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D6989" w14:textId="51839D60" w:rsidR="00615F4B" w:rsidRPr="000B2053" w:rsidRDefault="00615F4B" w:rsidP="55CBA34C">
      <w:pPr>
        <w:suppressAutoHyphens/>
        <w:spacing w:after="0" w:line="240" w:lineRule="auto"/>
        <w:jc w:val="center"/>
        <w:rPr>
          <w:rFonts w:ascii="Raleway" w:hAnsi="Raleway"/>
          <w:color w:val="17365D" w:themeColor="text2" w:themeShade="BF"/>
          <w:sz w:val="48"/>
          <w:szCs w:val="48"/>
        </w:rPr>
      </w:pPr>
    </w:p>
    <w:p w14:paraId="4450F048" w14:textId="646A1125" w:rsidR="000B2053" w:rsidRPr="00455E0B" w:rsidRDefault="000B2053" w:rsidP="00455E0B">
      <w:pPr>
        <w:pStyle w:val="Title"/>
        <w:rPr>
          <w:sz w:val="52"/>
          <w:szCs w:val="52"/>
          <w:u w:val="none"/>
        </w:rPr>
      </w:pPr>
    </w:p>
    <w:p w14:paraId="790B3371" w14:textId="0A51BD3D" w:rsidR="00615F4B" w:rsidRPr="00DC237A" w:rsidRDefault="00455E0B" w:rsidP="00DC237A">
      <w:pPr>
        <w:pStyle w:val="Heading1"/>
      </w:pPr>
      <w:r>
        <w:t xml:space="preserve">         </w:t>
      </w:r>
      <w:r w:rsidR="00615F4B" w:rsidRPr="00DC237A">
        <w:t xml:space="preserve">London Borough of Tower Hamlets </w:t>
      </w:r>
    </w:p>
    <w:p w14:paraId="3DC17C2C" w14:textId="7CD58906" w:rsidR="00615F4B" w:rsidRPr="00DC237A" w:rsidRDefault="00455E0B" w:rsidP="00DC237A">
      <w:pPr>
        <w:pStyle w:val="Heading1"/>
      </w:pPr>
      <w:r w:rsidRPr="00DC237A">
        <w:t xml:space="preserve">                    </w:t>
      </w:r>
      <w:r w:rsidR="00615F4B" w:rsidRPr="00DC237A">
        <w:t xml:space="preserve">Air Quality Action Plan </w:t>
      </w:r>
    </w:p>
    <w:p w14:paraId="42C58338" w14:textId="5B350EFA" w:rsidR="00615F4B" w:rsidRPr="00DC237A" w:rsidRDefault="00455E0B" w:rsidP="00DC237A">
      <w:pPr>
        <w:pStyle w:val="Heading1"/>
      </w:pPr>
      <w:r w:rsidRPr="00DC237A">
        <w:t xml:space="preserve">                               </w:t>
      </w:r>
      <w:r w:rsidR="00615F4B" w:rsidRPr="00DC237A">
        <w:t xml:space="preserve">2022 </w:t>
      </w:r>
      <w:r w:rsidR="00041A04" w:rsidRPr="00DC237A">
        <w:t>–</w:t>
      </w:r>
      <w:r w:rsidR="00615F4B" w:rsidRPr="00DC237A">
        <w:t xml:space="preserve"> 2027</w:t>
      </w:r>
    </w:p>
    <w:p w14:paraId="26B19426" w14:textId="326CD11D" w:rsidR="00041A04" w:rsidRDefault="00041A04" w:rsidP="00615F4B">
      <w:pPr>
        <w:suppressAutoHyphens/>
        <w:spacing w:after="0" w:line="240" w:lineRule="auto"/>
        <w:jc w:val="center"/>
        <w:rPr>
          <w:rFonts w:ascii="Raleway" w:hAnsi="Raleway" w:cs="Arial Narrow"/>
          <w:b/>
          <w:iCs/>
          <w:color w:val="17365D" w:themeColor="text2" w:themeShade="BF"/>
          <w:sz w:val="48"/>
          <w:szCs w:val="48"/>
        </w:rPr>
      </w:pPr>
    </w:p>
    <w:p w14:paraId="09659539" w14:textId="149F3888" w:rsidR="00041A04" w:rsidRPr="000B2053" w:rsidRDefault="00041A04" w:rsidP="00615F4B">
      <w:pPr>
        <w:suppressAutoHyphens/>
        <w:spacing w:after="0" w:line="240" w:lineRule="auto"/>
        <w:jc w:val="center"/>
        <w:rPr>
          <w:rFonts w:ascii="Raleway" w:hAnsi="Raleway" w:cs="Arial Narrow"/>
          <w:b/>
          <w:iCs/>
          <w:color w:val="17365D" w:themeColor="text2" w:themeShade="BF"/>
          <w:sz w:val="48"/>
          <w:szCs w:val="48"/>
        </w:rPr>
      </w:pPr>
      <w:r>
        <w:rPr>
          <w:noProof/>
        </w:rPr>
        <w:drawing>
          <wp:anchor distT="0" distB="0" distL="114300" distR="114300" simplePos="0" relativeHeight="251658240" behindDoc="1" locked="0" layoutInCell="1" allowOverlap="1" wp14:anchorId="3F0C04A6" wp14:editId="45E6D9EE">
            <wp:simplePos x="0" y="0"/>
            <wp:positionH relativeFrom="leftMargin">
              <wp:posOffset>76200</wp:posOffset>
            </wp:positionH>
            <wp:positionV relativeFrom="paragraph">
              <wp:posOffset>463192</wp:posOffset>
            </wp:positionV>
            <wp:extent cx="7403246" cy="4933950"/>
            <wp:effectExtent l="152400" t="114300" r="140970" b="1714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3246" cy="493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295366C" w14:textId="6BDE729E" w:rsidR="00C846FA" w:rsidRPr="007C308F" w:rsidRDefault="00C846FA">
      <w:pPr>
        <w:spacing w:after="0" w:line="240" w:lineRule="auto"/>
        <w:rPr>
          <w:rFonts w:ascii="Raleway" w:hAnsi="Raleway" w:cs="Arial Narrow"/>
          <w:b/>
          <w:color w:val="17365D" w:themeColor="text2" w:themeShade="BF"/>
          <w:sz w:val="24"/>
          <w:szCs w:val="24"/>
        </w:rPr>
      </w:pPr>
    </w:p>
    <w:p w14:paraId="1DBDD82A" w14:textId="36788D00" w:rsidR="00C846FA" w:rsidRPr="007C308F" w:rsidRDefault="00C846FA">
      <w:pPr>
        <w:spacing w:after="0" w:line="240" w:lineRule="auto"/>
        <w:rPr>
          <w:rFonts w:ascii="Raleway" w:hAnsi="Raleway" w:cs="Arial Narrow"/>
          <w:b/>
          <w:color w:val="17365D" w:themeColor="text2" w:themeShade="BF"/>
          <w:sz w:val="24"/>
          <w:szCs w:val="24"/>
        </w:rPr>
      </w:pPr>
    </w:p>
    <w:p w14:paraId="508296C3" w14:textId="4CE2D28B" w:rsidR="007C7075" w:rsidRPr="007C308F" w:rsidRDefault="007C7075">
      <w:pPr>
        <w:spacing w:after="0" w:line="240" w:lineRule="auto"/>
        <w:rPr>
          <w:rFonts w:ascii="Raleway" w:hAnsi="Raleway" w:cs="Arial Narrow"/>
          <w:b/>
          <w:color w:val="17365D" w:themeColor="text2" w:themeShade="BF"/>
          <w:sz w:val="24"/>
          <w:szCs w:val="24"/>
        </w:rPr>
      </w:pPr>
    </w:p>
    <w:p w14:paraId="45100A77" w14:textId="77777777" w:rsidR="007C7075" w:rsidRPr="007C308F" w:rsidRDefault="007C7075">
      <w:pPr>
        <w:spacing w:after="0" w:line="240" w:lineRule="auto"/>
        <w:rPr>
          <w:rFonts w:ascii="Raleway" w:hAnsi="Raleway" w:cs="Arial Narrow"/>
          <w:b/>
          <w:color w:val="17365D" w:themeColor="text2" w:themeShade="BF"/>
          <w:sz w:val="24"/>
          <w:szCs w:val="24"/>
        </w:rPr>
      </w:pPr>
    </w:p>
    <w:p w14:paraId="5006E262" w14:textId="0471CA69" w:rsidR="00845494" w:rsidRPr="00DC237A" w:rsidRDefault="004E1522" w:rsidP="00DC237A">
      <w:pPr>
        <w:pStyle w:val="Heading2"/>
      </w:pPr>
      <w:r w:rsidRPr="007C308F">
        <w:rPr>
          <w:color w:val="17365D" w:themeColor="text2" w:themeShade="BF"/>
        </w:rPr>
        <w:br w:type="column"/>
      </w:r>
      <w:r w:rsidR="00845494" w:rsidRPr="00DC237A">
        <w:lastRenderedPageBreak/>
        <w:t>SUMMARY</w:t>
      </w:r>
    </w:p>
    <w:p w14:paraId="33279774" w14:textId="77777777" w:rsidR="00845494" w:rsidRPr="002B62CD" w:rsidRDefault="00845494">
      <w:pPr>
        <w:spacing w:after="0" w:line="240" w:lineRule="auto"/>
        <w:rPr>
          <w:rFonts w:ascii="Raleway" w:hAnsi="Raleway" w:cs="Arial Narrow"/>
          <w:b/>
          <w:sz w:val="24"/>
          <w:szCs w:val="24"/>
        </w:rPr>
      </w:pPr>
    </w:p>
    <w:p w14:paraId="10EA0C6B" w14:textId="43F0A99E" w:rsidR="001714B0" w:rsidRPr="002B62CD" w:rsidRDefault="001714B0" w:rsidP="009F1C9C">
      <w:pPr>
        <w:spacing w:after="0" w:line="240" w:lineRule="auto"/>
        <w:jc w:val="both"/>
        <w:rPr>
          <w:rFonts w:ascii="Raleway" w:hAnsi="Raleway" w:cstheme="minorHAnsi"/>
          <w:sz w:val="24"/>
          <w:szCs w:val="24"/>
        </w:rPr>
      </w:pPr>
      <w:r w:rsidRPr="002B62CD">
        <w:rPr>
          <w:rFonts w:ascii="Raleway" w:hAnsi="Raleway"/>
          <w:sz w:val="24"/>
          <w:szCs w:val="24"/>
        </w:rPr>
        <w:t xml:space="preserve">This Air Quality Action Plan (AQAP) has been produced as part of our </w:t>
      </w:r>
      <w:r w:rsidR="00AB73BB" w:rsidRPr="002B62CD">
        <w:rPr>
          <w:rFonts w:ascii="Raleway" w:hAnsi="Raleway"/>
          <w:sz w:val="24"/>
          <w:szCs w:val="24"/>
        </w:rPr>
        <w:t>responsibility under</w:t>
      </w:r>
      <w:r w:rsidRPr="002B62CD">
        <w:rPr>
          <w:rFonts w:ascii="Raleway" w:hAnsi="Raleway"/>
          <w:sz w:val="24"/>
          <w:szCs w:val="24"/>
        </w:rPr>
        <w:t xml:space="preserve"> London Local Air Quality </w:t>
      </w:r>
      <w:r w:rsidRPr="002B62CD">
        <w:rPr>
          <w:rFonts w:ascii="Raleway" w:hAnsi="Raleway" w:cstheme="minorHAnsi"/>
          <w:sz w:val="24"/>
          <w:szCs w:val="24"/>
        </w:rPr>
        <w:t xml:space="preserve">Management.  </w:t>
      </w:r>
      <w:r w:rsidR="00A550F2" w:rsidRPr="002B62CD">
        <w:rPr>
          <w:rFonts w:ascii="Raleway" w:hAnsi="Raleway" w:cstheme="minorHAnsi"/>
          <w:sz w:val="24"/>
          <w:szCs w:val="24"/>
        </w:rPr>
        <w:t>T</w:t>
      </w:r>
      <w:r w:rsidR="00AB73BB" w:rsidRPr="002B62CD">
        <w:rPr>
          <w:rFonts w:ascii="Raleway" w:hAnsi="Raleway" w:cstheme="minorHAnsi"/>
          <w:sz w:val="24"/>
          <w:szCs w:val="24"/>
        </w:rPr>
        <w:t>he AQAP</w:t>
      </w:r>
      <w:r w:rsidR="00C81540" w:rsidRPr="002B62CD">
        <w:rPr>
          <w:rFonts w:ascii="Raleway" w:hAnsi="Raleway" w:cstheme="minorHAnsi"/>
          <w:sz w:val="24"/>
          <w:szCs w:val="24"/>
        </w:rPr>
        <w:t xml:space="preserve"> outlines the action we will take to improve air quality in</w:t>
      </w:r>
      <w:r w:rsidR="00C81540" w:rsidRPr="002B62CD">
        <w:rPr>
          <w:rFonts w:ascii="Raleway" w:hAnsi="Raleway" w:cstheme="minorHAnsi"/>
          <w:iCs/>
          <w:sz w:val="24"/>
          <w:szCs w:val="24"/>
        </w:rPr>
        <w:t xml:space="preserve"> </w:t>
      </w:r>
      <w:r w:rsidR="00C56C44" w:rsidRPr="002B62CD">
        <w:rPr>
          <w:rFonts w:ascii="Raleway" w:hAnsi="Raleway" w:cstheme="minorHAnsi"/>
          <w:iCs/>
          <w:sz w:val="24"/>
          <w:szCs w:val="24"/>
        </w:rPr>
        <w:t>the London Borough of Tower Hamlets</w:t>
      </w:r>
      <w:r w:rsidR="00CF2EBA" w:rsidRPr="002B62CD">
        <w:rPr>
          <w:rFonts w:ascii="Raleway" w:hAnsi="Raleway" w:cstheme="minorHAnsi"/>
          <w:iCs/>
          <w:sz w:val="24"/>
          <w:szCs w:val="24"/>
        </w:rPr>
        <w:t xml:space="preserve"> (LBTH)</w:t>
      </w:r>
      <w:r w:rsidR="00C81540" w:rsidRPr="002B62CD">
        <w:rPr>
          <w:rFonts w:ascii="Raleway" w:hAnsi="Raleway" w:cstheme="minorHAnsi"/>
          <w:iCs/>
          <w:sz w:val="24"/>
          <w:szCs w:val="24"/>
        </w:rPr>
        <w:t xml:space="preserve"> </w:t>
      </w:r>
      <w:r w:rsidR="00C81540" w:rsidRPr="002B62CD">
        <w:rPr>
          <w:rFonts w:ascii="Raleway" w:hAnsi="Raleway" w:cstheme="minorHAnsi"/>
          <w:sz w:val="24"/>
          <w:szCs w:val="24"/>
        </w:rPr>
        <w:t xml:space="preserve">between </w:t>
      </w:r>
      <w:r w:rsidR="00C56C44" w:rsidRPr="002B62CD">
        <w:rPr>
          <w:rFonts w:ascii="Raleway" w:hAnsi="Raleway" w:cstheme="minorHAnsi"/>
          <w:iCs/>
          <w:sz w:val="24"/>
          <w:szCs w:val="24"/>
        </w:rPr>
        <w:t>202</w:t>
      </w:r>
      <w:r w:rsidR="001C04CD" w:rsidRPr="002B62CD">
        <w:rPr>
          <w:rFonts w:ascii="Raleway" w:hAnsi="Raleway" w:cstheme="minorHAnsi"/>
          <w:iCs/>
          <w:sz w:val="24"/>
          <w:szCs w:val="24"/>
        </w:rPr>
        <w:t>2</w:t>
      </w:r>
      <w:r w:rsidR="00C56C44" w:rsidRPr="002B62CD">
        <w:rPr>
          <w:rFonts w:ascii="Raleway" w:hAnsi="Raleway" w:cstheme="minorHAnsi"/>
          <w:iCs/>
          <w:sz w:val="24"/>
          <w:szCs w:val="24"/>
        </w:rPr>
        <w:t xml:space="preserve"> – 202</w:t>
      </w:r>
      <w:r w:rsidR="001C04CD" w:rsidRPr="002B62CD">
        <w:rPr>
          <w:rFonts w:ascii="Raleway" w:hAnsi="Raleway" w:cstheme="minorHAnsi"/>
          <w:iCs/>
          <w:sz w:val="24"/>
          <w:szCs w:val="24"/>
        </w:rPr>
        <w:t>7</w:t>
      </w:r>
      <w:r w:rsidR="00C56C44" w:rsidRPr="002B62CD">
        <w:rPr>
          <w:rFonts w:ascii="Raleway" w:hAnsi="Raleway" w:cstheme="minorHAnsi"/>
          <w:iCs/>
          <w:sz w:val="24"/>
          <w:szCs w:val="24"/>
        </w:rPr>
        <w:t>.</w:t>
      </w:r>
    </w:p>
    <w:p w14:paraId="7DEB1F16" w14:textId="77777777" w:rsidR="001714B0" w:rsidRPr="002B62CD" w:rsidRDefault="001714B0" w:rsidP="009F1C9C">
      <w:pPr>
        <w:spacing w:after="0" w:line="240" w:lineRule="auto"/>
        <w:rPr>
          <w:rFonts w:ascii="Raleway" w:hAnsi="Raleway" w:cstheme="minorHAnsi"/>
          <w:sz w:val="24"/>
          <w:szCs w:val="24"/>
        </w:rPr>
      </w:pPr>
    </w:p>
    <w:p w14:paraId="4014945D" w14:textId="26B72DDF" w:rsidR="001714B0" w:rsidRPr="002B62CD" w:rsidRDefault="00C81540" w:rsidP="009F1C9C">
      <w:pPr>
        <w:spacing w:after="0" w:line="240" w:lineRule="auto"/>
        <w:jc w:val="both"/>
        <w:rPr>
          <w:rFonts w:ascii="Raleway" w:hAnsi="Raleway" w:cstheme="minorHAnsi"/>
          <w:sz w:val="24"/>
          <w:szCs w:val="24"/>
        </w:rPr>
      </w:pPr>
      <w:r w:rsidRPr="002B62CD">
        <w:rPr>
          <w:rFonts w:ascii="Raleway" w:hAnsi="Raleway" w:cstheme="minorHAnsi"/>
          <w:sz w:val="24"/>
          <w:szCs w:val="24"/>
        </w:rPr>
        <w:t xml:space="preserve">This action plan replaces the previous action plan which ran from </w:t>
      </w:r>
      <w:r w:rsidR="00190F5C" w:rsidRPr="002B62CD">
        <w:rPr>
          <w:rFonts w:ascii="Raleway" w:hAnsi="Raleway" w:cstheme="minorHAnsi"/>
          <w:iCs/>
          <w:sz w:val="24"/>
          <w:szCs w:val="24"/>
        </w:rPr>
        <w:t>2017 to 2022</w:t>
      </w:r>
      <w:r w:rsidRPr="002B62CD">
        <w:rPr>
          <w:rFonts w:ascii="Raleway" w:hAnsi="Raleway" w:cstheme="minorHAnsi"/>
          <w:iCs/>
          <w:sz w:val="24"/>
          <w:szCs w:val="24"/>
        </w:rPr>
        <w:t>.</w:t>
      </w:r>
      <w:r w:rsidRPr="002B62CD">
        <w:rPr>
          <w:rFonts w:ascii="Raleway" w:hAnsi="Raleway" w:cstheme="minorHAnsi"/>
          <w:i/>
          <w:sz w:val="24"/>
          <w:szCs w:val="24"/>
        </w:rPr>
        <w:t xml:space="preserve"> </w:t>
      </w:r>
      <w:r w:rsidRPr="002B62CD">
        <w:rPr>
          <w:rFonts w:ascii="Raleway" w:hAnsi="Raleway" w:cstheme="minorHAnsi"/>
          <w:sz w:val="24"/>
          <w:szCs w:val="24"/>
        </w:rPr>
        <w:t>Highlights of</w:t>
      </w:r>
      <w:r w:rsidR="002979FB" w:rsidRPr="002B62CD">
        <w:rPr>
          <w:rFonts w:ascii="Raleway" w:hAnsi="Raleway" w:cstheme="minorHAnsi"/>
          <w:sz w:val="24"/>
          <w:szCs w:val="24"/>
        </w:rPr>
        <w:t xml:space="preserve"> some of the </w:t>
      </w:r>
      <w:r w:rsidR="00404833" w:rsidRPr="002B62CD">
        <w:rPr>
          <w:rFonts w:ascii="Raleway" w:hAnsi="Raleway" w:cstheme="minorHAnsi"/>
          <w:sz w:val="24"/>
          <w:szCs w:val="24"/>
        </w:rPr>
        <w:t>success</w:t>
      </w:r>
      <w:r w:rsidR="00DF19F0" w:rsidRPr="002B62CD">
        <w:rPr>
          <w:rFonts w:ascii="Raleway" w:hAnsi="Raleway" w:cstheme="minorHAnsi"/>
          <w:sz w:val="24"/>
          <w:szCs w:val="24"/>
        </w:rPr>
        <w:t>es</w:t>
      </w:r>
      <w:r w:rsidR="00404833" w:rsidRPr="002B62CD">
        <w:rPr>
          <w:rFonts w:ascii="Raleway" w:hAnsi="Raleway" w:cstheme="minorHAnsi"/>
          <w:sz w:val="24"/>
          <w:szCs w:val="24"/>
        </w:rPr>
        <w:t xml:space="preserve"> delivered through the past action plan </w:t>
      </w:r>
      <w:r w:rsidRPr="002B62CD">
        <w:rPr>
          <w:rFonts w:ascii="Raleway" w:hAnsi="Raleway" w:cstheme="minorHAnsi"/>
          <w:sz w:val="24"/>
          <w:szCs w:val="24"/>
        </w:rPr>
        <w:t xml:space="preserve">include: </w:t>
      </w:r>
    </w:p>
    <w:p w14:paraId="719259C6" w14:textId="3CC063A3" w:rsidR="002979FB" w:rsidRPr="002B62CD" w:rsidRDefault="002979FB" w:rsidP="00FB4FAA">
      <w:pPr>
        <w:spacing w:after="0" w:line="240" w:lineRule="auto"/>
        <w:rPr>
          <w:rFonts w:ascii="Raleway" w:hAnsi="Raleway" w:cstheme="minorHAnsi"/>
          <w:iCs/>
          <w:sz w:val="24"/>
          <w:szCs w:val="24"/>
        </w:rPr>
      </w:pPr>
    </w:p>
    <w:p w14:paraId="168B00C3" w14:textId="4873795B" w:rsidR="002979FB" w:rsidRPr="002B62CD" w:rsidRDefault="002979FB" w:rsidP="009A4931">
      <w:pPr>
        <w:pStyle w:val="ListParagraph"/>
        <w:numPr>
          <w:ilvl w:val="0"/>
          <w:numId w:val="23"/>
        </w:numPr>
        <w:spacing w:after="0" w:line="240" w:lineRule="auto"/>
        <w:rPr>
          <w:rFonts w:ascii="Raleway" w:hAnsi="Raleway" w:cstheme="minorHAnsi"/>
          <w:iCs/>
          <w:sz w:val="24"/>
          <w:szCs w:val="24"/>
        </w:rPr>
      </w:pPr>
      <w:r w:rsidRPr="002B62CD">
        <w:rPr>
          <w:rFonts w:ascii="Raleway" w:hAnsi="Raleway" w:cstheme="minorHAnsi"/>
          <w:iCs/>
          <w:sz w:val="24"/>
          <w:szCs w:val="24"/>
        </w:rPr>
        <w:t>Achieved targets for sustainable travel through the Staff Travel Plan and School Travel Plans</w:t>
      </w:r>
    </w:p>
    <w:p w14:paraId="6DA8E7D1" w14:textId="260049B8" w:rsidR="002979FB" w:rsidRPr="002B62CD" w:rsidRDefault="002979FB" w:rsidP="36D5E41E">
      <w:pPr>
        <w:pStyle w:val="ListParagraph"/>
        <w:numPr>
          <w:ilvl w:val="0"/>
          <w:numId w:val="23"/>
        </w:numPr>
        <w:spacing w:after="0" w:line="240" w:lineRule="auto"/>
        <w:rPr>
          <w:rFonts w:ascii="Raleway" w:hAnsi="Raleway"/>
          <w:sz w:val="24"/>
          <w:szCs w:val="24"/>
        </w:rPr>
      </w:pPr>
      <w:r w:rsidRPr="002B62CD">
        <w:rPr>
          <w:rFonts w:ascii="Raleway" w:hAnsi="Raleway"/>
          <w:sz w:val="24"/>
          <w:szCs w:val="24"/>
        </w:rPr>
        <w:t xml:space="preserve">Maintained the </w:t>
      </w:r>
      <w:r w:rsidR="00AB73BB" w:rsidRPr="002B62CD">
        <w:rPr>
          <w:rFonts w:ascii="Raleway" w:hAnsi="Raleway"/>
          <w:sz w:val="24"/>
          <w:szCs w:val="24"/>
        </w:rPr>
        <w:t>C</w:t>
      </w:r>
      <w:r w:rsidRPr="002B62CD">
        <w:rPr>
          <w:rFonts w:ascii="Raleway" w:hAnsi="Raleway"/>
          <w:sz w:val="24"/>
          <w:szCs w:val="24"/>
        </w:rPr>
        <w:t>ouncil’s Ambient Air Quality Monitoring stations</w:t>
      </w:r>
      <w:r w:rsidR="00056DC4" w:rsidRPr="002B62CD">
        <w:rPr>
          <w:rFonts w:ascii="Raleway" w:hAnsi="Raleway"/>
          <w:sz w:val="24"/>
          <w:szCs w:val="24"/>
        </w:rPr>
        <w:t xml:space="preserve"> and added two new real time PM2.5 monitors to the network </w:t>
      </w:r>
      <w:r w:rsidR="00094F64" w:rsidRPr="002B62CD">
        <w:rPr>
          <w:rFonts w:ascii="Raleway" w:hAnsi="Raleway"/>
          <w:sz w:val="24"/>
          <w:szCs w:val="24"/>
        </w:rPr>
        <w:t>and two new NO2 diffusion tubes</w:t>
      </w:r>
    </w:p>
    <w:p w14:paraId="32DC142F" w14:textId="5057BA76" w:rsidR="002979FB" w:rsidRPr="002B62CD" w:rsidRDefault="00726DC1" w:rsidP="36D5E41E">
      <w:pPr>
        <w:pStyle w:val="ListParagraph"/>
        <w:numPr>
          <w:ilvl w:val="0"/>
          <w:numId w:val="23"/>
        </w:numPr>
        <w:spacing w:after="0" w:line="240" w:lineRule="auto"/>
        <w:rPr>
          <w:rFonts w:ascii="Raleway" w:hAnsi="Raleway"/>
          <w:sz w:val="24"/>
          <w:szCs w:val="24"/>
        </w:rPr>
      </w:pPr>
      <w:r w:rsidRPr="002B62CD">
        <w:rPr>
          <w:rFonts w:ascii="Raleway" w:hAnsi="Raleway"/>
          <w:sz w:val="24"/>
          <w:szCs w:val="24"/>
        </w:rPr>
        <w:t xml:space="preserve">Delivered </w:t>
      </w:r>
      <w:r w:rsidR="00AA04ED" w:rsidRPr="002B62CD">
        <w:rPr>
          <w:rFonts w:ascii="Raleway" w:hAnsi="Raleway"/>
          <w:sz w:val="24"/>
          <w:szCs w:val="24"/>
        </w:rPr>
        <w:t>22</w:t>
      </w:r>
      <w:r w:rsidRPr="002B62CD">
        <w:rPr>
          <w:rFonts w:ascii="Raleway" w:hAnsi="Raleway"/>
          <w:sz w:val="24"/>
          <w:szCs w:val="24"/>
        </w:rPr>
        <w:t xml:space="preserve"> School </w:t>
      </w:r>
      <w:r w:rsidR="00AB73BB" w:rsidRPr="002B62CD">
        <w:rPr>
          <w:rFonts w:ascii="Raleway" w:hAnsi="Raleway"/>
          <w:sz w:val="24"/>
          <w:szCs w:val="24"/>
        </w:rPr>
        <w:t>S</w:t>
      </w:r>
      <w:r w:rsidRPr="002B62CD">
        <w:rPr>
          <w:rFonts w:ascii="Raleway" w:hAnsi="Raleway"/>
          <w:sz w:val="24"/>
          <w:szCs w:val="24"/>
        </w:rPr>
        <w:t>treets</w:t>
      </w:r>
    </w:p>
    <w:p w14:paraId="3FFF14C2" w14:textId="5A6E8079" w:rsidR="002979FB" w:rsidRPr="002B62CD" w:rsidRDefault="00FB4FAA" w:rsidP="009A4931">
      <w:pPr>
        <w:pStyle w:val="ListParagraph"/>
        <w:numPr>
          <w:ilvl w:val="0"/>
          <w:numId w:val="23"/>
        </w:numPr>
        <w:spacing w:after="0" w:line="240" w:lineRule="auto"/>
        <w:rPr>
          <w:rFonts w:ascii="Raleway" w:hAnsi="Raleway"/>
          <w:sz w:val="24"/>
          <w:szCs w:val="24"/>
        </w:rPr>
      </w:pPr>
      <w:r w:rsidRPr="002B62CD">
        <w:rPr>
          <w:rFonts w:ascii="Raleway" w:hAnsi="Raleway"/>
          <w:sz w:val="24"/>
          <w:szCs w:val="24"/>
        </w:rPr>
        <w:t>F</w:t>
      </w:r>
      <w:r w:rsidR="00A72F5F" w:rsidRPr="002B62CD">
        <w:rPr>
          <w:rFonts w:ascii="Raleway" w:hAnsi="Raleway"/>
          <w:sz w:val="24"/>
          <w:szCs w:val="24"/>
        </w:rPr>
        <w:t>unded</w:t>
      </w:r>
      <w:r w:rsidR="002979FB" w:rsidRPr="002B62CD">
        <w:rPr>
          <w:rFonts w:ascii="Raleway" w:hAnsi="Raleway"/>
          <w:sz w:val="24"/>
          <w:szCs w:val="24"/>
        </w:rPr>
        <w:t xml:space="preserve"> </w:t>
      </w:r>
      <w:r w:rsidR="00A72F5F" w:rsidRPr="002B62CD">
        <w:rPr>
          <w:rFonts w:ascii="Raleway" w:hAnsi="Raleway"/>
          <w:sz w:val="24"/>
          <w:szCs w:val="24"/>
        </w:rPr>
        <w:t xml:space="preserve">21 local community air quality projects from </w:t>
      </w:r>
      <w:r w:rsidR="002979FB" w:rsidRPr="002B62CD">
        <w:rPr>
          <w:rFonts w:ascii="Raleway" w:hAnsi="Raleway"/>
          <w:sz w:val="24"/>
          <w:szCs w:val="24"/>
        </w:rPr>
        <w:t>the</w:t>
      </w:r>
      <w:r w:rsidR="00056DC4" w:rsidRPr="002B62CD">
        <w:rPr>
          <w:rFonts w:ascii="Raleway" w:hAnsi="Raleway"/>
          <w:sz w:val="24"/>
          <w:szCs w:val="24"/>
        </w:rPr>
        <w:t xml:space="preserve"> Tower Hamlets</w:t>
      </w:r>
      <w:r w:rsidR="002979FB" w:rsidRPr="002B62CD">
        <w:rPr>
          <w:rFonts w:ascii="Raleway" w:hAnsi="Raleway"/>
          <w:sz w:val="24"/>
          <w:szCs w:val="24"/>
        </w:rPr>
        <w:t xml:space="preserve"> Mayor’s Air Quality Fund</w:t>
      </w:r>
      <w:r w:rsidR="00056DC4" w:rsidRPr="002B62CD">
        <w:rPr>
          <w:rFonts w:ascii="Raleway" w:hAnsi="Raleway"/>
          <w:sz w:val="24"/>
          <w:szCs w:val="24"/>
        </w:rPr>
        <w:t xml:space="preserve"> </w:t>
      </w:r>
    </w:p>
    <w:p w14:paraId="189FF0C9" w14:textId="03FD43BE" w:rsidR="00FB4FAA" w:rsidRPr="002B62CD" w:rsidRDefault="001B0FED" w:rsidP="36D5E41E">
      <w:pPr>
        <w:pStyle w:val="ListParagraph"/>
        <w:numPr>
          <w:ilvl w:val="0"/>
          <w:numId w:val="23"/>
        </w:numPr>
        <w:spacing w:after="0" w:line="240" w:lineRule="auto"/>
        <w:rPr>
          <w:rFonts w:ascii="Raleway" w:hAnsi="Raleway"/>
          <w:sz w:val="24"/>
          <w:szCs w:val="24"/>
        </w:rPr>
      </w:pPr>
      <w:r w:rsidRPr="002B62CD">
        <w:rPr>
          <w:rFonts w:ascii="Raleway" w:hAnsi="Raleway"/>
          <w:sz w:val="24"/>
          <w:szCs w:val="24"/>
        </w:rPr>
        <w:t>Suppo</w:t>
      </w:r>
      <w:r w:rsidR="00772C5C" w:rsidRPr="002B62CD">
        <w:rPr>
          <w:rFonts w:ascii="Raleway" w:hAnsi="Raleway"/>
          <w:sz w:val="24"/>
          <w:szCs w:val="24"/>
        </w:rPr>
        <w:t xml:space="preserve">rted the GLA to undertake air quality audits at 4 </w:t>
      </w:r>
      <w:r w:rsidR="00F37B46" w:rsidRPr="002B62CD">
        <w:rPr>
          <w:rFonts w:ascii="Raleway" w:hAnsi="Raleway"/>
          <w:sz w:val="24"/>
          <w:szCs w:val="24"/>
        </w:rPr>
        <w:t xml:space="preserve">primary </w:t>
      </w:r>
      <w:r w:rsidR="00772C5C" w:rsidRPr="002B62CD">
        <w:rPr>
          <w:rFonts w:ascii="Raleway" w:hAnsi="Raleway"/>
          <w:sz w:val="24"/>
          <w:szCs w:val="24"/>
        </w:rPr>
        <w:t>schools</w:t>
      </w:r>
    </w:p>
    <w:p w14:paraId="6A1C52C1" w14:textId="51B19719" w:rsidR="003D583E" w:rsidRPr="002B62CD" w:rsidRDefault="00FB4FAA" w:rsidP="36D5E41E">
      <w:pPr>
        <w:pStyle w:val="ListParagraph"/>
        <w:numPr>
          <w:ilvl w:val="0"/>
          <w:numId w:val="23"/>
        </w:numPr>
        <w:spacing w:after="0" w:line="240" w:lineRule="auto"/>
        <w:rPr>
          <w:sz w:val="24"/>
          <w:szCs w:val="24"/>
        </w:rPr>
      </w:pPr>
      <w:r w:rsidRPr="002B62CD">
        <w:rPr>
          <w:rFonts w:ascii="Raleway" w:hAnsi="Raleway"/>
          <w:sz w:val="24"/>
          <w:szCs w:val="24"/>
        </w:rPr>
        <w:t>Adopted anti-idling powers to issue fixed penalty notices to idling drivers and deployed idling signs to schools and hotspot location</w:t>
      </w:r>
      <w:r w:rsidR="003515C0" w:rsidRPr="002B62CD">
        <w:rPr>
          <w:rFonts w:ascii="Raleway" w:hAnsi="Raleway"/>
          <w:sz w:val="24"/>
          <w:szCs w:val="24"/>
        </w:rPr>
        <w:t>s</w:t>
      </w:r>
    </w:p>
    <w:p w14:paraId="0450BFD8" w14:textId="7BF0DC8C" w:rsidR="00726DC1" w:rsidRPr="002B62CD" w:rsidRDefault="007F20DD" w:rsidP="009A4931">
      <w:pPr>
        <w:pStyle w:val="ListParagraph"/>
        <w:numPr>
          <w:ilvl w:val="0"/>
          <w:numId w:val="22"/>
        </w:numPr>
        <w:spacing w:after="0" w:line="240" w:lineRule="auto"/>
        <w:rPr>
          <w:rFonts w:ascii="Raleway" w:hAnsi="Raleway" w:cstheme="minorHAnsi"/>
          <w:iCs/>
          <w:sz w:val="24"/>
          <w:szCs w:val="24"/>
        </w:rPr>
      </w:pPr>
      <w:r w:rsidRPr="002B62CD">
        <w:rPr>
          <w:rFonts w:ascii="Raleway" w:hAnsi="Raleway" w:cstheme="minorHAnsi"/>
          <w:iCs/>
          <w:sz w:val="24"/>
          <w:szCs w:val="24"/>
        </w:rPr>
        <w:t>All Council fleets are now Euro 6 or better</w:t>
      </w:r>
    </w:p>
    <w:p w14:paraId="6249E20A" w14:textId="4CD56F25" w:rsidR="009F3964" w:rsidRPr="002B62CD" w:rsidRDefault="009F3964" w:rsidP="36D5E41E">
      <w:pPr>
        <w:pStyle w:val="ListParagraph"/>
        <w:numPr>
          <w:ilvl w:val="0"/>
          <w:numId w:val="22"/>
        </w:numPr>
        <w:spacing w:after="0" w:line="240" w:lineRule="auto"/>
        <w:rPr>
          <w:rFonts w:ascii="Raleway" w:hAnsi="Raleway"/>
          <w:sz w:val="24"/>
          <w:szCs w:val="24"/>
        </w:rPr>
      </w:pPr>
      <w:r w:rsidRPr="002B62CD">
        <w:rPr>
          <w:rFonts w:ascii="Raleway" w:hAnsi="Raleway"/>
          <w:sz w:val="24"/>
          <w:szCs w:val="24"/>
        </w:rPr>
        <w:t>Successfully delivered a DEFRA funded ai</w:t>
      </w:r>
      <w:r w:rsidR="00037418" w:rsidRPr="002B62CD">
        <w:rPr>
          <w:rFonts w:ascii="Raleway" w:hAnsi="Raleway"/>
          <w:sz w:val="24"/>
          <w:szCs w:val="24"/>
        </w:rPr>
        <w:t>r</w:t>
      </w:r>
      <w:r w:rsidRPr="002B62CD">
        <w:rPr>
          <w:rFonts w:ascii="Raleway" w:hAnsi="Raleway"/>
          <w:sz w:val="24"/>
          <w:szCs w:val="24"/>
        </w:rPr>
        <w:t xml:space="preserve"> quality project with Poplar HARCA</w:t>
      </w:r>
    </w:p>
    <w:p w14:paraId="01B1C79E" w14:textId="290A90D3" w:rsidR="487449D6" w:rsidRPr="002B62CD" w:rsidRDefault="487449D6" w:rsidP="487449D6">
      <w:pPr>
        <w:pStyle w:val="ListParagraph"/>
        <w:numPr>
          <w:ilvl w:val="0"/>
          <w:numId w:val="22"/>
        </w:numPr>
        <w:spacing w:after="0" w:line="240" w:lineRule="auto"/>
        <w:rPr>
          <w:rFonts w:ascii="Raleway" w:eastAsia="Raleway" w:hAnsi="Raleway" w:cs="Raleway"/>
          <w:sz w:val="24"/>
          <w:szCs w:val="24"/>
        </w:rPr>
      </w:pPr>
      <w:r w:rsidRPr="002B62CD">
        <w:rPr>
          <w:rFonts w:ascii="Raleway" w:eastAsia="Raleway" w:hAnsi="Raleway" w:cs="Raleway"/>
          <w:sz w:val="24"/>
          <w:szCs w:val="24"/>
        </w:rPr>
        <w:t>Using LIF funding provided living green infrastructure at 3 primary schools exposed to high pollution levels</w:t>
      </w:r>
    </w:p>
    <w:p w14:paraId="43A60A73" w14:textId="72931BC9" w:rsidR="487449D6" w:rsidRPr="002B62CD" w:rsidRDefault="487449D6" w:rsidP="487449D6">
      <w:pPr>
        <w:pStyle w:val="ListParagraph"/>
        <w:numPr>
          <w:ilvl w:val="0"/>
          <w:numId w:val="22"/>
        </w:numPr>
        <w:spacing w:after="0" w:line="240" w:lineRule="auto"/>
        <w:rPr>
          <w:sz w:val="24"/>
          <w:szCs w:val="24"/>
        </w:rPr>
      </w:pPr>
      <w:r w:rsidRPr="002B62CD">
        <w:rPr>
          <w:rFonts w:ascii="Raleway" w:eastAsia="Raleway" w:hAnsi="Raleway" w:cs="Raleway"/>
          <w:sz w:val="24"/>
          <w:szCs w:val="24"/>
        </w:rPr>
        <w:t>Funded delivery of 24 ‘pollution solution’ workshops at 16 primary schools</w:t>
      </w:r>
    </w:p>
    <w:p w14:paraId="7505C58C" w14:textId="509C97BC" w:rsidR="00DF19F0" w:rsidRPr="002B62CD" w:rsidRDefault="00DF19F0" w:rsidP="009A4931">
      <w:pPr>
        <w:pStyle w:val="ListParagraph"/>
        <w:numPr>
          <w:ilvl w:val="0"/>
          <w:numId w:val="22"/>
        </w:numPr>
        <w:spacing w:after="0" w:line="240" w:lineRule="auto"/>
        <w:rPr>
          <w:rFonts w:ascii="Raleway" w:hAnsi="Raleway" w:cstheme="minorHAnsi"/>
          <w:iCs/>
          <w:sz w:val="24"/>
          <w:szCs w:val="24"/>
        </w:rPr>
      </w:pPr>
      <w:r w:rsidRPr="002B62CD">
        <w:rPr>
          <w:rFonts w:ascii="Raleway" w:hAnsi="Raleway" w:cstheme="minorHAnsi"/>
          <w:iCs/>
          <w:sz w:val="24"/>
          <w:szCs w:val="24"/>
        </w:rPr>
        <w:t>LGC (Local Government Chronicle) 2020 finalist for Environmental Services category</w:t>
      </w:r>
    </w:p>
    <w:p w14:paraId="4A6CBB96" w14:textId="2FAA3343" w:rsidR="00BA043B" w:rsidRPr="002B62CD" w:rsidRDefault="00BA043B" w:rsidP="00A72F5F">
      <w:pPr>
        <w:pStyle w:val="ListParagraph"/>
        <w:spacing w:after="0" w:line="240" w:lineRule="auto"/>
        <w:jc w:val="both"/>
        <w:rPr>
          <w:rFonts w:ascii="Raleway" w:hAnsi="Raleway" w:cstheme="minorHAnsi"/>
          <w:sz w:val="24"/>
          <w:szCs w:val="24"/>
        </w:rPr>
      </w:pPr>
    </w:p>
    <w:p w14:paraId="65709A51" w14:textId="10A9C062" w:rsidR="00404833" w:rsidRPr="002B62CD" w:rsidRDefault="001714B0" w:rsidP="009F1C9C">
      <w:pPr>
        <w:autoSpaceDE w:val="0"/>
        <w:autoSpaceDN w:val="0"/>
        <w:adjustRightInd w:val="0"/>
        <w:spacing w:after="0" w:line="240" w:lineRule="auto"/>
        <w:jc w:val="both"/>
        <w:rPr>
          <w:rFonts w:ascii="Raleway" w:hAnsi="Raleway" w:cs="Segoe UI Light"/>
          <w:sz w:val="24"/>
          <w:szCs w:val="24"/>
        </w:rPr>
      </w:pPr>
      <w:r w:rsidRPr="002B62CD">
        <w:rPr>
          <w:rFonts w:ascii="Raleway" w:hAnsi="Raleway" w:cstheme="minorHAnsi"/>
          <w:sz w:val="24"/>
          <w:szCs w:val="24"/>
        </w:rPr>
        <w:t xml:space="preserve">Air pollution is associated with </w:t>
      </w:r>
      <w:r w:rsidR="003D583E" w:rsidRPr="002B62CD">
        <w:rPr>
          <w:rFonts w:ascii="Raleway" w:hAnsi="Raleway" w:cstheme="minorHAnsi"/>
          <w:sz w:val="24"/>
          <w:szCs w:val="24"/>
        </w:rPr>
        <w:t>several</w:t>
      </w:r>
      <w:r w:rsidRPr="002B62CD">
        <w:rPr>
          <w:rFonts w:ascii="Raleway" w:hAnsi="Raleway" w:cstheme="minorHAnsi"/>
          <w:sz w:val="24"/>
          <w:szCs w:val="24"/>
        </w:rPr>
        <w:t xml:space="preserve"> adverse health impacts,</w:t>
      </w:r>
      <w:r w:rsidR="00404833" w:rsidRPr="002B62CD">
        <w:rPr>
          <w:rFonts w:ascii="Raleway" w:hAnsi="Raleway" w:cstheme="minorHAnsi"/>
          <w:sz w:val="24"/>
          <w:szCs w:val="24"/>
        </w:rPr>
        <w:t xml:space="preserve"> it is recognised as a contributing factor in the onset of</w:t>
      </w:r>
      <w:r w:rsidR="00404833" w:rsidRPr="002B62CD">
        <w:rPr>
          <w:rFonts w:ascii="Raleway" w:hAnsi="Raleway" w:cs="Segoe UI Light"/>
          <w:sz w:val="24"/>
          <w:szCs w:val="24"/>
        </w:rPr>
        <w:t xml:space="preserve"> heart disease and cancer. Additionally, </w:t>
      </w:r>
      <w:r w:rsidRPr="002B62CD">
        <w:rPr>
          <w:rFonts w:ascii="Raleway" w:hAnsi="Raleway" w:cs="Segoe UI Light"/>
          <w:sz w:val="24"/>
          <w:szCs w:val="24"/>
        </w:rPr>
        <w:t xml:space="preserve">air pollution particularly affects the most vulnerable in society: children and older people, and those with heart and lung conditions.  </w:t>
      </w:r>
      <w:r w:rsidR="00404833" w:rsidRPr="002B62CD">
        <w:rPr>
          <w:rFonts w:ascii="Raleway" w:hAnsi="Raleway" w:cs="Segoe UI Light"/>
          <w:sz w:val="24"/>
          <w:szCs w:val="24"/>
        </w:rPr>
        <w:t xml:space="preserve">There is also often a strong correlation </w:t>
      </w:r>
      <w:r w:rsidR="00BA66C8" w:rsidRPr="002B62CD">
        <w:rPr>
          <w:rFonts w:ascii="Raleway" w:hAnsi="Raleway" w:cs="Segoe UI Light"/>
          <w:sz w:val="24"/>
          <w:szCs w:val="24"/>
        </w:rPr>
        <w:t>with equali</w:t>
      </w:r>
      <w:r w:rsidR="00404833" w:rsidRPr="002B62CD">
        <w:rPr>
          <w:rFonts w:ascii="Raleway" w:hAnsi="Raleway" w:cs="Segoe UI Light"/>
          <w:sz w:val="24"/>
          <w:szCs w:val="24"/>
        </w:rPr>
        <w:t xml:space="preserve">ties </w:t>
      </w:r>
      <w:r w:rsidR="002741FF" w:rsidRPr="002B62CD">
        <w:rPr>
          <w:rFonts w:ascii="Raleway" w:hAnsi="Raleway" w:cs="Segoe UI Light"/>
          <w:sz w:val="24"/>
          <w:szCs w:val="24"/>
        </w:rPr>
        <w:t>issues because</w:t>
      </w:r>
      <w:r w:rsidR="00404833" w:rsidRPr="002B62CD">
        <w:rPr>
          <w:rFonts w:ascii="Raleway" w:hAnsi="Raleway" w:cs="Segoe UI Light"/>
          <w:sz w:val="24"/>
          <w:szCs w:val="24"/>
        </w:rPr>
        <w:t xml:space="preserve"> areas with poor air quality are also often the less affluent areas</w:t>
      </w:r>
      <w:r w:rsidR="00C846FA" w:rsidRPr="002B62CD">
        <w:rPr>
          <w:rStyle w:val="FootnoteReference"/>
          <w:rFonts w:ascii="Raleway" w:hAnsi="Raleway" w:cs="Segoe UI Light"/>
          <w:sz w:val="24"/>
          <w:szCs w:val="24"/>
        </w:rPr>
        <w:footnoteReference w:id="2"/>
      </w:r>
      <w:r w:rsidR="00C846FA" w:rsidRPr="002B62CD">
        <w:rPr>
          <w:rFonts w:ascii="Raleway" w:hAnsi="Raleway" w:cs="Segoe UI Light"/>
          <w:sz w:val="24"/>
          <w:szCs w:val="24"/>
          <w:vertAlign w:val="superscript"/>
        </w:rPr>
        <w:t>,</w:t>
      </w:r>
      <w:r w:rsidR="00C846FA" w:rsidRPr="002B62CD">
        <w:rPr>
          <w:rStyle w:val="FootnoteReference"/>
          <w:rFonts w:ascii="Raleway" w:hAnsi="Raleway" w:cs="Segoe UI Light"/>
          <w:sz w:val="24"/>
          <w:szCs w:val="24"/>
        </w:rPr>
        <w:footnoteReference w:id="3"/>
      </w:r>
      <w:r w:rsidR="00BA66C8" w:rsidRPr="002B62CD">
        <w:rPr>
          <w:rFonts w:ascii="Raleway" w:hAnsi="Raleway" w:cs="Segoe UI Light"/>
          <w:sz w:val="24"/>
          <w:szCs w:val="24"/>
        </w:rPr>
        <w:t xml:space="preserve">. </w:t>
      </w:r>
    </w:p>
    <w:p w14:paraId="5A883F30" w14:textId="77777777" w:rsidR="00404833" w:rsidRPr="002B62CD" w:rsidRDefault="00404833" w:rsidP="001714B0">
      <w:pPr>
        <w:autoSpaceDE w:val="0"/>
        <w:autoSpaceDN w:val="0"/>
        <w:adjustRightInd w:val="0"/>
        <w:spacing w:after="0" w:line="240" w:lineRule="auto"/>
        <w:rPr>
          <w:rFonts w:ascii="Raleway" w:hAnsi="Raleway" w:cs="Segoe UI Light"/>
          <w:sz w:val="24"/>
          <w:szCs w:val="24"/>
        </w:rPr>
      </w:pPr>
    </w:p>
    <w:p w14:paraId="5CF96F96" w14:textId="509931B5" w:rsidR="001714B0" w:rsidRPr="002B62CD" w:rsidRDefault="00404833" w:rsidP="009F1C9C">
      <w:pPr>
        <w:autoSpaceDE w:val="0"/>
        <w:autoSpaceDN w:val="0"/>
        <w:adjustRightInd w:val="0"/>
        <w:spacing w:after="0" w:line="240" w:lineRule="auto"/>
        <w:jc w:val="both"/>
        <w:rPr>
          <w:rFonts w:ascii="Raleway" w:hAnsi="Raleway" w:cs="Segoe UI Light"/>
          <w:sz w:val="24"/>
          <w:szCs w:val="24"/>
        </w:rPr>
      </w:pPr>
      <w:r w:rsidRPr="002B62CD">
        <w:rPr>
          <w:rFonts w:ascii="Raleway" w:hAnsi="Raleway" w:cs="Segoe UI Light"/>
          <w:sz w:val="24"/>
          <w:szCs w:val="24"/>
        </w:rPr>
        <w:t xml:space="preserve">The </w:t>
      </w:r>
      <w:r w:rsidR="00017AD3" w:rsidRPr="002B62CD">
        <w:rPr>
          <w:rFonts w:ascii="Raleway" w:hAnsi="Raleway" w:cs="Segoe UI Light"/>
          <w:sz w:val="24"/>
          <w:szCs w:val="24"/>
        </w:rPr>
        <w:t xml:space="preserve">annual health </w:t>
      </w:r>
      <w:r w:rsidRPr="002B62CD">
        <w:rPr>
          <w:rFonts w:ascii="Raleway" w:hAnsi="Raleway" w:cs="Segoe UI Light"/>
          <w:sz w:val="24"/>
          <w:szCs w:val="24"/>
        </w:rPr>
        <w:t>cost</w:t>
      </w:r>
      <w:r w:rsidR="00017AD3" w:rsidRPr="002B62CD">
        <w:rPr>
          <w:rFonts w:ascii="Raleway" w:hAnsi="Raleway" w:cs="Segoe UI Light"/>
          <w:sz w:val="24"/>
          <w:szCs w:val="24"/>
        </w:rPr>
        <w:t>s</w:t>
      </w:r>
      <w:r w:rsidRPr="002B62CD">
        <w:rPr>
          <w:rFonts w:ascii="Raleway" w:hAnsi="Raleway" w:cs="Segoe UI Light"/>
          <w:sz w:val="24"/>
          <w:szCs w:val="24"/>
        </w:rPr>
        <w:t xml:space="preserve"> to society of the impacts of air pollution in the UK is estimated to be </w:t>
      </w:r>
      <w:r w:rsidR="00017AD3" w:rsidRPr="002B62CD">
        <w:rPr>
          <w:rFonts w:ascii="Raleway" w:hAnsi="Raleway" w:cs="Segoe UI Light"/>
          <w:sz w:val="24"/>
          <w:szCs w:val="24"/>
        </w:rPr>
        <w:t xml:space="preserve">roughly </w:t>
      </w:r>
      <w:r w:rsidRPr="002B62CD">
        <w:rPr>
          <w:rFonts w:ascii="Raleway" w:hAnsi="Raleway" w:cs="Segoe UI Light"/>
          <w:sz w:val="24"/>
          <w:szCs w:val="24"/>
        </w:rPr>
        <w:t>£</w:t>
      </w:r>
      <w:r w:rsidR="00C846FA" w:rsidRPr="002B62CD">
        <w:rPr>
          <w:rFonts w:ascii="Raleway" w:hAnsi="Raleway" w:cs="Segoe UI Light"/>
          <w:sz w:val="24"/>
          <w:szCs w:val="24"/>
        </w:rPr>
        <w:t>1</w:t>
      </w:r>
      <w:r w:rsidR="00017AD3" w:rsidRPr="002B62CD">
        <w:rPr>
          <w:rFonts w:ascii="Raleway" w:hAnsi="Raleway" w:cs="Segoe UI Light"/>
          <w:sz w:val="24"/>
          <w:szCs w:val="24"/>
        </w:rPr>
        <w:t>5</w:t>
      </w:r>
      <w:r w:rsidRPr="002B62CD">
        <w:rPr>
          <w:rFonts w:ascii="Raleway" w:hAnsi="Raleway" w:cs="Segoe UI Light"/>
          <w:sz w:val="24"/>
          <w:szCs w:val="24"/>
        </w:rPr>
        <w:t xml:space="preserve"> billion</w:t>
      </w:r>
      <w:r w:rsidR="00C846FA" w:rsidRPr="002B62CD">
        <w:rPr>
          <w:rStyle w:val="FootnoteReference"/>
          <w:rFonts w:ascii="Raleway" w:hAnsi="Raleway" w:cs="Segoe UI Light"/>
          <w:sz w:val="24"/>
          <w:szCs w:val="24"/>
        </w:rPr>
        <w:footnoteReference w:id="4"/>
      </w:r>
      <w:r w:rsidRPr="002B62CD">
        <w:rPr>
          <w:rFonts w:ascii="Raleway" w:hAnsi="Raleway" w:cs="Segoe UI Light"/>
          <w:sz w:val="24"/>
          <w:szCs w:val="24"/>
        </w:rPr>
        <w:t xml:space="preserve">. </w:t>
      </w:r>
      <w:r w:rsidR="0045547A" w:rsidRPr="002B62CD">
        <w:rPr>
          <w:rFonts w:ascii="Raleway" w:hAnsi="Raleway" w:cs="Segoe UI Light"/>
          <w:sz w:val="24"/>
          <w:szCs w:val="24"/>
        </w:rPr>
        <w:t xml:space="preserve">The </w:t>
      </w:r>
      <w:r w:rsidR="00816E6B" w:rsidRPr="002B62CD">
        <w:rPr>
          <w:rFonts w:ascii="Raleway" w:hAnsi="Raleway" w:cs="Segoe UI Light"/>
          <w:sz w:val="24"/>
          <w:szCs w:val="24"/>
        </w:rPr>
        <w:t>London Borough of Tower Hamlets</w:t>
      </w:r>
      <w:r w:rsidR="001714B0" w:rsidRPr="002B62CD">
        <w:rPr>
          <w:rFonts w:ascii="Raleway" w:hAnsi="Raleway" w:cs="Segoe UI Light"/>
          <w:i/>
          <w:iCs/>
          <w:sz w:val="24"/>
          <w:szCs w:val="24"/>
        </w:rPr>
        <w:t xml:space="preserve"> </w:t>
      </w:r>
      <w:r w:rsidR="00C846FA" w:rsidRPr="002B62CD">
        <w:rPr>
          <w:rFonts w:ascii="Raleway" w:hAnsi="Raleway" w:cs="Segoe UI Light"/>
          <w:sz w:val="24"/>
          <w:szCs w:val="24"/>
        </w:rPr>
        <w:t xml:space="preserve">is </w:t>
      </w:r>
      <w:r w:rsidR="001714B0" w:rsidRPr="002B62CD">
        <w:rPr>
          <w:rFonts w:ascii="Raleway" w:hAnsi="Raleway" w:cs="Segoe UI Light"/>
          <w:sz w:val="24"/>
          <w:szCs w:val="24"/>
        </w:rPr>
        <w:t xml:space="preserve">committed to reducing the exposure of people in the </w:t>
      </w:r>
      <w:r w:rsidR="00AB73BB" w:rsidRPr="002B62CD">
        <w:rPr>
          <w:rFonts w:ascii="Raleway" w:hAnsi="Raleway" w:cs="Segoe UI Light"/>
          <w:sz w:val="24"/>
          <w:szCs w:val="24"/>
        </w:rPr>
        <w:t>B</w:t>
      </w:r>
      <w:r w:rsidR="0045547A" w:rsidRPr="002B62CD">
        <w:rPr>
          <w:rFonts w:ascii="Raleway" w:hAnsi="Raleway" w:cs="Segoe UI Light"/>
          <w:sz w:val="24"/>
          <w:szCs w:val="24"/>
        </w:rPr>
        <w:t>orough</w:t>
      </w:r>
      <w:r w:rsidR="0045547A" w:rsidRPr="002B62CD">
        <w:rPr>
          <w:rFonts w:ascii="Raleway" w:hAnsi="Raleway" w:cs="Segoe UI Light"/>
          <w:i/>
          <w:iCs/>
          <w:sz w:val="24"/>
          <w:szCs w:val="24"/>
        </w:rPr>
        <w:t xml:space="preserve"> </w:t>
      </w:r>
      <w:r w:rsidR="001714B0" w:rsidRPr="002B62CD">
        <w:rPr>
          <w:rFonts w:ascii="Raleway" w:hAnsi="Raleway" w:cs="Segoe UI Light"/>
          <w:sz w:val="24"/>
          <w:szCs w:val="24"/>
        </w:rPr>
        <w:t xml:space="preserve">to poor air quality </w:t>
      </w:r>
      <w:proofErr w:type="gramStart"/>
      <w:r w:rsidR="001714B0" w:rsidRPr="002B62CD">
        <w:rPr>
          <w:rFonts w:ascii="Raleway" w:hAnsi="Raleway" w:cs="Segoe UI Light"/>
          <w:sz w:val="24"/>
          <w:szCs w:val="24"/>
        </w:rPr>
        <w:t>in order to</w:t>
      </w:r>
      <w:proofErr w:type="gramEnd"/>
      <w:r w:rsidR="001714B0" w:rsidRPr="002B62CD">
        <w:rPr>
          <w:rFonts w:ascii="Raleway" w:hAnsi="Raleway" w:cs="Segoe UI Light"/>
          <w:sz w:val="24"/>
          <w:szCs w:val="24"/>
        </w:rPr>
        <w:t xml:space="preserve"> improve health.</w:t>
      </w:r>
    </w:p>
    <w:p w14:paraId="683AB5B7" w14:textId="45EDFC2B" w:rsidR="001714B0" w:rsidRPr="002B62CD" w:rsidRDefault="001714B0" w:rsidP="001714B0">
      <w:pPr>
        <w:autoSpaceDE w:val="0"/>
        <w:autoSpaceDN w:val="0"/>
        <w:adjustRightInd w:val="0"/>
        <w:spacing w:after="0" w:line="240" w:lineRule="auto"/>
        <w:rPr>
          <w:rFonts w:ascii="Raleway" w:hAnsi="Raleway" w:cs="Segoe UI Light"/>
          <w:sz w:val="24"/>
          <w:szCs w:val="24"/>
        </w:rPr>
      </w:pPr>
    </w:p>
    <w:p w14:paraId="2E10A44D" w14:textId="50387F66" w:rsidR="00BA60B2" w:rsidRPr="002B62CD" w:rsidRDefault="00134522" w:rsidP="4A9E7A4E">
      <w:pPr>
        <w:autoSpaceDE w:val="0"/>
        <w:autoSpaceDN w:val="0"/>
        <w:adjustRightInd w:val="0"/>
        <w:spacing w:after="0" w:line="240" w:lineRule="auto"/>
        <w:rPr>
          <w:rFonts w:ascii="Raleway" w:hAnsi="Raleway" w:cs="Arial Narrow"/>
          <w:sz w:val="24"/>
          <w:szCs w:val="24"/>
        </w:rPr>
      </w:pPr>
      <w:r w:rsidRPr="002B62CD">
        <w:rPr>
          <w:rFonts w:ascii="Raleway" w:hAnsi="Raleway" w:cs="Arial Narrow"/>
          <w:sz w:val="24"/>
          <w:szCs w:val="24"/>
        </w:rPr>
        <w:t>We have seen an improvement in air quality in the Borough o</w:t>
      </w:r>
      <w:r w:rsidR="00B97410" w:rsidRPr="002B62CD">
        <w:rPr>
          <w:rFonts w:ascii="Raleway" w:hAnsi="Raleway" w:cs="Arial Narrow"/>
          <w:sz w:val="24"/>
          <w:szCs w:val="24"/>
        </w:rPr>
        <w:t xml:space="preserve">ver the lifespan of </w:t>
      </w:r>
      <w:r w:rsidR="00D152A3" w:rsidRPr="002B62CD">
        <w:rPr>
          <w:rFonts w:ascii="Raleway" w:hAnsi="Raleway" w:cs="Arial Narrow"/>
          <w:sz w:val="24"/>
          <w:szCs w:val="24"/>
        </w:rPr>
        <w:t>our</w:t>
      </w:r>
      <w:r w:rsidR="00B97410" w:rsidRPr="002B62CD">
        <w:rPr>
          <w:rFonts w:ascii="Raleway" w:hAnsi="Raleway" w:cs="Arial Narrow"/>
          <w:sz w:val="24"/>
          <w:szCs w:val="24"/>
        </w:rPr>
        <w:t xml:space="preserve"> current AQAP</w:t>
      </w:r>
      <w:r w:rsidR="00E773E6" w:rsidRPr="002B62CD">
        <w:rPr>
          <w:rFonts w:ascii="Raleway" w:hAnsi="Raleway" w:cs="Arial Narrow"/>
          <w:sz w:val="24"/>
          <w:szCs w:val="24"/>
        </w:rPr>
        <w:t xml:space="preserve"> (2017-2022)</w:t>
      </w:r>
      <w:r w:rsidRPr="002B62CD">
        <w:rPr>
          <w:rFonts w:ascii="Raleway" w:hAnsi="Raleway" w:cs="Arial Narrow"/>
          <w:sz w:val="24"/>
          <w:szCs w:val="24"/>
        </w:rPr>
        <w:t>.</w:t>
      </w:r>
      <w:r w:rsidR="008E3EEF" w:rsidRPr="002B62CD">
        <w:rPr>
          <w:rFonts w:ascii="Raleway" w:hAnsi="Raleway" w:cs="Arial Narrow"/>
          <w:sz w:val="24"/>
          <w:szCs w:val="24"/>
        </w:rPr>
        <w:t xml:space="preserve"> </w:t>
      </w:r>
      <w:r w:rsidR="00C34364" w:rsidRPr="002B62CD">
        <w:rPr>
          <w:rFonts w:ascii="Raleway" w:hAnsi="Raleway" w:cs="Arial Narrow"/>
          <w:sz w:val="24"/>
          <w:szCs w:val="24"/>
        </w:rPr>
        <w:t>A</w:t>
      </w:r>
      <w:r w:rsidR="008E3EEF" w:rsidRPr="002B62CD">
        <w:rPr>
          <w:rFonts w:ascii="Raleway" w:hAnsi="Raleway" w:cs="Arial Narrow"/>
          <w:sz w:val="24"/>
          <w:szCs w:val="24"/>
        </w:rPr>
        <w:t>ccording to modelling data</w:t>
      </w:r>
      <w:r w:rsidR="00C34364" w:rsidRPr="002B62CD">
        <w:rPr>
          <w:rFonts w:ascii="Raleway" w:hAnsi="Raleway" w:cs="Arial Narrow"/>
          <w:sz w:val="24"/>
          <w:szCs w:val="24"/>
        </w:rPr>
        <w:t xml:space="preserve"> from the Greater </w:t>
      </w:r>
      <w:r w:rsidR="00C34364" w:rsidRPr="002B62CD">
        <w:rPr>
          <w:rFonts w:ascii="Raleway" w:hAnsi="Raleway" w:cs="Arial Narrow"/>
          <w:sz w:val="24"/>
          <w:szCs w:val="24"/>
        </w:rPr>
        <w:lastRenderedPageBreak/>
        <w:t>London Authority (GLA)</w:t>
      </w:r>
      <w:r w:rsidR="008E3EEF" w:rsidRPr="002B62CD">
        <w:rPr>
          <w:rFonts w:ascii="Raleway" w:hAnsi="Raleway" w:cs="Arial Narrow"/>
          <w:sz w:val="24"/>
          <w:szCs w:val="24"/>
        </w:rPr>
        <w:t xml:space="preserve"> </w:t>
      </w:r>
      <w:r w:rsidR="00AE0F76" w:rsidRPr="002B62CD">
        <w:rPr>
          <w:rFonts w:ascii="Raleway" w:hAnsi="Raleway" w:cs="Arial Narrow"/>
          <w:sz w:val="24"/>
          <w:szCs w:val="24"/>
        </w:rPr>
        <w:t xml:space="preserve">known as </w:t>
      </w:r>
      <w:r w:rsidR="008B6D07" w:rsidRPr="002B62CD">
        <w:rPr>
          <w:rFonts w:ascii="Raleway" w:hAnsi="Raleway" w:cs="Arial Narrow"/>
          <w:sz w:val="24"/>
          <w:szCs w:val="24"/>
        </w:rPr>
        <w:t>London Atmospheric Emissions Inventory (LAEI)</w:t>
      </w:r>
      <w:r w:rsidR="008E3EEF" w:rsidRPr="002B62CD">
        <w:rPr>
          <w:rFonts w:ascii="Raleway" w:hAnsi="Raleway" w:cs="Arial Narrow"/>
          <w:sz w:val="24"/>
          <w:szCs w:val="24"/>
        </w:rPr>
        <w:t>, in 2016, 77% of</w:t>
      </w:r>
      <w:r w:rsidR="00C34364" w:rsidRPr="002B62CD">
        <w:rPr>
          <w:rFonts w:ascii="Raleway" w:hAnsi="Raleway" w:cs="Arial Narrow"/>
          <w:sz w:val="24"/>
          <w:szCs w:val="24"/>
        </w:rPr>
        <w:t xml:space="preserve"> </w:t>
      </w:r>
      <w:r w:rsidR="008E3EEF" w:rsidRPr="002B62CD">
        <w:rPr>
          <w:rFonts w:ascii="Raleway" w:hAnsi="Raleway" w:cs="Arial Narrow"/>
          <w:sz w:val="24"/>
          <w:szCs w:val="24"/>
        </w:rPr>
        <w:t xml:space="preserve">Tower Hamlets population </w:t>
      </w:r>
      <w:r w:rsidR="00C34364" w:rsidRPr="002B62CD">
        <w:rPr>
          <w:rFonts w:ascii="Raleway" w:hAnsi="Raleway" w:cs="Arial Narrow"/>
          <w:sz w:val="24"/>
          <w:szCs w:val="24"/>
        </w:rPr>
        <w:t xml:space="preserve">was living in areas that </w:t>
      </w:r>
      <w:r w:rsidR="0081179A" w:rsidRPr="002B62CD">
        <w:rPr>
          <w:rFonts w:ascii="Raleway" w:hAnsi="Raleway" w:cs="Arial Narrow"/>
          <w:sz w:val="24"/>
          <w:szCs w:val="24"/>
        </w:rPr>
        <w:t>exceeded the</w:t>
      </w:r>
      <w:r w:rsidR="00C34364" w:rsidRPr="002B62CD">
        <w:rPr>
          <w:rFonts w:ascii="Raleway" w:hAnsi="Raleway" w:cs="Arial Narrow"/>
          <w:sz w:val="24"/>
          <w:szCs w:val="24"/>
        </w:rPr>
        <w:t xml:space="preserve"> UK legal limit for </w:t>
      </w:r>
      <w:r w:rsidR="00CA3328" w:rsidRPr="002B62CD">
        <w:rPr>
          <w:rFonts w:ascii="Raleway" w:hAnsi="Raleway" w:cs="Arial Narrow"/>
          <w:sz w:val="24"/>
          <w:szCs w:val="24"/>
        </w:rPr>
        <w:t>nitrogen dioxide (NO2)</w:t>
      </w:r>
      <w:r w:rsidR="00C34364" w:rsidRPr="002B62CD">
        <w:rPr>
          <w:rFonts w:ascii="Raleway" w:hAnsi="Raleway" w:cs="Arial Narrow"/>
          <w:sz w:val="24"/>
          <w:szCs w:val="24"/>
        </w:rPr>
        <w:t xml:space="preserve"> annual mean concentration </w:t>
      </w:r>
      <w:r w:rsidR="0081179A" w:rsidRPr="002B62CD">
        <w:rPr>
          <w:rFonts w:ascii="Raleway" w:hAnsi="Raleway" w:cs="Arial Narrow"/>
          <w:sz w:val="24"/>
          <w:szCs w:val="24"/>
        </w:rPr>
        <w:t>of</w:t>
      </w:r>
      <w:r w:rsidR="008E3EEF" w:rsidRPr="002B62CD">
        <w:rPr>
          <w:rFonts w:ascii="Raleway" w:hAnsi="Raleway" w:cs="Arial Narrow"/>
          <w:sz w:val="24"/>
          <w:szCs w:val="24"/>
        </w:rPr>
        <w:t xml:space="preserve"> 40ug/m</w:t>
      </w:r>
      <w:r w:rsidR="008E3EEF" w:rsidRPr="002B62CD">
        <w:rPr>
          <w:rFonts w:ascii="Raleway" w:hAnsi="Raleway"/>
          <w:sz w:val="24"/>
          <w:szCs w:val="24"/>
        </w:rPr>
        <w:t>³</w:t>
      </w:r>
      <w:r w:rsidR="008E3EEF" w:rsidRPr="002B62CD">
        <w:rPr>
          <w:rFonts w:ascii="Raleway" w:hAnsi="Raleway" w:cs="Arial Narrow"/>
          <w:sz w:val="24"/>
          <w:szCs w:val="24"/>
        </w:rPr>
        <w:t xml:space="preserve"> (micrograms per cubic metre</w:t>
      </w:r>
      <w:r w:rsidR="0081179A" w:rsidRPr="002B62CD">
        <w:rPr>
          <w:rFonts w:ascii="Raleway" w:hAnsi="Raleway" w:cs="Arial Narrow"/>
          <w:sz w:val="24"/>
          <w:szCs w:val="24"/>
        </w:rPr>
        <w:t>). This</w:t>
      </w:r>
      <w:r w:rsidR="00C34364" w:rsidRPr="002B62CD">
        <w:rPr>
          <w:rFonts w:ascii="Raleway" w:hAnsi="Raleway" w:cs="Arial Narrow"/>
          <w:sz w:val="24"/>
          <w:szCs w:val="24"/>
        </w:rPr>
        <w:t xml:space="preserve"> has </w:t>
      </w:r>
      <w:r w:rsidR="0081179A" w:rsidRPr="002B62CD">
        <w:rPr>
          <w:rFonts w:ascii="Raleway" w:hAnsi="Raleway" w:cs="Arial Narrow"/>
          <w:sz w:val="24"/>
          <w:szCs w:val="24"/>
        </w:rPr>
        <w:t>reduced to</w:t>
      </w:r>
      <w:r w:rsidR="008E3EEF" w:rsidRPr="002B62CD">
        <w:rPr>
          <w:rFonts w:ascii="Raleway" w:hAnsi="Raleway" w:cs="Arial Narrow"/>
          <w:sz w:val="24"/>
          <w:szCs w:val="24"/>
        </w:rPr>
        <w:t xml:space="preserve"> 7.5% of</w:t>
      </w:r>
      <w:r w:rsidR="00523D3C" w:rsidRPr="002B62CD">
        <w:rPr>
          <w:rFonts w:ascii="Raleway" w:hAnsi="Raleway" w:cs="Arial Narrow"/>
          <w:sz w:val="24"/>
          <w:szCs w:val="24"/>
        </w:rPr>
        <w:t xml:space="preserve"> the </w:t>
      </w:r>
      <w:r w:rsidR="00AE0F76" w:rsidRPr="002B62CD">
        <w:rPr>
          <w:rFonts w:ascii="Raleway" w:hAnsi="Raleway" w:cs="Arial Narrow"/>
          <w:sz w:val="24"/>
          <w:szCs w:val="24"/>
        </w:rPr>
        <w:t>Borough’s</w:t>
      </w:r>
      <w:r w:rsidR="008E3EEF" w:rsidRPr="002B62CD">
        <w:rPr>
          <w:rFonts w:ascii="Raleway" w:hAnsi="Raleway" w:cs="Arial Narrow"/>
          <w:sz w:val="24"/>
          <w:szCs w:val="24"/>
        </w:rPr>
        <w:t xml:space="preserve"> population </w:t>
      </w:r>
      <w:r w:rsidR="00AE0F76" w:rsidRPr="002B62CD">
        <w:rPr>
          <w:rFonts w:ascii="Raleway" w:hAnsi="Raleway" w:cs="Arial Narrow"/>
          <w:sz w:val="24"/>
          <w:szCs w:val="24"/>
        </w:rPr>
        <w:t>according to the latest modelling projection, LAEI 2019</w:t>
      </w:r>
      <w:r w:rsidR="00E773E6" w:rsidRPr="002B62CD">
        <w:rPr>
          <w:rFonts w:ascii="Raleway" w:hAnsi="Raleway" w:cs="Arial Narrow"/>
          <w:sz w:val="24"/>
          <w:szCs w:val="24"/>
        </w:rPr>
        <w:t>, which is the most recent modelling data available</w:t>
      </w:r>
      <w:r w:rsidR="00AE0F76" w:rsidRPr="002B62CD">
        <w:rPr>
          <w:rFonts w:ascii="Raleway" w:hAnsi="Raleway" w:cs="Arial Narrow"/>
          <w:sz w:val="24"/>
          <w:szCs w:val="24"/>
        </w:rPr>
        <w:t xml:space="preserve">. </w:t>
      </w:r>
      <w:r w:rsidR="00CA3328" w:rsidRPr="002B62CD">
        <w:rPr>
          <w:rFonts w:ascii="Raleway" w:hAnsi="Raleway" w:cs="Arial Narrow"/>
          <w:sz w:val="24"/>
          <w:szCs w:val="24"/>
        </w:rPr>
        <w:t xml:space="preserve"> Also 41 of our primary schools were in areas above the legal limit for NO2 </w:t>
      </w:r>
      <w:r w:rsidR="0081179A" w:rsidRPr="002B62CD">
        <w:rPr>
          <w:rFonts w:ascii="Raleway" w:hAnsi="Raleway" w:cs="Arial Narrow"/>
          <w:sz w:val="24"/>
          <w:szCs w:val="24"/>
        </w:rPr>
        <w:t>according to 2016 data but</w:t>
      </w:r>
      <w:r w:rsidR="00AE0F76" w:rsidRPr="002B62CD">
        <w:rPr>
          <w:rFonts w:ascii="Raleway" w:hAnsi="Raleway" w:cs="Arial Narrow"/>
          <w:sz w:val="24"/>
          <w:szCs w:val="24"/>
        </w:rPr>
        <w:t xml:space="preserve"> this</w:t>
      </w:r>
      <w:r w:rsidR="0081179A" w:rsidRPr="002B62CD">
        <w:rPr>
          <w:rFonts w:ascii="Raleway" w:hAnsi="Raleway" w:cs="Arial Narrow"/>
          <w:sz w:val="24"/>
          <w:szCs w:val="24"/>
        </w:rPr>
        <w:t xml:space="preserve"> has reduced to only</w:t>
      </w:r>
      <w:r w:rsidR="00CA3328" w:rsidRPr="002B62CD">
        <w:rPr>
          <w:rFonts w:ascii="Raleway" w:hAnsi="Raleway" w:cs="Arial Narrow"/>
          <w:sz w:val="24"/>
          <w:szCs w:val="24"/>
        </w:rPr>
        <w:t xml:space="preserve"> 3 schools</w:t>
      </w:r>
      <w:r w:rsidR="0081179A" w:rsidRPr="002B62CD">
        <w:rPr>
          <w:rFonts w:ascii="Raleway" w:hAnsi="Raleway" w:cs="Arial Narrow"/>
          <w:sz w:val="24"/>
          <w:szCs w:val="24"/>
        </w:rPr>
        <w:t xml:space="preserve"> for the 2019 projections. </w:t>
      </w:r>
      <w:r w:rsidR="00CA3328" w:rsidRPr="002B62CD">
        <w:rPr>
          <w:rFonts w:ascii="Raleway" w:hAnsi="Raleway" w:cs="Arial Narrow"/>
          <w:sz w:val="24"/>
          <w:szCs w:val="24"/>
        </w:rPr>
        <w:t xml:space="preserve"> </w:t>
      </w:r>
      <w:r w:rsidR="005B77F0" w:rsidRPr="002B62CD">
        <w:rPr>
          <w:rFonts w:ascii="Raleway" w:hAnsi="Raleway" w:cs="Arial Narrow"/>
          <w:sz w:val="24"/>
          <w:szCs w:val="24"/>
        </w:rPr>
        <w:t>There are several possible reasons for this including improvements in vehicle emissions standards</w:t>
      </w:r>
      <w:r w:rsidR="00AE0F76" w:rsidRPr="002B62CD">
        <w:rPr>
          <w:rFonts w:ascii="Raleway" w:hAnsi="Raleway" w:cs="Arial Narrow"/>
          <w:sz w:val="24"/>
          <w:szCs w:val="24"/>
        </w:rPr>
        <w:t>, introduction of ULEZ</w:t>
      </w:r>
      <w:r w:rsidR="005B77F0" w:rsidRPr="002B62CD">
        <w:rPr>
          <w:rFonts w:ascii="Raleway" w:hAnsi="Raleway" w:cs="Arial Narrow"/>
          <w:sz w:val="24"/>
          <w:szCs w:val="24"/>
        </w:rPr>
        <w:t xml:space="preserve"> and uptake of electric vehicles</w:t>
      </w:r>
      <w:r w:rsidR="00AE0F76" w:rsidRPr="002B62CD">
        <w:rPr>
          <w:rFonts w:ascii="Raleway" w:hAnsi="Raleway" w:cs="Arial Narrow"/>
          <w:sz w:val="24"/>
          <w:szCs w:val="24"/>
        </w:rPr>
        <w:t xml:space="preserve"> </w:t>
      </w:r>
      <w:proofErr w:type="gramStart"/>
      <w:r w:rsidR="00AE0F76" w:rsidRPr="002B62CD">
        <w:rPr>
          <w:rFonts w:ascii="Raleway" w:hAnsi="Raleway" w:cs="Arial Narrow"/>
          <w:sz w:val="24"/>
          <w:szCs w:val="24"/>
        </w:rPr>
        <w:t xml:space="preserve">and </w:t>
      </w:r>
      <w:r w:rsidR="00E773E6" w:rsidRPr="002B62CD">
        <w:rPr>
          <w:rFonts w:ascii="Raleway" w:hAnsi="Raleway" w:cs="Arial Narrow"/>
          <w:sz w:val="24"/>
          <w:szCs w:val="24"/>
        </w:rPr>
        <w:t>also</w:t>
      </w:r>
      <w:proofErr w:type="gramEnd"/>
      <w:r w:rsidR="00E773E6" w:rsidRPr="002B62CD">
        <w:rPr>
          <w:rFonts w:ascii="Raleway" w:hAnsi="Raleway" w:cs="Arial Narrow"/>
          <w:sz w:val="24"/>
          <w:szCs w:val="24"/>
        </w:rPr>
        <w:t xml:space="preserve"> </w:t>
      </w:r>
      <w:r w:rsidR="00E35154" w:rsidRPr="002B62CD">
        <w:rPr>
          <w:rFonts w:ascii="Raleway" w:hAnsi="Raleway" w:cs="Arial Narrow"/>
          <w:sz w:val="24"/>
          <w:szCs w:val="24"/>
        </w:rPr>
        <w:t>measures taken locally to improve air quality.</w:t>
      </w:r>
    </w:p>
    <w:p w14:paraId="4A4C7880" w14:textId="77777777" w:rsidR="00AB73BB" w:rsidRPr="002B62CD" w:rsidRDefault="00AB73BB" w:rsidP="4A9E7A4E">
      <w:pPr>
        <w:autoSpaceDE w:val="0"/>
        <w:autoSpaceDN w:val="0"/>
        <w:adjustRightInd w:val="0"/>
        <w:spacing w:after="0" w:line="240" w:lineRule="auto"/>
        <w:rPr>
          <w:rFonts w:ascii="Raleway" w:hAnsi="Raleway" w:cs="Arial Narrow"/>
          <w:sz w:val="24"/>
          <w:szCs w:val="24"/>
        </w:rPr>
      </w:pPr>
    </w:p>
    <w:p w14:paraId="329A9362" w14:textId="247B605F" w:rsidR="00D94EB2" w:rsidRPr="002B62CD" w:rsidRDefault="00D94EB2" w:rsidP="4A9E7A4E">
      <w:pPr>
        <w:autoSpaceDE w:val="0"/>
        <w:autoSpaceDN w:val="0"/>
        <w:adjustRightInd w:val="0"/>
        <w:spacing w:after="0" w:line="240" w:lineRule="auto"/>
        <w:rPr>
          <w:rFonts w:ascii="Raleway" w:hAnsi="Raleway" w:cs="Arial Narrow"/>
          <w:sz w:val="24"/>
          <w:szCs w:val="24"/>
        </w:rPr>
      </w:pPr>
      <w:r w:rsidRPr="002B62CD">
        <w:rPr>
          <w:rFonts w:ascii="Raleway" w:hAnsi="Raleway" w:cs="Arial Narrow"/>
          <w:sz w:val="24"/>
          <w:szCs w:val="24"/>
        </w:rPr>
        <w:t>T</w:t>
      </w:r>
      <w:r w:rsidR="006D4815" w:rsidRPr="002B62CD">
        <w:rPr>
          <w:rFonts w:ascii="Raleway" w:hAnsi="Raleway" w:cs="Arial Narrow"/>
          <w:sz w:val="24"/>
          <w:szCs w:val="24"/>
        </w:rPr>
        <w:t>here is</w:t>
      </w:r>
      <w:r w:rsidR="00E35154" w:rsidRPr="002B62CD">
        <w:rPr>
          <w:rFonts w:ascii="Raleway" w:hAnsi="Raleway" w:cs="Arial Narrow"/>
          <w:sz w:val="24"/>
          <w:szCs w:val="24"/>
        </w:rPr>
        <w:t xml:space="preserve"> however</w:t>
      </w:r>
      <w:r w:rsidR="006D4815" w:rsidRPr="002B62CD">
        <w:rPr>
          <w:rFonts w:ascii="Raleway" w:hAnsi="Raleway" w:cs="Arial Narrow"/>
          <w:sz w:val="24"/>
          <w:szCs w:val="24"/>
        </w:rPr>
        <w:t xml:space="preserve"> no safe level for air pollution</w:t>
      </w:r>
      <w:r w:rsidRPr="002B62CD">
        <w:rPr>
          <w:rFonts w:ascii="Raleway" w:hAnsi="Raleway" w:cs="Arial Narrow"/>
          <w:sz w:val="24"/>
          <w:szCs w:val="24"/>
        </w:rPr>
        <w:t xml:space="preserve"> and</w:t>
      </w:r>
      <w:r w:rsidR="006D4815" w:rsidRPr="002B62CD">
        <w:rPr>
          <w:rFonts w:ascii="Raleway" w:hAnsi="Raleway" w:cs="Arial Narrow"/>
          <w:sz w:val="24"/>
          <w:szCs w:val="24"/>
        </w:rPr>
        <w:t>, a</w:t>
      </w:r>
      <w:r w:rsidR="00010C1E" w:rsidRPr="002B62CD">
        <w:rPr>
          <w:rFonts w:ascii="Raleway" w:hAnsi="Raleway" w:cs="Arial Narrow"/>
          <w:sz w:val="24"/>
          <w:szCs w:val="24"/>
        </w:rPr>
        <w:t xml:space="preserve"> particular concern is the health risks associated with particulate matters, PM</w:t>
      </w:r>
      <w:r w:rsidR="00010C1E" w:rsidRPr="002B62CD">
        <w:rPr>
          <w:rFonts w:ascii="Raleway" w:hAnsi="Raleway" w:cs="Arial Narrow"/>
          <w:sz w:val="16"/>
          <w:szCs w:val="16"/>
        </w:rPr>
        <w:t>10</w:t>
      </w:r>
      <w:r w:rsidR="00010C1E" w:rsidRPr="002B62CD">
        <w:rPr>
          <w:rFonts w:ascii="Raleway" w:hAnsi="Raleway" w:cs="Arial Narrow"/>
          <w:sz w:val="24"/>
          <w:szCs w:val="24"/>
        </w:rPr>
        <w:t xml:space="preserve"> and PM</w:t>
      </w:r>
      <w:r w:rsidR="00010C1E" w:rsidRPr="002B62CD">
        <w:rPr>
          <w:rFonts w:ascii="Raleway" w:hAnsi="Raleway" w:cs="Arial Narrow"/>
          <w:sz w:val="16"/>
          <w:szCs w:val="16"/>
        </w:rPr>
        <w:t>2.5</w:t>
      </w:r>
      <w:r w:rsidR="00010C1E" w:rsidRPr="002B62CD">
        <w:rPr>
          <w:rFonts w:ascii="Raleway" w:hAnsi="Raleway" w:cs="Arial Narrow"/>
          <w:sz w:val="24"/>
          <w:szCs w:val="24"/>
        </w:rPr>
        <w:t>.</w:t>
      </w:r>
      <w:r w:rsidR="006D4815" w:rsidRPr="002B62CD">
        <w:rPr>
          <w:rFonts w:ascii="Raleway" w:hAnsi="Raleway" w:cs="Arial Narrow"/>
          <w:sz w:val="24"/>
          <w:szCs w:val="24"/>
        </w:rPr>
        <w:t xml:space="preserve"> </w:t>
      </w:r>
      <w:r w:rsidRPr="002B62CD">
        <w:rPr>
          <w:rFonts w:ascii="Raleway" w:hAnsi="Raleway" w:cs="Arial Narrow"/>
          <w:sz w:val="24"/>
          <w:szCs w:val="24"/>
        </w:rPr>
        <w:t>According to the Public Health Outcomes Framework (Public Health England), 7.6% of all deaths among people in Tower Hamlets in 2020 can be attributed to particulate matter (PM</w:t>
      </w:r>
      <w:r w:rsidRPr="002B62CD">
        <w:rPr>
          <w:rFonts w:ascii="Raleway" w:hAnsi="Raleway" w:cs="Arial Narrow"/>
          <w:sz w:val="16"/>
          <w:szCs w:val="16"/>
        </w:rPr>
        <w:t>2.</w:t>
      </w:r>
      <w:r w:rsidR="00737656" w:rsidRPr="002B62CD">
        <w:rPr>
          <w:rFonts w:ascii="Raleway" w:hAnsi="Raleway" w:cs="Arial Narrow"/>
          <w:sz w:val="16"/>
          <w:szCs w:val="16"/>
        </w:rPr>
        <w:t>5</w:t>
      </w:r>
      <w:r w:rsidR="00737656" w:rsidRPr="002B62CD">
        <w:rPr>
          <w:rFonts w:ascii="Raleway" w:hAnsi="Raleway" w:cs="Arial Narrow"/>
          <w:sz w:val="24"/>
          <w:szCs w:val="24"/>
        </w:rPr>
        <w:t>)</w:t>
      </w:r>
      <w:r w:rsidRPr="002B62CD">
        <w:rPr>
          <w:rFonts w:ascii="Raleway" w:hAnsi="Raleway" w:cs="Arial Narrow"/>
          <w:sz w:val="24"/>
          <w:szCs w:val="24"/>
        </w:rPr>
        <w:t xml:space="preserve">. This is compared to </w:t>
      </w:r>
      <w:r w:rsidR="005B77F0" w:rsidRPr="002B62CD">
        <w:rPr>
          <w:rFonts w:ascii="Raleway" w:hAnsi="Raleway" w:cs="Arial Narrow"/>
          <w:sz w:val="24"/>
          <w:szCs w:val="24"/>
        </w:rPr>
        <w:t>5.6</w:t>
      </w:r>
      <w:r w:rsidRPr="002B62CD">
        <w:rPr>
          <w:rFonts w:ascii="Raleway" w:hAnsi="Raleway" w:cs="Arial Narrow"/>
          <w:sz w:val="24"/>
          <w:szCs w:val="24"/>
        </w:rPr>
        <w:t>% in England</w:t>
      </w:r>
      <w:r w:rsidR="005B77F0" w:rsidRPr="002B62CD">
        <w:rPr>
          <w:rStyle w:val="FootnoteReference"/>
          <w:rFonts w:ascii="Raleway" w:hAnsi="Raleway" w:cs="Arial Narrow"/>
          <w:sz w:val="24"/>
          <w:szCs w:val="24"/>
        </w:rPr>
        <w:footnoteReference w:id="5"/>
      </w:r>
      <w:r w:rsidR="00737656" w:rsidRPr="002B62CD">
        <w:rPr>
          <w:rFonts w:ascii="Raleway" w:hAnsi="Raleway" w:cs="Arial Narrow"/>
          <w:sz w:val="24"/>
          <w:szCs w:val="24"/>
        </w:rPr>
        <w:t xml:space="preserve">. </w:t>
      </w:r>
    </w:p>
    <w:p w14:paraId="4ED3AB79" w14:textId="4920B042" w:rsidR="0082651E" w:rsidRPr="002B62CD" w:rsidRDefault="00010C1E" w:rsidP="001714B0">
      <w:pPr>
        <w:autoSpaceDE w:val="0"/>
        <w:autoSpaceDN w:val="0"/>
        <w:adjustRightInd w:val="0"/>
        <w:spacing w:after="0" w:line="240" w:lineRule="auto"/>
        <w:rPr>
          <w:rFonts w:ascii="Raleway" w:hAnsi="Raleway" w:cs="Segoe UI Light"/>
          <w:sz w:val="24"/>
          <w:szCs w:val="24"/>
        </w:rPr>
      </w:pPr>
      <w:r w:rsidRPr="002B62CD">
        <w:rPr>
          <w:rFonts w:ascii="Raleway" w:hAnsi="Raleway" w:cstheme="minorHAnsi"/>
          <w:iCs/>
          <w:sz w:val="24"/>
          <w:szCs w:val="24"/>
        </w:rPr>
        <w:t xml:space="preserve"> </w:t>
      </w:r>
      <w:r w:rsidR="006D4815" w:rsidRPr="002B62CD">
        <w:rPr>
          <w:rFonts w:ascii="Raleway" w:hAnsi="Raleway" w:cs="Arial Narrow"/>
          <w:iCs/>
          <w:sz w:val="24"/>
          <w:szCs w:val="24"/>
        </w:rPr>
        <w:t xml:space="preserve">  </w:t>
      </w:r>
    </w:p>
    <w:p w14:paraId="4FB5C237" w14:textId="5272F56E" w:rsidR="0067475A" w:rsidRPr="002B62CD" w:rsidRDefault="001714B0" w:rsidP="001714B0">
      <w:pPr>
        <w:autoSpaceDE w:val="0"/>
        <w:autoSpaceDN w:val="0"/>
        <w:adjustRightInd w:val="0"/>
        <w:spacing w:after="0" w:line="240" w:lineRule="auto"/>
        <w:rPr>
          <w:rFonts w:ascii="Raleway" w:hAnsi="Raleway"/>
          <w:sz w:val="24"/>
          <w:szCs w:val="24"/>
        </w:rPr>
      </w:pPr>
      <w:r w:rsidRPr="002B62CD">
        <w:rPr>
          <w:rFonts w:ascii="Raleway" w:hAnsi="Raleway"/>
          <w:sz w:val="24"/>
          <w:szCs w:val="24"/>
        </w:rPr>
        <w:t xml:space="preserve">We have </w:t>
      </w:r>
      <w:r w:rsidR="005C79B8" w:rsidRPr="002B62CD">
        <w:rPr>
          <w:rFonts w:ascii="Raleway" w:hAnsi="Raleway"/>
          <w:sz w:val="24"/>
          <w:szCs w:val="24"/>
        </w:rPr>
        <w:t>developed</w:t>
      </w:r>
      <w:r w:rsidRPr="002B62CD">
        <w:rPr>
          <w:rFonts w:ascii="Raleway" w:hAnsi="Raleway"/>
          <w:sz w:val="24"/>
          <w:szCs w:val="24"/>
        </w:rPr>
        <w:t xml:space="preserve"> actions that can be considered under </w:t>
      </w:r>
      <w:r w:rsidR="00340AA9" w:rsidRPr="002B62CD">
        <w:rPr>
          <w:rFonts w:ascii="Raleway" w:hAnsi="Raleway"/>
          <w:sz w:val="24"/>
          <w:szCs w:val="24"/>
        </w:rPr>
        <w:t>seven</w:t>
      </w:r>
      <w:r w:rsidRPr="002B62CD">
        <w:rPr>
          <w:rFonts w:ascii="Raleway" w:hAnsi="Raleway"/>
          <w:sz w:val="24"/>
          <w:szCs w:val="24"/>
        </w:rPr>
        <w:t xml:space="preserve"> broad topics:</w:t>
      </w:r>
    </w:p>
    <w:p w14:paraId="68D3B3FE" w14:textId="7EF176C3" w:rsidR="0A796C8C" w:rsidRPr="002B62CD" w:rsidRDefault="0A796C8C" w:rsidP="0A796C8C">
      <w:pPr>
        <w:spacing w:after="0" w:line="240" w:lineRule="auto"/>
        <w:rPr>
          <w:rFonts w:ascii="Raleway" w:hAnsi="Raleway"/>
          <w:sz w:val="24"/>
          <w:szCs w:val="24"/>
        </w:rPr>
      </w:pPr>
    </w:p>
    <w:p w14:paraId="1A5DAA0A" w14:textId="79BB5762" w:rsidR="0082651E" w:rsidRPr="002B62CD" w:rsidRDefault="00A31415" w:rsidP="0A796C8C">
      <w:pPr>
        <w:pStyle w:val="ListParagraph"/>
        <w:spacing w:after="0" w:line="240" w:lineRule="auto"/>
        <w:ind w:left="0"/>
        <w:jc w:val="both"/>
        <w:rPr>
          <w:rFonts w:ascii="Raleway" w:hAnsi="Raleway"/>
          <w:sz w:val="24"/>
          <w:szCs w:val="24"/>
          <w:lang w:eastAsia="en-GB"/>
        </w:rPr>
      </w:pPr>
      <w:r w:rsidRPr="002B62CD">
        <w:rPr>
          <w:rFonts w:ascii="Raleway" w:hAnsi="Raleway"/>
          <w:b/>
          <w:bCs/>
          <w:sz w:val="24"/>
          <w:szCs w:val="24"/>
        </w:rPr>
        <w:t>Monitoring and other core statutory duties:</w:t>
      </w:r>
      <w:r w:rsidRPr="002B62CD">
        <w:rPr>
          <w:rFonts w:ascii="Raleway" w:hAnsi="Raleway"/>
          <w:sz w:val="24"/>
          <w:szCs w:val="24"/>
        </w:rPr>
        <w:t xml:space="preserve"> maintaining monitoring networks is critical for understanding where pollution is most acute, and what measures are effective to reduce pollution. There are also </w:t>
      </w:r>
      <w:r w:rsidR="00F9298B" w:rsidRPr="002B62CD">
        <w:rPr>
          <w:rFonts w:ascii="Raleway" w:hAnsi="Raleway"/>
          <w:sz w:val="24"/>
          <w:szCs w:val="24"/>
        </w:rPr>
        <w:t>several</w:t>
      </w:r>
      <w:r w:rsidRPr="002B62CD">
        <w:rPr>
          <w:rFonts w:ascii="Raleway" w:hAnsi="Raleway"/>
          <w:sz w:val="24"/>
          <w:szCs w:val="24"/>
        </w:rPr>
        <w:t xml:space="preserve"> other very important statutory duties undertaken by </w:t>
      </w:r>
      <w:r w:rsidR="00AB73BB" w:rsidRPr="002B62CD">
        <w:rPr>
          <w:rFonts w:ascii="Raleway" w:hAnsi="Raleway"/>
          <w:sz w:val="24"/>
          <w:szCs w:val="24"/>
        </w:rPr>
        <w:t>B</w:t>
      </w:r>
      <w:r w:rsidRPr="002B62CD">
        <w:rPr>
          <w:rFonts w:ascii="Raleway" w:hAnsi="Raleway"/>
          <w:sz w:val="24"/>
          <w:szCs w:val="24"/>
        </w:rPr>
        <w:t>oroughs, which form the basis of action to improve pollution.</w:t>
      </w:r>
    </w:p>
    <w:p w14:paraId="5DB7CEB5" w14:textId="03D246F9" w:rsidR="36D5E41E" w:rsidRPr="002B62CD" w:rsidRDefault="36D5E41E" w:rsidP="36D5E41E">
      <w:pPr>
        <w:pStyle w:val="ListParagraph"/>
        <w:spacing w:after="0" w:line="240" w:lineRule="auto"/>
        <w:ind w:left="0"/>
        <w:jc w:val="both"/>
        <w:rPr>
          <w:rFonts w:ascii="Calibri" w:eastAsia="Calibri" w:hAnsi="Calibri" w:cs="Arial"/>
        </w:rPr>
      </w:pPr>
    </w:p>
    <w:p w14:paraId="7CA1EB7E" w14:textId="45EEBB08" w:rsidR="00F91D66" w:rsidRPr="002B62CD" w:rsidRDefault="00017AD3" w:rsidP="3061FFC2">
      <w:pPr>
        <w:spacing w:after="0" w:line="240" w:lineRule="auto"/>
        <w:jc w:val="both"/>
        <w:rPr>
          <w:rFonts w:ascii="Raleway" w:hAnsi="Raleway"/>
          <w:sz w:val="24"/>
          <w:szCs w:val="24"/>
        </w:rPr>
      </w:pPr>
      <w:r w:rsidRPr="002B62CD">
        <w:rPr>
          <w:rFonts w:ascii="Raleway" w:hAnsi="Raleway"/>
          <w:b/>
          <w:sz w:val="24"/>
          <w:szCs w:val="24"/>
        </w:rPr>
        <w:t>Emissions from developments and buildings</w:t>
      </w:r>
      <w:r w:rsidR="00BB7B0D" w:rsidRPr="002B62CD">
        <w:rPr>
          <w:rFonts w:ascii="Raleway" w:hAnsi="Raleway"/>
          <w:sz w:val="24"/>
          <w:szCs w:val="24"/>
        </w:rPr>
        <w:t xml:space="preserve">: emissions from </w:t>
      </w:r>
      <w:r w:rsidR="00F9298B" w:rsidRPr="002B62CD">
        <w:rPr>
          <w:rFonts w:ascii="Raleway" w:hAnsi="Raleway"/>
          <w:sz w:val="24"/>
          <w:szCs w:val="24"/>
        </w:rPr>
        <w:t xml:space="preserve">construction accounts for approximately 35% of PM10 and 15% of PM2.5 across the borough. Therefore, our focus will be to tackle this through the planning process by recommending appropriate conditions and monitoring </w:t>
      </w:r>
      <w:r w:rsidR="008431AB" w:rsidRPr="002B62CD">
        <w:rPr>
          <w:rFonts w:ascii="Raleway" w:hAnsi="Raleway"/>
          <w:sz w:val="24"/>
          <w:szCs w:val="24"/>
        </w:rPr>
        <w:t>of these pollutants by developers</w:t>
      </w:r>
      <w:r w:rsidR="00F9298B" w:rsidRPr="002B62CD">
        <w:rPr>
          <w:rFonts w:ascii="Raleway" w:hAnsi="Raleway"/>
          <w:sz w:val="24"/>
          <w:szCs w:val="24"/>
        </w:rPr>
        <w:t xml:space="preserve">. </w:t>
      </w:r>
    </w:p>
    <w:p w14:paraId="4FA2A410" w14:textId="36051360" w:rsidR="00F91D66" w:rsidRPr="002B62CD" w:rsidRDefault="00F91D66" w:rsidP="3061FFC2">
      <w:pPr>
        <w:spacing w:after="0" w:line="240" w:lineRule="auto"/>
        <w:jc w:val="both"/>
        <w:rPr>
          <w:rFonts w:ascii="Raleway" w:hAnsi="Raleway"/>
          <w:b/>
          <w:bCs/>
          <w:sz w:val="24"/>
          <w:szCs w:val="24"/>
        </w:rPr>
      </w:pPr>
    </w:p>
    <w:p w14:paraId="47E0BA10" w14:textId="4B3E0A12" w:rsidR="00F91D66" w:rsidRPr="002B62CD" w:rsidRDefault="00017AD3" w:rsidP="00F91D66">
      <w:pPr>
        <w:spacing w:after="0" w:line="240" w:lineRule="auto"/>
        <w:jc w:val="both"/>
        <w:rPr>
          <w:rFonts w:ascii="Raleway" w:hAnsi="Raleway"/>
          <w:sz w:val="24"/>
          <w:szCs w:val="24"/>
        </w:rPr>
      </w:pPr>
      <w:r w:rsidRPr="002B62CD">
        <w:rPr>
          <w:rFonts w:ascii="Raleway" w:hAnsi="Raleway"/>
          <w:b/>
          <w:bCs/>
          <w:sz w:val="24"/>
          <w:szCs w:val="24"/>
        </w:rPr>
        <w:t xml:space="preserve">Public health and awareness </w:t>
      </w:r>
      <w:bookmarkStart w:id="0" w:name="_Int_jLBlIWmF"/>
      <w:proofErr w:type="gramStart"/>
      <w:r w:rsidRPr="002B62CD">
        <w:rPr>
          <w:rFonts w:ascii="Raleway" w:hAnsi="Raleway"/>
          <w:b/>
          <w:bCs/>
          <w:sz w:val="24"/>
          <w:szCs w:val="24"/>
        </w:rPr>
        <w:t>raising</w:t>
      </w:r>
      <w:r w:rsidR="00BB7B0D" w:rsidRPr="002B62CD">
        <w:rPr>
          <w:rFonts w:ascii="Raleway" w:hAnsi="Raleway"/>
          <w:b/>
          <w:bCs/>
          <w:sz w:val="24"/>
          <w:szCs w:val="24"/>
        </w:rPr>
        <w:t>:</w:t>
      </w:r>
      <w:bookmarkEnd w:id="0"/>
      <w:proofErr w:type="gramEnd"/>
      <w:r w:rsidR="00BB7B0D" w:rsidRPr="002B62CD">
        <w:rPr>
          <w:rFonts w:ascii="Raleway" w:hAnsi="Raleway"/>
          <w:sz w:val="24"/>
          <w:szCs w:val="24"/>
        </w:rPr>
        <w:t xml:space="preserve"> increasing awareness can drive behavioural change to lower </w:t>
      </w:r>
      <w:r w:rsidR="0067475A" w:rsidRPr="002B62CD">
        <w:rPr>
          <w:rFonts w:ascii="Raleway" w:hAnsi="Raleway"/>
          <w:sz w:val="24"/>
          <w:szCs w:val="24"/>
        </w:rPr>
        <w:t>emissions as well as to reduce exposure to air pollution.</w:t>
      </w:r>
    </w:p>
    <w:p w14:paraId="52D9A197" w14:textId="152E6F91" w:rsidR="3061FFC2" w:rsidRPr="002B62CD" w:rsidRDefault="3061FFC2" w:rsidP="3061FFC2">
      <w:pPr>
        <w:spacing w:after="0" w:line="240" w:lineRule="auto"/>
        <w:jc w:val="both"/>
        <w:rPr>
          <w:rFonts w:ascii="Calibri" w:eastAsia="Calibri" w:hAnsi="Calibri" w:cs="Arial"/>
        </w:rPr>
      </w:pPr>
    </w:p>
    <w:p w14:paraId="3718FC41" w14:textId="0B6DBE4F" w:rsidR="00F91D66" w:rsidRPr="002B62CD" w:rsidRDefault="00017AD3" w:rsidP="00F91D66">
      <w:pPr>
        <w:spacing w:after="0" w:line="240" w:lineRule="auto"/>
        <w:jc w:val="both"/>
        <w:rPr>
          <w:rFonts w:ascii="Raleway" w:hAnsi="Raleway"/>
          <w:sz w:val="24"/>
          <w:szCs w:val="24"/>
        </w:rPr>
      </w:pPr>
      <w:r w:rsidRPr="002B62CD">
        <w:rPr>
          <w:rFonts w:ascii="Raleway" w:hAnsi="Raleway"/>
          <w:b/>
          <w:bCs/>
          <w:sz w:val="24"/>
          <w:szCs w:val="24"/>
        </w:rPr>
        <w:t>Delivery servicing and freight</w:t>
      </w:r>
      <w:r w:rsidR="00BB7B0D" w:rsidRPr="002B62CD">
        <w:rPr>
          <w:rFonts w:ascii="Raleway" w:hAnsi="Raleway"/>
          <w:sz w:val="24"/>
          <w:szCs w:val="24"/>
        </w:rPr>
        <w:t>: vehicles delivering goods and services are usually light and heavy</w:t>
      </w:r>
      <w:r w:rsidR="7E9556A1" w:rsidRPr="002B62CD">
        <w:rPr>
          <w:rFonts w:ascii="Raleway" w:hAnsi="Raleway"/>
          <w:sz w:val="24"/>
          <w:szCs w:val="24"/>
        </w:rPr>
        <w:t>-</w:t>
      </w:r>
      <w:r w:rsidR="00BB7B0D" w:rsidRPr="002B62CD">
        <w:rPr>
          <w:rFonts w:ascii="Raleway" w:hAnsi="Raleway"/>
          <w:sz w:val="24"/>
          <w:szCs w:val="24"/>
        </w:rPr>
        <w:t>duty diesel-fuelled vehicles with high primary NO</w:t>
      </w:r>
      <w:r w:rsidR="00BB7B0D" w:rsidRPr="002B62CD">
        <w:rPr>
          <w:rFonts w:ascii="Raleway" w:hAnsi="Raleway"/>
          <w:sz w:val="24"/>
          <w:szCs w:val="24"/>
          <w:vertAlign w:val="subscript"/>
        </w:rPr>
        <w:t>2</w:t>
      </w:r>
      <w:r w:rsidR="00BB7B0D" w:rsidRPr="002B62CD">
        <w:rPr>
          <w:rFonts w:ascii="Raleway" w:hAnsi="Raleway"/>
          <w:sz w:val="24"/>
          <w:szCs w:val="24"/>
        </w:rPr>
        <w:t xml:space="preserve"> emissions.</w:t>
      </w:r>
    </w:p>
    <w:p w14:paraId="42BF46C4" w14:textId="77777777" w:rsidR="003312AB" w:rsidRPr="002B62CD" w:rsidRDefault="003312AB" w:rsidP="00F91D66">
      <w:pPr>
        <w:spacing w:after="0" w:line="240" w:lineRule="auto"/>
        <w:jc w:val="both"/>
        <w:rPr>
          <w:rFonts w:ascii="Raleway" w:hAnsi="Raleway"/>
          <w:sz w:val="24"/>
          <w:szCs w:val="24"/>
        </w:rPr>
      </w:pPr>
    </w:p>
    <w:p w14:paraId="43D8CF50" w14:textId="2E3CD3F6" w:rsidR="00017AD3" w:rsidRPr="002B62CD" w:rsidRDefault="00017AD3" w:rsidP="3061FFC2">
      <w:pPr>
        <w:spacing w:after="0" w:line="240" w:lineRule="auto"/>
        <w:jc w:val="both"/>
        <w:rPr>
          <w:rFonts w:ascii="Calibri" w:eastAsia="Calibri" w:hAnsi="Calibri" w:cs="Arial"/>
        </w:rPr>
      </w:pPr>
      <w:r w:rsidRPr="002B62CD">
        <w:rPr>
          <w:rFonts w:ascii="Raleway" w:hAnsi="Raleway"/>
          <w:b/>
          <w:bCs/>
          <w:sz w:val="24"/>
          <w:szCs w:val="24"/>
        </w:rPr>
        <w:t>Borough fleet actions</w:t>
      </w:r>
      <w:r w:rsidR="00BB7B0D" w:rsidRPr="002B62CD">
        <w:rPr>
          <w:rFonts w:ascii="Raleway" w:hAnsi="Raleway"/>
          <w:sz w:val="24"/>
          <w:szCs w:val="24"/>
        </w:rPr>
        <w:t>: our fleet includes light and heavy</w:t>
      </w:r>
      <w:r w:rsidR="7E9556A1" w:rsidRPr="002B62CD">
        <w:rPr>
          <w:rFonts w:ascii="Raleway" w:hAnsi="Raleway"/>
          <w:sz w:val="24"/>
          <w:szCs w:val="24"/>
        </w:rPr>
        <w:t>-</w:t>
      </w:r>
      <w:r w:rsidR="00BB7B0D" w:rsidRPr="002B62CD">
        <w:rPr>
          <w:rFonts w:ascii="Raleway" w:hAnsi="Raleway"/>
          <w:sz w:val="24"/>
          <w:szCs w:val="24"/>
        </w:rPr>
        <w:t xml:space="preserve">duty diesel-fuelled vehicles such as </w:t>
      </w:r>
      <w:r w:rsidR="00D91AFF" w:rsidRPr="002B62CD">
        <w:rPr>
          <w:rFonts w:ascii="Raleway" w:hAnsi="Raleway"/>
          <w:sz w:val="24"/>
          <w:szCs w:val="24"/>
        </w:rPr>
        <w:t>minibuses</w:t>
      </w:r>
      <w:r w:rsidR="00BB7B0D" w:rsidRPr="002B62CD">
        <w:rPr>
          <w:rFonts w:ascii="Raleway" w:hAnsi="Raleway"/>
          <w:sz w:val="24"/>
          <w:szCs w:val="24"/>
        </w:rPr>
        <w:t xml:space="preserve"> and refuse collection vehicles with high primary NO</w:t>
      </w:r>
      <w:r w:rsidR="00BB7B0D" w:rsidRPr="002B62CD">
        <w:rPr>
          <w:rFonts w:ascii="Raleway" w:hAnsi="Raleway"/>
          <w:sz w:val="24"/>
          <w:szCs w:val="24"/>
          <w:vertAlign w:val="subscript"/>
        </w:rPr>
        <w:t>2</w:t>
      </w:r>
      <w:r w:rsidR="00BB7B0D" w:rsidRPr="002B62CD">
        <w:rPr>
          <w:rFonts w:ascii="Raleway" w:hAnsi="Raleway"/>
          <w:sz w:val="24"/>
          <w:szCs w:val="24"/>
        </w:rPr>
        <w:t xml:space="preserve"> emissions. Tackling our own fleet means we will be leading by example.</w:t>
      </w:r>
    </w:p>
    <w:p w14:paraId="29ADFB0A" w14:textId="1375098B" w:rsidR="00F91D66" w:rsidRPr="002B62CD" w:rsidRDefault="00F91D66" w:rsidP="00F91D66">
      <w:pPr>
        <w:spacing w:after="0" w:line="240" w:lineRule="auto"/>
        <w:jc w:val="both"/>
        <w:rPr>
          <w:rFonts w:ascii="Raleway" w:hAnsi="Raleway"/>
          <w:sz w:val="24"/>
          <w:szCs w:val="24"/>
        </w:rPr>
      </w:pPr>
    </w:p>
    <w:p w14:paraId="6F95F658" w14:textId="13631EF8" w:rsidR="00017AD3" w:rsidRPr="002B62CD" w:rsidRDefault="00017AD3" w:rsidP="3061FFC2">
      <w:pPr>
        <w:spacing w:after="0" w:line="240" w:lineRule="auto"/>
        <w:jc w:val="both"/>
        <w:rPr>
          <w:rFonts w:ascii="Calibri" w:eastAsia="Calibri" w:hAnsi="Calibri" w:cs="Arial"/>
        </w:rPr>
      </w:pPr>
      <w:r w:rsidRPr="002B62CD">
        <w:rPr>
          <w:rFonts w:ascii="Raleway" w:hAnsi="Raleway"/>
          <w:b/>
          <w:bCs/>
          <w:sz w:val="24"/>
          <w:szCs w:val="24"/>
        </w:rPr>
        <w:t>Localised solutions</w:t>
      </w:r>
      <w:r w:rsidR="00BB7B0D" w:rsidRPr="002B62CD">
        <w:rPr>
          <w:rFonts w:ascii="Raleway" w:hAnsi="Raleway"/>
          <w:sz w:val="24"/>
          <w:szCs w:val="24"/>
        </w:rPr>
        <w:t>:</w:t>
      </w:r>
      <w:r w:rsidR="008431AB" w:rsidRPr="002B62CD">
        <w:rPr>
          <w:rFonts w:ascii="Raleway" w:hAnsi="Raleway"/>
          <w:sz w:val="24"/>
          <w:szCs w:val="24"/>
        </w:rPr>
        <w:t xml:space="preserve"> such as expanding and improving green infrastructure, Low Emission Neighbourhoods (LENs) subject to securing funding, replacing </w:t>
      </w:r>
      <w:proofErr w:type="gramStart"/>
      <w:r w:rsidR="008431AB" w:rsidRPr="002B62CD">
        <w:rPr>
          <w:rFonts w:ascii="Raleway" w:hAnsi="Raleway"/>
          <w:sz w:val="24"/>
          <w:szCs w:val="24"/>
        </w:rPr>
        <w:t>boilers</w:t>
      </w:r>
      <w:proofErr w:type="gramEnd"/>
      <w:r w:rsidR="008431AB" w:rsidRPr="002B62CD">
        <w:rPr>
          <w:rFonts w:ascii="Raleway" w:hAnsi="Raleway"/>
          <w:sz w:val="24"/>
          <w:szCs w:val="24"/>
        </w:rPr>
        <w:t xml:space="preserve"> and implementing insultation schemes in schools and Council properties, etc.</w:t>
      </w:r>
    </w:p>
    <w:p w14:paraId="253D1288" w14:textId="77777777" w:rsidR="00F91D66" w:rsidRPr="002B62CD" w:rsidRDefault="00F91D66" w:rsidP="00F91D66">
      <w:pPr>
        <w:pStyle w:val="ListParagraph"/>
        <w:spacing w:after="0" w:line="240" w:lineRule="auto"/>
        <w:ind w:left="1080"/>
        <w:jc w:val="both"/>
        <w:rPr>
          <w:rFonts w:ascii="Raleway" w:hAnsi="Raleway"/>
          <w:sz w:val="24"/>
          <w:szCs w:val="24"/>
        </w:rPr>
      </w:pPr>
    </w:p>
    <w:p w14:paraId="386EEFD2" w14:textId="595ED6FF" w:rsidR="00F1030C" w:rsidRPr="002B62CD" w:rsidRDefault="00017AD3" w:rsidP="3061FFC2">
      <w:pPr>
        <w:spacing w:after="0" w:line="240" w:lineRule="auto"/>
        <w:rPr>
          <w:rFonts w:ascii="Raleway" w:hAnsi="Raleway"/>
          <w:sz w:val="24"/>
          <w:szCs w:val="24"/>
        </w:rPr>
      </w:pPr>
      <w:r w:rsidRPr="002B62CD">
        <w:rPr>
          <w:rFonts w:ascii="Raleway" w:hAnsi="Raleway"/>
          <w:b/>
          <w:bCs/>
          <w:sz w:val="24"/>
          <w:szCs w:val="24"/>
        </w:rPr>
        <w:lastRenderedPageBreak/>
        <w:t>Cleaner transport</w:t>
      </w:r>
      <w:r w:rsidR="00BB7B0D" w:rsidRPr="002B62CD">
        <w:rPr>
          <w:rFonts w:ascii="Raleway" w:hAnsi="Raleway"/>
          <w:sz w:val="24"/>
          <w:szCs w:val="24"/>
        </w:rPr>
        <w:t>: road transport</w:t>
      </w:r>
      <w:r w:rsidR="008431AB" w:rsidRPr="002B62CD">
        <w:rPr>
          <w:rFonts w:ascii="Raleway" w:hAnsi="Raleway"/>
          <w:sz w:val="24"/>
          <w:szCs w:val="24"/>
        </w:rPr>
        <w:t xml:space="preserve"> accounts for 47% of NOx emissions, 24% of PM10 and 26% of PM2.5 in the </w:t>
      </w:r>
      <w:r w:rsidR="00AB73BB" w:rsidRPr="002B62CD">
        <w:rPr>
          <w:rFonts w:ascii="Raleway" w:hAnsi="Raleway"/>
          <w:sz w:val="24"/>
          <w:szCs w:val="24"/>
        </w:rPr>
        <w:t>B</w:t>
      </w:r>
      <w:r w:rsidR="008431AB" w:rsidRPr="002B62CD">
        <w:rPr>
          <w:rFonts w:ascii="Raleway" w:hAnsi="Raleway"/>
          <w:sz w:val="24"/>
          <w:szCs w:val="24"/>
        </w:rPr>
        <w:t xml:space="preserve">orough. We want to improve cleaner transport within the </w:t>
      </w:r>
      <w:r w:rsidR="00AB73BB" w:rsidRPr="002B62CD">
        <w:rPr>
          <w:rFonts w:ascii="Raleway" w:hAnsi="Raleway"/>
          <w:sz w:val="24"/>
          <w:szCs w:val="24"/>
        </w:rPr>
        <w:t>B</w:t>
      </w:r>
      <w:r w:rsidR="008431AB" w:rsidRPr="002B62CD">
        <w:rPr>
          <w:rFonts w:ascii="Raleway" w:hAnsi="Raleway"/>
          <w:sz w:val="24"/>
          <w:szCs w:val="24"/>
        </w:rPr>
        <w:t xml:space="preserve">orough through transport and air quality policies, idling enforcement, car free days, pedestrianisation schemes project, installation of electric vehicle charging points, and supporting walking and cycling. </w:t>
      </w:r>
    </w:p>
    <w:p w14:paraId="0B150EB8" w14:textId="1E4C12FB" w:rsidR="00F1030C" w:rsidRPr="002B62CD" w:rsidRDefault="00F91D66" w:rsidP="00F91D66">
      <w:pPr>
        <w:spacing w:after="0" w:line="240" w:lineRule="auto"/>
        <w:rPr>
          <w:rFonts w:ascii="Raleway" w:hAnsi="Raleway"/>
          <w:sz w:val="24"/>
          <w:szCs w:val="24"/>
        </w:rPr>
      </w:pPr>
      <w:r w:rsidRPr="002B62CD">
        <w:rPr>
          <w:rFonts w:ascii="Raleway" w:hAnsi="Raleway"/>
          <w:sz w:val="24"/>
          <w:szCs w:val="24"/>
        </w:rPr>
        <w:t xml:space="preserve"> </w:t>
      </w:r>
    </w:p>
    <w:p w14:paraId="024B54BA" w14:textId="6B3EC143" w:rsidR="00162D3C" w:rsidRPr="002B62CD" w:rsidRDefault="00EA5D0A" w:rsidP="003515C0">
      <w:pPr>
        <w:spacing w:after="0" w:line="240" w:lineRule="auto"/>
        <w:rPr>
          <w:rFonts w:ascii="Raleway" w:hAnsi="Raleway"/>
          <w:sz w:val="24"/>
          <w:szCs w:val="24"/>
        </w:rPr>
      </w:pPr>
      <w:r w:rsidRPr="002B62CD">
        <w:rPr>
          <w:rFonts w:ascii="Raleway" w:hAnsi="Raleway"/>
          <w:sz w:val="24"/>
          <w:szCs w:val="24"/>
        </w:rPr>
        <w:t>Our priorities are</w:t>
      </w:r>
      <w:r w:rsidR="008B7C01" w:rsidRPr="002B62CD">
        <w:rPr>
          <w:rFonts w:ascii="Raleway" w:hAnsi="Raleway"/>
          <w:sz w:val="24"/>
          <w:szCs w:val="24"/>
        </w:rPr>
        <w:t>:</w:t>
      </w:r>
    </w:p>
    <w:p w14:paraId="61891FAC" w14:textId="77777777" w:rsidR="007905FE" w:rsidRPr="002B62CD" w:rsidRDefault="007905FE" w:rsidP="007A44A5">
      <w:pPr>
        <w:spacing w:after="0" w:line="240" w:lineRule="auto"/>
        <w:rPr>
          <w:rFonts w:ascii="Raleway" w:hAnsi="Raleway"/>
          <w:sz w:val="24"/>
          <w:szCs w:val="24"/>
        </w:rPr>
      </w:pPr>
    </w:p>
    <w:p w14:paraId="5856BEE2" w14:textId="5C46728E" w:rsidR="00F1030C" w:rsidRPr="002B62CD" w:rsidRDefault="00C34362"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Enforcing the Non-Road</w:t>
      </w:r>
      <w:r w:rsidR="00FA1AAB" w:rsidRPr="002B62CD">
        <w:rPr>
          <w:rFonts w:ascii="Raleway" w:hAnsi="Raleway"/>
          <w:sz w:val="24"/>
          <w:szCs w:val="24"/>
        </w:rPr>
        <w:t xml:space="preserve"> Mobile Machinery (NRMM) Low Emission Zone</w:t>
      </w:r>
    </w:p>
    <w:p w14:paraId="15A59518" w14:textId="7CE724B8" w:rsidR="00FA1AAB" w:rsidRPr="002B62CD" w:rsidRDefault="00FA1AAB"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Promoting and enforcing smoke control zones</w:t>
      </w:r>
    </w:p>
    <w:p w14:paraId="4A78AF07" w14:textId="455D0629" w:rsidR="00CF3358" w:rsidRPr="002B62CD" w:rsidRDefault="00CF3358"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Promoting and delivering energy efficiency retrofitting projects</w:t>
      </w:r>
      <w:r w:rsidR="00E172C7" w:rsidRPr="002B62CD">
        <w:rPr>
          <w:rFonts w:ascii="Raleway" w:hAnsi="Raleway"/>
          <w:sz w:val="24"/>
          <w:szCs w:val="24"/>
        </w:rPr>
        <w:t xml:space="preserve"> in workplaces and homes</w:t>
      </w:r>
    </w:p>
    <w:p w14:paraId="1CC21DC0" w14:textId="3F7552E5" w:rsidR="00E172C7" w:rsidRPr="002B62CD" w:rsidRDefault="00E172C7"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 xml:space="preserve">Supporting air pollution alerts services such as </w:t>
      </w:r>
      <w:proofErr w:type="spellStart"/>
      <w:r w:rsidRPr="002B62CD">
        <w:rPr>
          <w:rFonts w:ascii="Raleway" w:hAnsi="Raleway"/>
          <w:sz w:val="24"/>
          <w:szCs w:val="24"/>
        </w:rPr>
        <w:t>airText</w:t>
      </w:r>
      <w:proofErr w:type="spellEnd"/>
    </w:p>
    <w:p w14:paraId="191104AC" w14:textId="75EBD8F8" w:rsidR="00E172C7" w:rsidRPr="002B62CD" w:rsidRDefault="000511F0"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Reducing pollution in and around schools, and extending school audits</w:t>
      </w:r>
      <w:r w:rsidR="004154E4" w:rsidRPr="002B62CD">
        <w:rPr>
          <w:rFonts w:ascii="Raleway" w:hAnsi="Raleway"/>
          <w:sz w:val="24"/>
          <w:szCs w:val="24"/>
        </w:rPr>
        <w:t xml:space="preserve"> to other schools in polluted areas</w:t>
      </w:r>
    </w:p>
    <w:p w14:paraId="1CD64C37" w14:textId="431A8D1A" w:rsidR="000511F0" w:rsidRPr="002B62CD" w:rsidRDefault="004154E4"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 xml:space="preserve">Installing Ultra Low </w:t>
      </w:r>
      <w:r w:rsidR="00D91AFF" w:rsidRPr="002B62CD">
        <w:rPr>
          <w:rFonts w:ascii="Raleway" w:hAnsi="Raleway"/>
          <w:sz w:val="24"/>
          <w:szCs w:val="24"/>
        </w:rPr>
        <w:t>Emission</w:t>
      </w:r>
      <w:r w:rsidRPr="002B62CD">
        <w:rPr>
          <w:rFonts w:ascii="Raleway" w:hAnsi="Raleway"/>
          <w:sz w:val="24"/>
          <w:szCs w:val="24"/>
        </w:rPr>
        <w:t xml:space="preserve"> Vehicle (ULEV) infrastructure</w:t>
      </w:r>
      <w:r w:rsidR="008C5919" w:rsidRPr="002B62CD">
        <w:rPr>
          <w:rFonts w:ascii="Raleway" w:hAnsi="Raleway"/>
          <w:sz w:val="24"/>
          <w:szCs w:val="24"/>
        </w:rPr>
        <w:t xml:space="preserve"> (electric charging points)</w:t>
      </w:r>
    </w:p>
    <w:p w14:paraId="22D5A045" w14:textId="63775137" w:rsidR="004154E4" w:rsidRPr="002B62CD" w:rsidRDefault="00AB4B3C"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Improving walking and cycling infrastructure</w:t>
      </w:r>
    </w:p>
    <w:p w14:paraId="737389FD" w14:textId="3FE02B93" w:rsidR="00AB4B3C" w:rsidRPr="002B62CD" w:rsidRDefault="00AB4B3C"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Promoting regular Car Free days/temporary road closures in high footfall areas</w:t>
      </w:r>
    </w:p>
    <w:p w14:paraId="15F47AED" w14:textId="266AE315" w:rsidR="00A32E41" w:rsidRPr="002B62CD" w:rsidRDefault="00A32E41"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 xml:space="preserve">Reducing emissions from </w:t>
      </w:r>
      <w:r w:rsidR="00AB73BB" w:rsidRPr="002B62CD">
        <w:rPr>
          <w:rFonts w:ascii="Raleway" w:hAnsi="Raleway"/>
          <w:sz w:val="24"/>
          <w:szCs w:val="24"/>
        </w:rPr>
        <w:t>C</w:t>
      </w:r>
      <w:r w:rsidRPr="002B62CD">
        <w:rPr>
          <w:rFonts w:ascii="Raleway" w:hAnsi="Raleway"/>
          <w:sz w:val="24"/>
          <w:szCs w:val="24"/>
        </w:rPr>
        <w:t>ouncil fleets</w:t>
      </w:r>
    </w:p>
    <w:p w14:paraId="303DD6C2" w14:textId="5AF35D26" w:rsidR="000E258C" w:rsidRPr="002B62CD" w:rsidRDefault="000E258C"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Implement campaigns to raise air quality awareness</w:t>
      </w:r>
    </w:p>
    <w:p w14:paraId="454950AC" w14:textId="78C73BFB" w:rsidR="002C5D91" w:rsidRPr="002B62CD" w:rsidRDefault="002C5D91" w:rsidP="009A4931">
      <w:pPr>
        <w:pStyle w:val="ListParagraph"/>
        <w:numPr>
          <w:ilvl w:val="0"/>
          <w:numId w:val="24"/>
        </w:numPr>
        <w:spacing w:after="0" w:line="240" w:lineRule="auto"/>
        <w:rPr>
          <w:rFonts w:ascii="Raleway" w:hAnsi="Raleway"/>
          <w:sz w:val="24"/>
          <w:szCs w:val="24"/>
        </w:rPr>
      </w:pPr>
      <w:r w:rsidRPr="002B62CD">
        <w:rPr>
          <w:rFonts w:ascii="Raleway" w:hAnsi="Raleway"/>
          <w:sz w:val="24"/>
          <w:szCs w:val="24"/>
        </w:rPr>
        <w:t xml:space="preserve">Enforcing </w:t>
      </w:r>
      <w:r w:rsidR="0009466D" w:rsidRPr="002B62CD">
        <w:rPr>
          <w:rFonts w:ascii="Raleway" w:hAnsi="Raleway"/>
          <w:sz w:val="24"/>
          <w:szCs w:val="24"/>
        </w:rPr>
        <w:t>unnecessary idling</w:t>
      </w:r>
    </w:p>
    <w:p w14:paraId="50D7950E" w14:textId="77777777" w:rsidR="008F4E6F" w:rsidRPr="002B62CD" w:rsidRDefault="008F4E6F" w:rsidP="001714B0">
      <w:pPr>
        <w:spacing w:after="0" w:line="240" w:lineRule="auto"/>
        <w:rPr>
          <w:rFonts w:ascii="Raleway" w:hAnsi="Raleway"/>
          <w:sz w:val="24"/>
          <w:szCs w:val="24"/>
        </w:rPr>
      </w:pPr>
    </w:p>
    <w:p w14:paraId="1B0C19E5" w14:textId="3ECA7C98" w:rsidR="00BA66C8" w:rsidRPr="002B62CD" w:rsidRDefault="001714B0" w:rsidP="00010675">
      <w:pPr>
        <w:spacing w:after="0" w:line="240" w:lineRule="auto"/>
        <w:jc w:val="both"/>
        <w:rPr>
          <w:rFonts w:ascii="Raleway" w:hAnsi="Raleway"/>
          <w:sz w:val="24"/>
          <w:szCs w:val="24"/>
        </w:rPr>
      </w:pPr>
      <w:r w:rsidRPr="002B62CD">
        <w:rPr>
          <w:rFonts w:ascii="Raleway" w:hAnsi="Raleway"/>
          <w:sz w:val="24"/>
          <w:szCs w:val="24"/>
        </w:rPr>
        <w:t>You will see in this report that we have worked hard to engage with stakeholders and communities wh</w:t>
      </w:r>
      <w:r w:rsidR="00BB7B0D" w:rsidRPr="002B62CD">
        <w:rPr>
          <w:rFonts w:ascii="Raleway" w:hAnsi="Raleway"/>
          <w:sz w:val="24"/>
          <w:szCs w:val="24"/>
        </w:rPr>
        <w:t>ich</w:t>
      </w:r>
      <w:r w:rsidRPr="002B62CD">
        <w:rPr>
          <w:rFonts w:ascii="Raleway" w:hAnsi="Raleway"/>
          <w:sz w:val="24"/>
          <w:szCs w:val="24"/>
        </w:rPr>
        <w:t xml:space="preserve"> can make a difference to air quality in the </w:t>
      </w:r>
      <w:r w:rsidR="00AB73BB" w:rsidRPr="002B62CD">
        <w:rPr>
          <w:rFonts w:ascii="Raleway" w:hAnsi="Raleway"/>
          <w:sz w:val="24"/>
          <w:szCs w:val="24"/>
        </w:rPr>
        <w:t>B</w:t>
      </w:r>
      <w:r w:rsidRPr="002B62CD">
        <w:rPr>
          <w:rFonts w:ascii="Raleway" w:hAnsi="Raleway"/>
          <w:sz w:val="24"/>
          <w:szCs w:val="24"/>
        </w:rPr>
        <w:t xml:space="preserve">orough.  We would like to thank all those who have worked with us </w:t>
      </w:r>
      <w:r w:rsidR="00EA5D0A" w:rsidRPr="002B62CD">
        <w:rPr>
          <w:rFonts w:ascii="Raleway" w:hAnsi="Raleway"/>
          <w:sz w:val="24"/>
          <w:szCs w:val="24"/>
        </w:rPr>
        <w:t>in the past</w:t>
      </w:r>
      <w:r w:rsidRPr="002B62CD">
        <w:rPr>
          <w:rFonts w:ascii="Raleway" w:hAnsi="Raleway"/>
          <w:sz w:val="24"/>
          <w:szCs w:val="24"/>
        </w:rPr>
        <w:t xml:space="preserve"> and we look forward to working with </w:t>
      </w:r>
      <w:r w:rsidR="00AB73BB" w:rsidRPr="002B62CD">
        <w:rPr>
          <w:rFonts w:ascii="Raleway" w:hAnsi="Raleway"/>
          <w:sz w:val="24"/>
          <w:szCs w:val="24"/>
        </w:rPr>
        <w:t>them</w:t>
      </w:r>
      <w:r w:rsidRPr="002B62CD">
        <w:rPr>
          <w:rFonts w:ascii="Raleway" w:hAnsi="Raleway"/>
          <w:sz w:val="24"/>
          <w:szCs w:val="24"/>
        </w:rPr>
        <w:t xml:space="preserve"> again as well with new partners </w:t>
      </w:r>
      <w:r w:rsidR="00EA5D0A" w:rsidRPr="002B62CD">
        <w:rPr>
          <w:rFonts w:ascii="Raleway" w:hAnsi="Raleway"/>
          <w:sz w:val="24"/>
          <w:szCs w:val="24"/>
        </w:rPr>
        <w:t>as we deliver this new action plan over the coming years.</w:t>
      </w:r>
      <w:r w:rsidRPr="002B62CD">
        <w:rPr>
          <w:rFonts w:ascii="Raleway" w:hAnsi="Raleway"/>
          <w:sz w:val="24"/>
          <w:szCs w:val="24"/>
        </w:rPr>
        <w:t xml:space="preserve">  </w:t>
      </w:r>
    </w:p>
    <w:p w14:paraId="12AEFAE2" w14:textId="77777777" w:rsidR="00BA66C8" w:rsidRPr="002B62CD" w:rsidRDefault="00BA66C8" w:rsidP="00010675">
      <w:pPr>
        <w:spacing w:after="0" w:line="240" w:lineRule="auto"/>
        <w:jc w:val="both"/>
        <w:rPr>
          <w:rFonts w:ascii="Raleway" w:hAnsi="Raleway"/>
          <w:sz w:val="24"/>
          <w:szCs w:val="24"/>
        </w:rPr>
      </w:pPr>
    </w:p>
    <w:p w14:paraId="2AE43FC7" w14:textId="2C354DBC" w:rsidR="00BA66C8" w:rsidRPr="002B62CD" w:rsidRDefault="00BA66C8" w:rsidP="00010675">
      <w:pPr>
        <w:spacing w:after="0" w:line="240" w:lineRule="auto"/>
        <w:jc w:val="both"/>
        <w:rPr>
          <w:rFonts w:ascii="Raleway" w:hAnsi="Raleway"/>
          <w:sz w:val="24"/>
          <w:szCs w:val="24"/>
        </w:rPr>
      </w:pPr>
      <w:r w:rsidRPr="002B62CD">
        <w:rPr>
          <w:rFonts w:ascii="Raleway" w:hAnsi="Raleway"/>
          <w:sz w:val="24"/>
          <w:szCs w:val="24"/>
        </w:rPr>
        <w:t>In this AQAP we outline how we plan to</w:t>
      </w:r>
      <w:r w:rsidR="001714B0" w:rsidRPr="002B62CD">
        <w:rPr>
          <w:rFonts w:ascii="Raleway" w:hAnsi="Raleway"/>
          <w:sz w:val="24"/>
          <w:szCs w:val="24"/>
        </w:rPr>
        <w:t xml:space="preserve"> </w:t>
      </w:r>
      <w:r w:rsidRPr="002B62CD">
        <w:rPr>
          <w:rFonts w:ascii="Raleway" w:hAnsi="Raleway"/>
          <w:sz w:val="24"/>
          <w:szCs w:val="24"/>
        </w:rPr>
        <w:t>effectively use local levers to</w:t>
      </w:r>
      <w:r w:rsidR="001714B0" w:rsidRPr="002B62CD">
        <w:rPr>
          <w:rFonts w:ascii="Raleway" w:hAnsi="Raleway"/>
          <w:sz w:val="24"/>
          <w:szCs w:val="24"/>
        </w:rPr>
        <w:t xml:space="preserve"> tackl</w:t>
      </w:r>
      <w:r w:rsidRPr="002B62CD">
        <w:rPr>
          <w:rFonts w:ascii="Raleway" w:hAnsi="Raleway"/>
          <w:sz w:val="24"/>
          <w:szCs w:val="24"/>
        </w:rPr>
        <w:t>e</w:t>
      </w:r>
      <w:r w:rsidR="001714B0" w:rsidRPr="002B62CD">
        <w:rPr>
          <w:rFonts w:ascii="Raleway" w:hAnsi="Raleway"/>
          <w:sz w:val="24"/>
          <w:szCs w:val="24"/>
        </w:rPr>
        <w:t xml:space="preserve"> </w:t>
      </w:r>
      <w:r w:rsidRPr="002B62CD">
        <w:rPr>
          <w:rFonts w:ascii="Raleway" w:hAnsi="Raleway"/>
          <w:sz w:val="24"/>
          <w:szCs w:val="24"/>
        </w:rPr>
        <w:t xml:space="preserve">air quality </w:t>
      </w:r>
      <w:r w:rsidR="001714B0" w:rsidRPr="002B62CD">
        <w:rPr>
          <w:rFonts w:ascii="Raleway" w:hAnsi="Raleway"/>
          <w:sz w:val="24"/>
          <w:szCs w:val="24"/>
        </w:rPr>
        <w:t>issues within our control</w:t>
      </w:r>
      <w:r w:rsidRPr="002B62CD">
        <w:rPr>
          <w:rFonts w:ascii="Raleway" w:hAnsi="Raleway"/>
          <w:sz w:val="24"/>
          <w:szCs w:val="24"/>
        </w:rPr>
        <w:t>.</w:t>
      </w:r>
    </w:p>
    <w:p w14:paraId="16295328" w14:textId="77777777" w:rsidR="00BA66C8" w:rsidRPr="002B62CD" w:rsidRDefault="00BA66C8" w:rsidP="00010675">
      <w:pPr>
        <w:spacing w:after="0" w:line="240" w:lineRule="auto"/>
        <w:jc w:val="both"/>
        <w:rPr>
          <w:rFonts w:ascii="Raleway" w:hAnsi="Raleway"/>
          <w:sz w:val="24"/>
          <w:szCs w:val="24"/>
        </w:rPr>
      </w:pPr>
    </w:p>
    <w:p w14:paraId="1D31FE8E" w14:textId="233DBBC8" w:rsidR="001714B0" w:rsidRPr="002B62CD" w:rsidRDefault="00BA66C8" w:rsidP="00010675">
      <w:pPr>
        <w:spacing w:after="0" w:line="240" w:lineRule="auto"/>
        <w:jc w:val="both"/>
        <w:rPr>
          <w:rFonts w:ascii="Raleway" w:hAnsi="Raleway"/>
          <w:sz w:val="24"/>
          <w:szCs w:val="24"/>
        </w:rPr>
      </w:pPr>
      <w:r w:rsidRPr="002B62CD">
        <w:rPr>
          <w:rFonts w:ascii="Raleway" w:hAnsi="Raleway"/>
          <w:sz w:val="24"/>
          <w:szCs w:val="24"/>
        </w:rPr>
        <w:t xml:space="preserve">However, we recognise that there are </w:t>
      </w:r>
      <w:r w:rsidR="008C5919" w:rsidRPr="002B62CD">
        <w:rPr>
          <w:rFonts w:ascii="Raleway" w:hAnsi="Raleway"/>
          <w:sz w:val="24"/>
          <w:szCs w:val="24"/>
        </w:rPr>
        <w:t>many</w:t>
      </w:r>
      <w:r w:rsidRPr="002B62CD">
        <w:rPr>
          <w:rFonts w:ascii="Raleway" w:hAnsi="Raleway"/>
          <w:sz w:val="24"/>
          <w:szCs w:val="24"/>
        </w:rPr>
        <w:t xml:space="preserve"> air quality policy areas that are outside of our influence (such as Euro standards, national vehicle taxation policy, </w:t>
      </w:r>
      <w:r w:rsidR="00D91AFF" w:rsidRPr="002B62CD">
        <w:rPr>
          <w:rFonts w:ascii="Raleway" w:hAnsi="Raleway"/>
          <w:sz w:val="24"/>
          <w:szCs w:val="24"/>
        </w:rPr>
        <w:t>taxis,</w:t>
      </w:r>
      <w:r w:rsidRPr="002B62CD">
        <w:rPr>
          <w:rFonts w:ascii="Raleway" w:hAnsi="Raleway"/>
          <w:sz w:val="24"/>
          <w:szCs w:val="24"/>
        </w:rPr>
        <w:t xml:space="preserve"> and buses), and so we will continue to work with and </w:t>
      </w:r>
      <w:r w:rsidR="001714B0" w:rsidRPr="002B62CD">
        <w:rPr>
          <w:rFonts w:ascii="Raleway" w:hAnsi="Raleway"/>
          <w:sz w:val="24"/>
          <w:szCs w:val="24"/>
        </w:rPr>
        <w:t xml:space="preserve">lobby regional and central government on policies </w:t>
      </w:r>
      <w:r w:rsidRPr="002B62CD">
        <w:rPr>
          <w:rFonts w:ascii="Raleway" w:hAnsi="Raleway"/>
          <w:sz w:val="24"/>
          <w:szCs w:val="24"/>
        </w:rPr>
        <w:t xml:space="preserve">and </w:t>
      </w:r>
      <w:r w:rsidR="001714B0" w:rsidRPr="002B62CD">
        <w:rPr>
          <w:rFonts w:ascii="Raleway" w:hAnsi="Raleway"/>
          <w:sz w:val="24"/>
          <w:szCs w:val="24"/>
        </w:rPr>
        <w:t xml:space="preserve">issues beyond </w:t>
      </w:r>
      <w:r w:rsidR="00182901" w:rsidRPr="002B62CD">
        <w:rPr>
          <w:rFonts w:ascii="Raleway" w:hAnsi="Raleway"/>
          <w:iCs/>
          <w:sz w:val="24"/>
          <w:szCs w:val="24"/>
        </w:rPr>
        <w:t>the London Borough of Tower Hamlets’</w:t>
      </w:r>
      <w:r w:rsidR="001714B0" w:rsidRPr="002B62CD">
        <w:rPr>
          <w:rFonts w:ascii="Raleway" w:hAnsi="Raleway"/>
          <w:i/>
          <w:sz w:val="24"/>
          <w:szCs w:val="24"/>
        </w:rPr>
        <w:t xml:space="preserve"> </w:t>
      </w:r>
      <w:r w:rsidR="001714B0" w:rsidRPr="002B62CD">
        <w:rPr>
          <w:rFonts w:ascii="Raleway" w:hAnsi="Raleway"/>
          <w:sz w:val="24"/>
          <w:szCs w:val="24"/>
        </w:rPr>
        <w:t>influence.</w:t>
      </w:r>
    </w:p>
    <w:p w14:paraId="292B3B6E" w14:textId="77777777" w:rsidR="00F4728C" w:rsidRPr="002B62CD" w:rsidRDefault="00F4728C" w:rsidP="00E645B2">
      <w:pPr>
        <w:pStyle w:val="2digitnumnormal"/>
        <w:ind w:left="0" w:firstLine="0"/>
        <w:rPr>
          <w:rFonts w:ascii="Raleway" w:hAnsi="Raleway"/>
          <w:sz w:val="24"/>
          <w:szCs w:val="24"/>
        </w:rPr>
      </w:pPr>
    </w:p>
    <w:p w14:paraId="50AD5CA6" w14:textId="3A7B59A7" w:rsidR="00E645B2" w:rsidRPr="002B62CD" w:rsidRDefault="00E645B2" w:rsidP="00DC237A">
      <w:pPr>
        <w:pStyle w:val="Heading2"/>
      </w:pPr>
      <w:r w:rsidRPr="002B62CD">
        <w:t>RESPONSIBILITIES AND COMMITMENT</w:t>
      </w:r>
    </w:p>
    <w:p w14:paraId="11CEDE47" w14:textId="791ABBBE" w:rsidR="00E645B2" w:rsidRPr="002B62CD" w:rsidRDefault="00E645B2" w:rsidP="00010675">
      <w:pPr>
        <w:pStyle w:val="2digitnumnormal"/>
        <w:ind w:left="0" w:firstLine="0"/>
        <w:jc w:val="left"/>
        <w:rPr>
          <w:rFonts w:ascii="Raleway" w:hAnsi="Raleway"/>
          <w:sz w:val="24"/>
          <w:szCs w:val="24"/>
        </w:rPr>
      </w:pPr>
      <w:r w:rsidRPr="002B62CD">
        <w:rPr>
          <w:rFonts w:ascii="Raleway" w:hAnsi="Raleway"/>
          <w:sz w:val="24"/>
          <w:szCs w:val="24"/>
        </w:rPr>
        <w:t xml:space="preserve">This AQAP was prepared by the </w:t>
      </w:r>
      <w:r w:rsidRPr="002B62CD">
        <w:rPr>
          <w:rFonts w:ascii="Raleway" w:hAnsi="Raleway"/>
          <w:iCs/>
          <w:sz w:val="24"/>
          <w:szCs w:val="24"/>
        </w:rPr>
        <w:t xml:space="preserve">Environmental Health </w:t>
      </w:r>
      <w:r w:rsidR="00AB73BB" w:rsidRPr="002B62CD">
        <w:rPr>
          <w:rFonts w:ascii="Raleway" w:hAnsi="Raleway"/>
          <w:iCs/>
          <w:sz w:val="24"/>
          <w:szCs w:val="24"/>
        </w:rPr>
        <w:t>and Trading Standards Service</w:t>
      </w:r>
      <w:r w:rsidRPr="002B62CD">
        <w:rPr>
          <w:rFonts w:ascii="Raleway" w:hAnsi="Raleway" w:cstheme="minorBidi"/>
          <w:sz w:val="24"/>
          <w:szCs w:val="24"/>
        </w:rPr>
        <w:t xml:space="preserve"> of </w:t>
      </w:r>
      <w:r w:rsidR="00915673" w:rsidRPr="002B62CD">
        <w:rPr>
          <w:rFonts w:ascii="Raleway" w:hAnsi="Raleway" w:cstheme="minorBidi"/>
          <w:sz w:val="24"/>
          <w:szCs w:val="24"/>
        </w:rPr>
        <w:t>Tower Hamlets’</w:t>
      </w:r>
      <w:r w:rsidR="00915673" w:rsidRPr="002B62CD">
        <w:rPr>
          <w:rFonts w:ascii="Raleway" w:hAnsi="Raleway" w:cstheme="minorBidi"/>
          <w:i/>
          <w:sz w:val="24"/>
          <w:szCs w:val="24"/>
        </w:rPr>
        <w:t xml:space="preserve"> </w:t>
      </w:r>
      <w:r w:rsidRPr="002B62CD">
        <w:rPr>
          <w:rFonts w:ascii="Raleway" w:hAnsi="Raleway" w:cstheme="minorBidi"/>
          <w:sz w:val="24"/>
          <w:szCs w:val="24"/>
        </w:rPr>
        <w:t>Council with the support and agreement of the following</w:t>
      </w:r>
      <w:r w:rsidRPr="002B62CD">
        <w:rPr>
          <w:rFonts w:ascii="Raleway" w:hAnsi="Raleway"/>
          <w:sz w:val="24"/>
          <w:szCs w:val="24"/>
        </w:rPr>
        <w:t xml:space="preserve"> officers and departments:</w:t>
      </w:r>
    </w:p>
    <w:p w14:paraId="4832092F" w14:textId="106C4DEA" w:rsidR="00E645B2" w:rsidRPr="002B62CD" w:rsidRDefault="0015514F" w:rsidP="009A4931">
      <w:pPr>
        <w:pStyle w:val="2digitnumnormal"/>
        <w:numPr>
          <w:ilvl w:val="0"/>
          <w:numId w:val="25"/>
        </w:numPr>
        <w:rPr>
          <w:rFonts w:ascii="Raleway" w:hAnsi="Raleway"/>
          <w:i/>
          <w:sz w:val="24"/>
          <w:szCs w:val="24"/>
        </w:rPr>
      </w:pPr>
      <w:r w:rsidRPr="002B62CD">
        <w:rPr>
          <w:rFonts w:ascii="Raleway" w:hAnsi="Raleway"/>
          <w:i/>
          <w:sz w:val="24"/>
          <w:szCs w:val="24"/>
        </w:rPr>
        <w:t>Transportation and Highways</w:t>
      </w:r>
    </w:p>
    <w:p w14:paraId="25F5B1CC" w14:textId="4237EE57" w:rsidR="003420AC" w:rsidRPr="002B62CD" w:rsidRDefault="003420AC" w:rsidP="009A4931">
      <w:pPr>
        <w:pStyle w:val="2digitnumnormal"/>
        <w:numPr>
          <w:ilvl w:val="0"/>
          <w:numId w:val="25"/>
        </w:numPr>
        <w:rPr>
          <w:rFonts w:ascii="Raleway" w:hAnsi="Raleway"/>
          <w:i/>
          <w:sz w:val="24"/>
          <w:szCs w:val="24"/>
        </w:rPr>
      </w:pPr>
      <w:r w:rsidRPr="002B62CD">
        <w:rPr>
          <w:rFonts w:ascii="Raleway" w:hAnsi="Raleway"/>
          <w:i/>
          <w:sz w:val="24"/>
          <w:szCs w:val="24"/>
        </w:rPr>
        <w:t>Planning</w:t>
      </w:r>
    </w:p>
    <w:p w14:paraId="76BF5BEA" w14:textId="632762D1" w:rsidR="003420AC" w:rsidRPr="002B62CD" w:rsidRDefault="003420AC" w:rsidP="009A4931">
      <w:pPr>
        <w:pStyle w:val="2digitnumnormal"/>
        <w:numPr>
          <w:ilvl w:val="0"/>
          <w:numId w:val="25"/>
        </w:numPr>
        <w:rPr>
          <w:rFonts w:ascii="Raleway" w:hAnsi="Raleway"/>
          <w:i/>
          <w:sz w:val="24"/>
          <w:szCs w:val="24"/>
        </w:rPr>
      </w:pPr>
      <w:r w:rsidRPr="002B62CD">
        <w:rPr>
          <w:rFonts w:ascii="Raleway" w:hAnsi="Raleway"/>
          <w:i/>
          <w:sz w:val="24"/>
          <w:szCs w:val="24"/>
        </w:rPr>
        <w:t>Fleet Management</w:t>
      </w:r>
    </w:p>
    <w:p w14:paraId="7906C8E9" w14:textId="48502208" w:rsidR="003420AC" w:rsidRPr="002B62CD" w:rsidRDefault="003420AC" w:rsidP="009A4931">
      <w:pPr>
        <w:pStyle w:val="2digitnumnormal"/>
        <w:numPr>
          <w:ilvl w:val="0"/>
          <w:numId w:val="25"/>
        </w:numPr>
        <w:rPr>
          <w:rFonts w:ascii="Raleway" w:hAnsi="Raleway"/>
          <w:i/>
          <w:sz w:val="24"/>
          <w:szCs w:val="24"/>
        </w:rPr>
      </w:pPr>
      <w:r w:rsidRPr="002B62CD">
        <w:rPr>
          <w:rFonts w:ascii="Raleway" w:hAnsi="Raleway"/>
          <w:i/>
          <w:sz w:val="24"/>
          <w:szCs w:val="24"/>
        </w:rPr>
        <w:lastRenderedPageBreak/>
        <w:t>Public Health</w:t>
      </w:r>
    </w:p>
    <w:p w14:paraId="45367330" w14:textId="726D15BC" w:rsidR="003420AC" w:rsidRPr="002B62CD" w:rsidRDefault="003420AC" w:rsidP="009A4931">
      <w:pPr>
        <w:pStyle w:val="2digitnumnormal"/>
        <w:numPr>
          <w:ilvl w:val="0"/>
          <w:numId w:val="25"/>
        </w:numPr>
        <w:rPr>
          <w:rFonts w:ascii="Raleway" w:hAnsi="Raleway"/>
          <w:i/>
          <w:sz w:val="24"/>
          <w:szCs w:val="24"/>
        </w:rPr>
      </w:pPr>
      <w:r w:rsidRPr="002B62CD">
        <w:rPr>
          <w:rFonts w:ascii="Raleway" w:hAnsi="Raleway"/>
          <w:i/>
          <w:sz w:val="24"/>
          <w:szCs w:val="24"/>
        </w:rPr>
        <w:t>Procurement</w:t>
      </w:r>
    </w:p>
    <w:p w14:paraId="5DE7C182" w14:textId="2B8FC6EC" w:rsidR="003420AC" w:rsidRPr="002B62CD" w:rsidRDefault="003420AC" w:rsidP="009A4931">
      <w:pPr>
        <w:pStyle w:val="2digitnumnormal"/>
        <w:numPr>
          <w:ilvl w:val="0"/>
          <w:numId w:val="25"/>
        </w:numPr>
        <w:rPr>
          <w:rFonts w:ascii="Raleway" w:hAnsi="Raleway"/>
          <w:i/>
          <w:sz w:val="24"/>
          <w:szCs w:val="24"/>
        </w:rPr>
      </w:pPr>
      <w:r w:rsidRPr="002B62CD">
        <w:rPr>
          <w:rFonts w:ascii="Raleway" w:hAnsi="Raleway"/>
          <w:i/>
          <w:sz w:val="24"/>
          <w:szCs w:val="24"/>
        </w:rPr>
        <w:t>Sustainability</w:t>
      </w:r>
      <w:r w:rsidR="00557520" w:rsidRPr="002B62CD">
        <w:rPr>
          <w:rFonts w:ascii="Raleway" w:hAnsi="Raleway"/>
          <w:i/>
          <w:sz w:val="24"/>
          <w:szCs w:val="24"/>
        </w:rPr>
        <w:t>/Climate Change</w:t>
      </w:r>
    </w:p>
    <w:p w14:paraId="45CF10AB" w14:textId="4E0BA3F1" w:rsidR="00557520" w:rsidRPr="002B62CD" w:rsidRDefault="00557520" w:rsidP="009A4931">
      <w:pPr>
        <w:pStyle w:val="2digitnumnormal"/>
        <w:numPr>
          <w:ilvl w:val="0"/>
          <w:numId w:val="25"/>
        </w:numPr>
        <w:rPr>
          <w:rFonts w:ascii="Raleway" w:hAnsi="Raleway"/>
          <w:i/>
          <w:sz w:val="24"/>
          <w:szCs w:val="24"/>
        </w:rPr>
      </w:pPr>
      <w:r w:rsidRPr="002B62CD">
        <w:rPr>
          <w:rFonts w:ascii="Raleway" w:hAnsi="Raleway"/>
          <w:i/>
          <w:sz w:val="24"/>
          <w:szCs w:val="24"/>
        </w:rPr>
        <w:t>Communications</w:t>
      </w:r>
    </w:p>
    <w:p w14:paraId="716B651D" w14:textId="3FA0945B" w:rsidR="00557520" w:rsidRPr="002B62CD" w:rsidRDefault="00557520" w:rsidP="009A4931">
      <w:pPr>
        <w:pStyle w:val="2digitnumnormal"/>
        <w:numPr>
          <w:ilvl w:val="0"/>
          <w:numId w:val="25"/>
        </w:numPr>
        <w:rPr>
          <w:rFonts w:ascii="Raleway" w:hAnsi="Raleway"/>
          <w:i/>
          <w:iCs/>
          <w:sz w:val="24"/>
          <w:szCs w:val="24"/>
        </w:rPr>
      </w:pPr>
      <w:r w:rsidRPr="002B62CD">
        <w:rPr>
          <w:rFonts w:ascii="Raleway" w:hAnsi="Raleway"/>
          <w:i/>
          <w:iCs/>
          <w:sz w:val="24"/>
          <w:szCs w:val="24"/>
        </w:rPr>
        <w:t>Parking</w:t>
      </w:r>
    </w:p>
    <w:p w14:paraId="1B520213" w14:textId="3238C540" w:rsidR="001D283B" w:rsidRPr="002B62CD" w:rsidRDefault="001D283B" w:rsidP="4A36512F">
      <w:pPr>
        <w:pStyle w:val="2digitnumnormal"/>
        <w:ind w:left="0"/>
        <w:rPr>
          <w:rFonts w:ascii="Raleway" w:hAnsi="Raleway"/>
          <w:i/>
          <w:iCs/>
          <w:sz w:val="24"/>
          <w:szCs w:val="24"/>
        </w:rPr>
      </w:pPr>
    </w:p>
    <w:p w14:paraId="42971D2D" w14:textId="437547F5" w:rsidR="00E645B2" w:rsidRPr="002B62CD" w:rsidRDefault="00E645B2" w:rsidP="36D5E41E">
      <w:pPr>
        <w:pStyle w:val="2digitnumnormal"/>
        <w:ind w:left="0" w:firstLine="0"/>
        <w:rPr>
          <w:rFonts w:ascii="Raleway" w:hAnsi="Raleway"/>
          <w:sz w:val="24"/>
          <w:szCs w:val="24"/>
        </w:rPr>
      </w:pPr>
      <w:r w:rsidRPr="002B62CD">
        <w:rPr>
          <w:rFonts w:ascii="Raleway" w:hAnsi="Raleway"/>
          <w:sz w:val="24"/>
          <w:szCs w:val="24"/>
        </w:rPr>
        <w:t>This AQAP has been approved by:</w:t>
      </w:r>
    </w:p>
    <w:p w14:paraId="5D395D33" w14:textId="71D0C696" w:rsidR="00AB73BB" w:rsidRPr="002B62CD" w:rsidRDefault="00AB73BB" w:rsidP="00AB73BB">
      <w:pPr>
        <w:pStyle w:val="2digitnumnormal"/>
        <w:ind w:left="0" w:firstLine="0"/>
        <w:rPr>
          <w:rFonts w:ascii="Raleway" w:hAnsi="Raleway"/>
          <w:sz w:val="24"/>
          <w:szCs w:val="24"/>
        </w:rPr>
      </w:pPr>
      <w:r w:rsidRPr="002B62CD">
        <w:rPr>
          <w:rFonts w:ascii="Raleway" w:hAnsi="Raleway"/>
          <w:sz w:val="24"/>
          <w:szCs w:val="24"/>
        </w:rPr>
        <w:t xml:space="preserve">Mayor of Tower Hamlets- Mayor </w:t>
      </w:r>
      <w:proofErr w:type="spellStart"/>
      <w:r w:rsidRPr="002B62CD">
        <w:rPr>
          <w:rFonts w:ascii="Raleway" w:hAnsi="Raleway"/>
          <w:sz w:val="24"/>
          <w:szCs w:val="24"/>
        </w:rPr>
        <w:t>Lutfur</w:t>
      </w:r>
      <w:proofErr w:type="spellEnd"/>
      <w:r w:rsidRPr="002B62CD">
        <w:rPr>
          <w:rFonts w:ascii="Raleway" w:hAnsi="Raleway"/>
          <w:sz w:val="24"/>
          <w:szCs w:val="24"/>
        </w:rPr>
        <w:t xml:space="preserve"> Rahman</w:t>
      </w:r>
    </w:p>
    <w:p w14:paraId="1C756B35" w14:textId="765338B3" w:rsidR="00EA6860" w:rsidRPr="002B62CD" w:rsidRDefault="00BC4159" w:rsidP="00E645B2">
      <w:pPr>
        <w:pStyle w:val="2digitnumnormal"/>
        <w:ind w:left="0" w:firstLine="0"/>
        <w:rPr>
          <w:rFonts w:ascii="Raleway" w:hAnsi="Raleway"/>
          <w:sz w:val="24"/>
          <w:szCs w:val="24"/>
        </w:rPr>
      </w:pPr>
      <w:r w:rsidRPr="002B62CD">
        <w:rPr>
          <w:rFonts w:ascii="Raleway" w:hAnsi="Raleway"/>
          <w:sz w:val="24"/>
          <w:szCs w:val="24"/>
        </w:rPr>
        <w:t xml:space="preserve">Cllr </w:t>
      </w:r>
      <w:r w:rsidR="4533C5FB" w:rsidRPr="002B62CD">
        <w:rPr>
          <w:rFonts w:ascii="Raleway" w:hAnsi="Raleway"/>
          <w:sz w:val="24"/>
          <w:szCs w:val="24"/>
        </w:rPr>
        <w:t>Kabir Hussain</w:t>
      </w:r>
      <w:r w:rsidR="00F63558" w:rsidRPr="002B62CD">
        <w:rPr>
          <w:rFonts w:ascii="Raleway" w:hAnsi="Raleway"/>
          <w:sz w:val="24"/>
          <w:szCs w:val="24"/>
        </w:rPr>
        <w:t xml:space="preserve">- Cabinet Member for Environment and </w:t>
      </w:r>
      <w:r w:rsidR="15042408" w:rsidRPr="002B62CD">
        <w:rPr>
          <w:rFonts w:ascii="Raleway" w:hAnsi="Raleway"/>
          <w:sz w:val="24"/>
          <w:szCs w:val="24"/>
        </w:rPr>
        <w:t>Climate Emergency</w:t>
      </w:r>
    </w:p>
    <w:p w14:paraId="052D4BFC" w14:textId="1AF91539" w:rsidR="00BC4159" w:rsidRPr="002B62CD" w:rsidRDefault="002F4E3F" w:rsidP="00E645B2">
      <w:pPr>
        <w:pStyle w:val="2digitnumnormal"/>
        <w:ind w:left="0" w:firstLine="0"/>
        <w:rPr>
          <w:rFonts w:ascii="Raleway" w:hAnsi="Raleway"/>
          <w:sz w:val="24"/>
          <w:szCs w:val="24"/>
        </w:rPr>
      </w:pPr>
      <w:r w:rsidRPr="002B62CD">
        <w:rPr>
          <w:rFonts w:ascii="Raleway" w:hAnsi="Raleway"/>
          <w:sz w:val="24"/>
          <w:szCs w:val="24"/>
        </w:rPr>
        <w:t>Director of Public Health- Somen Banerjee</w:t>
      </w:r>
    </w:p>
    <w:p w14:paraId="12A4EC4F" w14:textId="7C02F7C4" w:rsidR="4A36512F" w:rsidRPr="002B62CD" w:rsidRDefault="7765C353" w:rsidP="4A36512F">
      <w:pPr>
        <w:pStyle w:val="2digitnumnormal"/>
        <w:ind w:left="0" w:firstLine="0"/>
        <w:rPr>
          <w:rFonts w:ascii="Raleway" w:hAnsi="Raleway"/>
          <w:sz w:val="24"/>
          <w:szCs w:val="24"/>
        </w:rPr>
      </w:pPr>
      <w:r w:rsidRPr="002B62CD">
        <w:rPr>
          <w:rFonts w:ascii="Raleway" w:hAnsi="Raleway"/>
          <w:sz w:val="24"/>
          <w:szCs w:val="24"/>
        </w:rPr>
        <w:t xml:space="preserve">Corporate </w:t>
      </w:r>
      <w:r w:rsidR="002F4E3F" w:rsidRPr="002B62CD">
        <w:rPr>
          <w:rFonts w:ascii="Raleway" w:hAnsi="Raleway"/>
          <w:sz w:val="24"/>
          <w:szCs w:val="24"/>
        </w:rPr>
        <w:t>Director Place- Ann Sutcliffe</w:t>
      </w:r>
    </w:p>
    <w:p w14:paraId="5549E630" w14:textId="2F53D9DF" w:rsidR="00E645B2" w:rsidRPr="002B62CD" w:rsidRDefault="00E645B2" w:rsidP="00E645B2">
      <w:pPr>
        <w:pStyle w:val="2digitnumnormal"/>
        <w:ind w:left="0" w:firstLine="0"/>
        <w:rPr>
          <w:rFonts w:ascii="Raleway" w:hAnsi="Raleway"/>
          <w:sz w:val="24"/>
          <w:szCs w:val="24"/>
        </w:rPr>
      </w:pPr>
      <w:r w:rsidRPr="002B62CD">
        <w:rPr>
          <w:rFonts w:ascii="Raleway" w:hAnsi="Raleway"/>
          <w:sz w:val="24"/>
          <w:szCs w:val="24"/>
        </w:rPr>
        <w:t xml:space="preserve">This AQAP will be subject to an annual review, appraisal of progress and </w:t>
      </w:r>
      <w:r w:rsidR="001D283B" w:rsidRPr="002B62CD">
        <w:rPr>
          <w:rFonts w:ascii="Raleway" w:hAnsi="Raleway"/>
          <w:sz w:val="24"/>
          <w:szCs w:val="24"/>
        </w:rPr>
        <w:t xml:space="preserve">quarterly </w:t>
      </w:r>
      <w:r w:rsidRPr="002B62CD">
        <w:rPr>
          <w:rFonts w:ascii="Raleway" w:hAnsi="Raleway"/>
          <w:sz w:val="24"/>
          <w:szCs w:val="24"/>
        </w:rPr>
        <w:t xml:space="preserve">reporting to the </w:t>
      </w:r>
      <w:r w:rsidR="00A16A2E" w:rsidRPr="002B62CD">
        <w:rPr>
          <w:rFonts w:ascii="Raleway" w:hAnsi="Raleway"/>
          <w:b/>
          <w:bCs/>
          <w:sz w:val="24"/>
          <w:szCs w:val="24"/>
        </w:rPr>
        <w:t>Air Quality and Net Zero Strategic Working Group</w:t>
      </w:r>
      <w:r w:rsidRPr="002B62CD">
        <w:rPr>
          <w:rFonts w:ascii="Raleway" w:hAnsi="Raleway"/>
          <w:i/>
          <w:iCs/>
          <w:sz w:val="24"/>
          <w:szCs w:val="24"/>
        </w:rPr>
        <w:t xml:space="preserve">. </w:t>
      </w:r>
      <w:r w:rsidRPr="002B62CD">
        <w:rPr>
          <w:rFonts w:ascii="Raleway" w:hAnsi="Raleway"/>
          <w:sz w:val="24"/>
          <w:szCs w:val="24"/>
        </w:rPr>
        <w:t xml:space="preserve">Progress each year will be reported in the Annual Status Reports produced by </w:t>
      </w:r>
      <w:r w:rsidR="00EA246E" w:rsidRPr="002B62CD">
        <w:rPr>
          <w:rFonts w:ascii="Raleway" w:hAnsi="Raleway"/>
          <w:sz w:val="24"/>
          <w:szCs w:val="24"/>
        </w:rPr>
        <w:t>the London Borough of Tower Hamlets</w:t>
      </w:r>
      <w:r w:rsidRPr="002B62CD">
        <w:rPr>
          <w:rFonts w:ascii="Raleway" w:hAnsi="Raleway"/>
          <w:sz w:val="24"/>
          <w:szCs w:val="24"/>
        </w:rPr>
        <w:t>, as part of our statutory London Local Air Quality Management duties.</w:t>
      </w:r>
    </w:p>
    <w:p w14:paraId="2F554034" w14:textId="0B1C015F" w:rsidR="00515BFA" w:rsidRPr="002B62CD" w:rsidRDefault="00515BFA" w:rsidP="00515BFA">
      <w:pPr>
        <w:spacing w:after="0" w:line="240" w:lineRule="auto"/>
        <w:rPr>
          <w:rFonts w:ascii="Raleway" w:hAnsi="Raleway"/>
          <w:sz w:val="24"/>
          <w:szCs w:val="24"/>
        </w:rPr>
      </w:pPr>
      <w:r w:rsidRPr="002B62CD">
        <w:rPr>
          <w:rFonts w:ascii="Raleway" w:hAnsi="Raleway"/>
          <w:sz w:val="24"/>
          <w:szCs w:val="24"/>
        </w:rPr>
        <w:t xml:space="preserve">If you have any comments on this </w:t>
      </w:r>
      <w:r w:rsidR="00D91AFF" w:rsidRPr="002B62CD">
        <w:rPr>
          <w:rFonts w:ascii="Raleway" w:hAnsi="Raleway"/>
          <w:sz w:val="24"/>
          <w:szCs w:val="24"/>
        </w:rPr>
        <w:t>AQAP,</w:t>
      </w:r>
      <w:r w:rsidRPr="002B62CD">
        <w:rPr>
          <w:rFonts w:ascii="Raleway" w:hAnsi="Raleway"/>
          <w:sz w:val="24"/>
          <w:szCs w:val="24"/>
        </w:rPr>
        <w:t xml:space="preserve"> please send them to:</w:t>
      </w:r>
    </w:p>
    <w:p w14:paraId="5FB87447" w14:textId="77777777" w:rsidR="00AB73BB" w:rsidRPr="002B62CD" w:rsidRDefault="00AB73BB" w:rsidP="4A36512F">
      <w:pPr>
        <w:spacing w:after="0" w:line="240" w:lineRule="auto"/>
        <w:rPr>
          <w:rFonts w:ascii="Raleway" w:hAnsi="Raleway"/>
          <w:sz w:val="24"/>
          <w:szCs w:val="24"/>
        </w:rPr>
      </w:pPr>
      <w:r w:rsidRPr="002B62CD">
        <w:rPr>
          <w:rFonts w:ascii="Raleway" w:hAnsi="Raleway"/>
          <w:sz w:val="24"/>
          <w:szCs w:val="24"/>
        </w:rPr>
        <w:t>Environmental Health and Trading Standards Service</w:t>
      </w:r>
    </w:p>
    <w:p w14:paraId="4F543A30" w14:textId="73D57A0F" w:rsidR="00515BFA" w:rsidRPr="002B62CD" w:rsidRDefault="4A36512F" w:rsidP="4A36512F">
      <w:pPr>
        <w:spacing w:after="0" w:line="240" w:lineRule="auto"/>
        <w:rPr>
          <w:rFonts w:ascii="Raleway" w:hAnsi="Raleway"/>
          <w:sz w:val="24"/>
          <w:szCs w:val="24"/>
        </w:rPr>
      </w:pPr>
      <w:r w:rsidRPr="002B62CD">
        <w:rPr>
          <w:rFonts w:ascii="Raleway" w:hAnsi="Raleway"/>
          <w:sz w:val="24"/>
          <w:szCs w:val="24"/>
        </w:rPr>
        <w:t>Pollution Team</w:t>
      </w:r>
    </w:p>
    <w:p w14:paraId="3F0582F4" w14:textId="73873175" w:rsidR="00515BFA" w:rsidRPr="002B62CD" w:rsidRDefault="4A36512F" w:rsidP="4A36512F">
      <w:pPr>
        <w:spacing w:after="0" w:line="240" w:lineRule="auto"/>
        <w:rPr>
          <w:rFonts w:ascii="Raleway" w:hAnsi="Raleway"/>
          <w:sz w:val="24"/>
          <w:szCs w:val="24"/>
        </w:rPr>
      </w:pPr>
      <w:r w:rsidRPr="002B62CD">
        <w:rPr>
          <w:rFonts w:ascii="Raleway" w:hAnsi="Raleway"/>
          <w:sz w:val="24"/>
          <w:szCs w:val="24"/>
        </w:rPr>
        <w:t>London Borough of Tower Hamlets</w:t>
      </w:r>
    </w:p>
    <w:p w14:paraId="631CA867" w14:textId="44EBDBB9" w:rsidR="00515BFA" w:rsidRPr="002B62CD" w:rsidRDefault="4A36512F" w:rsidP="4A36512F">
      <w:pPr>
        <w:spacing w:after="0" w:line="240" w:lineRule="auto"/>
        <w:rPr>
          <w:rFonts w:ascii="Raleway" w:hAnsi="Raleway"/>
          <w:sz w:val="24"/>
          <w:szCs w:val="24"/>
        </w:rPr>
      </w:pPr>
      <w:r w:rsidRPr="002B62CD">
        <w:rPr>
          <w:rFonts w:ascii="Raleway" w:hAnsi="Raleway"/>
          <w:sz w:val="24"/>
          <w:szCs w:val="24"/>
        </w:rPr>
        <w:t xml:space="preserve">Town Hall, </w:t>
      </w:r>
      <w:r w:rsidR="00515BFA" w:rsidRPr="002B62CD">
        <w:rPr>
          <w:rFonts w:ascii="Raleway" w:hAnsi="Raleway"/>
          <w:sz w:val="24"/>
          <w:szCs w:val="24"/>
        </w:rPr>
        <w:t>Mulberry Place</w:t>
      </w:r>
    </w:p>
    <w:p w14:paraId="748CDD89" w14:textId="7B781DBA" w:rsidR="00515BFA" w:rsidRPr="002B62CD" w:rsidRDefault="00515BFA" w:rsidP="00515BFA">
      <w:pPr>
        <w:spacing w:after="0" w:line="240" w:lineRule="auto"/>
        <w:rPr>
          <w:rFonts w:ascii="Raleway" w:hAnsi="Raleway"/>
          <w:sz w:val="24"/>
          <w:szCs w:val="24"/>
        </w:rPr>
      </w:pPr>
      <w:r w:rsidRPr="002B62CD">
        <w:rPr>
          <w:rFonts w:ascii="Raleway" w:hAnsi="Raleway"/>
          <w:sz w:val="24"/>
          <w:szCs w:val="24"/>
        </w:rPr>
        <w:t>5 Clove Crescent</w:t>
      </w:r>
    </w:p>
    <w:p w14:paraId="5B1BB805" w14:textId="77777777" w:rsidR="00515BFA" w:rsidRPr="002B62CD" w:rsidRDefault="00515BFA" w:rsidP="00515BFA">
      <w:pPr>
        <w:spacing w:after="0" w:line="240" w:lineRule="auto"/>
        <w:rPr>
          <w:rFonts w:ascii="Raleway" w:hAnsi="Raleway"/>
          <w:sz w:val="24"/>
          <w:szCs w:val="24"/>
        </w:rPr>
      </w:pPr>
      <w:r w:rsidRPr="002B62CD">
        <w:rPr>
          <w:rFonts w:ascii="Raleway" w:hAnsi="Raleway"/>
          <w:sz w:val="24"/>
          <w:szCs w:val="24"/>
        </w:rPr>
        <w:t>020 7364 5008</w:t>
      </w:r>
    </w:p>
    <w:p w14:paraId="516F7D58" w14:textId="3FDF1E12" w:rsidR="00515BFA" w:rsidRPr="002B62CD" w:rsidRDefault="00443E6B" w:rsidP="00515BFA">
      <w:pPr>
        <w:spacing w:after="0" w:line="240" w:lineRule="auto"/>
        <w:rPr>
          <w:rFonts w:ascii="Raleway" w:hAnsi="Raleway"/>
          <w:sz w:val="24"/>
          <w:szCs w:val="24"/>
        </w:rPr>
      </w:pPr>
      <w:hyperlink r:id="rId12" w:history="1">
        <w:r w:rsidR="00515BFA" w:rsidRPr="002B62CD">
          <w:rPr>
            <w:rStyle w:val="Hyperlink"/>
            <w:rFonts w:ascii="Raleway" w:hAnsi="Raleway"/>
            <w:color w:val="auto"/>
            <w:sz w:val="24"/>
            <w:szCs w:val="24"/>
          </w:rPr>
          <w:t>Environmental.Protection@towerha</w:t>
        </w:r>
        <w:r w:rsidR="00AB73BB" w:rsidRPr="002B62CD">
          <w:rPr>
            <w:rStyle w:val="Hyperlink"/>
            <w:rFonts w:ascii="Raleway" w:hAnsi="Raleway"/>
            <w:color w:val="auto"/>
            <w:sz w:val="24"/>
            <w:szCs w:val="24"/>
          </w:rPr>
          <w:t>m</w:t>
        </w:r>
        <w:r w:rsidR="00515BFA" w:rsidRPr="002B62CD">
          <w:rPr>
            <w:rStyle w:val="Hyperlink"/>
            <w:rFonts w:ascii="Raleway" w:hAnsi="Raleway"/>
            <w:color w:val="auto"/>
            <w:sz w:val="24"/>
            <w:szCs w:val="24"/>
          </w:rPr>
          <w:t>lets.gov.uk</w:t>
        </w:r>
      </w:hyperlink>
    </w:p>
    <w:p w14:paraId="3E375066" w14:textId="77777777" w:rsidR="00E645B2" w:rsidRPr="002B62CD" w:rsidRDefault="00E645B2" w:rsidP="001714B0">
      <w:pPr>
        <w:spacing w:after="0" w:line="240" w:lineRule="auto"/>
        <w:rPr>
          <w:rFonts w:ascii="Raleway" w:hAnsi="Raleway"/>
          <w:sz w:val="24"/>
          <w:szCs w:val="24"/>
        </w:rPr>
      </w:pPr>
    </w:p>
    <w:p w14:paraId="21FF46C2" w14:textId="77777777" w:rsidR="00845494" w:rsidRPr="002B62CD" w:rsidRDefault="00845494">
      <w:pPr>
        <w:spacing w:after="0" w:line="240" w:lineRule="auto"/>
        <w:rPr>
          <w:rFonts w:ascii="Raleway" w:hAnsi="Raleway" w:cs="Arial Narrow"/>
          <w:b/>
          <w:sz w:val="24"/>
          <w:szCs w:val="24"/>
        </w:rPr>
      </w:pPr>
    </w:p>
    <w:p w14:paraId="594A4AA8" w14:textId="77777777" w:rsidR="00845494" w:rsidRPr="002B62CD" w:rsidRDefault="00845494">
      <w:pPr>
        <w:spacing w:after="0" w:line="240" w:lineRule="auto"/>
        <w:rPr>
          <w:rFonts w:ascii="Raleway" w:hAnsi="Raleway" w:cs="Arial Narrow"/>
          <w:b/>
          <w:sz w:val="24"/>
          <w:szCs w:val="24"/>
        </w:rPr>
      </w:pPr>
      <w:r w:rsidRPr="002B62CD">
        <w:rPr>
          <w:rFonts w:ascii="Raleway" w:hAnsi="Raleway" w:cs="Arial Narrow"/>
          <w:b/>
          <w:sz w:val="24"/>
          <w:szCs w:val="24"/>
        </w:rPr>
        <w:br w:type="page"/>
      </w:r>
    </w:p>
    <w:p w14:paraId="121EE221" w14:textId="7180CB83" w:rsidR="008B709B" w:rsidRPr="002B62CD" w:rsidRDefault="008B709B" w:rsidP="00DC237A">
      <w:pPr>
        <w:pStyle w:val="Heading2"/>
      </w:pPr>
      <w:r w:rsidRPr="002B62CD">
        <w:lastRenderedPageBreak/>
        <w:t xml:space="preserve">CONTENTS </w:t>
      </w:r>
    </w:p>
    <w:p w14:paraId="5C8EA161" w14:textId="0BBC6418" w:rsidR="00631C30" w:rsidRPr="002B62CD" w:rsidRDefault="00D44661">
      <w:pPr>
        <w:pStyle w:val="TOC1"/>
        <w:tabs>
          <w:tab w:val="right" w:leader="dot" w:pos="9016"/>
        </w:tabs>
        <w:rPr>
          <w:rFonts w:ascii="Raleway" w:eastAsiaTheme="minorEastAsia" w:hAnsi="Raleway"/>
          <w:noProof/>
          <w:lang w:eastAsia="en-GB"/>
        </w:rPr>
      </w:pPr>
      <w:r w:rsidRPr="002B62CD">
        <w:rPr>
          <w:rFonts w:ascii="Raleway" w:hAnsi="Raleway"/>
          <w:sz w:val="24"/>
          <w:szCs w:val="24"/>
        </w:rPr>
        <w:fldChar w:fldCharType="begin"/>
      </w:r>
      <w:r w:rsidRPr="002B62CD">
        <w:rPr>
          <w:rFonts w:ascii="Raleway" w:hAnsi="Raleway"/>
          <w:sz w:val="24"/>
          <w:szCs w:val="24"/>
        </w:rPr>
        <w:instrText xml:space="preserve"> TOC \o "1-1" \h \z \t "Sub heading 2,2" </w:instrText>
      </w:r>
      <w:r w:rsidRPr="002B62CD">
        <w:rPr>
          <w:rFonts w:ascii="Raleway" w:hAnsi="Raleway"/>
          <w:sz w:val="24"/>
          <w:szCs w:val="24"/>
        </w:rPr>
        <w:fldChar w:fldCharType="separate"/>
      </w:r>
      <w:hyperlink w:anchor="_Toc108180956" w:history="1">
        <w:r w:rsidR="00631C30" w:rsidRPr="002B62CD">
          <w:rPr>
            <w:rStyle w:val="Hyperlink"/>
            <w:rFonts w:ascii="Raleway" w:hAnsi="Raleway"/>
            <w:noProof/>
            <w:color w:val="auto"/>
          </w:rPr>
          <w:t>Abbreviations</w:t>
        </w:r>
        <w:r w:rsidR="00631C30" w:rsidRPr="002B62CD">
          <w:rPr>
            <w:rFonts w:ascii="Raleway" w:hAnsi="Raleway"/>
            <w:noProof/>
            <w:webHidden/>
          </w:rPr>
          <w:tab/>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_Toc108180956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7</w:t>
        </w:r>
        <w:r w:rsidR="00631C30" w:rsidRPr="002B62CD">
          <w:rPr>
            <w:rFonts w:ascii="Raleway" w:hAnsi="Raleway"/>
            <w:noProof/>
            <w:webHidden/>
          </w:rPr>
          <w:fldChar w:fldCharType="end"/>
        </w:r>
      </w:hyperlink>
    </w:p>
    <w:p w14:paraId="66D1FFD8" w14:textId="5ABF5223" w:rsidR="00631C30" w:rsidRPr="002B62CD" w:rsidRDefault="00443E6B">
      <w:pPr>
        <w:pStyle w:val="TOC1"/>
        <w:tabs>
          <w:tab w:val="right" w:leader="dot" w:pos="9016"/>
        </w:tabs>
        <w:rPr>
          <w:rFonts w:ascii="Raleway" w:eastAsiaTheme="minorEastAsia" w:hAnsi="Raleway"/>
          <w:noProof/>
          <w:lang w:eastAsia="en-GB"/>
        </w:rPr>
      </w:pPr>
      <w:hyperlink w:anchor="_Toc108180957" w:history="1">
        <w:r w:rsidR="00631C30" w:rsidRPr="002B62CD">
          <w:rPr>
            <w:rStyle w:val="Hyperlink"/>
            <w:rFonts w:ascii="Raleway" w:hAnsi="Raleway"/>
            <w:noProof/>
            <w:color w:val="auto"/>
          </w:rPr>
          <w:t>Foreword</w:t>
        </w:r>
        <w:r w:rsidR="00631C30" w:rsidRPr="002B62CD">
          <w:rPr>
            <w:rFonts w:ascii="Raleway" w:hAnsi="Raleway"/>
            <w:noProof/>
            <w:webHidden/>
          </w:rPr>
          <w:tab/>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_Toc108180957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8</w:t>
        </w:r>
        <w:r w:rsidR="00631C30" w:rsidRPr="002B62CD">
          <w:rPr>
            <w:rFonts w:ascii="Raleway" w:hAnsi="Raleway"/>
            <w:noProof/>
            <w:webHidden/>
          </w:rPr>
          <w:fldChar w:fldCharType="end"/>
        </w:r>
      </w:hyperlink>
    </w:p>
    <w:p w14:paraId="2150FA1B" w14:textId="4E902D0D" w:rsidR="00631C30" w:rsidRPr="002B62CD" w:rsidRDefault="00443E6B">
      <w:pPr>
        <w:pStyle w:val="TOC1"/>
        <w:tabs>
          <w:tab w:val="right" w:leader="dot" w:pos="9016"/>
        </w:tabs>
        <w:rPr>
          <w:rFonts w:ascii="Raleway" w:eastAsiaTheme="minorEastAsia" w:hAnsi="Raleway"/>
          <w:noProof/>
          <w:lang w:eastAsia="en-GB"/>
        </w:rPr>
      </w:pPr>
      <w:hyperlink w:anchor="_Toc108180958" w:history="1">
        <w:r w:rsidR="00631C30" w:rsidRPr="002B62CD">
          <w:rPr>
            <w:rStyle w:val="Hyperlink"/>
            <w:rFonts w:ascii="Raleway" w:hAnsi="Raleway"/>
            <w:noProof/>
            <w:color w:val="auto"/>
          </w:rPr>
          <w:t>Introduction</w:t>
        </w:r>
        <w:r w:rsidR="00631C30" w:rsidRPr="002B62CD">
          <w:rPr>
            <w:rFonts w:ascii="Raleway" w:hAnsi="Raleway"/>
            <w:noProof/>
            <w:webHidden/>
          </w:rPr>
          <w:tab/>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_Toc108180958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9</w:t>
        </w:r>
        <w:r w:rsidR="00631C30" w:rsidRPr="002B62CD">
          <w:rPr>
            <w:rFonts w:ascii="Raleway" w:hAnsi="Raleway"/>
            <w:noProof/>
            <w:webHidden/>
          </w:rPr>
          <w:fldChar w:fldCharType="end"/>
        </w:r>
      </w:hyperlink>
    </w:p>
    <w:p w14:paraId="3A97A238" w14:textId="544561D9" w:rsidR="00631C30" w:rsidRPr="002B62CD" w:rsidRDefault="00443E6B">
      <w:pPr>
        <w:pStyle w:val="TOC1"/>
        <w:tabs>
          <w:tab w:val="right" w:leader="dot" w:pos="9016"/>
        </w:tabs>
        <w:rPr>
          <w:rFonts w:ascii="Raleway" w:eastAsiaTheme="minorEastAsia" w:hAnsi="Raleway"/>
          <w:noProof/>
          <w:lang w:eastAsia="en-GB"/>
        </w:rPr>
      </w:pPr>
      <w:hyperlink w:anchor="_Toc108180959" w:history="1">
        <w:r w:rsidR="00631C30" w:rsidRPr="002B62CD">
          <w:rPr>
            <w:rStyle w:val="Hyperlink"/>
            <w:rFonts w:ascii="Raleway" w:hAnsi="Raleway"/>
            <w:noProof/>
            <w:color w:val="auto"/>
          </w:rPr>
          <w:t xml:space="preserve">1 </w:t>
        </w:r>
        <w:r w:rsidR="00E67064" w:rsidRPr="002B62CD">
          <w:rPr>
            <w:rStyle w:val="Hyperlink"/>
            <w:rFonts w:ascii="Raleway" w:hAnsi="Raleway"/>
            <w:noProof/>
            <w:color w:val="auto"/>
          </w:rPr>
          <w:t xml:space="preserve">   </w:t>
        </w:r>
        <w:r w:rsidR="00226ABA" w:rsidRPr="002B62CD">
          <w:rPr>
            <w:rStyle w:val="Hyperlink"/>
            <w:rFonts w:ascii="Raleway" w:hAnsi="Raleway"/>
            <w:noProof/>
            <w:color w:val="auto"/>
          </w:rPr>
          <w:t xml:space="preserve">  </w:t>
        </w:r>
        <w:r w:rsidR="00631C30" w:rsidRPr="002B62CD">
          <w:rPr>
            <w:rStyle w:val="Hyperlink"/>
            <w:rFonts w:ascii="Raleway" w:hAnsi="Raleway"/>
            <w:noProof/>
            <w:color w:val="auto"/>
          </w:rPr>
          <w:t xml:space="preserve">Summary of current air quality in </w:t>
        </w:r>
        <w:r w:rsidR="00631C30" w:rsidRPr="002B62CD">
          <w:rPr>
            <w:rStyle w:val="Hyperlink"/>
            <w:rFonts w:ascii="Raleway" w:hAnsi="Raleway" w:cs="Arial Narrow"/>
            <w:noProof/>
            <w:color w:val="auto"/>
          </w:rPr>
          <w:t>the London Borough of Tower Hamlets</w:t>
        </w:r>
        <w:r w:rsidR="00631C30" w:rsidRPr="002B62CD">
          <w:rPr>
            <w:rFonts w:ascii="Raleway" w:hAnsi="Raleway"/>
            <w:noProof/>
            <w:webHidden/>
          </w:rPr>
          <w:tab/>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_Toc108180959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9</w:t>
        </w:r>
        <w:r w:rsidR="00631C30" w:rsidRPr="002B62CD">
          <w:rPr>
            <w:rFonts w:ascii="Raleway" w:hAnsi="Raleway"/>
            <w:noProof/>
            <w:webHidden/>
          </w:rPr>
          <w:fldChar w:fldCharType="end"/>
        </w:r>
      </w:hyperlink>
    </w:p>
    <w:p w14:paraId="663711F6" w14:textId="566F5236" w:rsidR="00631C30" w:rsidRPr="002B62CD" w:rsidRDefault="00542E74" w:rsidP="000169C5">
      <w:pPr>
        <w:pStyle w:val="TOC2"/>
        <w:rPr>
          <w:rFonts w:eastAsiaTheme="minorEastAsia"/>
          <w:lang w:eastAsia="en-GB"/>
        </w:rPr>
      </w:pPr>
      <w:r w:rsidRPr="002B62CD">
        <w:rPr>
          <w:rStyle w:val="Hyperlink"/>
          <w:color w:val="auto"/>
          <w:u w:val="none"/>
        </w:rPr>
        <w:t>1.1 Air Quality Modelling</w:t>
      </w:r>
      <w:r w:rsidR="000169C5" w:rsidRPr="002B62CD">
        <w:t xml:space="preserve"> .</w:t>
      </w:r>
      <w:r w:rsidR="00706F35" w:rsidRPr="002B62CD">
        <w:t>……………………………………………………………………</w:t>
      </w:r>
      <w:r w:rsidR="004372D6" w:rsidRPr="002B62CD">
        <w:t>………………………………</w:t>
      </w:r>
      <w:r w:rsidR="002C0CDD" w:rsidRPr="002B62CD">
        <w:t>…</w:t>
      </w:r>
      <w:r w:rsidR="00B30B06" w:rsidRPr="002B62CD">
        <w:t>………………………………………………………</w:t>
      </w:r>
      <w:r w:rsidR="00706F35" w:rsidRPr="002B62CD">
        <w:t>10</w:t>
      </w:r>
    </w:p>
    <w:p w14:paraId="69B8FF7A" w14:textId="703B1CB0" w:rsidR="00631C30" w:rsidRPr="002B62CD" w:rsidRDefault="000169C5" w:rsidP="000169C5">
      <w:pPr>
        <w:pStyle w:val="TOC2"/>
        <w:rPr>
          <w:rFonts w:eastAsiaTheme="minorEastAsia"/>
          <w:lang w:eastAsia="en-GB"/>
        </w:rPr>
      </w:pPr>
      <w:r w:rsidRPr="002B62CD">
        <w:t>1.2 Air Quality Monitoring …………………………………………………………………………………</w:t>
      </w:r>
      <w:r w:rsidR="002C0CDD" w:rsidRPr="002B62CD">
        <w:t>……………………</w:t>
      </w:r>
      <w:r w:rsidR="00B30B06" w:rsidRPr="002B62CD">
        <w:t>…………………………………………………….</w:t>
      </w:r>
      <w:r w:rsidR="004A05B2" w:rsidRPr="002B62CD">
        <w:t>13</w:t>
      </w:r>
    </w:p>
    <w:p w14:paraId="792DE7D9" w14:textId="78BD2661" w:rsidR="00631C30" w:rsidRPr="002B62CD" w:rsidRDefault="00443E6B" w:rsidP="000169C5">
      <w:pPr>
        <w:pStyle w:val="TOC2"/>
        <w:rPr>
          <w:rFonts w:eastAsiaTheme="minorEastAsia"/>
          <w:lang w:eastAsia="en-GB"/>
        </w:rPr>
      </w:pPr>
      <w:hyperlink w:anchor="_Toc108180962" w:history="1">
        <w:r w:rsidR="000152BE" w:rsidRPr="002B62CD">
          <w:rPr>
            <w:rStyle w:val="Hyperlink"/>
            <w:color w:val="auto"/>
          </w:rPr>
          <w:t>1.</w:t>
        </w:r>
        <w:r w:rsidR="00631C30" w:rsidRPr="002B62CD">
          <w:rPr>
            <w:rStyle w:val="Hyperlink"/>
            <w:color w:val="auto"/>
          </w:rPr>
          <w:t>3  AQMAs and Focus areas</w:t>
        </w:r>
        <w:r w:rsidR="00631C30" w:rsidRPr="002B62CD">
          <w:rPr>
            <w:webHidden/>
          </w:rPr>
          <w:tab/>
        </w:r>
        <w:r w:rsidR="00631C30" w:rsidRPr="002B62CD">
          <w:rPr>
            <w:webHidden/>
          </w:rPr>
          <w:fldChar w:fldCharType="begin"/>
        </w:r>
        <w:r w:rsidR="00631C30" w:rsidRPr="002B62CD">
          <w:rPr>
            <w:webHidden/>
          </w:rPr>
          <w:instrText xml:space="preserve"> PAGEREF _Toc108180962 \h </w:instrText>
        </w:r>
        <w:r w:rsidR="00631C30" w:rsidRPr="002B62CD">
          <w:rPr>
            <w:webHidden/>
          </w:rPr>
        </w:r>
        <w:r w:rsidR="00631C30" w:rsidRPr="002B62CD">
          <w:rPr>
            <w:webHidden/>
          </w:rPr>
          <w:fldChar w:fldCharType="separate"/>
        </w:r>
        <w:r w:rsidR="004276E5">
          <w:rPr>
            <w:webHidden/>
          </w:rPr>
          <w:t>14</w:t>
        </w:r>
        <w:r w:rsidR="00631C30" w:rsidRPr="002B62CD">
          <w:rPr>
            <w:webHidden/>
          </w:rPr>
          <w:fldChar w:fldCharType="end"/>
        </w:r>
      </w:hyperlink>
    </w:p>
    <w:p w14:paraId="71246BB0" w14:textId="523F8740" w:rsidR="00631C30" w:rsidRPr="002B62CD" w:rsidRDefault="00443E6B">
      <w:pPr>
        <w:pStyle w:val="TOC1"/>
        <w:tabs>
          <w:tab w:val="left" w:pos="440"/>
          <w:tab w:val="right" w:leader="dot" w:pos="9016"/>
        </w:tabs>
        <w:rPr>
          <w:rFonts w:ascii="Raleway" w:eastAsiaTheme="minorEastAsia" w:hAnsi="Raleway"/>
          <w:noProof/>
          <w:lang w:eastAsia="en-GB"/>
        </w:rPr>
      </w:pPr>
      <w:hyperlink w:anchor="_Toc108180963" w:history="1">
        <w:r w:rsidR="00631C30" w:rsidRPr="002B62CD">
          <w:rPr>
            <w:rStyle w:val="Hyperlink"/>
            <w:rFonts w:ascii="Raleway" w:hAnsi="Raleway"/>
            <w:noProof/>
            <w:color w:val="auto"/>
          </w:rPr>
          <w:t>2</w:t>
        </w:r>
        <w:r w:rsidR="00631C30" w:rsidRPr="002B62CD">
          <w:rPr>
            <w:rFonts w:ascii="Raleway" w:eastAsiaTheme="minorEastAsia" w:hAnsi="Raleway"/>
            <w:noProof/>
            <w:lang w:eastAsia="en-GB"/>
          </w:rPr>
          <w:tab/>
        </w:r>
        <w:r w:rsidR="00631C30" w:rsidRPr="002B62CD">
          <w:rPr>
            <w:rStyle w:val="Hyperlink"/>
            <w:rFonts w:ascii="Raleway" w:hAnsi="Raleway" w:cs="Arial Narrow"/>
            <w:iCs/>
            <w:noProof/>
            <w:color w:val="auto"/>
          </w:rPr>
          <w:t>The London Borough of Tower Hamlets</w:t>
        </w:r>
        <w:r w:rsidR="00631C30" w:rsidRPr="002B62CD">
          <w:rPr>
            <w:rStyle w:val="Hyperlink"/>
            <w:rFonts w:ascii="Raleway" w:hAnsi="Raleway"/>
            <w:iCs/>
            <w:noProof/>
            <w:color w:val="auto"/>
          </w:rPr>
          <w:t xml:space="preserve">’ </w:t>
        </w:r>
        <w:r w:rsidR="00631C30" w:rsidRPr="002B62CD">
          <w:rPr>
            <w:rStyle w:val="Hyperlink"/>
            <w:rFonts w:ascii="Raleway" w:hAnsi="Raleway"/>
            <w:noProof/>
            <w:color w:val="auto"/>
          </w:rPr>
          <w:t>Air Quality Priorities</w:t>
        </w:r>
        <w:r w:rsidR="00631C30" w:rsidRPr="002B62CD">
          <w:rPr>
            <w:rFonts w:ascii="Raleway" w:hAnsi="Raleway"/>
            <w:noProof/>
            <w:webHidden/>
          </w:rPr>
          <w:tab/>
        </w:r>
        <w:r w:rsidR="00247413" w:rsidRPr="002B62CD">
          <w:rPr>
            <w:rFonts w:ascii="Raleway" w:hAnsi="Raleway"/>
            <w:noProof/>
            <w:webHidden/>
          </w:rPr>
          <w:t>……</w:t>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_Toc108180963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25</w:t>
        </w:r>
        <w:r w:rsidR="00631C30" w:rsidRPr="002B62CD">
          <w:rPr>
            <w:rFonts w:ascii="Raleway" w:hAnsi="Raleway"/>
            <w:noProof/>
            <w:webHidden/>
          </w:rPr>
          <w:fldChar w:fldCharType="end"/>
        </w:r>
      </w:hyperlink>
    </w:p>
    <w:p w14:paraId="1D442285" w14:textId="7C0D5E91" w:rsidR="00631C30" w:rsidRPr="002B62CD" w:rsidRDefault="00443E6B">
      <w:pPr>
        <w:pStyle w:val="TOC1"/>
        <w:tabs>
          <w:tab w:val="left" w:pos="440"/>
          <w:tab w:val="right" w:leader="dot" w:pos="9016"/>
        </w:tabs>
        <w:rPr>
          <w:rFonts w:ascii="Raleway" w:eastAsiaTheme="minorEastAsia" w:hAnsi="Raleway"/>
          <w:noProof/>
          <w:lang w:eastAsia="en-GB"/>
        </w:rPr>
      </w:pPr>
      <w:hyperlink w:anchor="_Toc108180964" w:history="1">
        <w:r w:rsidR="00631C30" w:rsidRPr="002B62CD">
          <w:rPr>
            <w:rStyle w:val="Hyperlink"/>
            <w:rFonts w:ascii="Raleway" w:hAnsi="Raleway" w:cs="Arial Narrow"/>
            <w:noProof/>
            <w:color w:val="auto"/>
          </w:rPr>
          <w:t>3</w:t>
        </w:r>
        <w:r w:rsidR="00631C30" w:rsidRPr="002B62CD">
          <w:rPr>
            <w:rFonts w:ascii="Raleway" w:eastAsiaTheme="minorEastAsia" w:hAnsi="Raleway"/>
            <w:noProof/>
            <w:lang w:eastAsia="en-GB"/>
          </w:rPr>
          <w:tab/>
        </w:r>
        <w:r w:rsidR="00631C30" w:rsidRPr="002B62CD">
          <w:rPr>
            <w:rStyle w:val="Hyperlink"/>
            <w:rFonts w:ascii="Raleway" w:hAnsi="Raleway" w:cs="Arial Narrow"/>
            <w:noProof/>
            <w:color w:val="auto"/>
          </w:rPr>
          <w:t xml:space="preserve">Development and Implementation of </w:t>
        </w:r>
        <w:r w:rsidR="00631C30" w:rsidRPr="002B62CD">
          <w:rPr>
            <w:rStyle w:val="Hyperlink"/>
            <w:rFonts w:ascii="Raleway" w:hAnsi="Raleway" w:cs="Arial Narrow"/>
            <w:iCs/>
            <w:noProof/>
            <w:color w:val="auto"/>
          </w:rPr>
          <w:t>the London Borough of Tower Hamlets</w:t>
        </w:r>
        <w:r w:rsidR="00631C30" w:rsidRPr="002B62CD">
          <w:rPr>
            <w:rStyle w:val="Hyperlink"/>
            <w:rFonts w:ascii="Raleway" w:hAnsi="Raleway"/>
            <w:iCs/>
            <w:noProof/>
            <w:color w:val="auto"/>
          </w:rPr>
          <w:t xml:space="preserve">’ </w:t>
        </w:r>
        <w:r w:rsidR="00631C30" w:rsidRPr="002B62CD">
          <w:rPr>
            <w:rStyle w:val="Hyperlink"/>
            <w:rFonts w:ascii="Raleway" w:hAnsi="Raleway"/>
            <w:noProof/>
            <w:color w:val="auto"/>
          </w:rPr>
          <w:t>AQAP</w:t>
        </w:r>
        <w:r w:rsidR="00B30B06" w:rsidRPr="002B62CD">
          <w:rPr>
            <w:rFonts w:ascii="Raleway" w:hAnsi="Raleway"/>
            <w:noProof/>
            <w:webHidden/>
          </w:rPr>
          <w:t xml:space="preserve"> </w:t>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_Toc108180964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26</w:t>
        </w:r>
        <w:r w:rsidR="00631C30" w:rsidRPr="002B62CD">
          <w:rPr>
            <w:rFonts w:ascii="Raleway" w:hAnsi="Raleway"/>
            <w:noProof/>
            <w:webHidden/>
          </w:rPr>
          <w:fldChar w:fldCharType="end"/>
        </w:r>
      </w:hyperlink>
    </w:p>
    <w:p w14:paraId="59ED0B3A" w14:textId="0258EB6D" w:rsidR="00631C30" w:rsidRPr="002B62CD" w:rsidRDefault="00443E6B" w:rsidP="00247413">
      <w:pPr>
        <w:pStyle w:val="TOC2"/>
        <w:ind w:left="0"/>
        <w:rPr>
          <w:rFonts w:eastAsiaTheme="minorEastAsia"/>
          <w:lang w:eastAsia="en-GB"/>
        </w:rPr>
      </w:pPr>
      <w:hyperlink w:anchor="_Toc108180965" w:history="1">
        <w:r w:rsidR="00631C30" w:rsidRPr="002B62CD">
          <w:rPr>
            <w:rStyle w:val="Hyperlink"/>
            <w:color w:val="auto"/>
          </w:rPr>
          <w:t>3.1</w:t>
        </w:r>
        <w:r w:rsidR="000152BE" w:rsidRPr="002B62CD">
          <w:rPr>
            <w:rFonts w:eastAsiaTheme="minorEastAsia"/>
            <w:lang w:eastAsia="en-GB"/>
          </w:rPr>
          <w:t xml:space="preserve"> </w:t>
        </w:r>
        <w:r w:rsidR="00631C30" w:rsidRPr="002B62CD">
          <w:rPr>
            <w:rStyle w:val="Hyperlink"/>
            <w:color w:val="auto"/>
          </w:rPr>
          <w:t>Consultation and Stakeholder Engagement</w:t>
        </w:r>
        <w:r w:rsidR="00631C30" w:rsidRPr="002B62CD">
          <w:rPr>
            <w:webHidden/>
          </w:rPr>
          <w:tab/>
        </w:r>
        <w:r w:rsidR="00631C30" w:rsidRPr="002B62CD">
          <w:rPr>
            <w:webHidden/>
          </w:rPr>
          <w:fldChar w:fldCharType="begin"/>
        </w:r>
        <w:r w:rsidR="00631C30" w:rsidRPr="002B62CD">
          <w:rPr>
            <w:webHidden/>
          </w:rPr>
          <w:instrText xml:space="preserve"> PAGEREF _Toc108180965 \h </w:instrText>
        </w:r>
        <w:r w:rsidR="00631C30" w:rsidRPr="002B62CD">
          <w:rPr>
            <w:webHidden/>
          </w:rPr>
        </w:r>
        <w:r w:rsidR="00631C30" w:rsidRPr="002B62CD">
          <w:rPr>
            <w:webHidden/>
          </w:rPr>
          <w:fldChar w:fldCharType="separate"/>
        </w:r>
        <w:r w:rsidR="004276E5">
          <w:rPr>
            <w:webHidden/>
          </w:rPr>
          <w:t>26</w:t>
        </w:r>
        <w:r w:rsidR="00631C30" w:rsidRPr="002B62CD">
          <w:rPr>
            <w:webHidden/>
          </w:rPr>
          <w:fldChar w:fldCharType="end"/>
        </w:r>
      </w:hyperlink>
    </w:p>
    <w:p w14:paraId="1AFB4282" w14:textId="17A302AC" w:rsidR="00834FF9" w:rsidRPr="002B62CD" w:rsidRDefault="00443E6B" w:rsidP="00F266F6">
      <w:pPr>
        <w:pStyle w:val="TOC1"/>
        <w:tabs>
          <w:tab w:val="left" w:pos="440"/>
          <w:tab w:val="right" w:leader="dot" w:pos="9016"/>
        </w:tabs>
        <w:rPr>
          <w:rFonts w:ascii="Raleway" w:hAnsi="Raleway"/>
          <w:noProof/>
        </w:rPr>
      </w:pPr>
      <w:hyperlink w:anchor="_Toc108180966" w:history="1">
        <w:r w:rsidR="00631C30" w:rsidRPr="002B62CD">
          <w:rPr>
            <w:rStyle w:val="Hyperlink"/>
            <w:rFonts w:ascii="Raleway" w:hAnsi="Raleway"/>
            <w:noProof/>
            <w:color w:val="auto"/>
          </w:rPr>
          <w:t>4</w:t>
        </w:r>
        <w:r w:rsidR="00631C30" w:rsidRPr="002B62CD">
          <w:rPr>
            <w:rFonts w:ascii="Raleway" w:eastAsiaTheme="minorEastAsia" w:hAnsi="Raleway"/>
            <w:noProof/>
            <w:lang w:eastAsia="en-GB"/>
          </w:rPr>
          <w:tab/>
        </w:r>
        <w:r w:rsidR="00631C30" w:rsidRPr="002B62CD">
          <w:rPr>
            <w:rStyle w:val="Hyperlink"/>
            <w:rFonts w:ascii="Raleway" w:hAnsi="Raleway"/>
            <w:noProof/>
            <w:color w:val="auto"/>
          </w:rPr>
          <w:t>Action Plan Table</w:t>
        </w:r>
        <w:r w:rsidR="00631C30" w:rsidRPr="002B62CD">
          <w:rPr>
            <w:rFonts w:ascii="Raleway" w:hAnsi="Raleway"/>
            <w:noProof/>
            <w:webHidden/>
          </w:rPr>
          <w:tab/>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_Toc108180966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28</w:t>
        </w:r>
        <w:r w:rsidR="00631C30" w:rsidRPr="002B62CD">
          <w:rPr>
            <w:rFonts w:ascii="Raleway" w:hAnsi="Raleway"/>
            <w:noProof/>
            <w:webHidden/>
          </w:rPr>
          <w:fldChar w:fldCharType="end"/>
        </w:r>
      </w:hyperlink>
    </w:p>
    <w:p w14:paraId="4726AF96" w14:textId="77777777" w:rsidR="00F266F6" w:rsidRPr="002B62CD" w:rsidRDefault="00F266F6" w:rsidP="00F266F6">
      <w:pPr>
        <w:rPr>
          <w:noProof/>
        </w:rPr>
      </w:pPr>
    </w:p>
    <w:p w14:paraId="703E4868" w14:textId="15C01D36" w:rsidR="00631C30" w:rsidRPr="002B62CD" w:rsidRDefault="00443E6B">
      <w:pPr>
        <w:pStyle w:val="TOC1"/>
        <w:tabs>
          <w:tab w:val="left" w:pos="1540"/>
          <w:tab w:val="right" w:leader="dot" w:pos="9016"/>
        </w:tabs>
        <w:rPr>
          <w:rFonts w:ascii="Raleway" w:eastAsiaTheme="minorEastAsia" w:hAnsi="Raleway"/>
          <w:noProof/>
          <w:lang w:eastAsia="en-GB"/>
        </w:rPr>
      </w:pPr>
      <w:hyperlink w:anchor="_Toc108180968" w:history="1">
        <w:r w:rsidR="00631C30" w:rsidRPr="002B62CD">
          <w:rPr>
            <w:rStyle w:val="Hyperlink"/>
            <w:rFonts w:ascii="Raleway" w:hAnsi="Raleway"/>
            <w:noProof/>
            <w:color w:val="auto"/>
          </w:rPr>
          <w:t xml:space="preserve">Appendix A </w:t>
        </w:r>
        <w:r w:rsidR="00631C30" w:rsidRPr="002B62CD">
          <w:rPr>
            <w:rFonts w:ascii="Raleway" w:eastAsiaTheme="minorEastAsia" w:hAnsi="Raleway"/>
            <w:noProof/>
            <w:lang w:eastAsia="en-GB"/>
          </w:rPr>
          <w:tab/>
        </w:r>
        <w:r w:rsidR="00631C30" w:rsidRPr="002B62CD">
          <w:rPr>
            <w:rStyle w:val="Hyperlink"/>
            <w:rFonts w:ascii="Raleway" w:hAnsi="Raleway"/>
            <w:noProof/>
            <w:color w:val="auto"/>
          </w:rPr>
          <w:t xml:space="preserve">Response to Consultation </w:t>
        </w:r>
        <w:r w:rsidR="00631C30" w:rsidRPr="002B62CD">
          <w:rPr>
            <w:rFonts w:ascii="Raleway" w:hAnsi="Raleway"/>
            <w:noProof/>
            <w:webHidden/>
          </w:rPr>
          <w:tab/>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_Toc108180968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54</w:t>
        </w:r>
        <w:r w:rsidR="00631C30" w:rsidRPr="002B62CD">
          <w:rPr>
            <w:rFonts w:ascii="Raleway" w:hAnsi="Raleway"/>
            <w:noProof/>
            <w:webHidden/>
          </w:rPr>
          <w:fldChar w:fldCharType="end"/>
        </w:r>
      </w:hyperlink>
    </w:p>
    <w:p w14:paraId="206CBA64" w14:textId="16169657" w:rsidR="00631C30" w:rsidRPr="002B62CD" w:rsidRDefault="00443E6B">
      <w:pPr>
        <w:pStyle w:val="TOC1"/>
        <w:tabs>
          <w:tab w:val="left" w:pos="1540"/>
          <w:tab w:val="right" w:leader="dot" w:pos="9016"/>
        </w:tabs>
        <w:rPr>
          <w:rFonts w:ascii="Raleway" w:eastAsiaTheme="minorEastAsia" w:hAnsi="Raleway"/>
          <w:noProof/>
          <w:lang w:eastAsia="en-GB"/>
        </w:rPr>
      </w:pPr>
      <w:hyperlink w:anchor="_Toc108180969" w:history="1">
        <w:r w:rsidR="00631C30" w:rsidRPr="002B62CD">
          <w:rPr>
            <w:rStyle w:val="Hyperlink"/>
            <w:rFonts w:ascii="Raleway" w:hAnsi="Raleway"/>
            <w:noProof/>
            <w:color w:val="auto"/>
          </w:rPr>
          <w:t xml:space="preserve">Appendix B </w:t>
        </w:r>
        <w:r w:rsidR="00631C30" w:rsidRPr="002B62CD">
          <w:rPr>
            <w:rFonts w:ascii="Raleway" w:eastAsiaTheme="minorEastAsia" w:hAnsi="Raleway"/>
            <w:noProof/>
            <w:lang w:eastAsia="en-GB"/>
          </w:rPr>
          <w:tab/>
        </w:r>
        <w:r w:rsidR="00631C30" w:rsidRPr="002B62CD">
          <w:rPr>
            <w:rStyle w:val="Hyperlink"/>
            <w:rFonts w:ascii="Raleway" w:hAnsi="Raleway"/>
            <w:noProof/>
            <w:color w:val="auto"/>
          </w:rPr>
          <w:t>Reasons for Not Pursuing Action Plan Measures (pending consultation)</w:t>
        </w:r>
        <w:r w:rsidR="00DF7828" w:rsidRPr="002B62CD">
          <w:rPr>
            <w:rFonts w:ascii="Raleway" w:hAnsi="Raleway"/>
            <w:noProof/>
            <w:webHidden/>
          </w:rPr>
          <w:t xml:space="preserve"> </w:t>
        </w:r>
        <w:r w:rsidR="00631C30" w:rsidRPr="002B62CD">
          <w:rPr>
            <w:rFonts w:ascii="Raleway" w:hAnsi="Raleway"/>
            <w:noProof/>
            <w:webHidden/>
          </w:rPr>
          <w:fldChar w:fldCharType="begin"/>
        </w:r>
        <w:r w:rsidR="00631C30" w:rsidRPr="002B62CD">
          <w:rPr>
            <w:rFonts w:ascii="Raleway" w:hAnsi="Raleway"/>
            <w:noProof/>
            <w:webHidden/>
          </w:rPr>
          <w:instrText xml:space="preserve"> PAGEREF _Toc108180969 \h </w:instrText>
        </w:r>
        <w:r w:rsidR="00631C30" w:rsidRPr="002B62CD">
          <w:rPr>
            <w:rFonts w:ascii="Raleway" w:hAnsi="Raleway"/>
            <w:noProof/>
            <w:webHidden/>
          </w:rPr>
        </w:r>
        <w:r w:rsidR="00631C30" w:rsidRPr="002B62CD">
          <w:rPr>
            <w:rFonts w:ascii="Raleway" w:hAnsi="Raleway"/>
            <w:noProof/>
            <w:webHidden/>
          </w:rPr>
          <w:fldChar w:fldCharType="separate"/>
        </w:r>
        <w:r w:rsidR="004276E5">
          <w:rPr>
            <w:rFonts w:ascii="Raleway" w:hAnsi="Raleway"/>
            <w:noProof/>
            <w:webHidden/>
          </w:rPr>
          <w:t>56</w:t>
        </w:r>
        <w:r w:rsidR="00631C30" w:rsidRPr="002B62CD">
          <w:rPr>
            <w:rFonts w:ascii="Raleway" w:hAnsi="Raleway"/>
            <w:noProof/>
            <w:webHidden/>
          </w:rPr>
          <w:fldChar w:fldCharType="end"/>
        </w:r>
      </w:hyperlink>
    </w:p>
    <w:p w14:paraId="3E207CE0" w14:textId="723DEDA3" w:rsidR="008B709B" w:rsidRPr="002B62CD" w:rsidRDefault="00D44661" w:rsidP="00735B51">
      <w:pPr>
        <w:rPr>
          <w:rFonts w:ascii="Raleway" w:hAnsi="Raleway"/>
          <w:sz w:val="24"/>
          <w:szCs w:val="24"/>
        </w:rPr>
      </w:pPr>
      <w:r w:rsidRPr="002B62CD">
        <w:rPr>
          <w:rFonts w:ascii="Raleway" w:hAnsi="Raleway"/>
          <w:sz w:val="24"/>
          <w:szCs w:val="24"/>
        </w:rPr>
        <w:fldChar w:fldCharType="end"/>
      </w:r>
    </w:p>
    <w:p w14:paraId="3D6028B5" w14:textId="5E13662C" w:rsidR="003014DC" w:rsidRPr="002B62CD" w:rsidRDefault="008B4528" w:rsidP="0008321E">
      <w:pPr>
        <w:pStyle w:val="TOC1"/>
        <w:tabs>
          <w:tab w:val="left" w:pos="1100"/>
          <w:tab w:val="right" w:leader="dot" w:pos="9016"/>
        </w:tabs>
        <w:rPr>
          <w:rFonts w:ascii="Raleway" w:hAnsi="Raleway"/>
          <w:sz w:val="24"/>
          <w:szCs w:val="24"/>
        </w:rPr>
      </w:pPr>
      <w:r w:rsidRPr="002B62CD">
        <w:rPr>
          <w:rFonts w:ascii="Raleway" w:hAnsi="Raleway"/>
          <w:sz w:val="24"/>
          <w:szCs w:val="24"/>
        </w:rPr>
        <w:t>Tables</w:t>
      </w:r>
    </w:p>
    <w:p w14:paraId="180BAD2D" w14:textId="60FE8C89" w:rsidR="006A29AF" w:rsidRPr="002B62CD" w:rsidRDefault="008B4528">
      <w:pPr>
        <w:pStyle w:val="TOC1"/>
        <w:tabs>
          <w:tab w:val="left" w:pos="1320"/>
          <w:tab w:val="right" w:leader="dot" w:pos="9016"/>
        </w:tabs>
        <w:rPr>
          <w:rFonts w:ascii="Raleway" w:eastAsiaTheme="minorEastAsia" w:hAnsi="Raleway"/>
          <w:noProof/>
          <w:lang w:eastAsia="en-GB"/>
        </w:rPr>
      </w:pPr>
      <w:r w:rsidRPr="002B62CD">
        <w:rPr>
          <w:rFonts w:ascii="Raleway" w:hAnsi="Raleway"/>
        </w:rPr>
        <w:fldChar w:fldCharType="begin"/>
      </w:r>
      <w:r w:rsidRPr="002B62CD">
        <w:rPr>
          <w:rFonts w:ascii="Raleway" w:hAnsi="Raleway"/>
        </w:rPr>
        <w:instrText xml:space="preserve"> TOC \h \z \t "Table caption,1" </w:instrText>
      </w:r>
      <w:r w:rsidRPr="002B62CD">
        <w:rPr>
          <w:rFonts w:ascii="Raleway" w:hAnsi="Raleway"/>
        </w:rPr>
        <w:fldChar w:fldCharType="separate"/>
      </w:r>
      <w:hyperlink w:anchor="_Toc108523290" w:history="1">
        <w:r w:rsidR="006A29AF" w:rsidRPr="002B62CD">
          <w:rPr>
            <w:rStyle w:val="Hyperlink"/>
            <w:rFonts w:ascii="Raleway" w:hAnsi="Raleway"/>
            <w:noProof/>
            <w:color w:val="auto"/>
          </w:rPr>
          <w:t xml:space="preserve">Table </w:t>
        </w:r>
        <w:r w:rsidR="00500885" w:rsidRPr="002B62CD">
          <w:rPr>
            <w:rStyle w:val="Hyperlink"/>
            <w:rFonts w:ascii="Raleway" w:hAnsi="Raleway"/>
            <w:noProof/>
            <w:color w:val="auto"/>
          </w:rPr>
          <w:t>1</w:t>
        </w:r>
        <w:r w:rsidR="006A29AF" w:rsidRPr="002B62CD">
          <w:rPr>
            <w:rFonts w:ascii="Raleway" w:eastAsiaTheme="minorEastAsia" w:hAnsi="Raleway"/>
            <w:noProof/>
            <w:lang w:eastAsia="en-GB"/>
          </w:rPr>
          <w:tab/>
        </w:r>
        <w:r w:rsidR="00C0387D" w:rsidRPr="002B62CD">
          <w:rPr>
            <w:rFonts w:ascii="Raleway" w:eastAsiaTheme="minorEastAsia" w:hAnsi="Raleway"/>
            <w:noProof/>
            <w:lang w:eastAsia="en-GB"/>
          </w:rPr>
          <w:t xml:space="preserve"> </w:t>
        </w:r>
        <w:r w:rsidR="00500885" w:rsidRPr="002B62CD">
          <w:rPr>
            <w:rStyle w:val="Hyperlink"/>
            <w:rFonts w:ascii="Raleway" w:hAnsi="Raleway"/>
            <w:noProof/>
            <w:color w:val="auto"/>
          </w:rPr>
          <w:t>Air quality objectives for annual mean NO2, PM10 and PM2.5</w:t>
        </w:r>
        <w:r w:rsidR="006A29AF" w:rsidRPr="002B62CD">
          <w:rPr>
            <w:rFonts w:ascii="Raleway" w:hAnsi="Raleway"/>
            <w:noProof/>
            <w:webHidden/>
          </w:rPr>
          <w:tab/>
        </w:r>
        <w:r w:rsidR="00500885" w:rsidRPr="002B62CD">
          <w:rPr>
            <w:rFonts w:ascii="Raleway" w:hAnsi="Raleway"/>
            <w:noProof/>
            <w:webHidden/>
          </w:rPr>
          <w:t>9</w:t>
        </w:r>
      </w:hyperlink>
    </w:p>
    <w:p w14:paraId="7C91B0AB" w14:textId="05B64A26" w:rsidR="00A5031C" w:rsidRPr="002B62CD" w:rsidRDefault="00A5031C" w:rsidP="00A5031C">
      <w:pPr>
        <w:rPr>
          <w:rFonts w:ascii="Raleway" w:eastAsia="Raleway" w:hAnsi="Raleway" w:cs="Raleway"/>
          <w:noProof/>
        </w:rPr>
      </w:pPr>
      <w:r w:rsidRPr="002B62CD">
        <w:rPr>
          <w:rFonts w:ascii="Raleway" w:hAnsi="Raleway"/>
          <w:noProof/>
          <w:lang w:eastAsia="en-GB"/>
        </w:rPr>
        <w:t>Table 1.2</w:t>
      </w:r>
      <w:r w:rsidR="00C7143C" w:rsidRPr="002B62CD">
        <w:rPr>
          <w:rFonts w:ascii="Raleway" w:hAnsi="Raleway"/>
          <w:noProof/>
          <w:lang w:eastAsia="en-GB"/>
        </w:rPr>
        <w:t xml:space="preserve">        </w:t>
      </w:r>
      <w:r w:rsidR="00C7143C" w:rsidRPr="002B62CD">
        <w:rPr>
          <w:rFonts w:ascii="Raleway" w:eastAsia="Raleway" w:hAnsi="Raleway" w:cs="Raleway"/>
          <w:noProof/>
        </w:rPr>
        <w:t xml:space="preserve">Tower Hamlets Air Quality Monitoring Stations ……………………………………………………………………13 </w:t>
      </w:r>
    </w:p>
    <w:p w14:paraId="10EC54DC" w14:textId="3F61A24B" w:rsidR="00C7143C" w:rsidRPr="002B62CD" w:rsidRDefault="00C7143C" w:rsidP="00A5031C">
      <w:pPr>
        <w:rPr>
          <w:rFonts w:ascii="Raleway" w:hAnsi="Raleway"/>
          <w:noProof/>
          <w:lang w:eastAsia="en-GB"/>
        </w:rPr>
      </w:pPr>
      <w:r w:rsidRPr="002B62CD">
        <w:rPr>
          <w:rFonts w:ascii="Raleway" w:eastAsia="Raleway" w:hAnsi="Raleway" w:cs="Raleway"/>
          <w:noProof/>
        </w:rPr>
        <w:t xml:space="preserve">Table 1.5       </w:t>
      </w:r>
      <w:r w:rsidR="00D320FF" w:rsidRPr="002B62CD">
        <w:rPr>
          <w:rFonts w:ascii="Raleway" w:eastAsia="Raleway" w:hAnsi="Raleway" w:cs="Raleway"/>
          <w:noProof/>
        </w:rPr>
        <w:t xml:space="preserve"> </w:t>
      </w:r>
      <w:r w:rsidRPr="002B62CD">
        <w:rPr>
          <w:rFonts w:ascii="Raleway" w:hAnsi="Raleway"/>
          <w:noProof/>
        </w:rPr>
        <w:t>List of the Council documents reviewed for the AQAP</w:t>
      </w:r>
      <w:r w:rsidR="0008321E" w:rsidRPr="002B62CD">
        <w:rPr>
          <w:rFonts w:ascii="Raleway" w:hAnsi="Raleway"/>
          <w:noProof/>
        </w:rPr>
        <w:t>…………………………………22</w:t>
      </w:r>
    </w:p>
    <w:p w14:paraId="3EA76FE0" w14:textId="04200828" w:rsidR="004E4BF0" w:rsidRPr="002B62CD" w:rsidRDefault="004E4BF0" w:rsidP="004E4BF0">
      <w:pPr>
        <w:rPr>
          <w:rFonts w:ascii="Raleway" w:hAnsi="Raleway"/>
          <w:noProof/>
        </w:rPr>
      </w:pPr>
      <w:r w:rsidRPr="002B62CD">
        <w:rPr>
          <w:rFonts w:ascii="Raleway" w:hAnsi="Raleway"/>
          <w:noProof/>
        </w:rPr>
        <w:t>Table 3.1</w:t>
      </w:r>
      <w:r w:rsidR="007B6FCD" w:rsidRPr="002B62CD">
        <w:rPr>
          <w:rFonts w:ascii="Raleway" w:hAnsi="Raleway"/>
          <w:noProof/>
        </w:rPr>
        <w:t xml:space="preserve">        </w:t>
      </w:r>
      <w:r w:rsidR="00701389" w:rsidRPr="002B62CD">
        <w:rPr>
          <w:rFonts w:ascii="Raleway" w:hAnsi="Raleway"/>
          <w:noProof/>
        </w:rPr>
        <w:t>Consultation Undertaken</w:t>
      </w:r>
      <w:r w:rsidR="00500885" w:rsidRPr="002B62CD">
        <w:rPr>
          <w:rFonts w:ascii="Raleway" w:hAnsi="Raleway"/>
          <w:noProof/>
        </w:rPr>
        <w:t xml:space="preserve"> ………………………………………………………………………………………26</w:t>
      </w:r>
    </w:p>
    <w:p w14:paraId="12FF5205" w14:textId="4CD461B3" w:rsidR="006A29AF" w:rsidRPr="002B62CD" w:rsidRDefault="00443E6B">
      <w:pPr>
        <w:pStyle w:val="TOC1"/>
        <w:tabs>
          <w:tab w:val="left" w:pos="1320"/>
          <w:tab w:val="right" w:leader="dot" w:pos="9016"/>
        </w:tabs>
        <w:rPr>
          <w:rFonts w:ascii="Raleway" w:eastAsiaTheme="minorEastAsia" w:hAnsi="Raleway"/>
          <w:noProof/>
          <w:lang w:eastAsia="en-GB"/>
        </w:rPr>
      </w:pPr>
      <w:hyperlink w:anchor="_Toc108523291" w:history="1">
        <w:r w:rsidR="006A29AF" w:rsidRPr="002B62CD">
          <w:rPr>
            <w:rStyle w:val="Hyperlink"/>
            <w:rFonts w:ascii="Raleway" w:hAnsi="Raleway"/>
            <w:noProof/>
            <w:color w:val="auto"/>
          </w:rPr>
          <w:t>Table 4.1</w:t>
        </w:r>
        <w:r w:rsidR="006A29AF" w:rsidRPr="002B62CD">
          <w:rPr>
            <w:rFonts w:ascii="Raleway" w:eastAsiaTheme="minorEastAsia" w:hAnsi="Raleway"/>
            <w:noProof/>
            <w:lang w:eastAsia="en-GB"/>
          </w:rPr>
          <w:tab/>
        </w:r>
        <w:r w:rsidR="006A29AF" w:rsidRPr="002B62CD">
          <w:rPr>
            <w:rStyle w:val="Hyperlink"/>
            <w:rFonts w:ascii="Raleway" w:hAnsi="Raleway"/>
            <w:noProof/>
            <w:color w:val="auto"/>
          </w:rPr>
          <w:t>Air Quality Action Plan</w:t>
        </w:r>
        <w:r w:rsidR="006A29AF" w:rsidRPr="002B62CD">
          <w:rPr>
            <w:rFonts w:ascii="Raleway" w:hAnsi="Raleway"/>
            <w:noProof/>
            <w:webHidden/>
          </w:rPr>
          <w:tab/>
        </w:r>
        <w:r w:rsidR="006A29AF" w:rsidRPr="002B62CD">
          <w:rPr>
            <w:rFonts w:ascii="Raleway" w:hAnsi="Raleway"/>
            <w:noProof/>
            <w:webHidden/>
          </w:rPr>
          <w:fldChar w:fldCharType="begin"/>
        </w:r>
        <w:r w:rsidR="006A29AF" w:rsidRPr="002B62CD">
          <w:rPr>
            <w:rFonts w:ascii="Raleway" w:hAnsi="Raleway"/>
            <w:noProof/>
            <w:webHidden/>
          </w:rPr>
          <w:instrText xml:space="preserve"> PAGEREF _Toc108523291 \h </w:instrText>
        </w:r>
        <w:r w:rsidR="006A29AF" w:rsidRPr="002B62CD">
          <w:rPr>
            <w:rFonts w:ascii="Raleway" w:hAnsi="Raleway"/>
            <w:noProof/>
            <w:webHidden/>
          </w:rPr>
        </w:r>
        <w:r w:rsidR="006A29AF" w:rsidRPr="002B62CD">
          <w:rPr>
            <w:rFonts w:ascii="Raleway" w:hAnsi="Raleway"/>
            <w:noProof/>
            <w:webHidden/>
          </w:rPr>
          <w:fldChar w:fldCharType="separate"/>
        </w:r>
        <w:r w:rsidR="004276E5">
          <w:rPr>
            <w:rFonts w:ascii="Raleway" w:hAnsi="Raleway"/>
            <w:noProof/>
            <w:webHidden/>
          </w:rPr>
          <w:t>29</w:t>
        </w:r>
        <w:r w:rsidR="006A29AF" w:rsidRPr="002B62CD">
          <w:rPr>
            <w:rFonts w:ascii="Raleway" w:hAnsi="Raleway"/>
            <w:noProof/>
            <w:webHidden/>
          </w:rPr>
          <w:fldChar w:fldCharType="end"/>
        </w:r>
      </w:hyperlink>
    </w:p>
    <w:p w14:paraId="67FA45E8" w14:textId="1BF46406" w:rsidR="006A29AF" w:rsidRPr="002B62CD" w:rsidRDefault="00443E6B">
      <w:pPr>
        <w:pStyle w:val="TOC1"/>
        <w:tabs>
          <w:tab w:val="left" w:pos="1320"/>
          <w:tab w:val="right" w:leader="dot" w:pos="9016"/>
        </w:tabs>
        <w:rPr>
          <w:rFonts w:ascii="Raleway" w:eastAsiaTheme="minorEastAsia" w:hAnsi="Raleway"/>
          <w:noProof/>
          <w:lang w:eastAsia="en-GB"/>
        </w:rPr>
      </w:pPr>
      <w:hyperlink w:anchor="_Toc108523292" w:history="1">
        <w:r w:rsidR="006A29AF" w:rsidRPr="002B62CD">
          <w:rPr>
            <w:rStyle w:val="Hyperlink"/>
            <w:rFonts w:ascii="Raleway" w:hAnsi="Raleway"/>
            <w:noProof/>
            <w:color w:val="auto"/>
          </w:rPr>
          <w:t>Table A.1</w:t>
        </w:r>
        <w:r w:rsidR="006A29AF" w:rsidRPr="002B62CD">
          <w:rPr>
            <w:rFonts w:ascii="Raleway" w:eastAsiaTheme="minorEastAsia" w:hAnsi="Raleway"/>
            <w:noProof/>
            <w:lang w:eastAsia="en-GB"/>
          </w:rPr>
          <w:tab/>
        </w:r>
        <w:r w:rsidR="006A29AF" w:rsidRPr="002B62CD">
          <w:rPr>
            <w:rStyle w:val="Hyperlink"/>
            <w:rFonts w:ascii="Raleway" w:hAnsi="Raleway"/>
            <w:noProof/>
            <w:color w:val="auto"/>
          </w:rPr>
          <w:t>Summary of Responses to Consultation and Stakeholder Engagement on the AQAP</w:t>
        </w:r>
        <w:r w:rsidR="006A29AF" w:rsidRPr="002B62CD">
          <w:rPr>
            <w:rFonts w:ascii="Raleway" w:hAnsi="Raleway"/>
            <w:noProof/>
            <w:webHidden/>
          </w:rPr>
          <w:tab/>
        </w:r>
        <w:r w:rsidR="00774478" w:rsidRPr="002B62CD">
          <w:rPr>
            <w:rFonts w:ascii="Raleway" w:hAnsi="Raleway"/>
            <w:noProof/>
            <w:webHidden/>
          </w:rPr>
          <w:t>…………………………………………………………………………………………………………………………………………………………………………………………………5</w:t>
        </w:r>
        <w:r w:rsidR="007473FD" w:rsidRPr="002B62CD">
          <w:rPr>
            <w:rFonts w:ascii="Raleway" w:hAnsi="Raleway"/>
            <w:noProof/>
            <w:webHidden/>
          </w:rPr>
          <w:t>4</w:t>
        </w:r>
      </w:hyperlink>
    </w:p>
    <w:p w14:paraId="0758C90D" w14:textId="5AB60D39" w:rsidR="006A29AF" w:rsidRPr="002B62CD" w:rsidRDefault="00443E6B">
      <w:pPr>
        <w:pStyle w:val="TOC1"/>
        <w:tabs>
          <w:tab w:val="left" w:pos="1320"/>
          <w:tab w:val="right" w:leader="dot" w:pos="9016"/>
        </w:tabs>
        <w:rPr>
          <w:rFonts w:ascii="Raleway" w:eastAsiaTheme="minorEastAsia" w:hAnsi="Raleway"/>
          <w:noProof/>
          <w:lang w:eastAsia="en-GB"/>
        </w:rPr>
      </w:pPr>
      <w:hyperlink w:anchor="_Toc108523293" w:history="1">
        <w:r w:rsidR="006A29AF" w:rsidRPr="002B62CD">
          <w:rPr>
            <w:rStyle w:val="Hyperlink"/>
            <w:rFonts w:ascii="Raleway" w:hAnsi="Raleway"/>
            <w:noProof/>
            <w:color w:val="auto"/>
          </w:rPr>
          <w:t>Table B.1</w:t>
        </w:r>
        <w:r w:rsidR="006A29AF" w:rsidRPr="002B62CD">
          <w:rPr>
            <w:rFonts w:ascii="Raleway" w:eastAsiaTheme="minorEastAsia" w:hAnsi="Raleway"/>
            <w:noProof/>
            <w:lang w:eastAsia="en-GB"/>
          </w:rPr>
          <w:tab/>
        </w:r>
        <w:r w:rsidR="006A29AF" w:rsidRPr="002B62CD">
          <w:rPr>
            <w:rStyle w:val="Hyperlink"/>
            <w:rFonts w:ascii="Raleway" w:hAnsi="Raleway"/>
            <w:noProof/>
            <w:color w:val="auto"/>
          </w:rPr>
          <w:t xml:space="preserve">Action Plan Measures Not Pursued and the Reasons for that Decision – </w:t>
        </w:r>
        <w:r w:rsidR="006A29AF" w:rsidRPr="002B62CD">
          <w:rPr>
            <w:rStyle w:val="Hyperlink"/>
            <w:rFonts w:ascii="Raleway" w:hAnsi="Raleway"/>
            <w:i/>
            <w:noProof/>
            <w:color w:val="auto"/>
          </w:rPr>
          <w:t>to be discussed with the GLA prior to finalisation</w:t>
        </w:r>
        <w:r w:rsidR="006A29AF" w:rsidRPr="002B62CD">
          <w:rPr>
            <w:rFonts w:ascii="Raleway" w:hAnsi="Raleway"/>
            <w:noProof/>
            <w:webHidden/>
          </w:rPr>
          <w:tab/>
        </w:r>
        <w:r w:rsidR="006A29AF" w:rsidRPr="002B62CD">
          <w:rPr>
            <w:rFonts w:ascii="Raleway" w:hAnsi="Raleway"/>
            <w:noProof/>
            <w:webHidden/>
          </w:rPr>
          <w:fldChar w:fldCharType="begin"/>
        </w:r>
        <w:r w:rsidR="006A29AF" w:rsidRPr="002B62CD">
          <w:rPr>
            <w:rFonts w:ascii="Raleway" w:hAnsi="Raleway"/>
            <w:noProof/>
            <w:webHidden/>
          </w:rPr>
          <w:instrText xml:space="preserve"> PAGEREF _Toc108523293 \h </w:instrText>
        </w:r>
        <w:r w:rsidR="006A29AF" w:rsidRPr="002B62CD">
          <w:rPr>
            <w:rFonts w:ascii="Raleway" w:hAnsi="Raleway"/>
            <w:noProof/>
            <w:webHidden/>
          </w:rPr>
        </w:r>
        <w:r w:rsidR="006A29AF" w:rsidRPr="002B62CD">
          <w:rPr>
            <w:rFonts w:ascii="Raleway" w:hAnsi="Raleway"/>
            <w:noProof/>
            <w:webHidden/>
          </w:rPr>
          <w:fldChar w:fldCharType="separate"/>
        </w:r>
        <w:r w:rsidR="004276E5">
          <w:rPr>
            <w:rFonts w:ascii="Raleway" w:hAnsi="Raleway"/>
            <w:noProof/>
            <w:webHidden/>
          </w:rPr>
          <w:t>56</w:t>
        </w:r>
        <w:r w:rsidR="006A29AF" w:rsidRPr="002B62CD">
          <w:rPr>
            <w:rFonts w:ascii="Raleway" w:hAnsi="Raleway"/>
            <w:noProof/>
            <w:webHidden/>
          </w:rPr>
          <w:fldChar w:fldCharType="end"/>
        </w:r>
      </w:hyperlink>
    </w:p>
    <w:p w14:paraId="6CDC6B78" w14:textId="74259D2F" w:rsidR="008B4528" w:rsidRPr="002B62CD" w:rsidRDefault="008B4528" w:rsidP="00735B51">
      <w:pPr>
        <w:rPr>
          <w:rFonts w:ascii="Raleway" w:hAnsi="Raleway" w:cs="Arial Narrow"/>
          <w:b/>
          <w:sz w:val="24"/>
          <w:szCs w:val="24"/>
        </w:rPr>
      </w:pPr>
      <w:r w:rsidRPr="002B62CD">
        <w:rPr>
          <w:rFonts w:ascii="Raleway" w:hAnsi="Raleway"/>
        </w:rPr>
        <w:fldChar w:fldCharType="end"/>
      </w:r>
    </w:p>
    <w:p w14:paraId="5F13D300" w14:textId="77777777" w:rsidR="008B709B" w:rsidRPr="002B62CD" w:rsidRDefault="008B709B" w:rsidP="00735B51">
      <w:pPr>
        <w:rPr>
          <w:rFonts w:ascii="Raleway" w:hAnsi="Raleway" w:cs="Arial Narrow"/>
          <w:b/>
          <w:sz w:val="24"/>
          <w:szCs w:val="24"/>
        </w:rPr>
      </w:pPr>
    </w:p>
    <w:p w14:paraId="1692A34F" w14:textId="77777777" w:rsidR="008B4528" w:rsidRPr="002B62CD" w:rsidRDefault="008B4528">
      <w:pPr>
        <w:spacing w:after="0" w:line="240" w:lineRule="auto"/>
        <w:rPr>
          <w:rFonts w:ascii="Raleway" w:eastAsiaTheme="majorEastAsia" w:hAnsi="Raleway" w:cstheme="majorBidi"/>
          <w:b/>
          <w:spacing w:val="-10"/>
          <w:kern w:val="28"/>
          <w:sz w:val="24"/>
          <w:szCs w:val="24"/>
          <w:u w:val="single"/>
        </w:rPr>
      </w:pPr>
      <w:r w:rsidRPr="002B62CD">
        <w:rPr>
          <w:rFonts w:ascii="Raleway" w:hAnsi="Raleway"/>
          <w:sz w:val="24"/>
          <w:szCs w:val="24"/>
        </w:rPr>
        <w:br w:type="page"/>
      </w:r>
    </w:p>
    <w:p w14:paraId="128FCE4A" w14:textId="44D043E1" w:rsidR="008B709B" w:rsidRPr="005C3401" w:rsidRDefault="008B709B" w:rsidP="00DC237A">
      <w:pPr>
        <w:pStyle w:val="Heading2"/>
      </w:pPr>
      <w:bookmarkStart w:id="1" w:name="_Toc107204130"/>
      <w:bookmarkStart w:id="2" w:name="_Toc108180956"/>
      <w:r w:rsidRPr="005C3401">
        <w:lastRenderedPageBreak/>
        <w:t>Abbreviations</w:t>
      </w:r>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2B62CD" w:rsidRPr="002B62CD" w14:paraId="1728FCF7" w14:textId="77777777" w:rsidTr="71FABFC4">
        <w:tc>
          <w:tcPr>
            <w:tcW w:w="1555" w:type="dxa"/>
            <w:vAlign w:val="center"/>
          </w:tcPr>
          <w:p w14:paraId="31E9B663" w14:textId="77777777" w:rsidR="008B709B" w:rsidRPr="002B62CD" w:rsidRDefault="008B709B" w:rsidP="008B709B">
            <w:pPr>
              <w:spacing w:before="60" w:after="60" w:line="240" w:lineRule="auto"/>
              <w:rPr>
                <w:rFonts w:ascii="Raleway" w:hAnsi="Raleway" w:cs="Arial Narrow"/>
                <w:sz w:val="24"/>
                <w:szCs w:val="24"/>
              </w:rPr>
            </w:pPr>
          </w:p>
        </w:tc>
        <w:tc>
          <w:tcPr>
            <w:tcW w:w="7461" w:type="dxa"/>
            <w:vAlign w:val="center"/>
          </w:tcPr>
          <w:p w14:paraId="6E06D512" w14:textId="77777777" w:rsidR="008B709B" w:rsidRPr="002B62CD" w:rsidRDefault="008B709B" w:rsidP="008B709B">
            <w:pPr>
              <w:spacing w:before="60" w:after="60" w:line="240" w:lineRule="auto"/>
              <w:rPr>
                <w:rFonts w:ascii="Raleway" w:hAnsi="Raleway" w:cs="Arial Narrow"/>
                <w:sz w:val="24"/>
                <w:szCs w:val="24"/>
              </w:rPr>
            </w:pPr>
          </w:p>
        </w:tc>
      </w:tr>
      <w:tr w:rsidR="002B62CD" w:rsidRPr="002B62CD" w14:paraId="12A83A90" w14:textId="77777777" w:rsidTr="71FABFC4">
        <w:tc>
          <w:tcPr>
            <w:tcW w:w="1555" w:type="dxa"/>
            <w:vAlign w:val="center"/>
          </w:tcPr>
          <w:p w14:paraId="1A7D5916"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AQAP</w:t>
            </w:r>
          </w:p>
        </w:tc>
        <w:tc>
          <w:tcPr>
            <w:tcW w:w="7461" w:type="dxa"/>
            <w:vAlign w:val="center"/>
          </w:tcPr>
          <w:p w14:paraId="55CF7429"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Air Quality Action Plan</w:t>
            </w:r>
          </w:p>
        </w:tc>
      </w:tr>
      <w:tr w:rsidR="002B62CD" w:rsidRPr="002B62CD" w14:paraId="185869C1" w14:textId="77777777" w:rsidTr="71FABFC4">
        <w:tc>
          <w:tcPr>
            <w:tcW w:w="1555" w:type="dxa"/>
            <w:vAlign w:val="center"/>
          </w:tcPr>
          <w:p w14:paraId="5ADB6ED7"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AQMA</w:t>
            </w:r>
          </w:p>
        </w:tc>
        <w:tc>
          <w:tcPr>
            <w:tcW w:w="7461" w:type="dxa"/>
            <w:vAlign w:val="center"/>
          </w:tcPr>
          <w:p w14:paraId="2F3827B7"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Air Quality Management Area</w:t>
            </w:r>
          </w:p>
        </w:tc>
      </w:tr>
      <w:tr w:rsidR="002B62CD" w:rsidRPr="002B62CD" w14:paraId="59E9DDB9" w14:textId="77777777" w:rsidTr="71FABFC4">
        <w:tc>
          <w:tcPr>
            <w:tcW w:w="1555" w:type="dxa"/>
            <w:vAlign w:val="center"/>
          </w:tcPr>
          <w:p w14:paraId="12DDD587" w14:textId="77777777" w:rsidR="008B709B" w:rsidRPr="002B62CD" w:rsidRDefault="008B4528" w:rsidP="008B709B">
            <w:pPr>
              <w:spacing w:before="60" w:after="60" w:line="240" w:lineRule="auto"/>
              <w:rPr>
                <w:rFonts w:ascii="Raleway" w:hAnsi="Raleway" w:cs="Arial Narrow"/>
                <w:sz w:val="24"/>
                <w:szCs w:val="24"/>
              </w:rPr>
            </w:pPr>
            <w:r w:rsidRPr="002B62CD">
              <w:rPr>
                <w:rFonts w:ascii="Raleway" w:hAnsi="Raleway" w:cs="Arial Narrow"/>
                <w:sz w:val="24"/>
                <w:szCs w:val="24"/>
              </w:rPr>
              <w:t>AQO</w:t>
            </w:r>
          </w:p>
        </w:tc>
        <w:tc>
          <w:tcPr>
            <w:tcW w:w="7461" w:type="dxa"/>
            <w:vAlign w:val="center"/>
          </w:tcPr>
          <w:p w14:paraId="6355494C" w14:textId="77777777" w:rsidR="008B709B" w:rsidRPr="002B62CD" w:rsidRDefault="008B4528" w:rsidP="008B709B">
            <w:pPr>
              <w:spacing w:before="60" w:after="60" w:line="240" w:lineRule="auto"/>
              <w:rPr>
                <w:rFonts w:ascii="Raleway" w:hAnsi="Raleway" w:cs="Arial Narrow"/>
                <w:sz w:val="24"/>
                <w:szCs w:val="24"/>
              </w:rPr>
            </w:pPr>
            <w:r w:rsidRPr="002B62CD">
              <w:rPr>
                <w:rFonts w:ascii="Raleway" w:hAnsi="Raleway" w:cs="Arial Narrow"/>
                <w:sz w:val="24"/>
                <w:szCs w:val="24"/>
              </w:rPr>
              <w:t>Air Quality Objective</w:t>
            </w:r>
          </w:p>
        </w:tc>
      </w:tr>
      <w:tr w:rsidR="002B62CD" w:rsidRPr="002B62CD" w14:paraId="10F2E9BB" w14:textId="77777777" w:rsidTr="71FABFC4">
        <w:tc>
          <w:tcPr>
            <w:tcW w:w="1555" w:type="dxa"/>
            <w:vAlign w:val="center"/>
          </w:tcPr>
          <w:p w14:paraId="7BEBD85F"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cs="Arial Narrow"/>
                <w:sz w:val="24"/>
                <w:szCs w:val="24"/>
              </w:rPr>
              <w:t>BEB</w:t>
            </w:r>
          </w:p>
        </w:tc>
        <w:tc>
          <w:tcPr>
            <w:tcW w:w="7461" w:type="dxa"/>
            <w:vAlign w:val="center"/>
          </w:tcPr>
          <w:p w14:paraId="21D8B05F"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sz w:val="24"/>
                <w:szCs w:val="24"/>
              </w:rPr>
              <w:t>Buildings Emission Benchmark</w:t>
            </w:r>
          </w:p>
        </w:tc>
      </w:tr>
      <w:tr w:rsidR="002B62CD" w:rsidRPr="002B62CD" w14:paraId="1030FDE8" w14:textId="77777777" w:rsidTr="71FABFC4">
        <w:tc>
          <w:tcPr>
            <w:tcW w:w="1555" w:type="dxa"/>
            <w:vAlign w:val="center"/>
          </w:tcPr>
          <w:p w14:paraId="51FD6DC5" w14:textId="77777777" w:rsidR="008B4528" w:rsidRPr="002B62CD" w:rsidRDefault="000064DE" w:rsidP="008B709B">
            <w:pPr>
              <w:spacing w:before="60" w:after="60" w:line="240" w:lineRule="auto"/>
              <w:rPr>
                <w:rFonts w:ascii="Raleway" w:hAnsi="Raleway" w:cs="Arial Narrow"/>
                <w:sz w:val="24"/>
                <w:szCs w:val="24"/>
              </w:rPr>
            </w:pPr>
            <w:r w:rsidRPr="002B62CD">
              <w:rPr>
                <w:rFonts w:ascii="Raleway" w:hAnsi="Raleway" w:cs="Arial Narrow"/>
                <w:sz w:val="24"/>
                <w:szCs w:val="24"/>
              </w:rPr>
              <w:t>CAB</w:t>
            </w:r>
          </w:p>
        </w:tc>
        <w:tc>
          <w:tcPr>
            <w:tcW w:w="7461" w:type="dxa"/>
            <w:vAlign w:val="center"/>
          </w:tcPr>
          <w:p w14:paraId="0268F94F" w14:textId="77777777" w:rsidR="008B4528" w:rsidRPr="002B62CD" w:rsidRDefault="000064DE" w:rsidP="008B709B">
            <w:pPr>
              <w:spacing w:before="60" w:after="60" w:line="240" w:lineRule="auto"/>
              <w:rPr>
                <w:rFonts w:ascii="Raleway" w:hAnsi="Raleway" w:cs="Arial Narrow"/>
                <w:sz w:val="24"/>
                <w:szCs w:val="24"/>
              </w:rPr>
            </w:pPr>
            <w:r w:rsidRPr="002B62CD">
              <w:rPr>
                <w:rFonts w:ascii="Raleway" w:hAnsi="Raleway" w:cs="Arial Narrow"/>
                <w:sz w:val="24"/>
                <w:szCs w:val="24"/>
              </w:rPr>
              <w:t>Cleaner Air Borough</w:t>
            </w:r>
          </w:p>
        </w:tc>
      </w:tr>
      <w:tr w:rsidR="002B62CD" w:rsidRPr="002B62CD" w14:paraId="27F58455" w14:textId="77777777" w:rsidTr="71FABFC4">
        <w:tc>
          <w:tcPr>
            <w:tcW w:w="1555" w:type="dxa"/>
            <w:vAlign w:val="center"/>
          </w:tcPr>
          <w:p w14:paraId="42895538"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cs="Arial Narrow"/>
                <w:sz w:val="24"/>
                <w:szCs w:val="24"/>
              </w:rPr>
              <w:t>CAZ</w:t>
            </w:r>
          </w:p>
        </w:tc>
        <w:tc>
          <w:tcPr>
            <w:tcW w:w="7461" w:type="dxa"/>
            <w:vAlign w:val="center"/>
          </w:tcPr>
          <w:p w14:paraId="29972F12"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sz w:val="24"/>
                <w:szCs w:val="24"/>
              </w:rPr>
              <w:t>Central Activity Zone</w:t>
            </w:r>
          </w:p>
        </w:tc>
      </w:tr>
      <w:tr w:rsidR="002B62CD" w:rsidRPr="002B62CD" w14:paraId="44D3074C" w14:textId="77777777" w:rsidTr="71FABFC4">
        <w:tc>
          <w:tcPr>
            <w:tcW w:w="1555" w:type="dxa"/>
            <w:vAlign w:val="center"/>
          </w:tcPr>
          <w:p w14:paraId="10E26C9A"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cs="Arial Narrow"/>
                <w:sz w:val="24"/>
                <w:szCs w:val="24"/>
              </w:rPr>
              <w:t>EV</w:t>
            </w:r>
          </w:p>
        </w:tc>
        <w:tc>
          <w:tcPr>
            <w:tcW w:w="7461" w:type="dxa"/>
            <w:vAlign w:val="center"/>
          </w:tcPr>
          <w:p w14:paraId="596CFA81"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sz w:val="24"/>
                <w:szCs w:val="24"/>
              </w:rPr>
              <w:t>Electric Vehicle</w:t>
            </w:r>
          </w:p>
        </w:tc>
      </w:tr>
      <w:tr w:rsidR="002B62CD" w:rsidRPr="002B62CD" w14:paraId="2D707109" w14:textId="77777777" w:rsidTr="71FABFC4">
        <w:tc>
          <w:tcPr>
            <w:tcW w:w="1555" w:type="dxa"/>
            <w:vAlign w:val="center"/>
          </w:tcPr>
          <w:p w14:paraId="6ECBBFAE"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GLA</w:t>
            </w:r>
          </w:p>
        </w:tc>
        <w:tc>
          <w:tcPr>
            <w:tcW w:w="7461" w:type="dxa"/>
            <w:vAlign w:val="center"/>
          </w:tcPr>
          <w:p w14:paraId="19856495"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Greater London Authority</w:t>
            </w:r>
          </w:p>
        </w:tc>
      </w:tr>
      <w:tr w:rsidR="002B62CD" w:rsidRPr="002B62CD" w14:paraId="74F2B79E" w14:textId="77777777" w:rsidTr="71FABFC4">
        <w:tc>
          <w:tcPr>
            <w:tcW w:w="1555" w:type="dxa"/>
            <w:vAlign w:val="center"/>
          </w:tcPr>
          <w:p w14:paraId="4DAD35FE" w14:textId="77777777" w:rsidR="007F7338" w:rsidRPr="002B62CD" w:rsidRDefault="007F7338" w:rsidP="008B709B">
            <w:pPr>
              <w:spacing w:before="60" w:after="60" w:line="240" w:lineRule="auto"/>
              <w:rPr>
                <w:rFonts w:ascii="Raleway" w:hAnsi="Raleway" w:cs="Arial Narrow"/>
                <w:sz w:val="24"/>
                <w:szCs w:val="24"/>
              </w:rPr>
            </w:pPr>
            <w:r w:rsidRPr="002B62CD">
              <w:rPr>
                <w:rFonts w:ascii="Raleway" w:hAnsi="Raleway" w:cs="Arial Narrow"/>
                <w:sz w:val="24"/>
                <w:szCs w:val="24"/>
              </w:rPr>
              <w:t>LAEI</w:t>
            </w:r>
          </w:p>
        </w:tc>
        <w:tc>
          <w:tcPr>
            <w:tcW w:w="7461" w:type="dxa"/>
            <w:vAlign w:val="center"/>
          </w:tcPr>
          <w:p w14:paraId="08FD354E" w14:textId="77777777" w:rsidR="007F7338" w:rsidRPr="002B62CD" w:rsidRDefault="007F7338" w:rsidP="008B709B">
            <w:pPr>
              <w:spacing w:before="60" w:after="60" w:line="240" w:lineRule="auto"/>
              <w:rPr>
                <w:rFonts w:ascii="Raleway" w:hAnsi="Raleway" w:cs="Arial Narrow"/>
                <w:sz w:val="24"/>
                <w:szCs w:val="24"/>
              </w:rPr>
            </w:pPr>
            <w:r w:rsidRPr="002B62CD">
              <w:rPr>
                <w:rFonts w:ascii="Raleway" w:hAnsi="Raleway" w:cs="Arial Narrow"/>
                <w:sz w:val="24"/>
                <w:szCs w:val="24"/>
              </w:rPr>
              <w:t>London Atmospheric Emissions Inventory</w:t>
            </w:r>
          </w:p>
        </w:tc>
      </w:tr>
      <w:tr w:rsidR="002B62CD" w:rsidRPr="002B62CD" w14:paraId="02F2766F" w14:textId="77777777" w:rsidTr="71FABFC4">
        <w:tc>
          <w:tcPr>
            <w:tcW w:w="1555" w:type="dxa"/>
            <w:vAlign w:val="center"/>
          </w:tcPr>
          <w:p w14:paraId="1E7B10C7"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LAQM</w:t>
            </w:r>
          </w:p>
        </w:tc>
        <w:tc>
          <w:tcPr>
            <w:tcW w:w="7461" w:type="dxa"/>
            <w:vAlign w:val="center"/>
          </w:tcPr>
          <w:p w14:paraId="723F56D1"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Local Air Quality Management</w:t>
            </w:r>
          </w:p>
        </w:tc>
      </w:tr>
      <w:tr w:rsidR="002B62CD" w:rsidRPr="002B62CD" w14:paraId="517775B3" w14:textId="77777777" w:rsidTr="71FABFC4">
        <w:tc>
          <w:tcPr>
            <w:tcW w:w="1555" w:type="dxa"/>
            <w:vAlign w:val="center"/>
          </w:tcPr>
          <w:p w14:paraId="2AB62005"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LLAQM</w:t>
            </w:r>
          </w:p>
        </w:tc>
        <w:tc>
          <w:tcPr>
            <w:tcW w:w="7461" w:type="dxa"/>
            <w:vAlign w:val="center"/>
          </w:tcPr>
          <w:p w14:paraId="27F7334A" w14:textId="77777777" w:rsidR="008B709B" w:rsidRPr="002B62CD" w:rsidRDefault="008B709B" w:rsidP="008B709B">
            <w:pPr>
              <w:spacing w:before="60" w:after="60" w:line="240" w:lineRule="auto"/>
              <w:rPr>
                <w:rFonts w:ascii="Raleway" w:hAnsi="Raleway" w:cs="Arial Narrow"/>
                <w:sz w:val="24"/>
                <w:szCs w:val="24"/>
              </w:rPr>
            </w:pPr>
            <w:r w:rsidRPr="002B62CD">
              <w:rPr>
                <w:rFonts w:ascii="Raleway" w:hAnsi="Raleway" w:cs="Arial Narrow"/>
                <w:sz w:val="24"/>
                <w:szCs w:val="24"/>
              </w:rPr>
              <w:t>London Local Air Quality Management</w:t>
            </w:r>
          </w:p>
        </w:tc>
      </w:tr>
      <w:tr w:rsidR="002B62CD" w:rsidRPr="002B62CD" w14:paraId="4379A4E4" w14:textId="77777777" w:rsidTr="71FABFC4">
        <w:tc>
          <w:tcPr>
            <w:tcW w:w="1555" w:type="dxa"/>
            <w:vAlign w:val="center"/>
          </w:tcPr>
          <w:p w14:paraId="6EEB295E"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cs="Arial Narrow"/>
                <w:sz w:val="24"/>
                <w:szCs w:val="24"/>
              </w:rPr>
              <w:t>NRMM</w:t>
            </w:r>
          </w:p>
        </w:tc>
        <w:tc>
          <w:tcPr>
            <w:tcW w:w="7461" w:type="dxa"/>
            <w:vAlign w:val="center"/>
          </w:tcPr>
          <w:p w14:paraId="4E9EF714" w14:textId="77777777" w:rsidR="00261DC8" w:rsidRPr="002B62CD" w:rsidRDefault="00261DC8" w:rsidP="008B709B">
            <w:pPr>
              <w:spacing w:before="60" w:after="60" w:line="240" w:lineRule="auto"/>
              <w:rPr>
                <w:rFonts w:ascii="Raleway" w:hAnsi="Raleway"/>
                <w:sz w:val="24"/>
                <w:szCs w:val="24"/>
              </w:rPr>
            </w:pPr>
            <w:r w:rsidRPr="002B62CD">
              <w:rPr>
                <w:rFonts w:ascii="Raleway" w:hAnsi="Raleway"/>
                <w:sz w:val="24"/>
                <w:szCs w:val="24"/>
              </w:rPr>
              <w:t>Non-Road Mobile Machinery</w:t>
            </w:r>
          </w:p>
        </w:tc>
      </w:tr>
      <w:tr w:rsidR="002B62CD" w:rsidRPr="002B62CD" w14:paraId="5C49658C" w14:textId="77777777" w:rsidTr="71FABFC4">
        <w:tc>
          <w:tcPr>
            <w:tcW w:w="1555" w:type="dxa"/>
            <w:vAlign w:val="center"/>
          </w:tcPr>
          <w:p w14:paraId="2CB78483" w14:textId="77777777" w:rsidR="008B709B" w:rsidRPr="002B62CD" w:rsidRDefault="005D7EFA" w:rsidP="008B709B">
            <w:pPr>
              <w:spacing w:before="60" w:after="60" w:line="240" w:lineRule="auto"/>
              <w:rPr>
                <w:rFonts w:ascii="Raleway" w:hAnsi="Raleway" w:cs="Arial Narrow"/>
                <w:sz w:val="24"/>
                <w:szCs w:val="24"/>
              </w:rPr>
            </w:pPr>
            <w:r w:rsidRPr="002B62CD">
              <w:rPr>
                <w:rFonts w:ascii="Raleway" w:hAnsi="Raleway" w:cs="Arial Narrow"/>
                <w:sz w:val="24"/>
                <w:szCs w:val="24"/>
              </w:rPr>
              <w:t>PM</w:t>
            </w:r>
            <w:r w:rsidRPr="002B62CD">
              <w:rPr>
                <w:rFonts w:ascii="Raleway" w:hAnsi="Raleway" w:cs="Arial Narrow"/>
                <w:sz w:val="24"/>
                <w:szCs w:val="24"/>
                <w:vertAlign w:val="subscript"/>
              </w:rPr>
              <w:t>10</w:t>
            </w:r>
          </w:p>
        </w:tc>
        <w:tc>
          <w:tcPr>
            <w:tcW w:w="7461" w:type="dxa"/>
            <w:vAlign w:val="center"/>
          </w:tcPr>
          <w:p w14:paraId="17636C96" w14:textId="77777777" w:rsidR="008B709B" w:rsidRPr="002B62CD" w:rsidRDefault="005D7EFA" w:rsidP="008B709B">
            <w:pPr>
              <w:spacing w:before="60" w:after="60" w:line="240" w:lineRule="auto"/>
              <w:rPr>
                <w:rFonts w:ascii="Raleway" w:hAnsi="Raleway" w:cs="Arial Narrow"/>
                <w:sz w:val="24"/>
                <w:szCs w:val="24"/>
              </w:rPr>
            </w:pPr>
            <w:r w:rsidRPr="002B62CD">
              <w:rPr>
                <w:rFonts w:ascii="Raleway" w:hAnsi="Raleway"/>
                <w:sz w:val="24"/>
                <w:szCs w:val="24"/>
              </w:rPr>
              <w:t xml:space="preserve">Particulate matter </w:t>
            </w:r>
            <w:r w:rsidRPr="002B62CD">
              <w:rPr>
                <w:rFonts w:ascii="Raleway" w:hAnsi="Raleway" w:cs="Arial Narrow"/>
                <w:sz w:val="24"/>
                <w:szCs w:val="24"/>
              </w:rPr>
              <w:t>less than 10 micron in diameter</w:t>
            </w:r>
          </w:p>
        </w:tc>
      </w:tr>
      <w:tr w:rsidR="002B62CD" w:rsidRPr="002B62CD" w14:paraId="3337917B" w14:textId="77777777" w:rsidTr="71FABFC4">
        <w:tc>
          <w:tcPr>
            <w:tcW w:w="1555" w:type="dxa"/>
            <w:vAlign w:val="center"/>
          </w:tcPr>
          <w:p w14:paraId="06C98866" w14:textId="6F377185" w:rsidR="008B709B" w:rsidRPr="002B62CD" w:rsidRDefault="4827882C" w:rsidP="71FABFC4">
            <w:pPr>
              <w:spacing w:before="60" w:after="60" w:line="240" w:lineRule="auto"/>
              <w:rPr>
                <w:rFonts w:ascii="Raleway" w:hAnsi="Raleway" w:cs="Arial Narrow"/>
                <w:sz w:val="24"/>
                <w:szCs w:val="24"/>
              </w:rPr>
            </w:pPr>
            <w:r w:rsidRPr="002B62CD">
              <w:rPr>
                <w:rFonts w:ascii="Raleway" w:hAnsi="Raleway" w:cs="Arial Narrow"/>
                <w:sz w:val="24"/>
                <w:szCs w:val="24"/>
              </w:rPr>
              <w:t>PM</w:t>
            </w:r>
            <w:r w:rsidRPr="002B62CD">
              <w:rPr>
                <w:rFonts w:ascii="Raleway" w:hAnsi="Raleway" w:cs="Arial Narrow"/>
                <w:sz w:val="24"/>
                <w:szCs w:val="24"/>
                <w:vertAlign w:val="subscript"/>
              </w:rPr>
              <w:t>2.5</w:t>
            </w:r>
          </w:p>
        </w:tc>
        <w:tc>
          <w:tcPr>
            <w:tcW w:w="7461" w:type="dxa"/>
            <w:vAlign w:val="center"/>
          </w:tcPr>
          <w:p w14:paraId="7C82710A" w14:textId="77777777" w:rsidR="008B709B" w:rsidRPr="002B62CD" w:rsidRDefault="005D7EFA" w:rsidP="005D7EFA">
            <w:pPr>
              <w:spacing w:before="60" w:after="60" w:line="240" w:lineRule="auto"/>
              <w:rPr>
                <w:rFonts w:ascii="Raleway" w:hAnsi="Raleway" w:cs="Arial Narrow"/>
                <w:sz w:val="24"/>
                <w:szCs w:val="24"/>
              </w:rPr>
            </w:pPr>
            <w:r w:rsidRPr="002B62CD">
              <w:rPr>
                <w:rFonts w:ascii="Raleway" w:hAnsi="Raleway"/>
                <w:sz w:val="24"/>
                <w:szCs w:val="24"/>
              </w:rPr>
              <w:t xml:space="preserve">Particulate matter </w:t>
            </w:r>
            <w:r w:rsidRPr="002B62CD">
              <w:rPr>
                <w:rFonts w:ascii="Raleway" w:hAnsi="Raleway" w:cs="Arial Narrow"/>
                <w:sz w:val="24"/>
                <w:szCs w:val="24"/>
              </w:rPr>
              <w:t>less than 2.5 micron in diameter</w:t>
            </w:r>
          </w:p>
        </w:tc>
      </w:tr>
      <w:tr w:rsidR="002B62CD" w:rsidRPr="002B62CD" w14:paraId="1768C63E" w14:textId="77777777" w:rsidTr="71FABFC4">
        <w:tc>
          <w:tcPr>
            <w:tcW w:w="1555" w:type="dxa"/>
            <w:vAlign w:val="center"/>
          </w:tcPr>
          <w:p w14:paraId="4FBEC77F" w14:textId="4EF4D6A1" w:rsidR="71FABFC4" w:rsidRPr="002B62CD" w:rsidRDefault="71FABFC4" w:rsidP="71FABFC4">
            <w:pPr>
              <w:spacing w:line="240" w:lineRule="auto"/>
              <w:rPr>
                <w:rFonts w:ascii="Raleway" w:hAnsi="Raleway" w:cs="Arial Narrow"/>
                <w:sz w:val="24"/>
                <w:szCs w:val="24"/>
              </w:rPr>
            </w:pPr>
            <w:r w:rsidRPr="002B62CD">
              <w:rPr>
                <w:rFonts w:ascii="Raleway" w:hAnsi="Raleway" w:cs="Arial Narrow"/>
                <w:sz w:val="24"/>
                <w:szCs w:val="24"/>
              </w:rPr>
              <w:t>NOx</w:t>
            </w:r>
          </w:p>
        </w:tc>
        <w:tc>
          <w:tcPr>
            <w:tcW w:w="7461" w:type="dxa"/>
            <w:vAlign w:val="center"/>
          </w:tcPr>
          <w:p w14:paraId="182C7207" w14:textId="700A5D9A" w:rsidR="71FABFC4" w:rsidRPr="002B62CD" w:rsidRDefault="71FABFC4" w:rsidP="71FABFC4">
            <w:pPr>
              <w:spacing w:line="240" w:lineRule="auto"/>
              <w:rPr>
                <w:rFonts w:ascii="Raleway" w:hAnsi="Raleway"/>
                <w:sz w:val="24"/>
                <w:szCs w:val="24"/>
              </w:rPr>
            </w:pPr>
            <w:r w:rsidRPr="002B62CD">
              <w:rPr>
                <w:rFonts w:ascii="Raleway" w:hAnsi="Raleway"/>
                <w:sz w:val="24"/>
                <w:szCs w:val="24"/>
              </w:rPr>
              <w:t>Oxides of nitrogen, includes nitric oxide and nitrogen dioxide</w:t>
            </w:r>
          </w:p>
        </w:tc>
      </w:tr>
      <w:tr w:rsidR="002B62CD" w:rsidRPr="002B62CD" w14:paraId="2594732C" w14:textId="77777777" w:rsidTr="71FABFC4">
        <w:tc>
          <w:tcPr>
            <w:tcW w:w="1555" w:type="dxa"/>
            <w:vAlign w:val="center"/>
          </w:tcPr>
          <w:p w14:paraId="1431A22C" w14:textId="1469C131" w:rsidR="71FABFC4" w:rsidRPr="002B62CD" w:rsidRDefault="71FABFC4" w:rsidP="71FABFC4">
            <w:pPr>
              <w:spacing w:line="240" w:lineRule="auto"/>
              <w:rPr>
                <w:rFonts w:ascii="Raleway" w:hAnsi="Raleway" w:cs="Arial Narrow"/>
                <w:sz w:val="24"/>
                <w:szCs w:val="24"/>
              </w:rPr>
            </w:pPr>
            <w:r w:rsidRPr="002B62CD">
              <w:rPr>
                <w:rFonts w:ascii="Raleway" w:hAnsi="Raleway" w:cs="Arial Narrow"/>
                <w:sz w:val="24"/>
                <w:szCs w:val="24"/>
              </w:rPr>
              <w:t>LEN/BLEN</w:t>
            </w:r>
          </w:p>
        </w:tc>
        <w:tc>
          <w:tcPr>
            <w:tcW w:w="7461" w:type="dxa"/>
            <w:vAlign w:val="center"/>
          </w:tcPr>
          <w:p w14:paraId="02C51119" w14:textId="65B6C8BD" w:rsidR="71FABFC4" w:rsidRPr="002B62CD" w:rsidRDefault="71FABFC4" w:rsidP="71FABFC4">
            <w:pPr>
              <w:spacing w:line="240" w:lineRule="auto"/>
              <w:rPr>
                <w:rFonts w:ascii="Raleway" w:hAnsi="Raleway"/>
                <w:sz w:val="24"/>
                <w:szCs w:val="24"/>
              </w:rPr>
            </w:pPr>
            <w:r w:rsidRPr="002B62CD">
              <w:rPr>
                <w:rFonts w:ascii="Raleway" w:hAnsi="Raleway"/>
                <w:sz w:val="24"/>
                <w:szCs w:val="24"/>
              </w:rPr>
              <w:t>Low emission neighbourhood and business low emission neighbourhood</w:t>
            </w:r>
          </w:p>
        </w:tc>
      </w:tr>
      <w:tr w:rsidR="002B62CD" w:rsidRPr="002B62CD" w14:paraId="136E023F" w14:textId="77777777" w:rsidTr="71FABFC4">
        <w:tc>
          <w:tcPr>
            <w:tcW w:w="1555" w:type="dxa"/>
            <w:vAlign w:val="center"/>
          </w:tcPr>
          <w:p w14:paraId="75D4F778" w14:textId="77777777" w:rsidR="00261DC8" w:rsidRPr="002B62CD" w:rsidRDefault="00261DC8" w:rsidP="008B709B">
            <w:pPr>
              <w:spacing w:before="60" w:after="60" w:line="240" w:lineRule="auto"/>
              <w:rPr>
                <w:rFonts w:ascii="Raleway" w:hAnsi="Raleway" w:cs="Arial Narrow"/>
                <w:sz w:val="24"/>
                <w:szCs w:val="24"/>
              </w:rPr>
            </w:pPr>
            <w:r w:rsidRPr="002B62CD">
              <w:rPr>
                <w:rFonts w:ascii="Raleway" w:hAnsi="Raleway" w:cs="Arial Narrow"/>
                <w:sz w:val="24"/>
                <w:szCs w:val="24"/>
              </w:rPr>
              <w:t>TEB</w:t>
            </w:r>
          </w:p>
        </w:tc>
        <w:tc>
          <w:tcPr>
            <w:tcW w:w="7461" w:type="dxa"/>
            <w:vAlign w:val="center"/>
          </w:tcPr>
          <w:p w14:paraId="0626A3FE" w14:textId="77777777" w:rsidR="00261DC8" w:rsidRPr="002B62CD" w:rsidRDefault="00261DC8" w:rsidP="005D7EFA">
            <w:pPr>
              <w:spacing w:before="60" w:after="60" w:line="240" w:lineRule="auto"/>
              <w:rPr>
                <w:rFonts w:ascii="Raleway" w:hAnsi="Raleway"/>
                <w:sz w:val="24"/>
                <w:szCs w:val="24"/>
              </w:rPr>
            </w:pPr>
            <w:r w:rsidRPr="002B62CD">
              <w:rPr>
                <w:rFonts w:ascii="Raleway" w:hAnsi="Raleway"/>
                <w:sz w:val="24"/>
                <w:szCs w:val="24"/>
              </w:rPr>
              <w:t>Transport Emissions Benchmark</w:t>
            </w:r>
          </w:p>
        </w:tc>
      </w:tr>
      <w:tr w:rsidR="002B62CD" w:rsidRPr="002B62CD" w14:paraId="194875B4" w14:textId="77777777" w:rsidTr="71FABFC4">
        <w:tc>
          <w:tcPr>
            <w:tcW w:w="1555" w:type="dxa"/>
            <w:vAlign w:val="center"/>
          </w:tcPr>
          <w:p w14:paraId="7E58DC7C" w14:textId="77777777" w:rsidR="007F7338" w:rsidRPr="002B62CD" w:rsidRDefault="007F7338" w:rsidP="008B709B">
            <w:pPr>
              <w:spacing w:before="60" w:after="60" w:line="240" w:lineRule="auto"/>
              <w:rPr>
                <w:rFonts w:ascii="Raleway" w:hAnsi="Raleway" w:cs="Arial Narrow"/>
                <w:sz w:val="24"/>
                <w:szCs w:val="24"/>
              </w:rPr>
            </w:pPr>
            <w:r w:rsidRPr="002B62CD">
              <w:rPr>
                <w:rFonts w:ascii="Raleway" w:hAnsi="Raleway" w:cs="Arial Narrow"/>
                <w:sz w:val="24"/>
                <w:szCs w:val="24"/>
              </w:rPr>
              <w:t>TfL</w:t>
            </w:r>
          </w:p>
        </w:tc>
        <w:tc>
          <w:tcPr>
            <w:tcW w:w="7461" w:type="dxa"/>
            <w:vAlign w:val="center"/>
          </w:tcPr>
          <w:p w14:paraId="320F8AB1" w14:textId="5A519F23" w:rsidR="007F7338" w:rsidRPr="002B62CD" w:rsidRDefault="6A6A6698" w:rsidP="005D7EFA">
            <w:pPr>
              <w:spacing w:before="60" w:after="60" w:line="240" w:lineRule="auto"/>
              <w:rPr>
                <w:rFonts w:ascii="Raleway" w:hAnsi="Raleway"/>
                <w:sz w:val="24"/>
                <w:szCs w:val="24"/>
              </w:rPr>
            </w:pPr>
            <w:r w:rsidRPr="002B62CD">
              <w:rPr>
                <w:rFonts w:ascii="Raleway" w:hAnsi="Raleway" w:cs="Arial Narrow"/>
                <w:sz w:val="24"/>
                <w:szCs w:val="24"/>
              </w:rPr>
              <w:t>Transport for London</w:t>
            </w:r>
          </w:p>
        </w:tc>
      </w:tr>
      <w:tr w:rsidR="002B62CD" w:rsidRPr="002B62CD" w14:paraId="6D1A5A2B" w14:textId="77777777" w:rsidTr="71FABFC4">
        <w:tc>
          <w:tcPr>
            <w:tcW w:w="1555" w:type="dxa"/>
            <w:vAlign w:val="center"/>
          </w:tcPr>
          <w:p w14:paraId="35197E93" w14:textId="5A215B04" w:rsidR="71FABFC4" w:rsidRPr="002B62CD" w:rsidRDefault="71FABFC4" w:rsidP="71FABFC4">
            <w:pPr>
              <w:spacing w:line="240" w:lineRule="auto"/>
              <w:rPr>
                <w:rFonts w:ascii="Raleway" w:hAnsi="Raleway" w:cs="Arial Narrow"/>
                <w:sz w:val="24"/>
                <w:szCs w:val="24"/>
              </w:rPr>
            </w:pPr>
          </w:p>
        </w:tc>
        <w:tc>
          <w:tcPr>
            <w:tcW w:w="7461" w:type="dxa"/>
            <w:vAlign w:val="center"/>
          </w:tcPr>
          <w:p w14:paraId="6092A5D0" w14:textId="040F1C6D" w:rsidR="71FABFC4" w:rsidRPr="002B62CD" w:rsidRDefault="71FABFC4" w:rsidP="71FABFC4">
            <w:pPr>
              <w:spacing w:line="240" w:lineRule="auto"/>
              <w:rPr>
                <w:rFonts w:ascii="Raleway" w:hAnsi="Raleway" w:cs="Arial Narrow"/>
                <w:sz w:val="24"/>
                <w:szCs w:val="24"/>
              </w:rPr>
            </w:pPr>
          </w:p>
        </w:tc>
      </w:tr>
      <w:tr w:rsidR="71FABFC4" w:rsidRPr="002B62CD" w14:paraId="4E77595C" w14:textId="77777777" w:rsidTr="71FABFC4">
        <w:tc>
          <w:tcPr>
            <w:tcW w:w="1555" w:type="dxa"/>
            <w:vAlign w:val="center"/>
          </w:tcPr>
          <w:p w14:paraId="34097A1B" w14:textId="0E04B1E9" w:rsidR="71FABFC4" w:rsidRPr="002B62CD" w:rsidRDefault="71FABFC4" w:rsidP="71FABFC4">
            <w:pPr>
              <w:spacing w:line="240" w:lineRule="auto"/>
              <w:rPr>
                <w:rFonts w:ascii="Raleway" w:hAnsi="Raleway" w:cs="Arial Narrow"/>
                <w:sz w:val="24"/>
                <w:szCs w:val="24"/>
              </w:rPr>
            </w:pPr>
          </w:p>
        </w:tc>
        <w:tc>
          <w:tcPr>
            <w:tcW w:w="7461" w:type="dxa"/>
            <w:vAlign w:val="center"/>
          </w:tcPr>
          <w:p w14:paraId="189408E3" w14:textId="74437F16" w:rsidR="71FABFC4" w:rsidRPr="002B62CD" w:rsidRDefault="71FABFC4" w:rsidP="71FABFC4">
            <w:pPr>
              <w:spacing w:line="240" w:lineRule="auto"/>
              <w:rPr>
                <w:rFonts w:ascii="Raleway" w:hAnsi="Raleway" w:cs="Arial Narrow"/>
                <w:sz w:val="24"/>
                <w:szCs w:val="24"/>
              </w:rPr>
            </w:pPr>
          </w:p>
        </w:tc>
      </w:tr>
    </w:tbl>
    <w:p w14:paraId="0BD84639" w14:textId="77777777" w:rsidR="008B709B" w:rsidRPr="002B62CD" w:rsidRDefault="008B709B" w:rsidP="008B709B">
      <w:pPr>
        <w:pStyle w:val="Title"/>
        <w:rPr>
          <w:rFonts w:ascii="Raleway" w:hAnsi="Raleway"/>
          <w:szCs w:val="24"/>
        </w:rPr>
      </w:pPr>
    </w:p>
    <w:p w14:paraId="030AA54B" w14:textId="77777777" w:rsidR="00261DC8" w:rsidRPr="002B62CD" w:rsidRDefault="00261DC8" w:rsidP="00261DC8">
      <w:pPr>
        <w:rPr>
          <w:rFonts w:ascii="Raleway" w:hAnsi="Raleway"/>
          <w:sz w:val="24"/>
          <w:szCs w:val="24"/>
        </w:rPr>
      </w:pPr>
    </w:p>
    <w:p w14:paraId="4A73E4A5" w14:textId="77777777" w:rsidR="008B4528" w:rsidRPr="002B62CD" w:rsidRDefault="008B4528">
      <w:pPr>
        <w:spacing w:after="0" w:line="240" w:lineRule="auto"/>
        <w:rPr>
          <w:rFonts w:ascii="Raleway" w:eastAsiaTheme="majorEastAsia" w:hAnsi="Raleway" w:cstheme="majorBidi"/>
          <w:b/>
          <w:spacing w:val="-10"/>
          <w:kern w:val="28"/>
          <w:sz w:val="24"/>
          <w:szCs w:val="24"/>
          <w:u w:val="single"/>
        </w:rPr>
      </w:pPr>
      <w:r w:rsidRPr="002B62CD">
        <w:rPr>
          <w:rFonts w:ascii="Raleway" w:hAnsi="Raleway"/>
          <w:sz w:val="24"/>
          <w:szCs w:val="24"/>
        </w:rPr>
        <w:br w:type="page"/>
      </w:r>
    </w:p>
    <w:p w14:paraId="565B28AF" w14:textId="46F1E8B6" w:rsidR="0020394F" w:rsidRPr="005C3401" w:rsidRDefault="0020394F" w:rsidP="00DC237A">
      <w:pPr>
        <w:pStyle w:val="Heading2"/>
      </w:pPr>
      <w:bookmarkStart w:id="3" w:name="_Toc108180957"/>
      <w:r w:rsidRPr="005C3401">
        <w:lastRenderedPageBreak/>
        <w:t>Foreword</w:t>
      </w:r>
      <w:bookmarkEnd w:id="3"/>
      <w:r w:rsidR="002741FF" w:rsidRPr="005C3401">
        <w:t xml:space="preserve"> </w:t>
      </w:r>
    </w:p>
    <w:p w14:paraId="237B0A27" w14:textId="3B6695FA" w:rsidR="00D04537" w:rsidRPr="002B62CD" w:rsidRDefault="00737656" w:rsidP="00233A86">
      <w:pPr>
        <w:jc w:val="both"/>
        <w:rPr>
          <w:rFonts w:ascii="Raleway" w:hAnsi="Raleway" w:cs="Calibri"/>
          <w:sz w:val="24"/>
          <w:szCs w:val="24"/>
        </w:rPr>
      </w:pPr>
      <w:r w:rsidRPr="002B62CD">
        <w:rPr>
          <w:rFonts w:ascii="Raleway" w:hAnsi="Raleway"/>
          <w:sz w:val="24"/>
          <w:szCs w:val="24"/>
        </w:rPr>
        <w:t>We are</w:t>
      </w:r>
      <w:r w:rsidR="00D04537" w:rsidRPr="002B62CD">
        <w:rPr>
          <w:rFonts w:ascii="Raleway" w:hAnsi="Raleway"/>
          <w:sz w:val="24"/>
          <w:szCs w:val="24"/>
        </w:rPr>
        <w:t xml:space="preserve"> very pleased to introduce the London Borough of Tower Hamlets’ updated Air Quality Action Plan which sets out the measures we will take over the next 5 years to improve air quality for all who live and work in the borough.</w:t>
      </w:r>
    </w:p>
    <w:p w14:paraId="5E40CDE8" w14:textId="77777777" w:rsidR="00D04537" w:rsidRPr="002B62CD" w:rsidRDefault="00D04537" w:rsidP="00233A86">
      <w:pPr>
        <w:jc w:val="both"/>
        <w:rPr>
          <w:rFonts w:ascii="Raleway" w:hAnsi="Raleway"/>
          <w:sz w:val="24"/>
          <w:szCs w:val="24"/>
        </w:rPr>
      </w:pPr>
      <w:r w:rsidRPr="002B62CD">
        <w:rPr>
          <w:rFonts w:ascii="Raleway" w:hAnsi="Raleway"/>
          <w:sz w:val="24"/>
          <w:szCs w:val="24"/>
        </w:rPr>
        <w:t xml:space="preserve">Poor air quality is a serious public health emergency. It affects everybody, especially our most vulnerable residents including children. It has a significant impact on the health and quality of life of all. </w:t>
      </w:r>
    </w:p>
    <w:p w14:paraId="5B338D97" w14:textId="77777777" w:rsidR="00D04537" w:rsidRPr="002B62CD" w:rsidRDefault="00D04537" w:rsidP="00233A86">
      <w:pPr>
        <w:jc w:val="both"/>
        <w:rPr>
          <w:rFonts w:ascii="Raleway" w:hAnsi="Raleway"/>
          <w:sz w:val="24"/>
          <w:szCs w:val="24"/>
        </w:rPr>
      </w:pPr>
      <w:r w:rsidRPr="002B62CD">
        <w:rPr>
          <w:rFonts w:ascii="Raleway" w:hAnsi="Raleway"/>
          <w:sz w:val="24"/>
          <w:szCs w:val="24"/>
        </w:rPr>
        <w:t xml:space="preserve">The London Borough of Tower Hamlets is determined to tackle poor air quality in the borough. Raising awareness and providing education about the causes and impacts of poor air quality are crucial to achieving this. We want to support our residents and businesses to make a difference to the air quality that is affecting all of us, to enhance our local environment. </w:t>
      </w:r>
    </w:p>
    <w:p w14:paraId="1D59D00E" w14:textId="3BCE5933" w:rsidR="00D04537" w:rsidRPr="002B62CD" w:rsidRDefault="00D04537" w:rsidP="00233A86">
      <w:pPr>
        <w:jc w:val="both"/>
        <w:rPr>
          <w:rFonts w:ascii="Raleway" w:hAnsi="Raleway"/>
          <w:sz w:val="24"/>
          <w:szCs w:val="24"/>
        </w:rPr>
      </w:pPr>
      <w:r w:rsidRPr="002B62CD">
        <w:rPr>
          <w:rFonts w:ascii="Raleway" w:hAnsi="Raleway"/>
          <w:sz w:val="24"/>
          <w:szCs w:val="24"/>
        </w:rPr>
        <w:t xml:space="preserve">Due to Tower Hamlet’s strategic location in London, most pollution in our jurisdiction is from traffic travelling through the </w:t>
      </w:r>
      <w:r w:rsidR="00AB73BB" w:rsidRPr="002B62CD">
        <w:rPr>
          <w:rFonts w:ascii="Raleway" w:hAnsi="Raleway"/>
          <w:sz w:val="24"/>
          <w:szCs w:val="24"/>
        </w:rPr>
        <w:t>B</w:t>
      </w:r>
      <w:r w:rsidRPr="002B62CD">
        <w:rPr>
          <w:rFonts w:ascii="Raleway" w:hAnsi="Raleway"/>
          <w:sz w:val="24"/>
          <w:szCs w:val="24"/>
        </w:rPr>
        <w:t>orough. Therefore, we will continue to work in partnership with the Greater London Authority and Transport for London, as well as lobby national government to improve air quality in Tower Hamlets.</w:t>
      </w:r>
    </w:p>
    <w:p w14:paraId="3011E19E" w14:textId="77777777" w:rsidR="00D04537" w:rsidRPr="002B62CD" w:rsidRDefault="00D04537" w:rsidP="00233A86">
      <w:pPr>
        <w:jc w:val="both"/>
        <w:rPr>
          <w:rFonts w:ascii="Raleway" w:hAnsi="Raleway"/>
          <w:sz w:val="24"/>
          <w:szCs w:val="24"/>
        </w:rPr>
      </w:pPr>
      <w:r w:rsidRPr="002B62CD">
        <w:rPr>
          <w:rFonts w:ascii="Raleway" w:hAnsi="Raleway"/>
          <w:sz w:val="24"/>
          <w:szCs w:val="24"/>
        </w:rPr>
        <w:t xml:space="preserve">This Air Quality Action Plan (AQAP) has been produced as part of our legal duty to London’s Local Air Quality Management strategy. It builds on the successes of our previous action plan and has developed actions to tackle the sources of air pollution locally over the next 5 years. It is important to take a comprehensive approach of air quality measures and associated issues, and that is why the Council fully embraces an approach across transport, planning, and development strategies. Therefore, the Council has put in place a clear set of priorities to manage the impact of air pollution and to tackle its negative impact.  </w:t>
      </w:r>
    </w:p>
    <w:p w14:paraId="3277B640" w14:textId="6D6EE901" w:rsidR="00D04537" w:rsidRPr="002B62CD" w:rsidRDefault="00D04537" w:rsidP="00233A86">
      <w:pPr>
        <w:jc w:val="both"/>
        <w:rPr>
          <w:rFonts w:ascii="Raleway" w:hAnsi="Raleway"/>
          <w:sz w:val="24"/>
          <w:szCs w:val="24"/>
        </w:rPr>
      </w:pPr>
      <w:r w:rsidRPr="002B62CD">
        <w:rPr>
          <w:rFonts w:ascii="Raleway" w:hAnsi="Raleway"/>
          <w:sz w:val="24"/>
          <w:szCs w:val="24"/>
        </w:rPr>
        <w:t xml:space="preserve">Improving the quality of air in the borough is a priority for the Council to improve the health and well-being of our residents. While there are many factors contributing to poor air quality which can be beyond the control of the Council, we must do everything we can to address the air pollution situation locally. </w:t>
      </w:r>
    </w:p>
    <w:p w14:paraId="0E542554" w14:textId="49795812" w:rsidR="00D04537" w:rsidRPr="002B62CD" w:rsidRDefault="00D04537" w:rsidP="00233A86">
      <w:pPr>
        <w:jc w:val="both"/>
        <w:rPr>
          <w:rFonts w:ascii="Raleway" w:hAnsi="Raleway"/>
          <w:sz w:val="24"/>
          <w:szCs w:val="24"/>
        </w:rPr>
      </w:pPr>
      <w:r w:rsidRPr="002B62CD">
        <w:rPr>
          <w:rFonts w:ascii="Raleway" w:hAnsi="Raleway"/>
          <w:sz w:val="24"/>
          <w:szCs w:val="24"/>
        </w:rPr>
        <w:t xml:space="preserve">We aim to implement air quality measures that are within our control and which we will take to create a borough that our residents are proud of and love to live in. </w:t>
      </w:r>
    </w:p>
    <w:p w14:paraId="76B8A6CD" w14:textId="380606CE" w:rsidR="00737656" w:rsidRPr="002B62CD" w:rsidRDefault="00737656" w:rsidP="00D04537">
      <w:pPr>
        <w:spacing w:after="0"/>
        <w:rPr>
          <w:rFonts w:ascii="Raleway" w:hAnsi="Raleway"/>
          <w:b/>
          <w:sz w:val="24"/>
          <w:szCs w:val="24"/>
        </w:rPr>
      </w:pPr>
      <w:r w:rsidRPr="002B62CD">
        <w:rPr>
          <w:rFonts w:ascii="Raleway" w:hAnsi="Raleway"/>
          <w:b/>
          <w:sz w:val="24"/>
          <w:szCs w:val="24"/>
        </w:rPr>
        <w:t xml:space="preserve">Mayor </w:t>
      </w:r>
      <w:proofErr w:type="spellStart"/>
      <w:r w:rsidRPr="002B62CD">
        <w:rPr>
          <w:rFonts w:ascii="Raleway" w:hAnsi="Raleway"/>
          <w:b/>
          <w:sz w:val="24"/>
          <w:szCs w:val="24"/>
        </w:rPr>
        <w:t>Lutfur</w:t>
      </w:r>
      <w:proofErr w:type="spellEnd"/>
      <w:r w:rsidRPr="002B62CD">
        <w:rPr>
          <w:rFonts w:ascii="Raleway" w:hAnsi="Raleway"/>
          <w:b/>
          <w:sz w:val="24"/>
          <w:szCs w:val="24"/>
        </w:rPr>
        <w:t xml:space="preserve"> Rahman</w:t>
      </w:r>
    </w:p>
    <w:p w14:paraId="5A3FE267" w14:textId="6548B00B" w:rsidR="00737656" w:rsidRPr="002B62CD" w:rsidRDefault="00737656" w:rsidP="00D04537">
      <w:pPr>
        <w:spacing w:after="0"/>
        <w:rPr>
          <w:rFonts w:ascii="Raleway" w:hAnsi="Raleway"/>
          <w:b/>
          <w:sz w:val="24"/>
          <w:szCs w:val="24"/>
        </w:rPr>
      </w:pPr>
      <w:r w:rsidRPr="002B62CD">
        <w:rPr>
          <w:rFonts w:ascii="Raleway" w:hAnsi="Raleway"/>
          <w:b/>
          <w:sz w:val="24"/>
          <w:szCs w:val="24"/>
        </w:rPr>
        <w:t xml:space="preserve">Executive Mayor of Tower Hamlets </w:t>
      </w:r>
    </w:p>
    <w:p w14:paraId="11B32690" w14:textId="31D5EB82" w:rsidR="00D04537" w:rsidRPr="002B62CD" w:rsidRDefault="5B1CADB1" w:rsidP="00D04537">
      <w:pPr>
        <w:spacing w:after="0"/>
        <w:rPr>
          <w:rFonts w:ascii="Raleway" w:hAnsi="Raleway"/>
          <w:b/>
          <w:sz w:val="24"/>
          <w:szCs w:val="24"/>
        </w:rPr>
      </w:pPr>
      <w:r w:rsidRPr="002B62CD">
        <w:rPr>
          <w:rFonts w:ascii="Raleway" w:hAnsi="Raleway"/>
          <w:b/>
          <w:sz w:val="24"/>
          <w:szCs w:val="24"/>
        </w:rPr>
        <w:t>Cllr Kabir Hussain</w:t>
      </w:r>
    </w:p>
    <w:p w14:paraId="2BCFAD78" w14:textId="60EDD7B6" w:rsidR="00D04537" w:rsidRPr="002B62CD" w:rsidRDefault="00D04537" w:rsidP="00D04537">
      <w:pPr>
        <w:rPr>
          <w:rFonts w:ascii="Raleway" w:hAnsi="Raleway"/>
          <w:b/>
          <w:sz w:val="24"/>
          <w:szCs w:val="24"/>
        </w:rPr>
      </w:pPr>
      <w:r w:rsidRPr="002B62CD">
        <w:rPr>
          <w:rFonts w:ascii="Raleway" w:hAnsi="Raleway"/>
          <w:b/>
          <w:sz w:val="24"/>
          <w:szCs w:val="24"/>
        </w:rPr>
        <w:t xml:space="preserve">Cabinet Member Environment and </w:t>
      </w:r>
      <w:r w:rsidR="5B1CADB1" w:rsidRPr="002B62CD">
        <w:rPr>
          <w:rFonts w:ascii="Raleway" w:hAnsi="Raleway"/>
          <w:b/>
          <w:sz w:val="24"/>
          <w:szCs w:val="24"/>
        </w:rPr>
        <w:t>Climate Emergency</w:t>
      </w:r>
    </w:p>
    <w:p w14:paraId="0E158F8A" w14:textId="77777777" w:rsidR="006C1B15" w:rsidRPr="002B62CD" w:rsidRDefault="006C1B15">
      <w:pPr>
        <w:spacing w:after="0" w:line="240" w:lineRule="auto"/>
        <w:rPr>
          <w:rFonts w:ascii="Raleway" w:hAnsi="Raleway" w:cs="Arial"/>
          <w:b/>
          <w:bCs/>
          <w:kern w:val="32"/>
          <w:sz w:val="24"/>
          <w:szCs w:val="24"/>
          <w:u w:val="single"/>
        </w:rPr>
      </w:pPr>
      <w:r w:rsidRPr="002B62CD">
        <w:rPr>
          <w:rFonts w:ascii="Raleway" w:hAnsi="Raleway"/>
          <w:sz w:val="24"/>
          <w:szCs w:val="24"/>
        </w:rPr>
        <w:br w:type="page"/>
      </w:r>
    </w:p>
    <w:p w14:paraId="5B1762D6" w14:textId="1E1E5E54" w:rsidR="00735B51" w:rsidRPr="005C3401" w:rsidRDefault="00E56F0C" w:rsidP="00DC237A">
      <w:pPr>
        <w:pStyle w:val="Heading2"/>
      </w:pPr>
      <w:bookmarkStart w:id="4" w:name="_Toc108180958"/>
      <w:r w:rsidRPr="005C3401">
        <w:lastRenderedPageBreak/>
        <w:t>Introduction</w:t>
      </w:r>
      <w:bookmarkEnd w:id="4"/>
    </w:p>
    <w:p w14:paraId="4644F644" w14:textId="424593BC" w:rsidR="00855162" w:rsidRPr="002B62CD" w:rsidRDefault="008B709B" w:rsidP="007A3381">
      <w:pPr>
        <w:suppressAutoHyphens/>
        <w:spacing w:after="0" w:line="240" w:lineRule="auto"/>
        <w:jc w:val="both"/>
        <w:rPr>
          <w:rFonts w:ascii="Raleway" w:hAnsi="Raleway" w:cs="Arial Narrow"/>
          <w:sz w:val="24"/>
          <w:szCs w:val="24"/>
        </w:rPr>
      </w:pPr>
      <w:r w:rsidRPr="002B62CD">
        <w:rPr>
          <w:rFonts w:ascii="Raleway" w:hAnsi="Raleway" w:cs="Arial Narrow"/>
          <w:sz w:val="24"/>
          <w:szCs w:val="24"/>
        </w:rPr>
        <w:t xml:space="preserve">This report </w:t>
      </w:r>
      <w:r w:rsidR="00855162" w:rsidRPr="002B62CD">
        <w:rPr>
          <w:rFonts w:ascii="Raleway" w:hAnsi="Raleway" w:cs="Arial Narrow"/>
          <w:sz w:val="24"/>
          <w:szCs w:val="24"/>
        </w:rPr>
        <w:t>outlines the actions that</w:t>
      </w:r>
      <w:r w:rsidR="007A3381" w:rsidRPr="002B62CD">
        <w:rPr>
          <w:rFonts w:ascii="Raleway" w:hAnsi="Raleway" w:cs="Arial Narrow"/>
          <w:sz w:val="24"/>
          <w:szCs w:val="24"/>
        </w:rPr>
        <w:t xml:space="preserve"> </w:t>
      </w:r>
      <w:r w:rsidR="000650E6" w:rsidRPr="002B62CD">
        <w:rPr>
          <w:rFonts w:ascii="Raleway" w:hAnsi="Raleway" w:cs="Arial Narrow"/>
          <w:iCs/>
          <w:sz w:val="24"/>
          <w:szCs w:val="24"/>
        </w:rPr>
        <w:t>the London Borough of Tower Hamlets</w:t>
      </w:r>
      <w:r w:rsidR="007A3381" w:rsidRPr="002B62CD">
        <w:rPr>
          <w:rFonts w:ascii="Raleway" w:hAnsi="Raleway" w:cs="Arial Narrow"/>
          <w:sz w:val="24"/>
          <w:szCs w:val="24"/>
        </w:rPr>
        <w:t xml:space="preserve"> </w:t>
      </w:r>
      <w:r w:rsidR="00855162" w:rsidRPr="002B62CD">
        <w:rPr>
          <w:rFonts w:ascii="Raleway" w:hAnsi="Raleway" w:cs="Arial Narrow"/>
          <w:sz w:val="24"/>
          <w:szCs w:val="24"/>
        </w:rPr>
        <w:t>will deliver between</w:t>
      </w:r>
      <w:r w:rsidR="00EA5D0A" w:rsidRPr="002B62CD">
        <w:rPr>
          <w:rFonts w:ascii="Raleway" w:hAnsi="Raleway" w:cs="Arial Narrow"/>
          <w:sz w:val="24"/>
          <w:szCs w:val="24"/>
        </w:rPr>
        <w:t xml:space="preserve"> </w:t>
      </w:r>
      <w:r w:rsidR="00E57D0B" w:rsidRPr="002B62CD">
        <w:rPr>
          <w:rFonts w:ascii="Raleway" w:hAnsi="Raleway" w:cs="Arial Narrow"/>
          <w:iCs/>
          <w:sz w:val="24"/>
          <w:szCs w:val="24"/>
        </w:rPr>
        <w:t>202</w:t>
      </w:r>
      <w:r w:rsidR="001C04CD" w:rsidRPr="002B62CD">
        <w:rPr>
          <w:rFonts w:ascii="Raleway" w:hAnsi="Raleway" w:cs="Arial Narrow"/>
          <w:iCs/>
          <w:sz w:val="24"/>
          <w:szCs w:val="24"/>
        </w:rPr>
        <w:t>2</w:t>
      </w:r>
      <w:r w:rsidR="00E57D0B" w:rsidRPr="002B62CD">
        <w:rPr>
          <w:rFonts w:ascii="Raleway" w:hAnsi="Raleway" w:cs="Arial Narrow"/>
          <w:iCs/>
          <w:sz w:val="24"/>
          <w:szCs w:val="24"/>
        </w:rPr>
        <w:t xml:space="preserve"> and </w:t>
      </w:r>
      <w:r w:rsidR="008C5919" w:rsidRPr="002B62CD">
        <w:rPr>
          <w:rFonts w:ascii="Raleway" w:hAnsi="Raleway" w:cs="Arial Narrow"/>
          <w:iCs/>
          <w:sz w:val="24"/>
          <w:szCs w:val="24"/>
        </w:rPr>
        <w:t>2027 to</w:t>
      </w:r>
      <w:r w:rsidR="00855162" w:rsidRPr="002B62CD">
        <w:rPr>
          <w:rFonts w:ascii="Raleway" w:hAnsi="Raleway" w:cs="Arial Narrow"/>
          <w:sz w:val="24"/>
          <w:szCs w:val="24"/>
        </w:rPr>
        <w:t xml:space="preserve"> reduce concentrations of pollution, and exposure to pollution; thereby positively impacting on the health and quality of life of residents and visitors to the </w:t>
      </w:r>
      <w:r w:rsidR="00AB73BB" w:rsidRPr="002B62CD">
        <w:rPr>
          <w:rFonts w:ascii="Raleway" w:hAnsi="Raleway" w:cs="Arial Narrow"/>
          <w:sz w:val="24"/>
          <w:szCs w:val="24"/>
        </w:rPr>
        <w:t>B</w:t>
      </w:r>
      <w:r w:rsidR="00855162" w:rsidRPr="002B62CD">
        <w:rPr>
          <w:rFonts w:ascii="Raleway" w:hAnsi="Raleway" w:cs="Arial Narrow"/>
          <w:sz w:val="24"/>
          <w:szCs w:val="24"/>
        </w:rPr>
        <w:t>orough.</w:t>
      </w:r>
    </w:p>
    <w:p w14:paraId="06106916" w14:textId="77777777" w:rsidR="00855162" w:rsidRPr="002B62CD" w:rsidRDefault="00855162" w:rsidP="007A3381">
      <w:pPr>
        <w:suppressAutoHyphens/>
        <w:spacing w:after="0" w:line="240" w:lineRule="auto"/>
        <w:jc w:val="both"/>
        <w:rPr>
          <w:rFonts w:ascii="Raleway" w:hAnsi="Raleway" w:cs="Arial Narrow"/>
          <w:sz w:val="24"/>
          <w:szCs w:val="24"/>
        </w:rPr>
      </w:pPr>
    </w:p>
    <w:p w14:paraId="2B3794DE" w14:textId="3793CB04" w:rsidR="00D015AB" w:rsidRPr="002B62CD" w:rsidRDefault="008B709B" w:rsidP="007A3381">
      <w:pPr>
        <w:suppressAutoHyphens/>
        <w:spacing w:after="0" w:line="240" w:lineRule="auto"/>
        <w:jc w:val="both"/>
        <w:rPr>
          <w:rFonts w:ascii="Raleway" w:hAnsi="Raleway" w:cs="Arial Narrow"/>
          <w:sz w:val="24"/>
          <w:szCs w:val="24"/>
        </w:rPr>
      </w:pPr>
      <w:r w:rsidRPr="002B62CD">
        <w:rPr>
          <w:rFonts w:ascii="Raleway" w:hAnsi="Raleway" w:cs="Arial Narrow"/>
          <w:sz w:val="24"/>
          <w:szCs w:val="24"/>
        </w:rPr>
        <w:t xml:space="preserve">It has been </w:t>
      </w:r>
      <w:r w:rsidR="00191AA8" w:rsidRPr="002B62CD">
        <w:rPr>
          <w:rFonts w:ascii="Raleway" w:hAnsi="Raleway" w:cs="Arial Narrow"/>
          <w:sz w:val="24"/>
          <w:szCs w:val="24"/>
        </w:rPr>
        <w:t>developed in recognition of the legal requirement on the local authority to work towards air quality objectives under Part IV of the Environment Act 1995 and relevant regulations made under that part</w:t>
      </w:r>
      <w:r w:rsidR="008C5919" w:rsidRPr="002B62CD">
        <w:rPr>
          <w:rFonts w:ascii="Raleway" w:hAnsi="Raleway" w:cs="Arial Narrow"/>
          <w:sz w:val="24"/>
          <w:szCs w:val="24"/>
        </w:rPr>
        <w:t xml:space="preserve">, </w:t>
      </w:r>
      <w:r w:rsidRPr="002B62CD">
        <w:rPr>
          <w:rFonts w:ascii="Raleway" w:hAnsi="Raleway" w:cs="Arial Narrow"/>
          <w:sz w:val="24"/>
          <w:szCs w:val="24"/>
        </w:rPr>
        <w:t xml:space="preserve">to meet the requirements of the London Local Air Quality </w:t>
      </w:r>
      <w:r w:rsidR="00D60B38" w:rsidRPr="002B62CD">
        <w:rPr>
          <w:rFonts w:ascii="Raleway" w:hAnsi="Raleway" w:cs="Arial Narrow"/>
          <w:sz w:val="24"/>
          <w:szCs w:val="24"/>
        </w:rPr>
        <w:t>Management statutory process</w:t>
      </w:r>
      <w:r w:rsidR="00D60B38" w:rsidRPr="002B62CD">
        <w:rPr>
          <w:rFonts w:ascii="Raleway" w:hAnsi="Raleway"/>
          <w:sz w:val="24"/>
          <w:szCs w:val="24"/>
          <w:vertAlign w:val="superscript"/>
        </w:rPr>
        <w:footnoteReference w:id="6"/>
      </w:r>
      <w:r w:rsidR="00D60B38" w:rsidRPr="002B62CD">
        <w:rPr>
          <w:rFonts w:ascii="Raleway" w:hAnsi="Raleway" w:cs="Arial Narrow"/>
          <w:sz w:val="24"/>
          <w:szCs w:val="24"/>
        </w:rPr>
        <w:t>.</w:t>
      </w:r>
    </w:p>
    <w:p w14:paraId="0E56DC6C" w14:textId="77777777" w:rsidR="003D491A" w:rsidRPr="002B62CD" w:rsidRDefault="003D491A" w:rsidP="007A3381">
      <w:pPr>
        <w:suppressAutoHyphens/>
        <w:spacing w:after="0" w:line="240" w:lineRule="auto"/>
        <w:jc w:val="both"/>
        <w:rPr>
          <w:rFonts w:ascii="Raleway" w:hAnsi="Raleway" w:cs="Arial Narrow"/>
          <w:sz w:val="24"/>
          <w:szCs w:val="24"/>
        </w:rPr>
      </w:pPr>
    </w:p>
    <w:p w14:paraId="3552D18F" w14:textId="7C24D479" w:rsidR="00B1719E" w:rsidRPr="005C3401" w:rsidRDefault="00B1719E" w:rsidP="005C3401">
      <w:pPr>
        <w:pStyle w:val="Subheading2"/>
        <w:rPr>
          <w:b/>
          <w:bCs/>
          <w:iCs/>
        </w:rPr>
      </w:pPr>
      <w:bookmarkStart w:id="5" w:name="_Toc108180959"/>
      <w:r w:rsidRPr="005C3401">
        <w:rPr>
          <w:b/>
          <w:bCs/>
        </w:rPr>
        <w:t xml:space="preserve">1 Summary of current air quality in </w:t>
      </w:r>
      <w:r w:rsidR="00357D85" w:rsidRPr="005C3401">
        <w:rPr>
          <w:b/>
          <w:bCs/>
        </w:rPr>
        <w:t>the London Borough of Tower Hamlets</w:t>
      </w:r>
      <w:bookmarkEnd w:id="5"/>
    </w:p>
    <w:p w14:paraId="5D77AB2F" w14:textId="77777777" w:rsidR="0002746F" w:rsidRPr="002B62CD" w:rsidRDefault="0002746F" w:rsidP="00C846FA">
      <w:pPr>
        <w:suppressAutoHyphens/>
        <w:autoSpaceDE w:val="0"/>
        <w:autoSpaceDN w:val="0"/>
        <w:adjustRightInd w:val="0"/>
        <w:spacing w:after="0" w:line="240" w:lineRule="auto"/>
        <w:jc w:val="both"/>
        <w:rPr>
          <w:rFonts w:ascii="Raleway" w:eastAsia="Times New Roman" w:hAnsi="Raleway" w:cs="HelveticaNeue-Medium"/>
          <w:sz w:val="24"/>
          <w:szCs w:val="24"/>
          <w:lang w:eastAsia="en-GB"/>
        </w:rPr>
      </w:pPr>
    </w:p>
    <w:p w14:paraId="093E645F" w14:textId="6EBCD657" w:rsidR="00855162" w:rsidRPr="002B62CD" w:rsidRDefault="00855162" w:rsidP="00C846FA">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r w:rsidRPr="002B62CD">
        <w:rPr>
          <w:rFonts w:ascii="Raleway" w:eastAsia="Times New Roman" w:hAnsi="Raleway" w:cs="HelveticaNeue-Medium"/>
          <w:sz w:val="24"/>
          <w:szCs w:val="24"/>
          <w:lang w:eastAsia="en-GB"/>
        </w:rPr>
        <w:t xml:space="preserve">The UK </w:t>
      </w:r>
      <w:r w:rsidR="00876F3E" w:rsidRPr="002B62CD">
        <w:rPr>
          <w:rFonts w:ascii="Raleway" w:eastAsia="Times New Roman" w:hAnsi="Raleway" w:cs="HelveticaNeue-Medium"/>
          <w:sz w:val="24"/>
          <w:szCs w:val="24"/>
          <w:lang w:eastAsia="en-GB"/>
        </w:rPr>
        <w:t>Clean Air Strategy</w:t>
      </w:r>
      <w:r w:rsidR="00876F3E" w:rsidRPr="002B62CD">
        <w:rPr>
          <w:rFonts w:ascii="Raleway" w:eastAsia="Times New Roman" w:hAnsi="Raleway" w:cs="HelveticaNeue-Light"/>
          <w:sz w:val="24"/>
          <w:szCs w:val="24"/>
          <w:lang w:eastAsia="en-GB"/>
        </w:rPr>
        <w:t xml:space="preserve"> released in 2019</w:t>
      </w:r>
      <w:r w:rsidRPr="002B62CD">
        <w:rPr>
          <w:rFonts w:ascii="Raleway" w:eastAsia="Times New Roman" w:hAnsi="Raleway" w:cs="HelveticaNeue-Light"/>
          <w:sz w:val="24"/>
          <w:szCs w:val="24"/>
          <w:lang w:eastAsia="en-GB"/>
        </w:rPr>
        <w:t xml:space="preserve">, provides the overarching strategic framework for air quality management in the UK and contains national air quality standards and objectives established by the Government to protect human health. The </w:t>
      </w:r>
      <w:r w:rsidR="00876F3E" w:rsidRPr="002B62CD">
        <w:rPr>
          <w:rFonts w:ascii="Raleway" w:eastAsia="Times New Roman" w:hAnsi="Raleway" w:cs="HelveticaNeue-Light"/>
          <w:sz w:val="24"/>
          <w:szCs w:val="24"/>
          <w:lang w:eastAsia="en-GB"/>
        </w:rPr>
        <w:t>Strategy</w:t>
      </w:r>
      <w:r w:rsidRPr="002B62CD">
        <w:rPr>
          <w:rFonts w:ascii="Raleway" w:eastAsia="Times New Roman" w:hAnsi="Raleway" w:cs="HelveticaNeue-Light"/>
          <w:sz w:val="24"/>
          <w:szCs w:val="24"/>
          <w:lang w:eastAsia="en-GB"/>
        </w:rPr>
        <w:t xml:space="preserve"> objectives </w:t>
      </w:r>
      <w:r w:rsidR="00065095" w:rsidRPr="002B62CD">
        <w:rPr>
          <w:rFonts w:ascii="Raleway" w:eastAsia="Times New Roman" w:hAnsi="Raleway" w:cs="HelveticaNeue-Light"/>
          <w:sz w:val="24"/>
          <w:szCs w:val="24"/>
          <w:lang w:eastAsia="en-GB"/>
        </w:rPr>
        <w:t>consider</w:t>
      </w:r>
      <w:r w:rsidRPr="002B62CD">
        <w:rPr>
          <w:rFonts w:ascii="Raleway" w:eastAsia="Times New Roman" w:hAnsi="Raleway" w:cs="HelveticaNeue-Light"/>
          <w:sz w:val="24"/>
          <w:szCs w:val="24"/>
          <w:lang w:eastAsia="en-GB"/>
        </w:rPr>
        <w:t xml:space="preserve"> EU Directives that set limit values which member states are legally required to achieve by their target dates.</w:t>
      </w:r>
    </w:p>
    <w:p w14:paraId="1C6777BF" w14:textId="7F50F2C4" w:rsidR="00855162" w:rsidRPr="002B62CD" w:rsidRDefault="00855162" w:rsidP="487449D6">
      <w:pPr>
        <w:spacing w:after="0" w:line="240" w:lineRule="auto"/>
        <w:jc w:val="both"/>
        <w:rPr>
          <w:rFonts w:ascii="Raleway" w:hAnsi="Raleway" w:cs="Arial Narrow"/>
          <w:sz w:val="24"/>
          <w:szCs w:val="24"/>
        </w:rPr>
      </w:pPr>
    </w:p>
    <w:p w14:paraId="55FC94B2" w14:textId="1DDA1684" w:rsidR="009E66F2" w:rsidRPr="002B62CD" w:rsidRDefault="009E66F2"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r w:rsidRPr="002B62CD">
        <w:rPr>
          <w:rFonts w:ascii="Raleway" w:hAnsi="Raleway" w:cs="Arial Narrow"/>
          <w:sz w:val="24"/>
          <w:szCs w:val="24"/>
        </w:rPr>
        <w:t xml:space="preserve">The London Borough of </w:t>
      </w:r>
      <w:r w:rsidR="1FDD4209" w:rsidRPr="002B62CD">
        <w:rPr>
          <w:rFonts w:ascii="Raleway" w:hAnsi="Raleway" w:cs="Arial Narrow"/>
          <w:sz w:val="24"/>
          <w:szCs w:val="24"/>
        </w:rPr>
        <w:t xml:space="preserve">Tower Hamlets </w:t>
      </w:r>
      <w:r w:rsidR="22DFFBA3" w:rsidRPr="002B62CD">
        <w:rPr>
          <w:rFonts w:ascii="Raleway" w:eastAsia="Times New Roman" w:hAnsi="Raleway" w:cs="HelveticaNeue-Light"/>
          <w:sz w:val="24"/>
          <w:szCs w:val="24"/>
          <w:lang w:eastAsia="en-GB"/>
        </w:rPr>
        <w:t xml:space="preserve">is meeting all the national objectives other than </w:t>
      </w:r>
      <w:r w:rsidR="000E3935" w:rsidRPr="002B62CD">
        <w:rPr>
          <w:rFonts w:ascii="Raleway" w:eastAsia="Times New Roman" w:hAnsi="Raleway" w:cs="HelveticaNeue-Light"/>
          <w:sz w:val="24"/>
          <w:szCs w:val="24"/>
          <w:lang w:eastAsia="en-GB"/>
        </w:rPr>
        <w:t>for Nitrogen</w:t>
      </w:r>
      <w:r w:rsidR="22DFFBA3" w:rsidRPr="002B62CD">
        <w:rPr>
          <w:rFonts w:ascii="Raleway" w:eastAsia="Times New Roman" w:hAnsi="Raleway" w:cs="HelveticaNeue-Light"/>
          <w:sz w:val="24"/>
          <w:szCs w:val="24"/>
          <w:lang w:eastAsia="en-GB"/>
        </w:rPr>
        <w:t xml:space="preserve"> Dioxide (</w:t>
      </w:r>
      <w:r w:rsidR="22DFFBA3" w:rsidRPr="002B62CD">
        <w:rPr>
          <w:rFonts w:ascii="Raleway" w:hAnsi="Raleway" w:cs="Arial Narrow"/>
          <w:sz w:val="24"/>
          <w:szCs w:val="24"/>
        </w:rPr>
        <w:t>NO</w:t>
      </w:r>
      <w:r w:rsidR="22DFFBA3" w:rsidRPr="002B62CD">
        <w:rPr>
          <w:rFonts w:ascii="Raleway" w:hAnsi="Raleway" w:cs="Arial Narrow"/>
          <w:sz w:val="24"/>
          <w:szCs w:val="24"/>
          <w:vertAlign w:val="subscript"/>
        </w:rPr>
        <w:t>2</w:t>
      </w:r>
      <w:r w:rsidR="22DFFBA3" w:rsidRPr="002B62CD">
        <w:rPr>
          <w:rFonts w:ascii="Raleway" w:eastAsia="Times New Roman" w:hAnsi="Raleway" w:cs="HelveticaNeue-Light"/>
          <w:sz w:val="24"/>
          <w:szCs w:val="24"/>
          <w:lang w:eastAsia="en-GB"/>
        </w:rPr>
        <w:t>)</w:t>
      </w:r>
      <w:r w:rsidR="78FB8357" w:rsidRPr="002B62CD">
        <w:rPr>
          <w:rFonts w:ascii="Raleway" w:eastAsia="Times New Roman" w:hAnsi="Raleway" w:cs="HelveticaNeue-Light"/>
          <w:sz w:val="24"/>
          <w:szCs w:val="24"/>
          <w:lang w:eastAsia="en-GB"/>
        </w:rPr>
        <w:t xml:space="preserve">.  </w:t>
      </w:r>
      <w:r w:rsidR="1FDD4209" w:rsidRPr="002B62CD">
        <w:rPr>
          <w:rFonts w:ascii="Raleway" w:hAnsi="Raleway" w:cs="Arial Narrow"/>
          <w:sz w:val="24"/>
          <w:szCs w:val="24"/>
        </w:rPr>
        <w:t xml:space="preserve">The </w:t>
      </w:r>
      <w:r w:rsidRPr="002B62CD">
        <w:rPr>
          <w:rFonts w:ascii="Raleway" w:hAnsi="Raleway" w:cs="Arial Narrow"/>
          <w:sz w:val="24"/>
          <w:szCs w:val="24"/>
        </w:rPr>
        <w:t>Borough</w:t>
      </w:r>
      <w:r w:rsidR="1FDD4209" w:rsidRPr="002B62CD">
        <w:rPr>
          <w:rFonts w:ascii="Raleway" w:hAnsi="Raleway" w:cs="Arial Narrow"/>
          <w:sz w:val="24"/>
          <w:szCs w:val="24"/>
        </w:rPr>
        <w:t xml:space="preserve"> </w:t>
      </w:r>
      <w:r w:rsidR="22DFFBA3" w:rsidRPr="002B62CD">
        <w:rPr>
          <w:rFonts w:ascii="Raleway" w:eastAsia="Times New Roman" w:hAnsi="Raleway" w:cs="HelveticaNeue-Light"/>
          <w:sz w:val="24"/>
          <w:szCs w:val="24"/>
          <w:lang w:eastAsia="en-GB"/>
        </w:rPr>
        <w:t xml:space="preserve">is also meeting the </w:t>
      </w:r>
      <w:r w:rsidR="78FB8357" w:rsidRPr="002B62CD">
        <w:rPr>
          <w:rFonts w:ascii="Raleway" w:eastAsia="Times New Roman" w:hAnsi="Raleway" w:cs="HelveticaNeue-Light"/>
          <w:sz w:val="24"/>
          <w:szCs w:val="24"/>
          <w:lang w:eastAsia="en-GB"/>
        </w:rPr>
        <w:t>current</w:t>
      </w:r>
      <w:r w:rsidRPr="002B62CD">
        <w:rPr>
          <w:rFonts w:ascii="Raleway" w:eastAsia="Times New Roman" w:hAnsi="Raleway" w:cs="HelveticaNeue-Light"/>
          <w:sz w:val="24"/>
          <w:szCs w:val="24"/>
          <w:lang w:eastAsia="en-GB"/>
        </w:rPr>
        <w:t xml:space="preserve"> UK</w:t>
      </w:r>
      <w:r w:rsidR="78FB8357" w:rsidRPr="002B62CD">
        <w:rPr>
          <w:rFonts w:ascii="Raleway" w:eastAsia="Times New Roman" w:hAnsi="Raleway" w:cs="HelveticaNeue-Light"/>
          <w:sz w:val="24"/>
          <w:szCs w:val="24"/>
          <w:lang w:eastAsia="en-GB"/>
        </w:rPr>
        <w:t xml:space="preserve"> </w:t>
      </w:r>
      <w:r w:rsidR="22DFFBA3" w:rsidRPr="002B62CD">
        <w:rPr>
          <w:rFonts w:ascii="Raleway" w:eastAsia="Times New Roman" w:hAnsi="Raleway" w:cs="HelveticaNeue-Light"/>
          <w:sz w:val="24"/>
          <w:szCs w:val="24"/>
          <w:lang w:eastAsia="en-GB"/>
        </w:rPr>
        <w:t xml:space="preserve">objectives for </w:t>
      </w:r>
      <w:r w:rsidR="78FB8357" w:rsidRPr="002B62CD">
        <w:rPr>
          <w:rFonts w:ascii="Raleway" w:eastAsia="Times New Roman" w:hAnsi="Raleway" w:cs="HelveticaNeue-Light"/>
          <w:sz w:val="24"/>
          <w:szCs w:val="24"/>
          <w:lang w:eastAsia="en-GB"/>
        </w:rPr>
        <w:t>Particulate Matter (</w:t>
      </w:r>
      <w:r w:rsidR="22DFFBA3" w:rsidRPr="002B62CD">
        <w:rPr>
          <w:rFonts w:ascii="Raleway" w:hAnsi="Raleway" w:cs="Arial Narrow"/>
          <w:sz w:val="24"/>
          <w:szCs w:val="24"/>
        </w:rPr>
        <w:t>PM</w:t>
      </w:r>
      <w:r w:rsidR="22DFFBA3" w:rsidRPr="002B62CD">
        <w:rPr>
          <w:rFonts w:ascii="Raleway" w:hAnsi="Raleway" w:cs="Arial Narrow"/>
          <w:sz w:val="24"/>
          <w:szCs w:val="24"/>
          <w:vertAlign w:val="subscript"/>
        </w:rPr>
        <w:t xml:space="preserve">10 </w:t>
      </w:r>
      <w:r w:rsidR="22DFFBA3" w:rsidRPr="002B62CD">
        <w:rPr>
          <w:rFonts w:ascii="Raleway" w:hAnsi="Raleway"/>
          <w:sz w:val="24"/>
          <w:szCs w:val="24"/>
        </w:rPr>
        <w:t xml:space="preserve">and </w:t>
      </w:r>
      <w:bookmarkStart w:id="6" w:name="_Hlk536543736"/>
      <w:r w:rsidR="22DFFBA3" w:rsidRPr="002B62CD">
        <w:rPr>
          <w:rFonts w:ascii="Raleway" w:hAnsi="Raleway" w:cs="Arial Narrow"/>
          <w:sz w:val="24"/>
          <w:szCs w:val="24"/>
        </w:rPr>
        <w:t>PM</w:t>
      </w:r>
      <w:r w:rsidR="22DFFBA3" w:rsidRPr="002B62CD">
        <w:rPr>
          <w:rFonts w:ascii="Raleway" w:hAnsi="Raleway" w:cs="Arial Narrow"/>
          <w:sz w:val="24"/>
          <w:szCs w:val="24"/>
          <w:vertAlign w:val="subscript"/>
        </w:rPr>
        <w:t>2.5</w:t>
      </w:r>
      <w:bookmarkEnd w:id="6"/>
      <w:r w:rsidR="5D5FE40A" w:rsidRPr="002B62CD">
        <w:rPr>
          <w:rFonts w:ascii="Raleway" w:eastAsia="Times New Roman" w:hAnsi="Raleway" w:cs="HelveticaNeue-Light"/>
          <w:sz w:val="24"/>
          <w:szCs w:val="24"/>
          <w:lang w:eastAsia="en-GB"/>
        </w:rPr>
        <w:t xml:space="preserve">). However, for </w:t>
      </w:r>
      <w:bookmarkStart w:id="7" w:name="_Hlk109824675"/>
      <w:r w:rsidR="5D5FE40A" w:rsidRPr="002B62CD">
        <w:rPr>
          <w:rFonts w:ascii="Raleway" w:hAnsi="Raleway" w:cs="Arial Narrow"/>
          <w:sz w:val="24"/>
          <w:szCs w:val="24"/>
        </w:rPr>
        <w:t>PM</w:t>
      </w:r>
      <w:r w:rsidR="5D5FE40A" w:rsidRPr="002B62CD">
        <w:rPr>
          <w:rFonts w:ascii="Raleway" w:hAnsi="Raleway" w:cs="Arial Narrow"/>
          <w:sz w:val="24"/>
          <w:szCs w:val="24"/>
          <w:vertAlign w:val="subscript"/>
        </w:rPr>
        <w:t>2.5</w:t>
      </w:r>
      <w:bookmarkEnd w:id="7"/>
      <w:r w:rsidR="5D5FE40A" w:rsidRPr="002B62CD">
        <w:rPr>
          <w:rFonts w:ascii="Raleway" w:hAnsi="Raleway" w:cs="Arial Narrow"/>
          <w:sz w:val="24"/>
          <w:szCs w:val="24"/>
          <w:vertAlign w:val="subscript"/>
        </w:rPr>
        <w:t xml:space="preserve">, </w:t>
      </w:r>
      <w:r w:rsidR="5D5FE40A" w:rsidRPr="002B62CD">
        <w:rPr>
          <w:rFonts w:ascii="Raleway" w:eastAsia="Times New Roman" w:hAnsi="Raleway" w:cs="HelveticaNeue-Light"/>
          <w:sz w:val="24"/>
          <w:szCs w:val="24"/>
          <w:lang w:eastAsia="en-GB"/>
        </w:rPr>
        <w:t>the</w:t>
      </w:r>
      <w:r w:rsidR="007F66D7" w:rsidRPr="002B62CD">
        <w:rPr>
          <w:rFonts w:ascii="Raleway" w:eastAsia="Times New Roman" w:hAnsi="Raleway" w:cs="HelveticaNeue-Light"/>
          <w:sz w:val="24"/>
          <w:szCs w:val="24"/>
          <w:lang w:eastAsia="en-GB"/>
        </w:rPr>
        <w:t xml:space="preserve"> UK</w:t>
      </w:r>
      <w:r w:rsidR="5D5FE40A" w:rsidRPr="002B62CD">
        <w:rPr>
          <w:rFonts w:ascii="Raleway" w:eastAsia="Times New Roman" w:hAnsi="Raleway" w:cs="HelveticaNeue-Light"/>
          <w:sz w:val="24"/>
          <w:szCs w:val="24"/>
          <w:lang w:eastAsia="en-GB"/>
        </w:rPr>
        <w:t xml:space="preserve"> </w:t>
      </w:r>
      <w:r w:rsidR="55F14EA2" w:rsidRPr="002B62CD">
        <w:rPr>
          <w:rFonts w:ascii="Raleway" w:eastAsia="Times New Roman" w:hAnsi="Raleway" w:cs="HelveticaNeue-Light"/>
          <w:sz w:val="24"/>
          <w:szCs w:val="24"/>
          <w:lang w:eastAsia="en-GB"/>
        </w:rPr>
        <w:t xml:space="preserve">legal </w:t>
      </w:r>
      <w:r w:rsidR="5D5FE40A" w:rsidRPr="002B62CD">
        <w:rPr>
          <w:rFonts w:ascii="Raleway" w:eastAsia="Times New Roman" w:hAnsi="Raleway" w:cs="HelveticaNeue-Light"/>
          <w:sz w:val="24"/>
          <w:szCs w:val="24"/>
          <w:lang w:eastAsia="en-GB"/>
        </w:rPr>
        <w:t>objective is far higher than the World Health Organisation (WHO) recommended health</w:t>
      </w:r>
      <w:r w:rsidRPr="002B62CD">
        <w:rPr>
          <w:rFonts w:ascii="Raleway" w:eastAsia="Times New Roman" w:hAnsi="Raleway" w:cs="HelveticaNeue-Light"/>
          <w:sz w:val="24"/>
          <w:szCs w:val="24"/>
          <w:lang w:eastAsia="en-GB"/>
        </w:rPr>
        <w:t>-</w:t>
      </w:r>
      <w:r w:rsidR="5D5FE40A" w:rsidRPr="002B62CD">
        <w:rPr>
          <w:rFonts w:ascii="Raleway" w:eastAsia="Times New Roman" w:hAnsi="Raleway" w:cs="HelveticaNeue-Light"/>
          <w:sz w:val="24"/>
          <w:szCs w:val="24"/>
          <w:lang w:eastAsia="en-GB"/>
        </w:rPr>
        <w:t>based</w:t>
      </w:r>
      <w:r w:rsidR="007F66D7" w:rsidRPr="002B62CD">
        <w:rPr>
          <w:rFonts w:ascii="Raleway" w:eastAsia="Times New Roman" w:hAnsi="Raleway" w:cs="HelveticaNeue-Light"/>
          <w:sz w:val="24"/>
          <w:szCs w:val="24"/>
          <w:lang w:eastAsia="en-GB"/>
        </w:rPr>
        <w:t xml:space="preserve"> </w:t>
      </w:r>
      <w:r w:rsidR="55F14EA2" w:rsidRPr="002B62CD">
        <w:rPr>
          <w:rFonts w:ascii="Raleway" w:eastAsia="Times New Roman" w:hAnsi="Raleway" w:cs="HelveticaNeue-Light"/>
          <w:sz w:val="24"/>
          <w:szCs w:val="24"/>
          <w:lang w:eastAsia="en-GB"/>
        </w:rPr>
        <w:t xml:space="preserve">guideline </w:t>
      </w:r>
      <w:r w:rsidR="2807674D" w:rsidRPr="002B62CD">
        <w:rPr>
          <w:rFonts w:ascii="Raleway" w:eastAsia="Times New Roman" w:hAnsi="Raleway" w:cs="HelveticaNeue-Light"/>
          <w:sz w:val="24"/>
          <w:szCs w:val="24"/>
          <w:lang w:eastAsia="en-GB"/>
        </w:rPr>
        <w:t>value of 10 ug/m³</w:t>
      </w:r>
      <w:r w:rsidR="0002746F" w:rsidRPr="002B62CD">
        <w:rPr>
          <w:rFonts w:ascii="Raleway" w:eastAsia="Times New Roman" w:hAnsi="Raleway" w:cs="HelveticaNeue-Light"/>
          <w:sz w:val="24"/>
          <w:szCs w:val="24"/>
          <w:lang w:eastAsia="en-GB"/>
        </w:rPr>
        <w:t>.</w:t>
      </w:r>
      <w:r w:rsidR="007F66D7" w:rsidRPr="002B62CD">
        <w:rPr>
          <w:rFonts w:ascii="Raleway" w:eastAsia="Times New Roman" w:hAnsi="Raleway" w:cs="HelveticaNeue-Light"/>
          <w:sz w:val="24"/>
          <w:szCs w:val="24"/>
          <w:lang w:eastAsia="en-GB"/>
        </w:rPr>
        <w:t xml:space="preserve"> </w:t>
      </w:r>
      <w:r w:rsidRPr="002B62CD">
        <w:rPr>
          <w:rFonts w:ascii="Raleway" w:eastAsia="Times New Roman" w:hAnsi="Raleway" w:cs="HelveticaNeue-Light"/>
          <w:sz w:val="24"/>
          <w:szCs w:val="24"/>
          <w:lang w:eastAsia="en-GB"/>
        </w:rPr>
        <w:t xml:space="preserve">This is </w:t>
      </w:r>
      <w:r w:rsidR="003C6850" w:rsidRPr="002B62CD">
        <w:rPr>
          <w:rFonts w:ascii="Raleway" w:eastAsia="Times New Roman" w:hAnsi="Raleway" w:cs="HelveticaNeue-Light"/>
          <w:sz w:val="24"/>
          <w:szCs w:val="24"/>
          <w:lang w:eastAsia="en-GB"/>
        </w:rPr>
        <w:t>an</w:t>
      </w:r>
      <w:r w:rsidRPr="002B62CD">
        <w:rPr>
          <w:rFonts w:ascii="Raleway" w:eastAsia="Times New Roman" w:hAnsi="Raleway" w:cs="HelveticaNeue-Light"/>
          <w:sz w:val="24"/>
          <w:szCs w:val="24"/>
          <w:lang w:eastAsia="en-GB"/>
        </w:rPr>
        <w:t xml:space="preserve"> interim </w:t>
      </w:r>
      <w:r w:rsidR="003C6850" w:rsidRPr="002B62CD">
        <w:rPr>
          <w:rFonts w:ascii="Raleway" w:eastAsia="Times New Roman" w:hAnsi="Raleway" w:cs="HelveticaNeue-Light"/>
          <w:sz w:val="24"/>
          <w:szCs w:val="24"/>
          <w:lang w:eastAsia="en-GB"/>
        </w:rPr>
        <w:t>target, based</w:t>
      </w:r>
      <w:r w:rsidR="007F66D7" w:rsidRPr="002B62CD">
        <w:rPr>
          <w:rFonts w:ascii="Raleway" w:eastAsia="Times New Roman" w:hAnsi="Raleway" w:cs="HelveticaNeue-Light"/>
          <w:sz w:val="24"/>
          <w:szCs w:val="24"/>
          <w:lang w:eastAsia="en-GB"/>
        </w:rPr>
        <w:t xml:space="preserve"> on the WHO 2005 guideline </w:t>
      </w:r>
      <w:r w:rsidR="00743BF3" w:rsidRPr="002B62CD">
        <w:rPr>
          <w:rFonts w:ascii="Raleway" w:eastAsia="Times New Roman" w:hAnsi="Raleway" w:cs="HelveticaNeue-Light"/>
          <w:sz w:val="24"/>
          <w:szCs w:val="24"/>
          <w:lang w:eastAsia="en-GB"/>
        </w:rPr>
        <w:t>values.</w:t>
      </w:r>
      <w:r w:rsidR="00E50752" w:rsidRPr="002B62CD">
        <w:rPr>
          <w:rFonts w:ascii="Raleway" w:eastAsia="Times New Roman" w:hAnsi="Raleway" w:cs="HelveticaNeue-Light"/>
          <w:sz w:val="24"/>
          <w:szCs w:val="24"/>
          <w:lang w:eastAsia="en-GB"/>
        </w:rPr>
        <w:t xml:space="preserve"> PM</w:t>
      </w:r>
      <w:r w:rsidR="00E50752" w:rsidRPr="002B62CD">
        <w:rPr>
          <w:rFonts w:ascii="Raleway" w:eastAsia="Times New Roman" w:hAnsi="Raleway" w:cs="HelveticaNeue-Light"/>
          <w:sz w:val="16"/>
          <w:szCs w:val="16"/>
          <w:lang w:eastAsia="en-GB"/>
        </w:rPr>
        <w:t xml:space="preserve">2.5 </w:t>
      </w:r>
      <w:r w:rsidR="00E50752" w:rsidRPr="002B62CD">
        <w:rPr>
          <w:rFonts w:ascii="Raleway" w:eastAsia="Times New Roman" w:hAnsi="Raleway" w:cs="HelveticaNeue-Light"/>
          <w:sz w:val="24"/>
          <w:szCs w:val="24"/>
          <w:lang w:eastAsia="en-GB"/>
        </w:rPr>
        <w:t xml:space="preserve">has the greatest potential to cause damage to health due to its size and has been shown to pass through the lungs into the bloodstream and into the organs. </w:t>
      </w:r>
      <w:r w:rsidR="00743BF3" w:rsidRPr="002B62CD">
        <w:rPr>
          <w:rFonts w:ascii="Raleway" w:eastAsia="Times New Roman" w:hAnsi="Raleway" w:cs="HelveticaNeue-Light"/>
          <w:sz w:val="24"/>
          <w:szCs w:val="24"/>
          <w:lang w:eastAsia="en-GB"/>
        </w:rPr>
        <w:t xml:space="preserve"> </w:t>
      </w:r>
    </w:p>
    <w:p w14:paraId="3E5BAF64" w14:textId="77777777" w:rsidR="009E66F2" w:rsidRPr="002B62CD" w:rsidRDefault="009E66F2"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p>
    <w:p w14:paraId="0947FF64" w14:textId="484CF394" w:rsidR="0002746F" w:rsidRPr="002B62CD" w:rsidRDefault="2807674D"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r w:rsidRPr="002B62CD">
        <w:rPr>
          <w:rFonts w:ascii="Raleway" w:eastAsia="Times New Roman" w:hAnsi="Raleway" w:cs="HelveticaNeue-Light"/>
          <w:sz w:val="24"/>
          <w:szCs w:val="24"/>
          <w:lang w:eastAsia="en-GB"/>
        </w:rPr>
        <w:t>I</w:t>
      </w:r>
      <w:r w:rsidR="5D5FE40A" w:rsidRPr="002B62CD">
        <w:rPr>
          <w:rFonts w:ascii="Raleway" w:eastAsia="Times New Roman" w:hAnsi="Raleway" w:cs="HelveticaNeue-Light"/>
          <w:sz w:val="24"/>
          <w:szCs w:val="24"/>
          <w:lang w:eastAsia="en-GB"/>
        </w:rPr>
        <w:t xml:space="preserve">n the London Environment </w:t>
      </w:r>
      <w:r w:rsidR="00065095" w:rsidRPr="002B62CD">
        <w:rPr>
          <w:rFonts w:ascii="Raleway" w:eastAsia="Times New Roman" w:hAnsi="Raleway" w:cs="HelveticaNeue-Light"/>
          <w:sz w:val="24"/>
          <w:szCs w:val="24"/>
          <w:lang w:eastAsia="en-GB"/>
        </w:rPr>
        <w:t>Strategy,</w:t>
      </w:r>
      <w:r w:rsidR="5D5FE40A" w:rsidRPr="002B62CD">
        <w:rPr>
          <w:rFonts w:ascii="Raleway" w:eastAsia="Times New Roman" w:hAnsi="Raleway" w:cs="HelveticaNeue-Light"/>
          <w:sz w:val="24"/>
          <w:szCs w:val="24"/>
          <w:lang w:eastAsia="en-GB"/>
        </w:rPr>
        <w:t xml:space="preserve"> the Mayor has committed to meeting the WHO </w:t>
      </w:r>
      <w:r w:rsidR="55F14EA2" w:rsidRPr="002B62CD">
        <w:rPr>
          <w:rFonts w:ascii="Raleway" w:eastAsia="Times New Roman" w:hAnsi="Raleway" w:cs="HelveticaNeue-Light"/>
          <w:sz w:val="24"/>
          <w:szCs w:val="24"/>
          <w:lang w:eastAsia="en-GB"/>
        </w:rPr>
        <w:t>health-</w:t>
      </w:r>
      <w:r w:rsidR="79FE3ECD" w:rsidRPr="002B62CD">
        <w:rPr>
          <w:rFonts w:ascii="Raleway" w:eastAsia="Times New Roman" w:hAnsi="Raleway" w:cs="HelveticaNeue-Light"/>
          <w:sz w:val="24"/>
          <w:szCs w:val="24"/>
          <w:lang w:eastAsia="en-GB"/>
        </w:rPr>
        <w:t>based</w:t>
      </w:r>
      <w:r w:rsidRPr="002B62CD">
        <w:rPr>
          <w:rFonts w:ascii="Raleway" w:eastAsia="Times New Roman" w:hAnsi="Raleway" w:cs="HelveticaNeue-Light"/>
          <w:sz w:val="24"/>
          <w:szCs w:val="24"/>
          <w:lang w:eastAsia="en-GB"/>
        </w:rPr>
        <w:t xml:space="preserve"> interim</w:t>
      </w:r>
      <w:r w:rsidR="79FE3ECD" w:rsidRPr="002B62CD">
        <w:rPr>
          <w:rFonts w:ascii="Raleway" w:eastAsia="Times New Roman" w:hAnsi="Raleway" w:cs="HelveticaNeue-Light"/>
          <w:sz w:val="24"/>
          <w:szCs w:val="24"/>
          <w:lang w:eastAsia="en-GB"/>
        </w:rPr>
        <w:t xml:space="preserve"> </w:t>
      </w:r>
      <w:r w:rsidR="55F14EA2" w:rsidRPr="002B62CD">
        <w:rPr>
          <w:rFonts w:ascii="Raleway" w:eastAsia="Times New Roman" w:hAnsi="Raleway" w:cs="HelveticaNeue-Light"/>
          <w:sz w:val="24"/>
          <w:szCs w:val="24"/>
          <w:lang w:eastAsia="en-GB"/>
        </w:rPr>
        <w:t xml:space="preserve">guideline </w:t>
      </w:r>
      <w:r w:rsidR="5D5FE40A" w:rsidRPr="002B62CD">
        <w:rPr>
          <w:rFonts w:ascii="Raleway" w:eastAsia="Times New Roman" w:hAnsi="Raleway" w:cs="HelveticaNeue-Light"/>
          <w:sz w:val="24"/>
          <w:szCs w:val="24"/>
          <w:lang w:eastAsia="en-GB"/>
        </w:rPr>
        <w:t xml:space="preserve">limits </w:t>
      </w:r>
      <w:r w:rsidR="79FE3ECD" w:rsidRPr="002B62CD">
        <w:rPr>
          <w:rFonts w:ascii="Raleway" w:eastAsia="Times New Roman" w:hAnsi="Raleway" w:cs="HelveticaNeue-Light"/>
          <w:sz w:val="24"/>
          <w:szCs w:val="24"/>
          <w:lang w:eastAsia="en-GB"/>
        </w:rPr>
        <w:t xml:space="preserve">across London </w:t>
      </w:r>
      <w:r w:rsidR="5D5FE40A" w:rsidRPr="002B62CD">
        <w:rPr>
          <w:rFonts w:ascii="Raleway" w:eastAsia="Times New Roman" w:hAnsi="Raleway" w:cs="HelveticaNeue-Light"/>
          <w:sz w:val="24"/>
          <w:szCs w:val="24"/>
          <w:lang w:eastAsia="en-GB"/>
        </w:rPr>
        <w:t xml:space="preserve">by 2030. </w:t>
      </w:r>
      <w:r w:rsidR="009E66F2" w:rsidRPr="002B62CD">
        <w:rPr>
          <w:rFonts w:ascii="Raleway" w:eastAsia="Times New Roman" w:hAnsi="Raleway" w:cs="HelveticaNeue-Light"/>
          <w:sz w:val="24"/>
          <w:szCs w:val="24"/>
          <w:lang w:eastAsia="en-GB"/>
        </w:rPr>
        <w:t xml:space="preserve">As </w:t>
      </w:r>
      <w:r w:rsidR="009E66F2" w:rsidRPr="002B62CD">
        <w:rPr>
          <w:rFonts w:ascii="Raleway" w:hAnsi="Raleway" w:cs="Arial Narrow"/>
          <w:sz w:val="24"/>
          <w:szCs w:val="24"/>
        </w:rPr>
        <w:t>t</w:t>
      </w:r>
      <w:r w:rsidR="1FDD4209" w:rsidRPr="002B62CD">
        <w:rPr>
          <w:rFonts w:ascii="Raleway" w:hAnsi="Raleway" w:cs="Arial Narrow"/>
          <w:sz w:val="24"/>
          <w:szCs w:val="24"/>
        </w:rPr>
        <w:t xml:space="preserve">he Borough </w:t>
      </w:r>
      <w:r w:rsidR="5D5FE40A" w:rsidRPr="002B62CD">
        <w:rPr>
          <w:rFonts w:ascii="Raleway" w:eastAsia="Times New Roman" w:hAnsi="Raleway" w:cs="HelveticaNeue-Light"/>
          <w:sz w:val="24"/>
          <w:szCs w:val="24"/>
          <w:lang w:eastAsia="en-GB"/>
        </w:rPr>
        <w:t xml:space="preserve">is </w:t>
      </w:r>
      <w:r w:rsidR="55F14EA2" w:rsidRPr="002B62CD">
        <w:rPr>
          <w:rFonts w:ascii="Raleway" w:eastAsia="Times New Roman" w:hAnsi="Raleway" w:cs="HelveticaNeue-Light"/>
          <w:sz w:val="24"/>
          <w:szCs w:val="24"/>
          <w:lang w:eastAsia="en-GB"/>
        </w:rPr>
        <w:t xml:space="preserve">still </w:t>
      </w:r>
      <w:r w:rsidR="5D5FE40A" w:rsidRPr="002B62CD">
        <w:rPr>
          <w:rFonts w:ascii="Raleway" w:eastAsia="Times New Roman" w:hAnsi="Raleway" w:cs="HelveticaNeue-Light"/>
          <w:sz w:val="24"/>
          <w:szCs w:val="24"/>
          <w:lang w:eastAsia="en-GB"/>
        </w:rPr>
        <w:t>exceeding</w:t>
      </w:r>
      <w:r w:rsidR="001648B2" w:rsidRPr="002B62CD">
        <w:rPr>
          <w:rFonts w:ascii="Raleway" w:eastAsia="Times New Roman" w:hAnsi="Raleway" w:cs="HelveticaNeue-Light"/>
          <w:sz w:val="24"/>
          <w:szCs w:val="24"/>
          <w:lang w:eastAsia="en-GB"/>
        </w:rPr>
        <w:t xml:space="preserve"> the</w:t>
      </w:r>
      <w:r w:rsidR="5D5FE40A" w:rsidRPr="002B62CD">
        <w:rPr>
          <w:rFonts w:ascii="Raleway" w:eastAsia="Times New Roman" w:hAnsi="Raleway" w:cs="HelveticaNeue-Light"/>
          <w:sz w:val="24"/>
          <w:szCs w:val="24"/>
          <w:lang w:eastAsia="en-GB"/>
        </w:rPr>
        <w:t xml:space="preserve"> </w:t>
      </w:r>
      <w:r w:rsidR="55F14EA2" w:rsidRPr="002B62CD">
        <w:rPr>
          <w:rFonts w:ascii="Raleway" w:eastAsia="Times New Roman" w:hAnsi="Raleway" w:cs="HelveticaNeue-Light"/>
          <w:sz w:val="24"/>
          <w:szCs w:val="24"/>
          <w:lang w:eastAsia="en-GB"/>
        </w:rPr>
        <w:t>W</w:t>
      </w:r>
      <w:r w:rsidR="009E66F2" w:rsidRPr="002B62CD">
        <w:rPr>
          <w:rFonts w:ascii="Raleway" w:eastAsia="Times New Roman" w:hAnsi="Raleway" w:cs="HelveticaNeue-Light"/>
          <w:sz w:val="24"/>
          <w:szCs w:val="24"/>
          <w:lang w:eastAsia="en-GB"/>
        </w:rPr>
        <w:t>HO</w:t>
      </w:r>
      <w:r w:rsidR="55F14EA2" w:rsidRPr="002B62CD">
        <w:rPr>
          <w:rFonts w:ascii="Raleway" w:eastAsia="Times New Roman" w:hAnsi="Raleway" w:cs="HelveticaNeue-Light"/>
          <w:sz w:val="24"/>
          <w:szCs w:val="24"/>
          <w:lang w:eastAsia="en-GB"/>
        </w:rPr>
        <w:t xml:space="preserve"> </w:t>
      </w:r>
      <w:r w:rsidRPr="002B62CD">
        <w:rPr>
          <w:rFonts w:ascii="Raleway" w:eastAsia="Times New Roman" w:hAnsi="Raleway" w:cs="HelveticaNeue-Light"/>
          <w:sz w:val="24"/>
          <w:szCs w:val="24"/>
          <w:lang w:eastAsia="en-GB"/>
        </w:rPr>
        <w:t xml:space="preserve">interim </w:t>
      </w:r>
      <w:r w:rsidR="55F14EA2" w:rsidRPr="002B62CD">
        <w:rPr>
          <w:rFonts w:ascii="Raleway" w:eastAsia="Times New Roman" w:hAnsi="Raleway" w:cs="HelveticaNeue-Light"/>
          <w:sz w:val="24"/>
          <w:szCs w:val="24"/>
          <w:lang w:eastAsia="en-GB"/>
        </w:rPr>
        <w:t>guideline</w:t>
      </w:r>
      <w:r w:rsidR="001648B2" w:rsidRPr="002B62CD">
        <w:rPr>
          <w:rFonts w:ascii="Raleway" w:eastAsia="Times New Roman" w:hAnsi="Raleway" w:cs="HelveticaNeue-Light"/>
          <w:sz w:val="24"/>
          <w:szCs w:val="24"/>
          <w:lang w:eastAsia="en-GB"/>
        </w:rPr>
        <w:t xml:space="preserve"> for</w:t>
      </w:r>
      <w:r w:rsidR="55F14EA2" w:rsidRPr="002B62CD">
        <w:rPr>
          <w:rFonts w:ascii="Raleway" w:eastAsia="Times New Roman" w:hAnsi="Raleway" w:cs="HelveticaNeue-Light"/>
          <w:sz w:val="24"/>
          <w:szCs w:val="24"/>
          <w:lang w:eastAsia="en-GB"/>
        </w:rPr>
        <w:t xml:space="preserve"> </w:t>
      </w:r>
      <w:r w:rsidR="5D5FE40A" w:rsidRPr="002B62CD">
        <w:rPr>
          <w:rFonts w:ascii="Raleway" w:hAnsi="Raleway" w:cs="Arial Narrow"/>
          <w:sz w:val="24"/>
          <w:szCs w:val="24"/>
        </w:rPr>
        <w:t>PM</w:t>
      </w:r>
      <w:r w:rsidR="5D5FE40A" w:rsidRPr="002B62CD">
        <w:rPr>
          <w:rFonts w:ascii="Raleway" w:hAnsi="Raleway" w:cs="Arial Narrow"/>
          <w:sz w:val="24"/>
          <w:szCs w:val="24"/>
          <w:vertAlign w:val="subscript"/>
        </w:rPr>
        <w:t>2.</w:t>
      </w:r>
      <w:r w:rsidR="0002746F" w:rsidRPr="002B62CD">
        <w:rPr>
          <w:rFonts w:ascii="Raleway" w:hAnsi="Raleway" w:cs="Arial Narrow"/>
          <w:sz w:val="24"/>
          <w:szCs w:val="24"/>
          <w:vertAlign w:val="subscript"/>
        </w:rPr>
        <w:t>5</w:t>
      </w:r>
      <w:r w:rsidR="0002746F" w:rsidRPr="002B62CD">
        <w:rPr>
          <w:rFonts w:ascii="Raleway" w:eastAsia="Times New Roman" w:hAnsi="Raleway" w:cs="HelveticaNeue-Light"/>
          <w:sz w:val="24"/>
          <w:szCs w:val="24"/>
          <w:lang w:eastAsia="en-GB"/>
        </w:rPr>
        <w:t>, a</w:t>
      </w:r>
      <w:r w:rsidR="5D5FE40A" w:rsidRPr="002B62CD">
        <w:rPr>
          <w:rFonts w:ascii="Raleway" w:eastAsia="Times New Roman" w:hAnsi="Raleway" w:cs="HelveticaNeue-Light"/>
          <w:sz w:val="24"/>
          <w:szCs w:val="24"/>
          <w:lang w:eastAsia="en-GB"/>
        </w:rPr>
        <w:t xml:space="preserve"> key area of focus</w:t>
      </w:r>
      <w:r w:rsidR="00743BF3" w:rsidRPr="002B62CD">
        <w:rPr>
          <w:rFonts w:ascii="Raleway" w:eastAsia="Times New Roman" w:hAnsi="Raleway" w:cs="HelveticaNeue-Light"/>
          <w:sz w:val="24"/>
          <w:szCs w:val="24"/>
          <w:lang w:eastAsia="en-GB"/>
        </w:rPr>
        <w:t xml:space="preserve"> in the AQAP</w:t>
      </w:r>
      <w:r w:rsidR="5D5FE40A" w:rsidRPr="002B62CD">
        <w:rPr>
          <w:rFonts w:ascii="Raleway" w:eastAsia="Times New Roman" w:hAnsi="Raleway" w:cs="HelveticaNeue-Light"/>
          <w:sz w:val="24"/>
          <w:szCs w:val="24"/>
          <w:lang w:eastAsia="en-GB"/>
        </w:rPr>
        <w:t xml:space="preserve"> will be to help </w:t>
      </w:r>
      <w:r w:rsidR="79FE3ECD" w:rsidRPr="002B62CD">
        <w:rPr>
          <w:rFonts w:ascii="Raleway" w:eastAsia="Times New Roman" w:hAnsi="Raleway" w:cs="HelveticaNeue-Light"/>
          <w:sz w:val="24"/>
          <w:szCs w:val="24"/>
          <w:lang w:eastAsia="en-GB"/>
        </w:rPr>
        <w:t xml:space="preserve">the Mayor of London </w:t>
      </w:r>
      <w:r w:rsidR="5D5FE40A" w:rsidRPr="002B62CD">
        <w:rPr>
          <w:rFonts w:ascii="Raleway" w:eastAsia="Times New Roman" w:hAnsi="Raleway" w:cs="HelveticaNeue-Light"/>
          <w:sz w:val="24"/>
          <w:szCs w:val="24"/>
          <w:lang w:eastAsia="en-GB"/>
        </w:rPr>
        <w:t xml:space="preserve">meet his </w:t>
      </w:r>
      <w:r w:rsidR="79FE3ECD" w:rsidRPr="002B62CD">
        <w:rPr>
          <w:rFonts w:ascii="Raleway" w:eastAsia="Times New Roman" w:hAnsi="Raleway" w:cs="HelveticaNeue-Light"/>
          <w:sz w:val="24"/>
          <w:szCs w:val="24"/>
          <w:lang w:eastAsia="en-GB"/>
        </w:rPr>
        <w:t>2030 target</w:t>
      </w:r>
      <w:r w:rsidR="0002746F" w:rsidRPr="002B62CD">
        <w:rPr>
          <w:rFonts w:ascii="Raleway" w:eastAsia="Times New Roman" w:hAnsi="Raleway" w:cs="HelveticaNeue-Light"/>
          <w:sz w:val="24"/>
          <w:szCs w:val="24"/>
          <w:lang w:eastAsia="en-GB"/>
        </w:rPr>
        <w:t>.</w:t>
      </w:r>
    </w:p>
    <w:p w14:paraId="44F2787F" w14:textId="77777777" w:rsidR="0002746F" w:rsidRPr="002B62CD" w:rsidRDefault="0002746F"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p>
    <w:p w14:paraId="704298B1" w14:textId="4E9D25C9" w:rsidR="00294B2D" w:rsidRPr="002B62CD" w:rsidRDefault="0002746F"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r w:rsidRPr="002B62CD">
        <w:rPr>
          <w:rFonts w:ascii="Raleway" w:eastAsia="Times New Roman" w:hAnsi="Raleway" w:cs="HelveticaNeue-Light"/>
          <w:sz w:val="24"/>
          <w:szCs w:val="24"/>
          <w:lang w:eastAsia="en-GB"/>
        </w:rPr>
        <w:t>In 2021 the WHO updated the air quality guidelines and issued more stringent guidelines for all pollutants of concern. T</w:t>
      </w:r>
      <w:r w:rsidR="2807674D" w:rsidRPr="002B62CD">
        <w:rPr>
          <w:rFonts w:ascii="Raleway" w:eastAsia="Times New Roman" w:hAnsi="Raleway" w:cs="HelveticaNeue-Light"/>
          <w:sz w:val="24"/>
          <w:szCs w:val="24"/>
          <w:lang w:eastAsia="en-GB"/>
        </w:rPr>
        <w:t xml:space="preserve">he council has aspiration to meet the </w:t>
      </w:r>
      <w:r w:rsidR="009E66F2" w:rsidRPr="002B62CD">
        <w:rPr>
          <w:rFonts w:ascii="Raleway" w:eastAsia="Times New Roman" w:hAnsi="Raleway" w:cs="HelveticaNeue-Light"/>
          <w:sz w:val="24"/>
          <w:szCs w:val="24"/>
          <w:lang w:eastAsia="en-GB"/>
        </w:rPr>
        <w:t>updated</w:t>
      </w:r>
      <w:r w:rsidR="00743BF3" w:rsidRPr="002B62CD">
        <w:rPr>
          <w:rFonts w:ascii="Raleway" w:eastAsia="Times New Roman" w:hAnsi="Raleway" w:cs="HelveticaNeue-Light"/>
          <w:sz w:val="24"/>
          <w:szCs w:val="24"/>
          <w:lang w:eastAsia="en-GB"/>
        </w:rPr>
        <w:t xml:space="preserve"> </w:t>
      </w:r>
      <w:r w:rsidR="001648B2" w:rsidRPr="002B62CD">
        <w:rPr>
          <w:rFonts w:ascii="Raleway" w:eastAsia="Times New Roman" w:hAnsi="Raleway" w:cs="HelveticaNeue-Light"/>
          <w:sz w:val="24"/>
          <w:szCs w:val="24"/>
          <w:lang w:eastAsia="en-GB"/>
        </w:rPr>
        <w:t xml:space="preserve">2021 </w:t>
      </w:r>
      <w:r w:rsidR="00645CD5" w:rsidRPr="002B62CD">
        <w:rPr>
          <w:rFonts w:ascii="Raleway" w:eastAsia="Times New Roman" w:hAnsi="Raleway" w:cs="HelveticaNeue-Light"/>
          <w:sz w:val="24"/>
          <w:szCs w:val="24"/>
          <w:lang w:eastAsia="en-GB"/>
        </w:rPr>
        <w:t xml:space="preserve">WHO </w:t>
      </w:r>
      <w:r w:rsidR="2807674D" w:rsidRPr="002B62CD">
        <w:rPr>
          <w:rFonts w:ascii="Raleway" w:eastAsia="Times New Roman" w:hAnsi="Raleway" w:cs="HelveticaNeue-Light"/>
          <w:sz w:val="24"/>
          <w:szCs w:val="24"/>
          <w:lang w:eastAsia="en-GB"/>
        </w:rPr>
        <w:t>guideline value</w:t>
      </w:r>
      <w:r w:rsidR="00645CD5" w:rsidRPr="002B62CD">
        <w:rPr>
          <w:rFonts w:ascii="Raleway" w:eastAsia="Times New Roman" w:hAnsi="Raleway" w:cs="HelveticaNeue-Light"/>
          <w:sz w:val="24"/>
          <w:szCs w:val="24"/>
          <w:lang w:eastAsia="en-GB"/>
        </w:rPr>
        <w:t xml:space="preserve"> for PM</w:t>
      </w:r>
      <w:r w:rsidR="00645CD5" w:rsidRPr="002B62CD">
        <w:rPr>
          <w:rFonts w:ascii="Raleway" w:eastAsia="Times New Roman" w:hAnsi="Raleway" w:cs="HelveticaNeue-Light"/>
          <w:sz w:val="16"/>
          <w:szCs w:val="16"/>
          <w:lang w:eastAsia="en-GB"/>
        </w:rPr>
        <w:t>2.5</w:t>
      </w:r>
      <w:r w:rsidR="2807674D" w:rsidRPr="002B62CD">
        <w:rPr>
          <w:rFonts w:ascii="Raleway" w:eastAsia="Times New Roman" w:hAnsi="Raleway" w:cs="HelveticaNeue-Light"/>
          <w:sz w:val="24"/>
          <w:szCs w:val="24"/>
          <w:lang w:eastAsia="en-GB"/>
        </w:rPr>
        <w:t xml:space="preserve"> in the shortest possible time using levers that are within our control but also lobbying </w:t>
      </w:r>
      <w:r w:rsidR="36D5E41E" w:rsidRPr="002B62CD">
        <w:rPr>
          <w:rFonts w:ascii="Raleway" w:eastAsia="Times New Roman" w:hAnsi="Raleway" w:cs="HelveticaNeue-Light"/>
          <w:sz w:val="24"/>
          <w:szCs w:val="24"/>
          <w:lang w:eastAsia="en-GB"/>
        </w:rPr>
        <w:t xml:space="preserve">regional and central government on policies and issues beyond our control and influence. </w:t>
      </w:r>
      <w:r w:rsidR="00294B2D" w:rsidRPr="002B62CD">
        <w:rPr>
          <w:rFonts w:ascii="Raleway" w:eastAsia="Times New Roman" w:hAnsi="Raleway" w:cs="HelveticaNeue-Light"/>
          <w:sz w:val="24"/>
          <w:szCs w:val="24"/>
          <w:lang w:eastAsia="en-GB"/>
        </w:rPr>
        <w:t xml:space="preserve">The table below compares how the Borough is doing against </w:t>
      </w:r>
      <w:r w:rsidR="00743BF3" w:rsidRPr="002B62CD">
        <w:rPr>
          <w:rFonts w:ascii="Raleway" w:eastAsia="Times New Roman" w:hAnsi="Raleway" w:cs="HelveticaNeue-Light"/>
          <w:sz w:val="24"/>
          <w:szCs w:val="24"/>
          <w:lang w:eastAsia="en-GB"/>
        </w:rPr>
        <w:t>the UK and WHO standards</w:t>
      </w:r>
      <w:r w:rsidRPr="002B62CD">
        <w:rPr>
          <w:rFonts w:ascii="Raleway" w:eastAsia="Times New Roman" w:hAnsi="Raleway" w:cs="HelveticaNeue-Light"/>
          <w:sz w:val="24"/>
          <w:szCs w:val="24"/>
          <w:lang w:eastAsia="en-GB"/>
        </w:rPr>
        <w:t>.</w:t>
      </w:r>
    </w:p>
    <w:p w14:paraId="0C2EF4A2" w14:textId="01BDBFA7" w:rsidR="00294B2D" w:rsidRPr="002B62CD" w:rsidRDefault="00294B2D"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p>
    <w:p w14:paraId="676E2C47" w14:textId="08A58BFF" w:rsidR="0002746F" w:rsidRPr="002B62CD" w:rsidRDefault="0002746F"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p>
    <w:p w14:paraId="076EE9E1" w14:textId="77777777" w:rsidR="0002746F" w:rsidRPr="002B62CD" w:rsidRDefault="0002746F"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p>
    <w:p w14:paraId="3AABB971" w14:textId="77777777" w:rsidR="00294B2D" w:rsidRPr="002B62CD" w:rsidRDefault="00294B2D"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p>
    <w:p w14:paraId="3C45BD11" w14:textId="77777777" w:rsidR="00294B2D" w:rsidRPr="002B62CD" w:rsidRDefault="00294B2D"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p>
    <w:p w14:paraId="4A6BE045" w14:textId="68F5E457" w:rsidR="00855162" w:rsidRPr="002B62CD" w:rsidRDefault="36D5E41E" w:rsidP="5CAF9220">
      <w:pPr>
        <w:suppressAutoHyphens/>
        <w:autoSpaceDE w:val="0"/>
        <w:autoSpaceDN w:val="0"/>
        <w:adjustRightInd w:val="0"/>
        <w:spacing w:after="0" w:line="240" w:lineRule="auto"/>
        <w:jc w:val="both"/>
        <w:rPr>
          <w:rFonts w:ascii="Raleway" w:eastAsia="Times New Roman" w:hAnsi="Raleway" w:cs="HelveticaNeue-Light"/>
          <w:sz w:val="24"/>
          <w:szCs w:val="24"/>
          <w:lang w:eastAsia="en-GB"/>
        </w:rPr>
      </w:pPr>
      <w:r w:rsidRPr="002B62CD">
        <w:rPr>
          <w:rFonts w:ascii="Raleway" w:eastAsia="Times New Roman" w:hAnsi="Raleway" w:cs="HelveticaNeue-Light"/>
          <w:sz w:val="24"/>
          <w:szCs w:val="24"/>
          <w:lang w:eastAsia="en-GB"/>
        </w:rPr>
        <w:t xml:space="preserve"> </w:t>
      </w:r>
    </w:p>
    <w:p w14:paraId="4755DF76" w14:textId="72DF6CAF" w:rsidR="36D5E41E" w:rsidRPr="002B62CD" w:rsidRDefault="36D5E41E" w:rsidP="36D5E41E">
      <w:pPr>
        <w:spacing w:after="0" w:line="240" w:lineRule="auto"/>
        <w:jc w:val="both"/>
        <w:rPr>
          <w:rFonts w:ascii="Calibri" w:eastAsia="Calibri" w:hAnsi="Calibri" w:cs="Arial"/>
          <w:lang w:eastAsia="en-GB"/>
        </w:rPr>
      </w:pPr>
    </w:p>
    <w:tbl>
      <w:tblPr>
        <w:tblStyle w:val="TableGrid"/>
        <w:tblW w:w="9913" w:type="dxa"/>
        <w:tblLayout w:type="fixed"/>
        <w:tblLook w:val="04A0" w:firstRow="1" w:lastRow="0" w:firstColumn="1" w:lastColumn="0" w:noHBand="0" w:noVBand="1"/>
      </w:tblPr>
      <w:tblGrid>
        <w:gridCol w:w="1275"/>
        <w:gridCol w:w="1267"/>
        <w:gridCol w:w="1417"/>
        <w:gridCol w:w="1560"/>
        <w:gridCol w:w="1417"/>
        <w:gridCol w:w="1559"/>
        <w:gridCol w:w="1418"/>
      </w:tblGrid>
      <w:tr w:rsidR="002B62CD" w:rsidRPr="002B62CD" w14:paraId="6321680B" w14:textId="0FECBE2C" w:rsidTr="00DC237A">
        <w:trPr>
          <w:trHeight w:val="1035"/>
        </w:trPr>
        <w:tc>
          <w:tcPr>
            <w:tcW w:w="1275" w:type="dxa"/>
            <w:tcBorders>
              <w:top w:val="single" w:sz="8" w:space="0" w:color="auto"/>
              <w:left w:val="single" w:sz="8" w:space="0" w:color="auto"/>
              <w:bottom w:val="single" w:sz="8" w:space="0" w:color="auto"/>
              <w:right w:val="single" w:sz="8" w:space="0" w:color="auto"/>
            </w:tcBorders>
          </w:tcPr>
          <w:p w14:paraId="0A620D35" w14:textId="1D938125" w:rsidR="00294B2D" w:rsidRPr="002B62CD" w:rsidRDefault="00294B2D" w:rsidP="36D5E41E">
            <w:pPr>
              <w:jc w:val="center"/>
              <w:rPr>
                <w:rFonts w:ascii="Raleway" w:eastAsia="Raleway" w:hAnsi="Raleway" w:cs="Raleway"/>
                <w:b/>
                <w:bCs/>
              </w:rPr>
            </w:pPr>
            <w:r w:rsidRPr="002B62CD">
              <w:rPr>
                <w:rFonts w:ascii="Raleway" w:eastAsia="Raleway" w:hAnsi="Raleway" w:cs="Raleway"/>
                <w:b/>
                <w:bCs/>
              </w:rPr>
              <w:lastRenderedPageBreak/>
              <w:t>Pollutant</w:t>
            </w:r>
          </w:p>
        </w:tc>
        <w:tc>
          <w:tcPr>
            <w:tcW w:w="1267" w:type="dxa"/>
            <w:tcBorders>
              <w:top w:val="single" w:sz="8" w:space="0" w:color="auto"/>
              <w:left w:val="single" w:sz="8" w:space="0" w:color="auto"/>
              <w:bottom w:val="single" w:sz="8" w:space="0" w:color="auto"/>
              <w:right w:val="single" w:sz="4" w:space="0" w:color="auto"/>
            </w:tcBorders>
          </w:tcPr>
          <w:p w14:paraId="47651E2E" w14:textId="77777777" w:rsidR="00294B2D" w:rsidRPr="002B62CD" w:rsidRDefault="00294B2D" w:rsidP="36D5E41E">
            <w:pPr>
              <w:jc w:val="center"/>
              <w:rPr>
                <w:rFonts w:ascii="Raleway" w:eastAsia="Raleway" w:hAnsi="Raleway" w:cs="Raleway"/>
                <w:b/>
                <w:bCs/>
              </w:rPr>
            </w:pPr>
            <w:r w:rsidRPr="002B62CD">
              <w:rPr>
                <w:rFonts w:ascii="Raleway" w:eastAsia="Raleway" w:hAnsi="Raleway" w:cs="Raleway"/>
                <w:b/>
                <w:bCs/>
              </w:rPr>
              <w:t>UK legal limit</w:t>
            </w:r>
          </w:p>
          <w:p w14:paraId="749F0C9F" w14:textId="77777777" w:rsidR="00A85484" w:rsidRPr="002B62CD" w:rsidRDefault="00A85484" w:rsidP="36D5E41E">
            <w:pPr>
              <w:jc w:val="center"/>
              <w:rPr>
                <w:rFonts w:ascii="Raleway" w:eastAsia="Raleway" w:hAnsi="Raleway" w:cs="Raleway"/>
              </w:rPr>
            </w:pPr>
            <w:r w:rsidRPr="002B62CD">
              <w:rPr>
                <w:rFonts w:ascii="Raleway" w:eastAsia="Raleway" w:hAnsi="Raleway" w:cs="Raleway"/>
              </w:rPr>
              <w:t>(Annual mean)</w:t>
            </w:r>
          </w:p>
          <w:p w14:paraId="6CA7315F" w14:textId="31A84A45" w:rsidR="00996D2B" w:rsidRPr="002B62CD" w:rsidRDefault="00996D2B" w:rsidP="36D5E41E">
            <w:pPr>
              <w:jc w:val="center"/>
              <w:rPr>
                <w:rFonts w:ascii="Raleway" w:eastAsia="Raleway" w:hAnsi="Raleway" w:cs="Raleway"/>
              </w:rPr>
            </w:pPr>
            <w:r w:rsidRPr="002B62CD">
              <w:rPr>
                <w:rFonts w:ascii="Raleway" w:eastAsia="Raleway" w:hAnsi="Raleway" w:cs="Raleway"/>
              </w:rPr>
              <w:t>ug/m³</w:t>
            </w:r>
          </w:p>
        </w:tc>
        <w:tc>
          <w:tcPr>
            <w:tcW w:w="1417" w:type="dxa"/>
            <w:tcBorders>
              <w:top w:val="single" w:sz="8" w:space="0" w:color="auto"/>
              <w:left w:val="single" w:sz="4" w:space="0" w:color="auto"/>
              <w:bottom w:val="single" w:sz="8" w:space="0" w:color="auto"/>
              <w:right w:val="single" w:sz="8" w:space="0" w:color="auto"/>
            </w:tcBorders>
          </w:tcPr>
          <w:p w14:paraId="671D465C" w14:textId="77777777" w:rsidR="00294B2D" w:rsidRPr="002B62CD" w:rsidRDefault="00294B2D">
            <w:pPr>
              <w:spacing w:after="0" w:line="240" w:lineRule="auto"/>
              <w:rPr>
                <w:rFonts w:ascii="Raleway" w:eastAsia="Raleway" w:hAnsi="Raleway" w:cs="Raleway"/>
              </w:rPr>
            </w:pPr>
          </w:p>
          <w:p w14:paraId="2468E4C6" w14:textId="6797C7B7" w:rsidR="00294B2D" w:rsidRPr="002B62CD" w:rsidRDefault="00294B2D" w:rsidP="00294B2D">
            <w:pPr>
              <w:jc w:val="center"/>
              <w:rPr>
                <w:rFonts w:ascii="Raleway" w:eastAsia="Raleway" w:hAnsi="Raleway" w:cs="Raleway"/>
                <w:b/>
                <w:bCs/>
              </w:rPr>
            </w:pPr>
            <w:r w:rsidRPr="002B62CD">
              <w:rPr>
                <w:rFonts w:ascii="Raleway" w:eastAsia="Raleway" w:hAnsi="Raleway" w:cs="Raleway"/>
                <w:b/>
                <w:bCs/>
              </w:rPr>
              <w:t>Is LBTH compliant?</w:t>
            </w:r>
          </w:p>
        </w:tc>
        <w:tc>
          <w:tcPr>
            <w:tcW w:w="1560" w:type="dxa"/>
            <w:tcBorders>
              <w:top w:val="single" w:sz="8" w:space="0" w:color="auto"/>
              <w:left w:val="single" w:sz="8" w:space="0" w:color="auto"/>
              <w:bottom w:val="single" w:sz="8" w:space="0" w:color="auto"/>
              <w:right w:val="single" w:sz="4" w:space="0" w:color="auto"/>
            </w:tcBorders>
          </w:tcPr>
          <w:p w14:paraId="283E0207" w14:textId="101C3496" w:rsidR="00294B2D" w:rsidRPr="002B62CD" w:rsidRDefault="00294B2D" w:rsidP="36D5E41E">
            <w:pPr>
              <w:jc w:val="center"/>
              <w:rPr>
                <w:rFonts w:ascii="Raleway" w:eastAsia="Raleway" w:hAnsi="Raleway" w:cs="Raleway"/>
                <w:b/>
                <w:bCs/>
              </w:rPr>
            </w:pPr>
            <w:r w:rsidRPr="002B62CD">
              <w:rPr>
                <w:rFonts w:ascii="Raleway" w:eastAsia="Raleway" w:hAnsi="Raleway" w:cs="Raleway"/>
                <w:b/>
                <w:bCs/>
              </w:rPr>
              <w:t>WHO 2005 guideline</w:t>
            </w:r>
          </w:p>
          <w:p w14:paraId="251A0B87" w14:textId="6F99EADF" w:rsidR="00A85484" w:rsidRPr="002B62CD" w:rsidRDefault="00A85484" w:rsidP="36D5E41E">
            <w:pPr>
              <w:jc w:val="center"/>
              <w:rPr>
                <w:rFonts w:ascii="Raleway" w:eastAsia="Raleway" w:hAnsi="Raleway" w:cs="Raleway"/>
              </w:rPr>
            </w:pPr>
            <w:r w:rsidRPr="002B62CD">
              <w:rPr>
                <w:rFonts w:ascii="Raleway" w:eastAsia="Raleway" w:hAnsi="Raleway" w:cs="Raleway"/>
              </w:rPr>
              <w:t>Annual mean)</w:t>
            </w:r>
          </w:p>
          <w:p w14:paraId="7ED451A4" w14:textId="309551AD" w:rsidR="00996D2B" w:rsidRPr="002B62CD" w:rsidRDefault="00996D2B" w:rsidP="36D5E41E">
            <w:pPr>
              <w:jc w:val="center"/>
              <w:rPr>
                <w:rFonts w:ascii="Raleway" w:eastAsia="Raleway" w:hAnsi="Raleway" w:cs="Raleway"/>
              </w:rPr>
            </w:pPr>
            <w:r w:rsidRPr="002B62CD">
              <w:rPr>
                <w:rFonts w:ascii="Raleway" w:eastAsia="Raleway" w:hAnsi="Raleway" w:cs="Raleway"/>
              </w:rPr>
              <w:t>ug/m³</w:t>
            </w:r>
          </w:p>
          <w:p w14:paraId="2A7FBD17" w14:textId="1624FA99" w:rsidR="00294B2D" w:rsidRPr="002B62CD" w:rsidRDefault="00294B2D" w:rsidP="36D5E41E">
            <w:pPr>
              <w:jc w:val="center"/>
              <w:rPr>
                <w:rFonts w:ascii="Raleway" w:eastAsia="Raleway" w:hAnsi="Raleway" w:cs="Raleway"/>
              </w:rPr>
            </w:pPr>
            <w:r w:rsidRPr="002B62CD">
              <w:rPr>
                <w:rFonts w:ascii="Raleway" w:eastAsia="Raleway" w:hAnsi="Raleway" w:cs="Raleway"/>
              </w:rPr>
              <w:t>(</w:t>
            </w:r>
            <w:r w:rsidRPr="002B62CD">
              <w:rPr>
                <w:rFonts w:ascii="Raleway" w:eastAsia="Raleway" w:hAnsi="Raleway" w:cs="Raleway"/>
                <w:b/>
                <w:bCs/>
              </w:rPr>
              <w:t>interim</w:t>
            </w:r>
            <w:r w:rsidRPr="002B62CD">
              <w:rPr>
                <w:rFonts w:ascii="Raleway" w:eastAsia="Raleway" w:hAnsi="Raleway" w:cs="Raleway"/>
              </w:rPr>
              <w:t>)</w:t>
            </w:r>
          </w:p>
        </w:tc>
        <w:tc>
          <w:tcPr>
            <w:tcW w:w="1417" w:type="dxa"/>
            <w:tcBorders>
              <w:top w:val="single" w:sz="8" w:space="0" w:color="auto"/>
              <w:left w:val="single" w:sz="4" w:space="0" w:color="auto"/>
              <w:bottom w:val="single" w:sz="8" w:space="0" w:color="auto"/>
              <w:right w:val="single" w:sz="8" w:space="0" w:color="auto"/>
            </w:tcBorders>
          </w:tcPr>
          <w:p w14:paraId="31431877" w14:textId="77777777" w:rsidR="00294B2D" w:rsidRPr="002B62CD" w:rsidRDefault="00294B2D">
            <w:pPr>
              <w:spacing w:after="0" w:line="240" w:lineRule="auto"/>
              <w:rPr>
                <w:rFonts w:ascii="Raleway" w:eastAsia="Raleway" w:hAnsi="Raleway" w:cs="Raleway"/>
              </w:rPr>
            </w:pPr>
          </w:p>
          <w:p w14:paraId="7DB559CD" w14:textId="4FF750F4" w:rsidR="00294B2D" w:rsidRPr="002B62CD" w:rsidRDefault="00294B2D" w:rsidP="00294B2D">
            <w:pPr>
              <w:jc w:val="center"/>
              <w:rPr>
                <w:rFonts w:ascii="Raleway" w:eastAsia="Raleway" w:hAnsi="Raleway" w:cs="Raleway"/>
                <w:b/>
                <w:bCs/>
              </w:rPr>
            </w:pPr>
            <w:r w:rsidRPr="002B62CD">
              <w:rPr>
                <w:rFonts w:ascii="Raleway" w:eastAsia="Raleway" w:hAnsi="Raleway" w:cs="Raleway"/>
                <w:b/>
                <w:bCs/>
              </w:rPr>
              <w:t>Is LBTH compliant?</w:t>
            </w:r>
          </w:p>
        </w:tc>
        <w:tc>
          <w:tcPr>
            <w:tcW w:w="1559" w:type="dxa"/>
            <w:tcBorders>
              <w:top w:val="single" w:sz="8" w:space="0" w:color="auto"/>
              <w:left w:val="single" w:sz="8" w:space="0" w:color="auto"/>
              <w:bottom w:val="single" w:sz="8" w:space="0" w:color="auto"/>
              <w:right w:val="single" w:sz="4" w:space="0" w:color="auto"/>
            </w:tcBorders>
          </w:tcPr>
          <w:p w14:paraId="77798B23" w14:textId="2F44CE91" w:rsidR="00294B2D" w:rsidRPr="002B62CD" w:rsidRDefault="00294B2D" w:rsidP="36D5E41E">
            <w:pPr>
              <w:jc w:val="center"/>
              <w:rPr>
                <w:rFonts w:ascii="Raleway" w:eastAsia="Raleway" w:hAnsi="Raleway" w:cs="Raleway"/>
                <w:b/>
                <w:bCs/>
              </w:rPr>
            </w:pPr>
            <w:r w:rsidRPr="002B62CD">
              <w:rPr>
                <w:rFonts w:ascii="Raleway" w:eastAsia="Raleway" w:hAnsi="Raleway" w:cs="Raleway"/>
                <w:b/>
                <w:bCs/>
              </w:rPr>
              <w:t>WHO 2021 guideline</w:t>
            </w:r>
          </w:p>
          <w:p w14:paraId="60282CA6" w14:textId="77777777" w:rsidR="00294B2D" w:rsidRPr="002B62CD" w:rsidRDefault="00A85484" w:rsidP="00743BF3">
            <w:pPr>
              <w:jc w:val="center"/>
              <w:rPr>
                <w:rFonts w:ascii="Raleway" w:eastAsia="Raleway" w:hAnsi="Raleway" w:cs="Raleway"/>
              </w:rPr>
            </w:pPr>
            <w:r w:rsidRPr="002B62CD">
              <w:rPr>
                <w:rFonts w:ascii="Raleway" w:eastAsia="Raleway" w:hAnsi="Raleway" w:cs="Raleway"/>
              </w:rPr>
              <w:t>(Annual mean)</w:t>
            </w:r>
          </w:p>
          <w:p w14:paraId="0777098B" w14:textId="0045D2C5" w:rsidR="00996D2B" w:rsidRPr="002B62CD" w:rsidRDefault="00996D2B" w:rsidP="00743BF3">
            <w:pPr>
              <w:jc w:val="center"/>
              <w:rPr>
                <w:rFonts w:ascii="Raleway" w:eastAsia="Raleway" w:hAnsi="Raleway" w:cs="Raleway"/>
              </w:rPr>
            </w:pPr>
            <w:r w:rsidRPr="002B62CD">
              <w:rPr>
                <w:rFonts w:ascii="Raleway" w:eastAsia="Raleway" w:hAnsi="Raleway" w:cs="Raleway"/>
              </w:rPr>
              <w:t>ug/m³</w:t>
            </w:r>
          </w:p>
        </w:tc>
        <w:tc>
          <w:tcPr>
            <w:tcW w:w="1418" w:type="dxa"/>
            <w:tcBorders>
              <w:top w:val="single" w:sz="8" w:space="0" w:color="auto"/>
              <w:left w:val="single" w:sz="4" w:space="0" w:color="auto"/>
              <w:bottom w:val="single" w:sz="8" w:space="0" w:color="auto"/>
              <w:right w:val="single" w:sz="8" w:space="0" w:color="auto"/>
            </w:tcBorders>
          </w:tcPr>
          <w:p w14:paraId="58C3350A" w14:textId="77777777" w:rsidR="00294B2D" w:rsidRPr="002B62CD" w:rsidRDefault="00294B2D">
            <w:pPr>
              <w:spacing w:after="0" w:line="240" w:lineRule="auto"/>
              <w:rPr>
                <w:rFonts w:ascii="Raleway" w:eastAsia="Raleway" w:hAnsi="Raleway" w:cs="Raleway"/>
              </w:rPr>
            </w:pPr>
          </w:p>
          <w:p w14:paraId="53D6A2DD" w14:textId="1F16E6E3" w:rsidR="00294B2D" w:rsidRPr="002B62CD" w:rsidRDefault="00294B2D">
            <w:pPr>
              <w:spacing w:after="0" w:line="240" w:lineRule="auto"/>
              <w:rPr>
                <w:rFonts w:ascii="Raleway" w:eastAsia="Raleway" w:hAnsi="Raleway" w:cs="Raleway"/>
                <w:b/>
                <w:bCs/>
              </w:rPr>
            </w:pPr>
            <w:r w:rsidRPr="002B62CD">
              <w:rPr>
                <w:rFonts w:ascii="Raleway" w:eastAsia="Raleway" w:hAnsi="Raleway" w:cs="Raleway"/>
                <w:b/>
                <w:bCs/>
              </w:rPr>
              <w:t>Is LBTH compliant?</w:t>
            </w:r>
          </w:p>
          <w:p w14:paraId="08484D1E" w14:textId="77777777" w:rsidR="00294B2D" w:rsidRPr="002B62CD" w:rsidRDefault="00294B2D" w:rsidP="36D5E41E">
            <w:pPr>
              <w:rPr>
                <w:rFonts w:ascii="Raleway" w:eastAsia="Raleway" w:hAnsi="Raleway" w:cs="Raleway"/>
              </w:rPr>
            </w:pPr>
          </w:p>
        </w:tc>
      </w:tr>
      <w:tr w:rsidR="002B62CD" w:rsidRPr="002B62CD" w14:paraId="56735E54" w14:textId="66BE624E" w:rsidTr="00DC237A">
        <w:tc>
          <w:tcPr>
            <w:tcW w:w="1275" w:type="dxa"/>
            <w:tcBorders>
              <w:top w:val="single" w:sz="8" w:space="0" w:color="auto"/>
              <w:left w:val="single" w:sz="8" w:space="0" w:color="auto"/>
              <w:bottom w:val="single" w:sz="8" w:space="0" w:color="auto"/>
              <w:right w:val="single" w:sz="8" w:space="0" w:color="auto"/>
            </w:tcBorders>
            <w:vAlign w:val="center"/>
          </w:tcPr>
          <w:p w14:paraId="0E8C7E77" w14:textId="63AAFCB6" w:rsidR="00294B2D" w:rsidRPr="002B62CD" w:rsidRDefault="00294B2D" w:rsidP="36D5E41E">
            <w:pPr>
              <w:jc w:val="center"/>
              <w:rPr>
                <w:rFonts w:ascii="Raleway" w:eastAsia="Raleway" w:hAnsi="Raleway" w:cs="Raleway"/>
              </w:rPr>
            </w:pPr>
            <w:r w:rsidRPr="002B62CD">
              <w:rPr>
                <w:rFonts w:ascii="Raleway" w:eastAsia="Raleway" w:hAnsi="Raleway" w:cs="Raleway"/>
              </w:rPr>
              <w:t>NO2</w:t>
            </w:r>
          </w:p>
        </w:tc>
        <w:tc>
          <w:tcPr>
            <w:tcW w:w="1267" w:type="dxa"/>
            <w:tcBorders>
              <w:top w:val="single" w:sz="8" w:space="0" w:color="auto"/>
              <w:left w:val="single" w:sz="8" w:space="0" w:color="auto"/>
              <w:bottom w:val="single" w:sz="8" w:space="0" w:color="auto"/>
              <w:right w:val="single" w:sz="4" w:space="0" w:color="auto"/>
            </w:tcBorders>
            <w:vAlign w:val="center"/>
          </w:tcPr>
          <w:p w14:paraId="58D0F6D5" w14:textId="236119AB" w:rsidR="00294B2D" w:rsidRPr="002B62CD" w:rsidRDefault="00294B2D" w:rsidP="36D5E41E">
            <w:pPr>
              <w:jc w:val="center"/>
              <w:rPr>
                <w:rFonts w:ascii="Raleway" w:eastAsia="Raleway" w:hAnsi="Raleway" w:cs="Raleway"/>
              </w:rPr>
            </w:pPr>
            <w:r w:rsidRPr="002B62CD">
              <w:rPr>
                <w:rFonts w:ascii="Raleway" w:eastAsia="Raleway" w:hAnsi="Raleway" w:cs="Raleway"/>
              </w:rPr>
              <w:t>40</w:t>
            </w:r>
          </w:p>
        </w:tc>
        <w:tc>
          <w:tcPr>
            <w:tcW w:w="1417" w:type="dxa"/>
            <w:tcBorders>
              <w:top w:val="single" w:sz="8" w:space="0" w:color="auto"/>
              <w:left w:val="single" w:sz="4" w:space="0" w:color="auto"/>
              <w:bottom w:val="single" w:sz="8" w:space="0" w:color="auto"/>
              <w:right w:val="single" w:sz="8" w:space="0" w:color="auto"/>
            </w:tcBorders>
            <w:vAlign w:val="center"/>
          </w:tcPr>
          <w:p w14:paraId="2FFB748E" w14:textId="00294F9D" w:rsidR="00294B2D" w:rsidRPr="002B62CD" w:rsidRDefault="001648B2" w:rsidP="00294B2D">
            <w:pPr>
              <w:jc w:val="center"/>
              <w:rPr>
                <w:rFonts w:ascii="Raleway" w:eastAsia="Raleway" w:hAnsi="Raleway" w:cs="Raleway"/>
              </w:rPr>
            </w:pPr>
            <w:r w:rsidRPr="002B62CD">
              <w:rPr>
                <w:rFonts w:ascii="Raleway" w:eastAsia="Raleway" w:hAnsi="Raleway" w:cs="Raleway"/>
              </w:rPr>
              <w:t>No</w:t>
            </w:r>
          </w:p>
        </w:tc>
        <w:tc>
          <w:tcPr>
            <w:tcW w:w="1560" w:type="dxa"/>
            <w:tcBorders>
              <w:top w:val="single" w:sz="8" w:space="0" w:color="auto"/>
              <w:left w:val="single" w:sz="8" w:space="0" w:color="auto"/>
              <w:bottom w:val="single" w:sz="8" w:space="0" w:color="auto"/>
              <w:right w:val="single" w:sz="4" w:space="0" w:color="auto"/>
            </w:tcBorders>
            <w:vAlign w:val="center"/>
          </w:tcPr>
          <w:p w14:paraId="32E2276B" w14:textId="2AE50B9E" w:rsidR="00294B2D" w:rsidRPr="002B62CD" w:rsidRDefault="00294B2D" w:rsidP="36D5E41E">
            <w:pPr>
              <w:jc w:val="center"/>
              <w:rPr>
                <w:rFonts w:ascii="Raleway" w:eastAsia="Raleway" w:hAnsi="Raleway" w:cs="Raleway"/>
              </w:rPr>
            </w:pPr>
            <w:r w:rsidRPr="002B62CD">
              <w:rPr>
                <w:rFonts w:ascii="Raleway" w:eastAsia="Raleway" w:hAnsi="Raleway" w:cs="Raleway"/>
              </w:rPr>
              <w:t>40</w:t>
            </w:r>
          </w:p>
        </w:tc>
        <w:tc>
          <w:tcPr>
            <w:tcW w:w="1417" w:type="dxa"/>
            <w:tcBorders>
              <w:top w:val="single" w:sz="8" w:space="0" w:color="auto"/>
              <w:left w:val="single" w:sz="4" w:space="0" w:color="auto"/>
              <w:bottom w:val="single" w:sz="8" w:space="0" w:color="auto"/>
              <w:right w:val="single" w:sz="8" w:space="0" w:color="auto"/>
            </w:tcBorders>
            <w:vAlign w:val="center"/>
          </w:tcPr>
          <w:p w14:paraId="7807E7B1" w14:textId="5E8F96B1" w:rsidR="00294B2D" w:rsidRPr="002B62CD" w:rsidRDefault="00E35154" w:rsidP="00294B2D">
            <w:pPr>
              <w:jc w:val="center"/>
              <w:rPr>
                <w:rFonts w:ascii="Raleway" w:eastAsia="Raleway" w:hAnsi="Raleway" w:cs="Raleway"/>
              </w:rPr>
            </w:pPr>
            <w:r w:rsidRPr="002B62CD">
              <w:rPr>
                <w:rFonts w:ascii="Raleway" w:eastAsia="Raleway" w:hAnsi="Raleway" w:cs="Raleway"/>
              </w:rPr>
              <w:t>No</w:t>
            </w:r>
          </w:p>
        </w:tc>
        <w:tc>
          <w:tcPr>
            <w:tcW w:w="1559" w:type="dxa"/>
            <w:tcBorders>
              <w:top w:val="single" w:sz="8" w:space="0" w:color="auto"/>
              <w:left w:val="single" w:sz="8" w:space="0" w:color="auto"/>
              <w:bottom w:val="single" w:sz="8" w:space="0" w:color="auto"/>
              <w:right w:val="single" w:sz="4" w:space="0" w:color="auto"/>
            </w:tcBorders>
            <w:vAlign w:val="center"/>
          </w:tcPr>
          <w:p w14:paraId="2C3D0095" w14:textId="0BC3F7D9" w:rsidR="00294B2D" w:rsidRPr="002B62CD" w:rsidRDefault="00294B2D" w:rsidP="36D5E41E">
            <w:pPr>
              <w:jc w:val="center"/>
              <w:rPr>
                <w:rFonts w:ascii="Raleway" w:eastAsia="Raleway" w:hAnsi="Raleway" w:cs="Raleway"/>
              </w:rPr>
            </w:pPr>
            <w:r w:rsidRPr="002B62CD">
              <w:rPr>
                <w:rFonts w:ascii="Raleway" w:eastAsia="Raleway" w:hAnsi="Raleway" w:cs="Raleway"/>
              </w:rPr>
              <w:t>10</w:t>
            </w:r>
          </w:p>
        </w:tc>
        <w:tc>
          <w:tcPr>
            <w:tcW w:w="1418" w:type="dxa"/>
            <w:tcBorders>
              <w:top w:val="single" w:sz="8" w:space="0" w:color="auto"/>
              <w:left w:val="single" w:sz="4" w:space="0" w:color="auto"/>
              <w:bottom w:val="single" w:sz="8" w:space="0" w:color="auto"/>
              <w:right w:val="single" w:sz="8" w:space="0" w:color="auto"/>
            </w:tcBorders>
            <w:vAlign w:val="center"/>
          </w:tcPr>
          <w:p w14:paraId="30CE3975" w14:textId="0AC26CD6" w:rsidR="00294B2D" w:rsidRPr="002B62CD" w:rsidRDefault="00294B2D" w:rsidP="00294B2D">
            <w:pPr>
              <w:jc w:val="center"/>
              <w:rPr>
                <w:rFonts w:ascii="Raleway" w:eastAsia="Raleway" w:hAnsi="Raleway" w:cs="Raleway"/>
              </w:rPr>
            </w:pPr>
            <w:r w:rsidRPr="002B62CD">
              <w:rPr>
                <w:rFonts w:ascii="Raleway" w:eastAsia="Raleway" w:hAnsi="Raleway" w:cs="Raleway"/>
              </w:rPr>
              <w:t>No</w:t>
            </w:r>
          </w:p>
        </w:tc>
      </w:tr>
      <w:tr w:rsidR="002B62CD" w:rsidRPr="002B62CD" w14:paraId="1277FF4F" w14:textId="321321FC" w:rsidTr="00DC237A">
        <w:tc>
          <w:tcPr>
            <w:tcW w:w="1275" w:type="dxa"/>
            <w:tcBorders>
              <w:top w:val="single" w:sz="8" w:space="0" w:color="auto"/>
              <w:left w:val="single" w:sz="8" w:space="0" w:color="auto"/>
              <w:bottom w:val="single" w:sz="8" w:space="0" w:color="auto"/>
              <w:right w:val="single" w:sz="8" w:space="0" w:color="auto"/>
            </w:tcBorders>
            <w:vAlign w:val="center"/>
          </w:tcPr>
          <w:p w14:paraId="1516DA72" w14:textId="19A78226" w:rsidR="00294B2D" w:rsidRPr="002B62CD" w:rsidRDefault="00294B2D" w:rsidP="36D5E41E">
            <w:pPr>
              <w:jc w:val="center"/>
              <w:rPr>
                <w:rFonts w:ascii="Raleway" w:eastAsia="Raleway" w:hAnsi="Raleway" w:cs="Raleway"/>
              </w:rPr>
            </w:pPr>
            <w:r w:rsidRPr="002B62CD">
              <w:rPr>
                <w:rFonts w:ascii="Raleway" w:eastAsia="Raleway" w:hAnsi="Raleway" w:cs="Raleway"/>
              </w:rPr>
              <w:t>PM10</w:t>
            </w:r>
          </w:p>
        </w:tc>
        <w:tc>
          <w:tcPr>
            <w:tcW w:w="1267" w:type="dxa"/>
            <w:tcBorders>
              <w:top w:val="single" w:sz="8" w:space="0" w:color="auto"/>
              <w:left w:val="single" w:sz="8" w:space="0" w:color="auto"/>
              <w:bottom w:val="single" w:sz="8" w:space="0" w:color="auto"/>
              <w:right w:val="single" w:sz="4" w:space="0" w:color="auto"/>
            </w:tcBorders>
            <w:vAlign w:val="center"/>
          </w:tcPr>
          <w:p w14:paraId="31BB062F" w14:textId="6DACB334" w:rsidR="00294B2D" w:rsidRPr="002B62CD" w:rsidRDefault="00294B2D" w:rsidP="36D5E41E">
            <w:pPr>
              <w:jc w:val="center"/>
              <w:rPr>
                <w:rFonts w:ascii="Raleway" w:eastAsia="Raleway" w:hAnsi="Raleway" w:cs="Raleway"/>
              </w:rPr>
            </w:pPr>
            <w:r w:rsidRPr="002B62CD">
              <w:rPr>
                <w:rFonts w:ascii="Raleway" w:eastAsia="Raleway" w:hAnsi="Raleway" w:cs="Raleway"/>
              </w:rPr>
              <w:t>40</w:t>
            </w:r>
          </w:p>
        </w:tc>
        <w:tc>
          <w:tcPr>
            <w:tcW w:w="1417" w:type="dxa"/>
            <w:tcBorders>
              <w:top w:val="single" w:sz="8" w:space="0" w:color="auto"/>
              <w:left w:val="single" w:sz="4" w:space="0" w:color="auto"/>
              <w:bottom w:val="single" w:sz="8" w:space="0" w:color="auto"/>
              <w:right w:val="single" w:sz="8" w:space="0" w:color="auto"/>
            </w:tcBorders>
            <w:vAlign w:val="center"/>
          </w:tcPr>
          <w:p w14:paraId="1B048FC1" w14:textId="399AC21D" w:rsidR="00294B2D" w:rsidRPr="002B62CD" w:rsidRDefault="00294B2D" w:rsidP="00294B2D">
            <w:pPr>
              <w:jc w:val="center"/>
              <w:rPr>
                <w:rFonts w:ascii="Raleway" w:eastAsia="Raleway" w:hAnsi="Raleway" w:cs="Raleway"/>
              </w:rPr>
            </w:pPr>
            <w:r w:rsidRPr="002B62CD">
              <w:rPr>
                <w:rFonts w:ascii="Raleway" w:eastAsia="Raleway" w:hAnsi="Raleway" w:cs="Raleway"/>
              </w:rPr>
              <w:t>Yes</w:t>
            </w:r>
          </w:p>
        </w:tc>
        <w:tc>
          <w:tcPr>
            <w:tcW w:w="1560" w:type="dxa"/>
            <w:tcBorders>
              <w:top w:val="single" w:sz="8" w:space="0" w:color="auto"/>
              <w:left w:val="single" w:sz="8" w:space="0" w:color="auto"/>
              <w:bottom w:val="single" w:sz="8" w:space="0" w:color="auto"/>
              <w:right w:val="single" w:sz="4" w:space="0" w:color="auto"/>
            </w:tcBorders>
            <w:vAlign w:val="center"/>
          </w:tcPr>
          <w:p w14:paraId="60CEC36E" w14:textId="7BFC598E" w:rsidR="00294B2D" w:rsidRPr="002B62CD" w:rsidRDefault="00294B2D" w:rsidP="36D5E41E">
            <w:pPr>
              <w:jc w:val="center"/>
              <w:rPr>
                <w:rFonts w:ascii="Raleway" w:eastAsia="Raleway" w:hAnsi="Raleway" w:cs="Raleway"/>
              </w:rPr>
            </w:pPr>
            <w:r w:rsidRPr="002B62CD">
              <w:rPr>
                <w:rFonts w:ascii="Raleway" w:eastAsia="Raleway" w:hAnsi="Raleway" w:cs="Raleway"/>
              </w:rPr>
              <w:t>20</w:t>
            </w:r>
          </w:p>
        </w:tc>
        <w:tc>
          <w:tcPr>
            <w:tcW w:w="1417" w:type="dxa"/>
            <w:tcBorders>
              <w:top w:val="single" w:sz="8" w:space="0" w:color="auto"/>
              <w:left w:val="single" w:sz="4" w:space="0" w:color="auto"/>
              <w:bottom w:val="single" w:sz="8" w:space="0" w:color="auto"/>
              <w:right w:val="single" w:sz="8" w:space="0" w:color="auto"/>
            </w:tcBorders>
            <w:vAlign w:val="center"/>
          </w:tcPr>
          <w:p w14:paraId="37657A64" w14:textId="20C3A598" w:rsidR="00294B2D" w:rsidRPr="002B62CD" w:rsidRDefault="00CF2EBA" w:rsidP="00294B2D">
            <w:pPr>
              <w:jc w:val="center"/>
              <w:rPr>
                <w:rFonts w:ascii="Raleway" w:eastAsia="Raleway" w:hAnsi="Raleway" w:cs="Raleway"/>
              </w:rPr>
            </w:pPr>
            <w:r w:rsidRPr="002B62CD">
              <w:rPr>
                <w:rFonts w:ascii="Raleway" w:eastAsia="Raleway" w:hAnsi="Raleway" w:cs="Raleway"/>
              </w:rPr>
              <w:t>No</w:t>
            </w:r>
          </w:p>
        </w:tc>
        <w:tc>
          <w:tcPr>
            <w:tcW w:w="1559" w:type="dxa"/>
            <w:tcBorders>
              <w:top w:val="single" w:sz="8" w:space="0" w:color="auto"/>
              <w:left w:val="single" w:sz="8" w:space="0" w:color="auto"/>
              <w:bottom w:val="single" w:sz="8" w:space="0" w:color="auto"/>
              <w:right w:val="single" w:sz="4" w:space="0" w:color="auto"/>
            </w:tcBorders>
            <w:vAlign w:val="center"/>
          </w:tcPr>
          <w:p w14:paraId="27D30DEF" w14:textId="6F7A06D8" w:rsidR="00294B2D" w:rsidRPr="002B62CD" w:rsidRDefault="00294B2D" w:rsidP="36D5E41E">
            <w:pPr>
              <w:jc w:val="center"/>
              <w:rPr>
                <w:rFonts w:ascii="Raleway" w:eastAsia="Raleway" w:hAnsi="Raleway" w:cs="Raleway"/>
              </w:rPr>
            </w:pPr>
            <w:r w:rsidRPr="002B62CD">
              <w:rPr>
                <w:rFonts w:ascii="Raleway" w:eastAsia="Raleway" w:hAnsi="Raleway" w:cs="Raleway"/>
              </w:rPr>
              <w:t>15</w:t>
            </w:r>
          </w:p>
        </w:tc>
        <w:tc>
          <w:tcPr>
            <w:tcW w:w="1418" w:type="dxa"/>
            <w:tcBorders>
              <w:top w:val="single" w:sz="8" w:space="0" w:color="auto"/>
              <w:left w:val="single" w:sz="4" w:space="0" w:color="auto"/>
              <w:bottom w:val="single" w:sz="8" w:space="0" w:color="auto"/>
              <w:right w:val="single" w:sz="8" w:space="0" w:color="auto"/>
            </w:tcBorders>
            <w:vAlign w:val="center"/>
          </w:tcPr>
          <w:p w14:paraId="230B9CB6" w14:textId="32E7D143" w:rsidR="00294B2D" w:rsidRPr="002B62CD" w:rsidRDefault="00294B2D" w:rsidP="00294B2D">
            <w:pPr>
              <w:jc w:val="center"/>
              <w:rPr>
                <w:rFonts w:ascii="Raleway" w:eastAsia="Raleway" w:hAnsi="Raleway" w:cs="Raleway"/>
              </w:rPr>
            </w:pPr>
            <w:r w:rsidRPr="002B62CD">
              <w:rPr>
                <w:rFonts w:ascii="Raleway" w:eastAsia="Raleway" w:hAnsi="Raleway" w:cs="Raleway"/>
              </w:rPr>
              <w:t>No</w:t>
            </w:r>
          </w:p>
        </w:tc>
      </w:tr>
      <w:tr w:rsidR="002B62CD" w:rsidRPr="002B62CD" w14:paraId="0899879A" w14:textId="2B26B0C2" w:rsidTr="00DC237A">
        <w:tc>
          <w:tcPr>
            <w:tcW w:w="1275" w:type="dxa"/>
            <w:tcBorders>
              <w:top w:val="single" w:sz="8" w:space="0" w:color="auto"/>
              <w:left w:val="single" w:sz="8" w:space="0" w:color="auto"/>
              <w:bottom w:val="single" w:sz="8" w:space="0" w:color="auto"/>
              <w:right w:val="single" w:sz="8" w:space="0" w:color="auto"/>
            </w:tcBorders>
            <w:vAlign w:val="center"/>
          </w:tcPr>
          <w:p w14:paraId="432F7BAA" w14:textId="6E15342B" w:rsidR="00294B2D" w:rsidRPr="002B62CD" w:rsidRDefault="00294B2D" w:rsidP="36D5E41E">
            <w:pPr>
              <w:jc w:val="center"/>
              <w:rPr>
                <w:rFonts w:ascii="Raleway" w:eastAsia="Raleway" w:hAnsi="Raleway" w:cs="Raleway"/>
              </w:rPr>
            </w:pPr>
            <w:r w:rsidRPr="002B62CD">
              <w:rPr>
                <w:rFonts w:ascii="Raleway" w:eastAsia="Raleway" w:hAnsi="Raleway" w:cs="Raleway"/>
              </w:rPr>
              <w:t>PM2.5</w:t>
            </w:r>
          </w:p>
        </w:tc>
        <w:tc>
          <w:tcPr>
            <w:tcW w:w="1267" w:type="dxa"/>
            <w:tcBorders>
              <w:top w:val="single" w:sz="8" w:space="0" w:color="auto"/>
              <w:left w:val="single" w:sz="8" w:space="0" w:color="auto"/>
              <w:bottom w:val="single" w:sz="8" w:space="0" w:color="auto"/>
              <w:right w:val="single" w:sz="4" w:space="0" w:color="auto"/>
            </w:tcBorders>
            <w:vAlign w:val="center"/>
          </w:tcPr>
          <w:p w14:paraId="5FE22619" w14:textId="5433604D" w:rsidR="00294B2D" w:rsidRPr="002B62CD" w:rsidRDefault="00294B2D" w:rsidP="36D5E41E">
            <w:pPr>
              <w:jc w:val="center"/>
              <w:rPr>
                <w:rFonts w:ascii="Raleway" w:eastAsia="Raleway" w:hAnsi="Raleway" w:cs="Raleway"/>
              </w:rPr>
            </w:pPr>
            <w:r w:rsidRPr="002B62CD">
              <w:rPr>
                <w:rFonts w:ascii="Raleway" w:eastAsia="Raleway" w:hAnsi="Raleway" w:cs="Raleway"/>
              </w:rPr>
              <w:t>2</w:t>
            </w:r>
            <w:r w:rsidR="00996D2B" w:rsidRPr="002B62CD">
              <w:rPr>
                <w:rFonts w:ascii="Raleway" w:eastAsia="Raleway" w:hAnsi="Raleway" w:cs="Raleway"/>
              </w:rPr>
              <w:t>5</w:t>
            </w:r>
          </w:p>
        </w:tc>
        <w:tc>
          <w:tcPr>
            <w:tcW w:w="1417" w:type="dxa"/>
            <w:tcBorders>
              <w:top w:val="single" w:sz="8" w:space="0" w:color="auto"/>
              <w:left w:val="single" w:sz="4" w:space="0" w:color="auto"/>
              <w:bottom w:val="single" w:sz="8" w:space="0" w:color="auto"/>
              <w:right w:val="single" w:sz="8" w:space="0" w:color="auto"/>
            </w:tcBorders>
            <w:vAlign w:val="center"/>
          </w:tcPr>
          <w:p w14:paraId="17B2C97D" w14:textId="2FB6E329" w:rsidR="00294B2D" w:rsidRPr="002B62CD" w:rsidRDefault="00294B2D" w:rsidP="00294B2D">
            <w:pPr>
              <w:jc w:val="center"/>
              <w:rPr>
                <w:rFonts w:ascii="Raleway" w:eastAsia="Raleway" w:hAnsi="Raleway" w:cs="Raleway"/>
              </w:rPr>
            </w:pPr>
            <w:r w:rsidRPr="002B62CD">
              <w:rPr>
                <w:rFonts w:ascii="Raleway" w:eastAsia="Raleway" w:hAnsi="Raleway" w:cs="Raleway"/>
              </w:rPr>
              <w:t>Yes</w:t>
            </w:r>
            <w:r w:rsidR="00996D2B" w:rsidRPr="002B62CD">
              <w:rPr>
                <w:rFonts w:ascii="Raleway" w:eastAsia="Raleway" w:hAnsi="Raleway" w:cs="Raleway"/>
              </w:rPr>
              <w:t>- except some major roads</w:t>
            </w:r>
          </w:p>
        </w:tc>
        <w:tc>
          <w:tcPr>
            <w:tcW w:w="1560" w:type="dxa"/>
            <w:tcBorders>
              <w:top w:val="single" w:sz="8" w:space="0" w:color="auto"/>
              <w:left w:val="single" w:sz="8" w:space="0" w:color="auto"/>
              <w:bottom w:val="single" w:sz="8" w:space="0" w:color="auto"/>
              <w:right w:val="single" w:sz="4" w:space="0" w:color="auto"/>
            </w:tcBorders>
            <w:vAlign w:val="center"/>
          </w:tcPr>
          <w:p w14:paraId="1A941DE0" w14:textId="6CF5405B" w:rsidR="00294B2D" w:rsidRPr="002B62CD" w:rsidRDefault="00294B2D" w:rsidP="36D5E41E">
            <w:pPr>
              <w:jc w:val="center"/>
              <w:rPr>
                <w:rFonts w:ascii="Raleway" w:eastAsia="Raleway" w:hAnsi="Raleway" w:cs="Raleway"/>
              </w:rPr>
            </w:pPr>
            <w:r w:rsidRPr="002B62CD">
              <w:rPr>
                <w:rFonts w:ascii="Raleway" w:eastAsia="Raleway" w:hAnsi="Raleway" w:cs="Raleway"/>
              </w:rPr>
              <w:t>10</w:t>
            </w:r>
          </w:p>
        </w:tc>
        <w:tc>
          <w:tcPr>
            <w:tcW w:w="1417" w:type="dxa"/>
            <w:tcBorders>
              <w:top w:val="single" w:sz="8" w:space="0" w:color="auto"/>
              <w:left w:val="single" w:sz="4" w:space="0" w:color="auto"/>
              <w:bottom w:val="single" w:sz="8" w:space="0" w:color="auto"/>
              <w:right w:val="single" w:sz="8" w:space="0" w:color="auto"/>
            </w:tcBorders>
            <w:vAlign w:val="center"/>
          </w:tcPr>
          <w:p w14:paraId="3876BEB2" w14:textId="0CFA4AFD" w:rsidR="00294B2D" w:rsidRPr="002B62CD" w:rsidRDefault="001648B2" w:rsidP="00294B2D">
            <w:pPr>
              <w:jc w:val="center"/>
              <w:rPr>
                <w:rFonts w:ascii="Raleway" w:eastAsia="Raleway" w:hAnsi="Raleway" w:cs="Raleway"/>
              </w:rPr>
            </w:pPr>
            <w:r w:rsidRPr="002B62CD">
              <w:rPr>
                <w:rFonts w:ascii="Raleway" w:eastAsia="Raleway" w:hAnsi="Raleway" w:cs="Raleway"/>
              </w:rPr>
              <w:t>No</w:t>
            </w:r>
          </w:p>
        </w:tc>
        <w:tc>
          <w:tcPr>
            <w:tcW w:w="1559" w:type="dxa"/>
            <w:tcBorders>
              <w:top w:val="single" w:sz="8" w:space="0" w:color="auto"/>
              <w:left w:val="single" w:sz="8" w:space="0" w:color="auto"/>
              <w:bottom w:val="single" w:sz="8" w:space="0" w:color="auto"/>
              <w:right w:val="single" w:sz="4" w:space="0" w:color="auto"/>
            </w:tcBorders>
            <w:vAlign w:val="center"/>
          </w:tcPr>
          <w:p w14:paraId="54234994" w14:textId="07BEA96F" w:rsidR="00294B2D" w:rsidRPr="002B62CD" w:rsidRDefault="00294B2D" w:rsidP="36D5E41E">
            <w:pPr>
              <w:jc w:val="center"/>
              <w:rPr>
                <w:rFonts w:ascii="Raleway" w:eastAsia="Raleway" w:hAnsi="Raleway" w:cs="Raleway"/>
              </w:rPr>
            </w:pPr>
            <w:r w:rsidRPr="002B62CD">
              <w:rPr>
                <w:rFonts w:ascii="Raleway" w:eastAsia="Raleway" w:hAnsi="Raleway" w:cs="Raleway"/>
              </w:rPr>
              <w:t>5</w:t>
            </w:r>
          </w:p>
        </w:tc>
        <w:tc>
          <w:tcPr>
            <w:tcW w:w="1418" w:type="dxa"/>
            <w:tcBorders>
              <w:top w:val="single" w:sz="8" w:space="0" w:color="auto"/>
              <w:left w:val="single" w:sz="4" w:space="0" w:color="auto"/>
              <w:bottom w:val="single" w:sz="8" w:space="0" w:color="auto"/>
              <w:right w:val="single" w:sz="8" w:space="0" w:color="auto"/>
            </w:tcBorders>
            <w:vAlign w:val="center"/>
          </w:tcPr>
          <w:p w14:paraId="0657D0C8" w14:textId="6444C69D" w:rsidR="00294B2D" w:rsidRPr="002B62CD" w:rsidRDefault="00294B2D" w:rsidP="00294B2D">
            <w:pPr>
              <w:jc w:val="center"/>
              <w:rPr>
                <w:rFonts w:ascii="Raleway" w:eastAsia="Raleway" w:hAnsi="Raleway" w:cs="Raleway"/>
              </w:rPr>
            </w:pPr>
            <w:r w:rsidRPr="002B62CD">
              <w:rPr>
                <w:rFonts w:ascii="Raleway" w:eastAsia="Raleway" w:hAnsi="Raleway" w:cs="Raleway"/>
              </w:rPr>
              <w:t>No</w:t>
            </w:r>
          </w:p>
        </w:tc>
      </w:tr>
    </w:tbl>
    <w:p w14:paraId="453E28E0" w14:textId="66141BF5" w:rsidR="006B1001" w:rsidRPr="002B62CD" w:rsidRDefault="36D5E41E" w:rsidP="00555C4E">
      <w:pPr>
        <w:spacing w:after="0" w:line="240" w:lineRule="auto"/>
        <w:jc w:val="both"/>
        <w:rPr>
          <w:rFonts w:ascii="Raleway" w:eastAsia="Raleway" w:hAnsi="Raleway" w:cs="Raleway"/>
          <w:lang w:eastAsia="en-GB"/>
        </w:rPr>
      </w:pPr>
      <w:r w:rsidRPr="002B62CD">
        <w:rPr>
          <w:rFonts w:ascii="Raleway" w:eastAsia="Raleway" w:hAnsi="Raleway" w:cs="Raleway"/>
          <w:lang w:eastAsia="en-GB"/>
        </w:rPr>
        <w:t xml:space="preserve">Table 1. </w:t>
      </w:r>
      <w:r w:rsidR="001648B2" w:rsidRPr="002B62CD">
        <w:rPr>
          <w:rFonts w:ascii="Raleway" w:eastAsia="Raleway" w:hAnsi="Raleway" w:cs="Raleway"/>
          <w:lang w:eastAsia="en-GB"/>
        </w:rPr>
        <w:t>Comparison of a</w:t>
      </w:r>
      <w:r w:rsidRPr="002B62CD">
        <w:rPr>
          <w:rFonts w:ascii="Raleway" w:eastAsia="Raleway" w:hAnsi="Raleway" w:cs="Raleway"/>
          <w:lang w:eastAsia="en-GB"/>
        </w:rPr>
        <w:t>ir quality objectives for annual mean NO2, PM10 and PM2.5 in µg/</w:t>
      </w:r>
      <w:r w:rsidR="487449D6" w:rsidRPr="002B62CD">
        <w:rPr>
          <w:rFonts w:ascii="Raleway" w:eastAsia="Raleway" w:hAnsi="Raleway" w:cs="Raleway"/>
          <w:lang w:eastAsia="en-GB"/>
        </w:rPr>
        <w:t>m³</w:t>
      </w:r>
      <w:r w:rsidRPr="002B62CD">
        <w:rPr>
          <w:rFonts w:ascii="Raleway" w:eastAsia="Raleway" w:hAnsi="Raleway" w:cs="Raleway"/>
          <w:lang w:eastAsia="en-GB"/>
        </w:rPr>
        <w:t xml:space="preserve"> in the UK National Air Quality Objectives, WHO 2005 and 2021 guidelines.</w:t>
      </w:r>
    </w:p>
    <w:p w14:paraId="7E5CFDBD" w14:textId="7CAC9B5B" w:rsidR="487449D6" w:rsidRPr="002B62CD" w:rsidRDefault="487449D6" w:rsidP="487449D6">
      <w:pPr>
        <w:spacing w:after="0" w:line="240" w:lineRule="auto"/>
        <w:jc w:val="both"/>
        <w:rPr>
          <w:rFonts w:ascii="Calibri" w:eastAsia="Calibri" w:hAnsi="Calibri" w:cs="Arial"/>
          <w:lang w:eastAsia="en-GB"/>
        </w:rPr>
      </w:pPr>
    </w:p>
    <w:p w14:paraId="723D6189" w14:textId="0165D02C" w:rsidR="487449D6" w:rsidRPr="002B62CD" w:rsidRDefault="487449D6" w:rsidP="487449D6">
      <w:pPr>
        <w:spacing w:after="0" w:line="240" w:lineRule="auto"/>
        <w:jc w:val="both"/>
        <w:rPr>
          <w:rFonts w:ascii="Calibri" w:eastAsia="Calibri" w:hAnsi="Calibri" w:cs="Arial"/>
          <w:lang w:eastAsia="en-GB"/>
        </w:rPr>
      </w:pPr>
    </w:p>
    <w:p w14:paraId="4EC5E7E8" w14:textId="05CE5E01" w:rsidR="36D5E41E" w:rsidRPr="00DC237A" w:rsidRDefault="36D5E41E" w:rsidP="00DC237A">
      <w:pPr>
        <w:pStyle w:val="Heading3"/>
      </w:pPr>
      <w:r w:rsidRPr="00DC237A">
        <w:t>1.1 Air Quality Modelling</w:t>
      </w:r>
    </w:p>
    <w:p w14:paraId="0018DC89" w14:textId="59E2EA9D" w:rsidR="36D5E41E" w:rsidRPr="002B62CD" w:rsidRDefault="36D5E41E" w:rsidP="36D5E41E">
      <w:pPr>
        <w:spacing w:after="0" w:line="240" w:lineRule="auto"/>
        <w:jc w:val="both"/>
        <w:rPr>
          <w:rFonts w:ascii="Calibri" w:eastAsia="Calibri" w:hAnsi="Calibri" w:cs="Arial"/>
        </w:rPr>
      </w:pPr>
    </w:p>
    <w:p w14:paraId="5A6F7F2D" w14:textId="059E3C08" w:rsidR="00631C30" w:rsidRPr="002B62CD" w:rsidRDefault="57AC87AF" w:rsidP="1A7E6B94">
      <w:pPr>
        <w:suppressAutoHyphens/>
        <w:spacing w:after="0" w:line="240" w:lineRule="auto"/>
        <w:jc w:val="both"/>
        <w:rPr>
          <w:rFonts w:ascii="Raleway" w:hAnsi="Raleway" w:cs="Arial Narrow"/>
          <w:sz w:val="24"/>
          <w:szCs w:val="24"/>
        </w:rPr>
      </w:pPr>
      <w:r w:rsidRPr="002B62CD">
        <w:rPr>
          <w:rFonts w:ascii="Raleway" w:hAnsi="Raleway" w:cs="Arial Narrow"/>
          <w:sz w:val="24"/>
          <w:szCs w:val="24"/>
        </w:rPr>
        <w:t>The following</w:t>
      </w:r>
      <w:r w:rsidR="6E245054" w:rsidRPr="002B62CD">
        <w:rPr>
          <w:rFonts w:ascii="Raleway" w:hAnsi="Raleway" w:cs="Arial Narrow"/>
          <w:sz w:val="24"/>
          <w:szCs w:val="24"/>
        </w:rPr>
        <w:t xml:space="preserve"> visual representations </w:t>
      </w:r>
      <w:r w:rsidR="2443910D" w:rsidRPr="002B62CD">
        <w:rPr>
          <w:rFonts w:ascii="Raleway" w:hAnsi="Raleway" w:cs="Arial Narrow"/>
          <w:sz w:val="24"/>
          <w:szCs w:val="24"/>
        </w:rPr>
        <w:t>show</w:t>
      </w:r>
      <w:r w:rsidR="6E245054" w:rsidRPr="002B62CD">
        <w:rPr>
          <w:rFonts w:ascii="Raleway" w:hAnsi="Raleway" w:cs="Arial Narrow"/>
          <w:sz w:val="24"/>
          <w:szCs w:val="24"/>
        </w:rPr>
        <w:t xml:space="preserve"> </w:t>
      </w:r>
      <w:r w:rsidR="107AE815" w:rsidRPr="002B62CD">
        <w:rPr>
          <w:rFonts w:ascii="Raleway" w:hAnsi="Raleway" w:cs="Arial Narrow"/>
          <w:sz w:val="24"/>
          <w:szCs w:val="24"/>
        </w:rPr>
        <w:t xml:space="preserve">annual mean </w:t>
      </w:r>
      <w:r w:rsidR="0E08D6B9" w:rsidRPr="002B62CD">
        <w:rPr>
          <w:rFonts w:ascii="Raleway" w:hAnsi="Raleway" w:cs="Arial Narrow"/>
          <w:sz w:val="24"/>
          <w:szCs w:val="24"/>
        </w:rPr>
        <w:t xml:space="preserve">concentrations of pollutants </w:t>
      </w:r>
      <w:r w:rsidR="75DB364B" w:rsidRPr="002B62CD">
        <w:rPr>
          <w:rFonts w:ascii="Raleway" w:hAnsi="Raleway" w:cs="Arial Narrow"/>
          <w:sz w:val="24"/>
          <w:szCs w:val="24"/>
        </w:rPr>
        <w:t>NO</w:t>
      </w:r>
      <w:r w:rsidR="75DB364B" w:rsidRPr="002B62CD">
        <w:rPr>
          <w:rFonts w:ascii="Raleway" w:hAnsi="Raleway" w:cs="Arial Narrow"/>
          <w:sz w:val="24"/>
          <w:szCs w:val="24"/>
          <w:vertAlign w:val="subscript"/>
        </w:rPr>
        <w:t>2</w:t>
      </w:r>
      <w:r w:rsidR="75DB364B" w:rsidRPr="002B62CD">
        <w:rPr>
          <w:rFonts w:ascii="Raleway" w:hAnsi="Raleway" w:cs="Arial Narrow"/>
          <w:sz w:val="24"/>
          <w:szCs w:val="24"/>
        </w:rPr>
        <w:t>, PM</w:t>
      </w:r>
      <w:r w:rsidR="75DB364B" w:rsidRPr="002B62CD">
        <w:rPr>
          <w:rFonts w:ascii="Raleway" w:hAnsi="Raleway" w:cs="Arial Narrow"/>
          <w:sz w:val="24"/>
          <w:szCs w:val="24"/>
          <w:vertAlign w:val="subscript"/>
        </w:rPr>
        <w:t>10</w:t>
      </w:r>
      <w:r w:rsidR="75DB364B" w:rsidRPr="002B62CD">
        <w:rPr>
          <w:rFonts w:ascii="Raleway" w:hAnsi="Raleway" w:cs="Arial Narrow"/>
          <w:sz w:val="24"/>
          <w:szCs w:val="24"/>
        </w:rPr>
        <w:t xml:space="preserve"> and PM</w:t>
      </w:r>
      <w:r w:rsidR="75DB364B" w:rsidRPr="002B62CD">
        <w:rPr>
          <w:rFonts w:ascii="Raleway" w:hAnsi="Raleway" w:cs="Arial Narrow"/>
          <w:sz w:val="24"/>
          <w:szCs w:val="24"/>
          <w:vertAlign w:val="subscript"/>
        </w:rPr>
        <w:t>2.</w:t>
      </w:r>
      <w:proofErr w:type="gramStart"/>
      <w:r w:rsidR="75DB364B" w:rsidRPr="002B62CD">
        <w:rPr>
          <w:rFonts w:ascii="Raleway" w:hAnsi="Raleway" w:cs="Arial Narrow"/>
          <w:sz w:val="24"/>
          <w:szCs w:val="24"/>
          <w:vertAlign w:val="subscript"/>
        </w:rPr>
        <w:t xml:space="preserve">5 </w:t>
      </w:r>
      <w:r w:rsidR="107AE815" w:rsidRPr="002B62CD">
        <w:rPr>
          <w:rFonts w:ascii="Raleway" w:hAnsi="Raleway" w:cs="Arial Narrow"/>
          <w:sz w:val="24"/>
          <w:szCs w:val="24"/>
          <w:vertAlign w:val="subscript"/>
        </w:rPr>
        <w:t xml:space="preserve"> </w:t>
      </w:r>
      <w:r w:rsidR="107AE815" w:rsidRPr="002B62CD">
        <w:rPr>
          <w:rFonts w:ascii="Raleway" w:hAnsi="Raleway" w:cs="Arial Narrow"/>
          <w:sz w:val="24"/>
          <w:szCs w:val="24"/>
        </w:rPr>
        <w:t>according</w:t>
      </w:r>
      <w:proofErr w:type="gramEnd"/>
      <w:r w:rsidR="107AE815" w:rsidRPr="002B62CD">
        <w:rPr>
          <w:rFonts w:ascii="Raleway" w:hAnsi="Raleway" w:cs="Arial Narrow"/>
          <w:sz w:val="24"/>
          <w:szCs w:val="24"/>
        </w:rPr>
        <w:t xml:space="preserve"> to the </w:t>
      </w:r>
      <w:r w:rsidR="642F08EA" w:rsidRPr="002B62CD">
        <w:rPr>
          <w:rFonts w:ascii="Raleway" w:hAnsi="Raleway" w:cs="Arial Narrow"/>
          <w:sz w:val="24"/>
          <w:szCs w:val="24"/>
        </w:rPr>
        <w:t>London Atmospheric Emissions Inventory (LAEI) 2019 for the London Borough of Tower Hamlets</w:t>
      </w:r>
      <w:r w:rsidR="06794A65" w:rsidRPr="002B62CD">
        <w:rPr>
          <w:rFonts w:ascii="Raleway" w:hAnsi="Raleway" w:cs="Arial Narrow"/>
          <w:sz w:val="24"/>
          <w:szCs w:val="24"/>
        </w:rPr>
        <w:t xml:space="preserve">. </w:t>
      </w:r>
      <w:r w:rsidR="36D5E41E" w:rsidRPr="002B62CD">
        <w:rPr>
          <w:rFonts w:ascii="Raleway" w:hAnsi="Raleway" w:cs="Arial Narrow"/>
          <w:sz w:val="24"/>
          <w:szCs w:val="24"/>
        </w:rPr>
        <w:t xml:space="preserve">The LAEI has been developed by the GLA as part of the implementation of the Mayors Air Quality Strategy. The 2019 dataset was the most recent available at the time of writing this report. </w:t>
      </w:r>
      <w:r w:rsidR="25928CC0" w:rsidRPr="002B62CD">
        <w:rPr>
          <w:rFonts w:ascii="Raleway" w:hAnsi="Raleway" w:cs="Arial Narrow"/>
          <w:sz w:val="24"/>
          <w:szCs w:val="24"/>
        </w:rPr>
        <w:t xml:space="preserve">The most polluting roads in the </w:t>
      </w:r>
      <w:r w:rsidR="00065D21" w:rsidRPr="002B62CD">
        <w:rPr>
          <w:rFonts w:ascii="Raleway" w:hAnsi="Raleway" w:cs="Arial Narrow"/>
          <w:sz w:val="24"/>
          <w:szCs w:val="24"/>
        </w:rPr>
        <w:t>B</w:t>
      </w:r>
      <w:r w:rsidR="25928CC0" w:rsidRPr="002B62CD">
        <w:rPr>
          <w:rFonts w:ascii="Raleway" w:hAnsi="Raleway" w:cs="Arial Narrow"/>
          <w:sz w:val="24"/>
          <w:szCs w:val="24"/>
        </w:rPr>
        <w:t xml:space="preserve">orough are along the arterial roads including A13, the Blackwall Tunnel Approach and the Highway.  </w:t>
      </w:r>
      <w:r w:rsidR="1A7E6B94" w:rsidRPr="002B62CD">
        <w:rPr>
          <w:rFonts w:ascii="Raleway" w:hAnsi="Raleway" w:cs="Arial Narrow"/>
          <w:sz w:val="24"/>
          <w:szCs w:val="24"/>
        </w:rPr>
        <w:t xml:space="preserve">Exceedances occur along most of the major roads in the </w:t>
      </w:r>
      <w:r w:rsidR="00065D21" w:rsidRPr="002B62CD">
        <w:rPr>
          <w:rFonts w:ascii="Raleway" w:hAnsi="Raleway" w:cs="Arial Narrow"/>
          <w:sz w:val="24"/>
          <w:szCs w:val="24"/>
        </w:rPr>
        <w:t>B</w:t>
      </w:r>
      <w:r w:rsidR="1A7E6B94" w:rsidRPr="002B62CD">
        <w:rPr>
          <w:rFonts w:ascii="Raleway" w:hAnsi="Raleway" w:cs="Arial Narrow"/>
          <w:sz w:val="24"/>
          <w:szCs w:val="24"/>
        </w:rPr>
        <w:t xml:space="preserve">orough. Larger annual mean concentrations are in the West of the </w:t>
      </w:r>
      <w:r w:rsidR="00065D21" w:rsidRPr="002B62CD">
        <w:rPr>
          <w:rFonts w:ascii="Raleway" w:hAnsi="Raleway" w:cs="Arial Narrow"/>
          <w:sz w:val="24"/>
          <w:szCs w:val="24"/>
        </w:rPr>
        <w:t>B</w:t>
      </w:r>
      <w:r w:rsidR="1A7E6B94" w:rsidRPr="002B62CD">
        <w:rPr>
          <w:rFonts w:ascii="Raleway" w:hAnsi="Raleway" w:cs="Arial Narrow"/>
          <w:sz w:val="24"/>
          <w:szCs w:val="24"/>
        </w:rPr>
        <w:t>orough. These high concentrations are not only limited to the road centrelines but also spread to residential areas,</w:t>
      </w:r>
    </w:p>
    <w:p w14:paraId="0DB1D4F0" w14:textId="77777777" w:rsidR="000D1076" w:rsidRPr="002B62CD" w:rsidRDefault="000D1076" w:rsidP="007A3381">
      <w:pPr>
        <w:suppressAutoHyphens/>
        <w:spacing w:after="0" w:line="240" w:lineRule="auto"/>
        <w:jc w:val="both"/>
        <w:rPr>
          <w:rFonts w:ascii="Raleway" w:hAnsi="Raleway" w:cs="Arial Narrow"/>
          <w:iCs/>
          <w:sz w:val="24"/>
          <w:szCs w:val="24"/>
        </w:rPr>
      </w:pPr>
    </w:p>
    <w:p w14:paraId="6DC2E3F1" w14:textId="77777777" w:rsidR="000D1076" w:rsidRPr="002B62CD" w:rsidRDefault="000D1076" w:rsidP="007A3381">
      <w:pPr>
        <w:suppressAutoHyphens/>
        <w:spacing w:after="0" w:line="240" w:lineRule="auto"/>
        <w:jc w:val="both"/>
        <w:rPr>
          <w:rFonts w:ascii="Raleway" w:hAnsi="Raleway" w:cs="Arial Narrow"/>
          <w:iCs/>
          <w:sz w:val="24"/>
          <w:szCs w:val="24"/>
        </w:rPr>
      </w:pPr>
    </w:p>
    <w:p w14:paraId="51DF526A" w14:textId="42416396" w:rsidR="001728A7" w:rsidRPr="002B62CD" w:rsidRDefault="001728A7" w:rsidP="1B7226A4">
      <w:pPr>
        <w:suppressAutoHyphens/>
        <w:spacing w:after="0" w:line="240" w:lineRule="auto"/>
        <w:jc w:val="center"/>
        <w:rPr>
          <w:rFonts w:ascii="Raleway" w:hAnsi="Raleway"/>
          <w:sz w:val="24"/>
          <w:szCs w:val="24"/>
        </w:rPr>
      </w:pPr>
    </w:p>
    <w:p w14:paraId="237BE865" w14:textId="73F0062D" w:rsidR="0054436B" w:rsidRPr="002B62CD" w:rsidRDefault="001728A7" w:rsidP="1B7226A4">
      <w:pPr>
        <w:suppressAutoHyphens/>
        <w:spacing w:after="0" w:line="240" w:lineRule="auto"/>
        <w:jc w:val="center"/>
        <w:rPr>
          <w:rFonts w:ascii="Raleway" w:hAnsi="Raleway"/>
          <w:sz w:val="24"/>
          <w:szCs w:val="24"/>
        </w:rPr>
      </w:pPr>
      <w:r w:rsidRPr="002B62CD">
        <w:rPr>
          <w:noProof/>
        </w:rPr>
        <w:lastRenderedPageBreak/>
        <w:drawing>
          <wp:inline distT="0" distB="0" distL="0" distR="0" wp14:anchorId="0464A0AD" wp14:editId="2A7C9AA0">
            <wp:extent cx="6265468" cy="4425950"/>
            <wp:effectExtent l="0" t="0" r="2540" b="0"/>
            <wp:docPr id="3" name="Picture 3" descr="The Figure 1 is a map showing annual NO2 concentration 2019.  Exceedances of UK legal limit (&gt; 40 µg/m³ ) occur along most of the major roads in the borough. Larger annual mean concentrations are in the West, East and the South of the borough. These high concentrations are not only limited to the road centrelines but also spread to residenti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gure 1 is a map showing annual NO2 concentration 2019.  Exceedances of UK legal limit (&gt; 40 µg/m³ ) occur along most of the major roads in the borough. Larger annual mean concentrations are in the West, East and the South of the borough. These high concentrations are not only limited to the road centrelines but also spread to residential are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5468" cy="4425950"/>
                    </a:xfrm>
                    <a:prstGeom prst="rect">
                      <a:avLst/>
                    </a:prstGeom>
                    <a:noFill/>
                    <a:ln>
                      <a:noFill/>
                    </a:ln>
                  </pic:spPr>
                </pic:pic>
              </a:graphicData>
            </a:graphic>
          </wp:inline>
        </w:drawing>
      </w:r>
    </w:p>
    <w:p w14:paraId="1F923455" w14:textId="530B02DA" w:rsidR="000948D3" w:rsidRPr="002B62CD" w:rsidRDefault="76125F5D" w:rsidP="000D1179">
      <w:pPr>
        <w:pStyle w:val="Caption"/>
        <w:rPr>
          <w:noProof/>
          <w:color w:val="auto"/>
        </w:rPr>
      </w:pPr>
      <w:r w:rsidRPr="002B62CD">
        <w:rPr>
          <w:rFonts w:ascii="Raleway" w:hAnsi="Raleway"/>
          <w:b w:val="0"/>
          <w:color w:val="auto"/>
          <w:sz w:val="22"/>
          <w:szCs w:val="22"/>
        </w:rPr>
        <w:t>Figure 1. Modelled map of annual mean NO</w:t>
      </w:r>
      <w:r w:rsidRPr="002B62CD">
        <w:rPr>
          <w:rFonts w:ascii="Raleway" w:hAnsi="Raleway"/>
          <w:b w:val="0"/>
          <w:color w:val="auto"/>
          <w:sz w:val="22"/>
          <w:szCs w:val="22"/>
          <w:vertAlign w:val="subscript"/>
        </w:rPr>
        <w:t xml:space="preserve">2 </w:t>
      </w:r>
      <w:r w:rsidRPr="002B62CD">
        <w:rPr>
          <w:rFonts w:ascii="Raleway" w:hAnsi="Raleway"/>
          <w:b w:val="0"/>
          <w:color w:val="auto"/>
          <w:sz w:val="22"/>
          <w:szCs w:val="22"/>
        </w:rPr>
        <w:t>concentrations (from the LAEI 2019)</w:t>
      </w:r>
      <w:r w:rsidR="000D1179" w:rsidRPr="002B62CD">
        <w:rPr>
          <w:rFonts w:asciiTheme="minorHAnsi" w:eastAsiaTheme="minorHAnsi" w:hAnsiTheme="minorHAnsi" w:cstheme="minorBidi"/>
          <w:b w:val="0"/>
          <w:bCs w:val="0"/>
          <w:color w:val="auto"/>
          <w:sz w:val="22"/>
          <w:szCs w:val="22"/>
          <w:lang w:eastAsia="en-US"/>
        </w:rPr>
        <w:t xml:space="preserve"> </w:t>
      </w:r>
      <w:r w:rsidR="000D1179" w:rsidRPr="002B62CD">
        <w:rPr>
          <w:rFonts w:ascii="Raleway" w:hAnsi="Raleway"/>
          <w:b w:val="0"/>
          <w:color w:val="auto"/>
          <w:sz w:val="22"/>
          <w:szCs w:val="22"/>
        </w:rPr>
        <w:t>Exceedances of UK legal limit (&gt; 40 µg/m</w:t>
      </w:r>
      <w:proofErr w:type="gramStart"/>
      <w:r w:rsidR="000D1179" w:rsidRPr="002B62CD">
        <w:rPr>
          <w:rFonts w:ascii="Raleway" w:hAnsi="Raleway"/>
          <w:b w:val="0"/>
          <w:color w:val="auto"/>
          <w:sz w:val="22"/>
          <w:szCs w:val="22"/>
        </w:rPr>
        <w:t>³ )</w:t>
      </w:r>
      <w:proofErr w:type="gramEnd"/>
      <w:r w:rsidR="000D1179" w:rsidRPr="002B62CD">
        <w:rPr>
          <w:rFonts w:ascii="Raleway" w:hAnsi="Raleway"/>
          <w:b w:val="0"/>
          <w:color w:val="auto"/>
          <w:sz w:val="22"/>
          <w:szCs w:val="22"/>
        </w:rPr>
        <w:t xml:space="preserve"> occur along most of the major roads in the borough. Larger annual mean concentrations are in the West, East and the South of the borough. These high concentrations are not only limited to the road centrelines but also spread to residential areas.</w:t>
      </w:r>
    </w:p>
    <w:p w14:paraId="12905F07" w14:textId="6DBA8656" w:rsidR="00A1230A" w:rsidRPr="002B62CD" w:rsidRDefault="00A1230A" w:rsidP="00C846FA">
      <w:pPr>
        <w:pStyle w:val="Subheading2"/>
        <w:rPr>
          <w:rFonts w:ascii="Raleway" w:hAnsi="Raleway"/>
          <w:sz w:val="24"/>
          <w:szCs w:val="24"/>
        </w:rPr>
      </w:pPr>
    </w:p>
    <w:p w14:paraId="528CF2A6" w14:textId="0F76D23F" w:rsidR="001728A7" w:rsidRPr="002B62CD" w:rsidRDefault="000D1179" w:rsidP="000D1179">
      <w:pPr>
        <w:pStyle w:val="Caption"/>
        <w:tabs>
          <w:tab w:val="left" w:pos="6386"/>
        </w:tabs>
        <w:rPr>
          <w:rFonts w:ascii="Raleway" w:hAnsi="Raleway"/>
          <w:b w:val="0"/>
          <w:color w:val="auto"/>
          <w:sz w:val="22"/>
          <w:szCs w:val="22"/>
        </w:rPr>
      </w:pPr>
      <w:r w:rsidRPr="002B62CD">
        <w:rPr>
          <w:rFonts w:ascii="Raleway" w:hAnsi="Raleway"/>
          <w:b w:val="0"/>
          <w:color w:val="auto"/>
          <w:sz w:val="22"/>
          <w:szCs w:val="22"/>
        </w:rPr>
        <w:tab/>
      </w:r>
    </w:p>
    <w:p w14:paraId="7D556104" w14:textId="77777777" w:rsidR="001728A7" w:rsidRPr="002B62CD" w:rsidRDefault="001728A7" w:rsidP="005D007A">
      <w:pPr>
        <w:pStyle w:val="Caption"/>
        <w:rPr>
          <w:rFonts w:ascii="Raleway" w:hAnsi="Raleway"/>
          <w:b w:val="0"/>
          <w:color w:val="auto"/>
          <w:sz w:val="22"/>
          <w:szCs w:val="22"/>
        </w:rPr>
      </w:pPr>
    </w:p>
    <w:p w14:paraId="449ACF88" w14:textId="77777777" w:rsidR="001728A7" w:rsidRPr="002B62CD" w:rsidRDefault="001728A7" w:rsidP="005D007A">
      <w:pPr>
        <w:pStyle w:val="Caption"/>
        <w:rPr>
          <w:rFonts w:ascii="Raleway" w:hAnsi="Raleway"/>
          <w:b w:val="0"/>
          <w:color w:val="auto"/>
          <w:sz w:val="22"/>
          <w:szCs w:val="22"/>
        </w:rPr>
      </w:pPr>
    </w:p>
    <w:p w14:paraId="7FF0C58B" w14:textId="77777777" w:rsidR="001728A7" w:rsidRPr="002B62CD" w:rsidRDefault="001728A7" w:rsidP="005D007A">
      <w:pPr>
        <w:pStyle w:val="Caption"/>
        <w:rPr>
          <w:rFonts w:ascii="Raleway" w:hAnsi="Raleway"/>
          <w:b w:val="0"/>
          <w:color w:val="auto"/>
          <w:sz w:val="22"/>
          <w:szCs w:val="22"/>
        </w:rPr>
      </w:pPr>
    </w:p>
    <w:p w14:paraId="2D87BFB7" w14:textId="77777777" w:rsidR="001728A7" w:rsidRPr="002B62CD" w:rsidRDefault="001728A7" w:rsidP="005D007A">
      <w:pPr>
        <w:pStyle w:val="Caption"/>
        <w:rPr>
          <w:rFonts w:ascii="Raleway" w:hAnsi="Raleway"/>
          <w:b w:val="0"/>
          <w:color w:val="auto"/>
          <w:sz w:val="22"/>
          <w:szCs w:val="22"/>
        </w:rPr>
      </w:pPr>
    </w:p>
    <w:p w14:paraId="6C321AE6" w14:textId="77777777" w:rsidR="001728A7" w:rsidRPr="002B62CD" w:rsidRDefault="001728A7" w:rsidP="005D007A">
      <w:pPr>
        <w:pStyle w:val="Caption"/>
        <w:rPr>
          <w:rFonts w:ascii="Raleway" w:hAnsi="Raleway"/>
          <w:b w:val="0"/>
          <w:color w:val="auto"/>
          <w:sz w:val="22"/>
          <w:szCs w:val="22"/>
        </w:rPr>
      </w:pPr>
    </w:p>
    <w:p w14:paraId="59FA12EB" w14:textId="77777777" w:rsidR="001728A7" w:rsidRPr="002B62CD" w:rsidRDefault="001728A7" w:rsidP="005D007A">
      <w:pPr>
        <w:pStyle w:val="Caption"/>
        <w:rPr>
          <w:rFonts w:ascii="Raleway" w:hAnsi="Raleway"/>
          <w:b w:val="0"/>
          <w:color w:val="auto"/>
          <w:sz w:val="22"/>
          <w:szCs w:val="22"/>
        </w:rPr>
      </w:pPr>
    </w:p>
    <w:p w14:paraId="54A42AE5" w14:textId="77777777" w:rsidR="001728A7" w:rsidRPr="002B62CD" w:rsidRDefault="001728A7" w:rsidP="005D007A">
      <w:pPr>
        <w:pStyle w:val="Caption"/>
        <w:rPr>
          <w:rFonts w:ascii="Raleway" w:hAnsi="Raleway"/>
          <w:b w:val="0"/>
          <w:color w:val="auto"/>
          <w:sz w:val="22"/>
          <w:szCs w:val="22"/>
        </w:rPr>
      </w:pPr>
    </w:p>
    <w:p w14:paraId="7B1A6AD3" w14:textId="77777777" w:rsidR="001728A7" w:rsidRPr="002B62CD" w:rsidRDefault="001728A7" w:rsidP="005D007A">
      <w:pPr>
        <w:pStyle w:val="Caption"/>
        <w:rPr>
          <w:rFonts w:ascii="Raleway" w:hAnsi="Raleway"/>
          <w:b w:val="0"/>
          <w:color w:val="auto"/>
          <w:sz w:val="22"/>
          <w:szCs w:val="22"/>
        </w:rPr>
      </w:pPr>
    </w:p>
    <w:p w14:paraId="54750A4E" w14:textId="77777777" w:rsidR="001728A7" w:rsidRPr="002B62CD" w:rsidRDefault="001728A7" w:rsidP="005D007A">
      <w:pPr>
        <w:pStyle w:val="Caption"/>
        <w:rPr>
          <w:rFonts w:ascii="Raleway" w:hAnsi="Raleway"/>
          <w:b w:val="0"/>
          <w:color w:val="auto"/>
          <w:sz w:val="22"/>
          <w:szCs w:val="22"/>
        </w:rPr>
      </w:pPr>
    </w:p>
    <w:p w14:paraId="5B3C4445" w14:textId="77777777" w:rsidR="00E773E6" w:rsidRPr="002B62CD" w:rsidRDefault="00E773E6" w:rsidP="005D007A">
      <w:pPr>
        <w:pStyle w:val="Caption"/>
        <w:rPr>
          <w:rFonts w:ascii="Raleway" w:hAnsi="Raleway"/>
          <w:b w:val="0"/>
          <w:color w:val="auto"/>
          <w:sz w:val="22"/>
          <w:szCs w:val="22"/>
        </w:rPr>
      </w:pPr>
    </w:p>
    <w:p w14:paraId="401F68DA" w14:textId="77777777" w:rsidR="00E773E6" w:rsidRPr="002B62CD" w:rsidRDefault="00E773E6" w:rsidP="005D007A">
      <w:pPr>
        <w:pStyle w:val="Caption"/>
        <w:rPr>
          <w:rFonts w:ascii="Raleway" w:hAnsi="Raleway"/>
          <w:b w:val="0"/>
          <w:color w:val="auto"/>
          <w:sz w:val="22"/>
          <w:szCs w:val="22"/>
        </w:rPr>
      </w:pPr>
    </w:p>
    <w:p w14:paraId="15149319" w14:textId="280E1A9B" w:rsidR="001728A7" w:rsidRPr="002B62CD" w:rsidDel="001728A7" w:rsidRDefault="001728A7" w:rsidP="005D007A">
      <w:pPr>
        <w:pStyle w:val="Caption"/>
        <w:rPr>
          <w:del w:id="8" w:author="Muhammad Islam" w:date="2022-08-03T11:09:00Z"/>
          <w:rFonts w:ascii="Raleway" w:hAnsi="Raleway"/>
          <w:b w:val="0"/>
          <w:color w:val="auto"/>
          <w:sz w:val="22"/>
          <w:szCs w:val="22"/>
        </w:rPr>
      </w:pPr>
      <w:r w:rsidRPr="002B62CD">
        <w:rPr>
          <w:noProof/>
        </w:rPr>
        <w:drawing>
          <wp:inline distT="0" distB="0" distL="0" distR="0" wp14:anchorId="65D00799" wp14:editId="420C905D">
            <wp:extent cx="6070600" cy="4288155"/>
            <wp:effectExtent l="0" t="0" r="6350" b="0"/>
            <wp:docPr id="7" name="Picture 7" descr="Figure 2. Modelled map of annual mean PM10 (from the LAEI 2019). The annual mean concentration does not exceed the UK limit apart from some major roads, however exceedance of the WHO 2005 guideline ( 20 µg/m³ ) occur along the major roads and reaching building facades (e.g. Bethnal Green Road, Commercial Street, Mile End Road, Cambridge Health Road, the Highwa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Modelled map of annual mean PM10 (from the LAEI 2019). The annual mean concentration does not exceed the UK limit apart from some major roads, however exceedance of the WHO 2005 guideline ( 20 µg/m³ ) occur along the major roads and reaching building facades (e.g. Bethnal Green Road, Commercial Street, Mile End Road, Cambridge Health Road, the Highway et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0600" cy="4288155"/>
                    </a:xfrm>
                    <a:prstGeom prst="rect">
                      <a:avLst/>
                    </a:prstGeom>
                    <a:noFill/>
                    <a:ln>
                      <a:noFill/>
                    </a:ln>
                  </pic:spPr>
                </pic:pic>
              </a:graphicData>
            </a:graphic>
          </wp:inline>
        </w:drawing>
      </w:r>
    </w:p>
    <w:p w14:paraId="2C9200EB" w14:textId="59A1E9E6" w:rsidR="004A2139" w:rsidRPr="002B62CD" w:rsidRDefault="76125F5D" w:rsidP="005D007A">
      <w:pPr>
        <w:pStyle w:val="Caption"/>
        <w:rPr>
          <w:rFonts w:ascii="Raleway" w:hAnsi="Raleway"/>
          <w:b w:val="0"/>
          <w:color w:val="auto"/>
          <w:sz w:val="22"/>
          <w:szCs w:val="22"/>
        </w:rPr>
      </w:pPr>
      <w:r w:rsidRPr="002B62CD">
        <w:rPr>
          <w:rFonts w:ascii="Raleway" w:hAnsi="Raleway"/>
          <w:b w:val="0"/>
          <w:color w:val="auto"/>
          <w:sz w:val="22"/>
          <w:szCs w:val="22"/>
        </w:rPr>
        <w:t>Figure 2. Modelled map of annual mean PM</w:t>
      </w:r>
      <w:r w:rsidRPr="002B62CD">
        <w:rPr>
          <w:rFonts w:ascii="Raleway" w:hAnsi="Raleway"/>
          <w:b w:val="0"/>
          <w:color w:val="auto"/>
          <w:sz w:val="22"/>
          <w:szCs w:val="22"/>
          <w:vertAlign w:val="subscript"/>
        </w:rPr>
        <w:t xml:space="preserve">10 </w:t>
      </w:r>
      <w:r w:rsidRPr="002B62CD">
        <w:rPr>
          <w:rFonts w:ascii="Raleway" w:hAnsi="Raleway"/>
          <w:b w:val="0"/>
          <w:color w:val="auto"/>
          <w:sz w:val="22"/>
          <w:szCs w:val="22"/>
        </w:rPr>
        <w:t xml:space="preserve">(from the LAEI 2019). </w:t>
      </w:r>
      <w:r w:rsidR="36D5E41E" w:rsidRPr="002B62CD">
        <w:rPr>
          <w:rFonts w:ascii="Raleway" w:hAnsi="Raleway"/>
          <w:b w:val="0"/>
          <w:color w:val="auto"/>
          <w:sz w:val="22"/>
          <w:szCs w:val="22"/>
        </w:rPr>
        <w:t>The annual mean concentration does not exceed the UK limit</w:t>
      </w:r>
      <w:r w:rsidR="001728A7" w:rsidRPr="002B62CD">
        <w:rPr>
          <w:rFonts w:ascii="Raleway" w:hAnsi="Raleway"/>
          <w:b w:val="0"/>
          <w:color w:val="auto"/>
          <w:sz w:val="22"/>
          <w:szCs w:val="22"/>
        </w:rPr>
        <w:t xml:space="preserve"> apart from some major roads</w:t>
      </w:r>
      <w:r w:rsidR="36D5E41E" w:rsidRPr="002B62CD">
        <w:rPr>
          <w:rFonts w:ascii="Raleway" w:hAnsi="Raleway"/>
          <w:b w:val="0"/>
          <w:color w:val="auto"/>
          <w:sz w:val="22"/>
          <w:szCs w:val="22"/>
        </w:rPr>
        <w:t xml:space="preserve">, however exceedance of the WHO 2005 guideline </w:t>
      </w:r>
      <w:proofErr w:type="gramStart"/>
      <w:r w:rsidR="36D5E41E" w:rsidRPr="002B62CD">
        <w:rPr>
          <w:rFonts w:ascii="Raleway" w:hAnsi="Raleway"/>
          <w:b w:val="0"/>
          <w:color w:val="auto"/>
          <w:sz w:val="22"/>
          <w:szCs w:val="22"/>
        </w:rPr>
        <w:t>( 20</w:t>
      </w:r>
      <w:proofErr w:type="gramEnd"/>
      <w:r w:rsidR="36D5E41E" w:rsidRPr="002B62CD">
        <w:rPr>
          <w:rFonts w:ascii="Raleway" w:hAnsi="Raleway"/>
          <w:b w:val="0"/>
          <w:color w:val="auto"/>
          <w:sz w:val="22"/>
          <w:szCs w:val="22"/>
        </w:rPr>
        <w:t xml:space="preserve"> </w:t>
      </w:r>
      <w:bookmarkStart w:id="9" w:name="_Hlk110418531"/>
      <w:r w:rsidR="36D5E41E" w:rsidRPr="002B62CD">
        <w:rPr>
          <w:rFonts w:ascii="Raleway" w:hAnsi="Raleway"/>
          <w:b w:val="0"/>
          <w:color w:val="auto"/>
          <w:sz w:val="22"/>
          <w:szCs w:val="22"/>
        </w:rPr>
        <w:t>µg/</w:t>
      </w:r>
      <w:r w:rsidR="487449D6" w:rsidRPr="002B62CD">
        <w:rPr>
          <w:rFonts w:ascii="Raleway" w:hAnsi="Raleway"/>
          <w:b w:val="0"/>
          <w:bCs w:val="0"/>
          <w:color w:val="auto"/>
          <w:sz w:val="22"/>
          <w:szCs w:val="22"/>
        </w:rPr>
        <w:t>m³</w:t>
      </w:r>
      <w:r w:rsidR="36D5E41E" w:rsidRPr="002B62CD">
        <w:rPr>
          <w:rFonts w:ascii="Raleway" w:hAnsi="Raleway"/>
          <w:b w:val="0"/>
          <w:color w:val="auto"/>
          <w:sz w:val="22"/>
          <w:szCs w:val="22"/>
        </w:rPr>
        <w:t xml:space="preserve"> </w:t>
      </w:r>
      <w:bookmarkEnd w:id="9"/>
      <w:r w:rsidR="36D5E41E" w:rsidRPr="002B62CD">
        <w:rPr>
          <w:rFonts w:ascii="Raleway" w:hAnsi="Raleway"/>
          <w:b w:val="0"/>
          <w:color w:val="auto"/>
          <w:sz w:val="22"/>
          <w:szCs w:val="22"/>
        </w:rPr>
        <w:t>) occur along the major roads and reaching building facades (e.g. Bethnal Green Road, Commercial Street, Mile End Road, Cambridge Health Road</w:t>
      </w:r>
      <w:r w:rsidR="00542F23" w:rsidRPr="002B62CD">
        <w:rPr>
          <w:rFonts w:ascii="Raleway" w:hAnsi="Raleway"/>
          <w:b w:val="0"/>
          <w:color w:val="auto"/>
          <w:sz w:val="22"/>
          <w:szCs w:val="22"/>
        </w:rPr>
        <w:t>, the Highway etc.</w:t>
      </w:r>
      <w:r w:rsidR="36D5E41E" w:rsidRPr="002B62CD">
        <w:rPr>
          <w:rFonts w:ascii="Raleway" w:hAnsi="Raleway"/>
          <w:b w:val="0"/>
          <w:color w:val="auto"/>
          <w:sz w:val="22"/>
          <w:szCs w:val="22"/>
        </w:rPr>
        <w:t>)</w:t>
      </w:r>
    </w:p>
    <w:p w14:paraId="2FB2EB65" w14:textId="11377574" w:rsidR="0054436B" w:rsidRPr="002B62CD" w:rsidRDefault="00BE1D03" w:rsidP="006007F5">
      <w:pPr>
        <w:spacing w:after="0" w:line="240" w:lineRule="auto"/>
        <w:rPr>
          <w:rFonts w:ascii="Raleway" w:hAnsi="Raleway" w:cs="Arial Narrow"/>
          <w:sz w:val="24"/>
          <w:szCs w:val="24"/>
        </w:rPr>
      </w:pPr>
      <w:r w:rsidRPr="002B62CD">
        <w:rPr>
          <w:rFonts w:ascii="Raleway" w:hAnsi="Raleway" w:cs="Arial Narrow"/>
          <w:sz w:val="24"/>
          <w:szCs w:val="24"/>
        </w:rPr>
        <w:br w:type="page"/>
      </w:r>
    </w:p>
    <w:p w14:paraId="148A01E4" w14:textId="6C456EA2" w:rsidR="000948D3" w:rsidRPr="002B62CD" w:rsidRDefault="000948D3" w:rsidP="000948D3">
      <w:pPr>
        <w:suppressAutoHyphens/>
        <w:spacing w:after="0" w:line="240" w:lineRule="auto"/>
        <w:jc w:val="center"/>
        <w:rPr>
          <w:rFonts w:ascii="Raleway" w:hAnsi="Raleway"/>
          <w:sz w:val="24"/>
          <w:szCs w:val="24"/>
        </w:rPr>
      </w:pPr>
      <w:r w:rsidRPr="002B62CD">
        <w:rPr>
          <w:noProof/>
        </w:rPr>
        <w:lastRenderedPageBreak/>
        <w:drawing>
          <wp:inline distT="0" distB="0" distL="0" distR="0" wp14:anchorId="17752FE9" wp14:editId="1E1D7A80">
            <wp:extent cx="6139180" cy="4337050"/>
            <wp:effectExtent l="0" t="0" r="0" b="6350"/>
            <wp:docPr id="10" name="Picture 10" descr="Figure 3. Modelled map of annual mean PM2.5 (from the LAEI 2019). Whole of the borough experience exceedance of the WHO 2005 limit (&gt;10 µg/m³) but only a small number of major roads exceed the UK annual limit (25 µg/m³) and it remains mainly at the road centrelines (e.g. in East Smithfield,  Aspen Way, the 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Modelled map of annual mean PM2.5 (from the LAEI 2019). Whole of the borough experience exceedance of the WHO 2005 limit (&gt;10 µg/m³) but only a small number of major roads exceed the UK annual limit (25 µg/m³) and it remains mainly at the road centrelines (e.g. in East Smithfield,  Aspen Way, the A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9180" cy="4337050"/>
                    </a:xfrm>
                    <a:prstGeom prst="rect">
                      <a:avLst/>
                    </a:prstGeom>
                    <a:noFill/>
                    <a:ln>
                      <a:noFill/>
                    </a:ln>
                  </pic:spPr>
                </pic:pic>
              </a:graphicData>
            </a:graphic>
          </wp:inline>
        </w:drawing>
      </w:r>
    </w:p>
    <w:p w14:paraId="335023CA" w14:textId="3396FD37" w:rsidR="00696447" w:rsidRPr="002B62CD" w:rsidRDefault="00696447" w:rsidP="001728A7">
      <w:pPr>
        <w:suppressAutoHyphens/>
        <w:spacing w:after="0" w:line="240" w:lineRule="auto"/>
        <w:rPr>
          <w:rFonts w:ascii="Raleway" w:hAnsi="Raleway"/>
          <w:sz w:val="24"/>
          <w:szCs w:val="24"/>
        </w:rPr>
      </w:pPr>
    </w:p>
    <w:p w14:paraId="407B2F93" w14:textId="57C2986D" w:rsidR="36D5E41E" w:rsidRPr="002B62CD" w:rsidRDefault="76125F5D" w:rsidP="001728A7">
      <w:pPr>
        <w:pStyle w:val="Caption"/>
        <w:rPr>
          <w:rFonts w:ascii="Raleway" w:hAnsi="Raleway"/>
          <w:b w:val="0"/>
          <w:color w:val="auto"/>
          <w:sz w:val="22"/>
          <w:szCs w:val="22"/>
        </w:rPr>
      </w:pPr>
      <w:bookmarkStart w:id="10" w:name="_Toc107204135"/>
      <w:r w:rsidRPr="002B62CD">
        <w:rPr>
          <w:rFonts w:ascii="Raleway" w:hAnsi="Raleway"/>
          <w:b w:val="0"/>
          <w:color w:val="auto"/>
          <w:sz w:val="22"/>
          <w:szCs w:val="22"/>
        </w:rPr>
        <w:t>Figure 3. Modelled map of annual mean PM</w:t>
      </w:r>
      <w:r w:rsidRPr="002B62CD">
        <w:rPr>
          <w:rFonts w:ascii="Raleway" w:hAnsi="Raleway"/>
          <w:b w:val="0"/>
          <w:color w:val="auto"/>
          <w:sz w:val="22"/>
          <w:szCs w:val="22"/>
          <w:vertAlign w:val="subscript"/>
        </w:rPr>
        <w:t xml:space="preserve">2.5 </w:t>
      </w:r>
      <w:r w:rsidRPr="002B62CD">
        <w:rPr>
          <w:rFonts w:ascii="Raleway" w:hAnsi="Raleway"/>
          <w:b w:val="0"/>
          <w:color w:val="auto"/>
          <w:sz w:val="22"/>
          <w:szCs w:val="22"/>
        </w:rPr>
        <w:t xml:space="preserve">(from the LAEI 2019). </w:t>
      </w:r>
      <w:r w:rsidR="00031F59" w:rsidRPr="002B62CD">
        <w:rPr>
          <w:rFonts w:ascii="Raleway" w:hAnsi="Raleway"/>
          <w:b w:val="0"/>
          <w:color w:val="auto"/>
          <w:sz w:val="22"/>
          <w:szCs w:val="22"/>
        </w:rPr>
        <w:t>Whole</w:t>
      </w:r>
      <w:r w:rsidRPr="002B62CD">
        <w:rPr>
          <w:rFonts w:ascii="Raleway" w:hAnsi="Raleway"/>
          <w:b w:val="0"/>
          <w:color w:val="auto"/>
          <w:sz w:val="22"/>
          <w:szCs w:val="22"/>
        </w:rPr>
        <w:t xml:space="preserve"> of</w:t>
      </w:r>
      <w:bookmarkEnd w:id="10"/>
      <w:r w:rsidR="36D5E41E" w:rsidRPr="002B62CD">
        <w:rPr>
          <w:rFonts w:ascii="Raleway" w:hAnsi="Raleway"/>
          <w:b w:val="0"/>
          <w:color w:val="auto"/>
          <w:sz w:val="22"/>
          <w:szCs w:val="22"/>
        </w:rPr>
        <w:t xml:space="preserve"> the borough experience exceedance of the WHO 2005 limit (&gt;10 µg/</w:t>
      </w:r>
      <w:r w:rsidR="487449D6" w:rsidRPr="002B62CD">
        <w:rPr>
          <w:rFonts w:ascii="Raleway" w:hAnsi="Raleway"/>
          <w:b w:val="0"/>
          <w:bCs w:val="0"/>
          <w:color w:val="auto"/>
          <w:sz w:val="22"/>
          <w:szCs w:val="22"/>
        </w:rPr>
        <w:t>m³</w:t>
      </w:r>
      <w:r w:rsidR="36D5E41E" w:rsidRPr="002B62CD">
        <w:rPr>
          <w:rFonts w:ascii="Raleway" w:hAnsi="Raleway"/>
          <w:b w:val="0"/>
          <w:bCs w:val="0"/>
          <w:color w:val="auto"/>
          <w:sz w:val="22"/>
          <w:szCs w:val="22"/>
        </w:rPr>
        <w:t>)</w:t>
      </w:r>
      <w:r w:rsidR="36D5E41E" w:rsidRPr="002B62CD">
        <w:rPr>
          <w:rFonts w:ascii="Raleway" w:hAnsi="Raleway"/>
          <w:b w:val="0"/>
          <w:color w:val="auto"/>
          <w:sz w:val="22"/>
          <w:szCs w:val="22"/>
        </w:rPr>
        <w:t xml:space="preserve"> but only a</w:t>
      </w:r>
      <w:r w:rsidR="00631C30" w:rsidRPr="002B62CD">
        <w:rPr>
          <w:rFonts w:ascii="Raleway" w:hAnsi="Raleway"/>
          <w:b w:val="0"/>
          <w:color w:val="auto"/>
          <w:sz w:val="22"/>
          <w:szCs w:val="22"/>
        </w:rPr>
        <w:t xml:space="preserve"> </w:t>
      </w:r>
      <w:r w:rsidR="36D5E41E" w:rsidRPr="002B62CD">
        <w:rPr>
          <w:rFonts w:ascii="Raleway" w:hAnsi="Raleway"/>
          <w:b w:val="0"/>
          <w:color w:val="auto"/>
          <w:sz w:val="22"/>
          <w:szCs w:val="22"/>
        </w:rPr>
        <w:t xml:space="preserve">small number of major roads exceed the UK annual limit </w:t>
      </w:r>
      <w:r w:rsidR="00031F59" w:rsidRPr="002B62CD">
        <w:rPr>
          <w:rFonts w:ascii="Raleway" w:hAnsi="Raleway"/>
          <w:b w:val="0"/>
          <w:color w:val="auto"/>
          <w:sz w:val="22"/>
          <w:szCs w:val="22"/>
        </w:rPr>
        <w:t>(25</w:t>
      </w:r>
      <w:r w:rsidR="36D5E41E" w:rsidRPr="002B62CD">
        <w:rPr>
          <w:rFonts w:ascii="Raleway" w:hAnsi="Raleway"/>
          <w:b w:val="0"/>
          <w:color w:val="auto"/>
          <w:sz w:val="22"/>
          <w:szCs w:val="22"/>
        </w:rPr>
        <w:t xml:space="preserve"> µg/</w:t>
      </w:r>
      <w:r w:rsidR="487449D6" w:rsidRPr="002B62CD">
        <w:rPr>
          <w:rFonts w:ascii="Raleway" w:hAnsi="Raleway"/>
          <w:b w:val="0"/>
          <w:bCs w:val="0"/>
          <w:color w:val="auto"/>
          <w:sz w:val="22"/>
          <w:szCs w:val="22"/>
        </w:rPr>
        <w:t>m³</w:t>
      </w:r>
      <w:r w:rsidR="36D5E41E" w:rsidRPr="002B62CD">
        <w:rPr>
          <w:rFonts w:ascii="Raleway" w:hAnsi="Raleway"/>
          <w:b w:val="0"/>
          <w:bCs w:val="0"/>
          <w:color w:val="auto"/>
          <w:sz w:val="22"/>
          <w:szCs w:val="22"/>
        </w:rPr>
        <w:t>)</w:t>
      </w:r>
      <w:r w:rsidR="36D5E41E" w:rsidRPr="002B62CD">
        <w:rPr>
          <w:rFonts w:ascii="Raleway" w:hAnsi="Raleway"/>
          <w:b w:val="0"/>
          <w:color w:val="auto"/>
          <w:sz w:val="22"/>
          <w:szCs w:val="22"/>
        </w:rPr>
        <w:t xml:space="preserve"> and it remains mainly at the road centrelines (e.g. in East </w:t>
      </w:r>
      <w:proofErr w:type="gramStart"/>
      <w:r w:rsidR="36D5E41E" w:rsidRPr="002B62CD">
        <w:rPr>
          <w:rFonts w:ascii="Raleway" w:hAnsi="Raleway"/>
          <w:b w:val="0"/>
          <w:color w:val="auto"/>
          <w:sz w:val="22"/>
          <w:szCs w:val="22"/>
        </w:rPr>
        <w:t>Smithfield,</w:t>
      </w:r>
      <w:r w:rsidR="004500B9" w:rsidRPr="002B62CD">
        <w:rPr>
          <w:rFonts w:ascii="Raleway" w:hAnsi="Raleway"/>
          <w:b w:val="0"/>
          <w:color w:val="auto"/>
          <w:sz w:val="22"/>
          <w:szCs w:val="22"/>
        </w:rPr>
        <w:t xml:space="preserve"> </w:t>
      </w:r>
      <w:r w:rsidR="36D5E41E" w:rsidRPr="002B62CD">
        <w:rPr>
          <w:rFonts w:ascii="Raleway" w:hAnsi="Raleway"/>
          <w:b w:val="0"/>
          <w:color w:val="auto"/>
          <w:sz w:val="22"/>
          <w:szCs w:val="22"/>
        </w:rPr>
        <w:t xml:space="preserve"> </w:t>
      </w:r>
      <w:r w:rsidR="00AC6FCC" w:rsidRPr="002B62CD">
        <w:rPr>
          <w:rFonts w:ascii="Raleway" w:hAnsi="Raleway"/>
          <w:b w:val="0"/>
          <w:color w:val="auto"/>
          <w:sz w:val="22"/>
          <w:szCs w:val="22"/>
        </w:rPr>
        <w:t>Aspen</w:t>
      </w:r>
      <w:proofErr w:type="gramEnd"/>
      <w:r w:rsidR="00AC6FCC" w:rsidRPr="002B62CD">
        <w:rPr>
          <w:rFonts w:ascii="Raleway" w:hAnsi="Raleway"/>
          <w:b w:val="0"/>
          <w:color w:val="auto"/>
          <w:sz w:val="22"/>
          <w:szCs w:val="22"/>
        </w:rPr>
        <w:t xml:space="preserve"> Way</w:t>
      </w:r>
      <w:r w:rsidR="002F4785" w:rsidRPr="002B62CD">
        <w:rPr>
          <w:rFonts w:ascii="Raleway" w:hAnsi="Raleway"/>
          <w:b w:val="0"/>
          <w:color w:val="auto"/>
          <w:sz w:val="22"/>
          <w:szCs w:val="22"/>
        </w:rPr>
        <w:t>, the A12</w:t>
      </w:r>
      <w:r w:rsidR="36D5E41E" w:rsidRPr="002B62CD">
        <w:rPr>
          <w:rFonts w:ascii="Raleway" w:hAnsi="Raleway"/>
          <w:b w:val="0"/>
          <w:bCs w:val="0"/>
          <w:color w:val="auto"/>
          <w:sz w:val="22"/>
          <w:szCs w:val="22"/>
        </w:rPr>
        <w:t>)</w:t>
      </w:r>
    </w:p>
    <w:p w14:paraId="64EB9C39" w14:textId="77777777" w:rsidR="000D1179" w:rsidRPr="002B62CD" w:rsidRDefault="000D1179" w:rsidP="36D5E41E">
      <w:pPr>
        <w:pStyle w:val="Subheading2"/>
        <w:rPr>
          <w:rFonts w:ascii="Raleway" w:hAnsi="Raleway"/>
          <w:b/>
          <w:bCs/>
          <w:iCs/>
          <w:sz w:val="24"/>
          <w:szCs w:val="24"/>
        </w:rPr>
      </w:pPr>
      <w:bookmarkStart w:id="11" w:name="_Toc108180961"/>
    </w:p>
    <w:p w14:paraId="2671F624" w14:textId="58F9096E" w:rsidR="001775CD" w:rsidRPr="004A7BA5" w:rsidRDefault="36D5E41E" w:rsidP="00DC237A">
      <w:pPr>
        <w:pStyle w:val="Heading3"/>
      </w:pPr>
      <w:r w:rsidRPr="004A7BA5">
        <w:t>1.2 Air Quality Monitoring</w:t>
      </w:r>
      <w:bookmarkEnd w:id="11"/>
    </w:p>
    <w:p w14:paraId="34079CD7" w14:textId="77777777" w:rsidR="005D69B6" w:rsidRPr="002B62CD" w:rsidRDefault="005D69B6" w:rsidP="36D5E41E">
      <w:pPr>
        <w:jc w:val="both"/>
        <w:rPr>
          <w:rFonts w:ascii="Raleway" w:eastAsia="Raleway" w:hAnsi="Raleway" w:cs="Raleway"/>
        </w:rPr>
      </w:pPr>
    </w:p>
    <w:p w14:paraId="5DFD0025" w14:textId="337CA83C" w:rsidR="001775CD" w:rsidRPr="002B62CD" w:rsidRDefault="36D5E41E" w:rsidP="36D5E41E">
      <w:pPr>
        <w:jc w:val="both"/>
        <w:rPr>
          <w:rFonts w:ascii="Raleway" w:eastAsia="Raleway" w:hAnsi="Raleway" w:cs="Raleway"/>
        </w:rPr>
      </w:pPr>
      <w:r w:rsidRPr="002B62CD">
        <w:rPr>
          <w:rFonts w:ascii="Raleway" w:eastAsia="Raleway" w:hAnsi="Raleway" w:cs="Raleway"/>
        </w:rPr>
        <w:t xml:space="preserve">Tower Hamlets has a comprehensive monitoring network including active and passive monitors. There are four active (automatic) continuous monitoring stations - two roadside and two background. The Blackwall tunnel monitoring station is managed by TfL and the other </w:t>
      </w:r>
      <w:r w:rsidR="00DC237A">
        <w:rPr>
          <w:rFonts w:ascii="Raleway" w:eastAsia="Raleway" w:hAnsi="Raleway" w:cs="Raleway"/>
        </w:rPr>
        <w:t>three</w:t>
      </w:r>
      <w:r w:rsidRPr="002B62CD">
        <w:rPr>
          <w:rFonts w:ascii="Raleway" w:eastAsia="Raleway" w:hAnsi="Raleway" w:cs="Raleway"/>
        </w:rPr>
        <w:t xml:space="preserve"> are managed by Tower Hamlets.  </w:t>
      </w:r>
      <w:r w:rsidR="00D36C70" w:rsidRPr="002B62CD">
        <w:rPr>
          <w:rFonts w:ascii="Raleway" w:eastAsia="Raleway" w:hAnsi="Raleway" w:cs="Raleway"/>
        </w:rPr>
        <w:t>L</w:t>
      </w:r>
      <w:r w:rsidRPr="002B62CD">
        <w:rPr>
          <w:rFonts w:ascii="Raleway" w:eastAsia="Raleway" w:hAnsi="Raleway" w:cs="Raleway"/>
        </w:rPr>
        <w:t xml:space="preserve">ocation of these monitoring stations including the pollutants measured are given in the </w:t>
      </w:r>
      <w:r w:rsidR="00DC237A">
        <w:rPr>
          <w:rFonts w:ascii="Raleway" w:eastAsia="Raleway" w:hAnsi="Raleway" w:cs="Raleway"/>
        </w:rPr>
        <w:t xml:space="preserve">following </w:t>
      </w:r>
      <w:r w:rsidRPr="002B62CD">
        <w:rPr>
          <w:rFonts w:ascii="Raleway" w:eastAsia="Raleway" w:hAnsi="Raleway" w:cs="Raleway"/>
        </w:rPr>
        <w:t>table</w:t>
      </w:r>
      <w:r w:rsidR="00DC237A">
        <w:rPr>
          <w:rFonts w:ascii="Raleway" w:eastAsia="Raleway" w:hAnsi="Raleway" w:cs="Raleway"/>
        </w:rPr>
        <w:t>.</w:t>
      </w:r>
    </w:p>
    <w:p w14:paraId="2461AED4" w14:textId="3DD519B0" w:rsidR="001775CD" w:rsidRPr="002B62CD" w:rsidRDefault="36D5E41E" w:rsidP="36D5E41E">
      <w:pPr>
        <w:jc w:val="both"/>
        <w:rPr>
          <w:rFonts w:ascii="Calibri" w:eastAsia="Calibri" w:hAnsi="Calibri" w:cs="Calibri"/>
        </w:rPr>
      </w:pPr>
      <w:r w:rsidRPr="002B62CD">
        <w:rPr>
          <w:rFonts w:ascii="Calibri" w:eastAsia="Calibri" w:hAnsi="Calibri" w:cs="Calibri"/>
        </w:rPr>
        <w:t xml:space="preserve"> </w:t>
      </w:r>
    </w:p>
    <w:p w14:paraId="33474CC1" w14:textId="51585D75" w:rsidR="000D1179" w:rsidRPr="002B62CD" w:rsidRDefault="000D1179" w:rsidP="36D5E41E">
      <w:pPr>
        <w:jc w:val="both"/>
        <w:rPr>
          <w:rFonts w:ascii="Calibri" w:eastAsia="Calibri" w:hAnsi="Calibri" w:cs="Calibri"/>
        </w:rPr>
      </w:pPr>
    </w:p>
    <w:p w14:paraId="46062712" w14:textId="4AF99E83" w:rsidR="000D1179" w:rsidRDefault="000D1179" w:rsidP="36D5E41E">
      <w:pPr>
        <w:jc w:val="both"/>
        <w:rPr>
          <w:rFonts w:ascii="Calibri" w:eastAsia="Calibri" w:hAnsi="Calibri" w:cs="Calibri"/>
        </w:rPr>
      </w:pPr>
    </w:p>
    <w:p w14:paraId="6542E5EC" w14:textId="527B82DF" w:rsidR="00DC237A" w:rsidRDefault="00DC237A" w:rsidP="36D5E41E">
      <w:pPr>
        <w:jc w:val="both"/>
        <w:rPr>
          <w:rFonts w:ascii="Calibri" w:eastAsia="Calibri" w:hAnsi="Calibri" w:cs="Calibri"/>
        </w:rPr>
      </w:pPr>
    </w:p>
    <w:p w14:paraId="675893AE" w14:textId="77777777" w:rsidR="00DC237A" w:rsidRPr="002B62CD" w:rsidRDefault="00DC237A" w:rsidP="36D5E41E">
      <w:pPr>
        <w:jc w:val="both"/>
        <w:rPr>
          <w:rFonts w:ascii="Calibri" w:eastAsia="Calibri" w:hAnsi="Calibri" w:cs="Calibri"/>
        </w:rPr>
      </w:pPr>
    </w:p>
    <w:p w14:paraId="5FA6F933" w14:textId="77777777" w:rsidR="000D1179" w:rsidRPr="002B62CD" w:rsidRDefault="000D1179" w:rsidP="36D5E41E">
      <w:pPr>
        <w:jc w:val="both"/>
      </w:pPr>
    </w:p>
    <w:tbl>
      <w:tblPr>
        <w:tblStyle w:val="TableGrid"/>
        <w:tblW w:w="0" w:type="auto"/>
        <w:tblLayout w:type="fixed"/>
        <w:tblLook w:val="04A0" w:firstRow="1" w:lastRow="0" w:firstColumn="1" w:lastColumn="0" w:noHBand="0" w:noVBand="1"/>
      </w:tblPr>
      <w:tblGrid>
        <w:gridCol w:w="3000"/>
        <w:gridCol w:w="1668"/>
        <w:gridCol w:w="4347"/>
      </w:tblGrid>
      <w:tr w:rsidR="002B62CD" w:rsidRPr="002B62CD" w14:paraId="1ED815E5" w14:textId="77777777" w:rsidTr="36D5E41E">
        <w:trPr>
          <w:trHeight w:val="540"/>
        </w:trPr>
        <w:tc>
          <w:tcPr>
            <w:tcW w:w="3000" w:type="dxa"/>
            <w:tcBorders>
              <w:top w:val="single" w:sz="8" w:space="0" w:color="auto"/>
              <w:left w:val="single" w:sz="8" w:space="0" w:color="auto"/>
              <w:bottom w:val="single" w:sz="8" w:space="0" w:color="auto"/>
              <w:right w:val="single" w:sz="8" w:space="0" w:color="auto"/>
            </w:tcBorders>
            <w:vAlign w:val="center"/>
          </w:tcPr>
          <w:p w14:paraId="26B30DFB" w14:textId="4EB085A3" w:rsidR="36D5E41E" w:rsidRPr="002B62CD" w:rsidRDefault="36D5E41E" w:rsidP="36D5E41E">
            <w:pPr>
              <w:rPr>
                <w:rFonts w:ascii="Raleway" w:eastAsia="Raleway" w:hAnsi="Raleway" w:cs="Raleway"/>
                <w:b/>
                <w:bCs/>
              </w:rPr>
            </w:pPr>
            <w:r w:rsidRPr="002B62CD">
              <w:rPr>
                <w:rFonts w:ascii="Raleway" w:eastAsia="Raleway" w:hAnsi="Raleway" w:cs="Raleway"/>
                <w:b/>
                <w:bCs/>
              </w:rPr>
              <w:lastRenderedPageBreak/>
              <w:t>Location</w:t>
            </w:r>
          </w:p>
        </w:tc>
        <w:tc>
          <w:tcPr>
            <w:tcW w:w="1668" w:type="dxa"/>
            <w:tcBorders>
              <w:top w:val="single" w:sz="8" w:space="0" w:color="auto"/>
              <w:left w:val="single" w:sz="8" w:space="0" w:color="auto"/>
              <w:bottom w:val="single" w:sz="8" w:space="0" w:color="auto"/>
              <w:right w:val="single" w:sz="8" w:space="0" w:color="auto"/>
            </w:tcBorders>
            <w:vAlign w:val="center"/>
          </w:tcPr>
          <w:p w14:paraId="43CBB62C" w14:textId="7B65B3D9" w:rsidR="36D5E41E" w:rsidRPr="002B62CD" w:rsidRDefault="36D5E41E" w:rsidP="36D5E41E">
            <w:pPr>
              <w:rPr>
                <w:rFonts w:ascii="Raleway" w:eastAsia="Raleway" w:hAnsi="Raleway" w:cs="Raleway"/>
                <w:b/>
                <w:bCs/>
              </w:rPr>
            </w:pPr>
            <w:r w:rsidRPr="002B62CD">
              <w:rPr>
                <w:rFonts w:ascii="Raleway" w:eastAsia="Raleway" w:hAnsi="Raleway" w:cs="Raleway"/>
                <w:b/>
                <w:bCs/>
              </w:rPr>
              <w:t>Site type</w:t>
            </w:r>
          </w:p>
        </w:tc>
        <w:tc>
          <w:tcPr>
            <w:tcW w:w="4347" w:type="dxa"/>
            <w:tcBorders>
              <w:top w:val="single" w:sz="8" w:space="0" w:color="auto"/>
              <w:left w:val="single" w:sz="8" w:space="0" w:color="auto"/>
              <w:bottom w:val="single" w:sz="8" w:space="0" w:color="auto"/>
              <w:right w:val="single" w:sz="8" w:space="0" w:color="auto"/>
            </w:tcBorders>
            <w:vAlign w:val="center"/>
          </w:tcPr>
          <w:p w14:paraId="170397F6" w14:textId="5DCB20D7" w:rsidR="36D5E41E" w:rsidRPr="002B62CD" w:rsidRDefault="36D5E41E" w:rsidP="36D5E41E">
            <w:pPr>
              <w:rPr>
                <w:rFonts w:ascii="Raleway" w:eastAsia="Raleway" w:hAnsi="Raleway" w:cs="Raleway"/>
                <w:b/>
                <w:bCs/>
              </w:rPr>
            </w:pPr>
            <w:r w:rsidRPr="002B62CD">
              <w:rPr>
                <w:rFonts w:ascii="Raleway" w:eastAsia="Raleway" w:hAnsi="Raleway" w:cs="Raleway"/>
                <w:b/>
                <w:bCs/>
              </w:rPr>
              <w:t>Pollutants monitored</w:t>
            </w:r>
          </w:p>
        </w:tc>
      </w:tr>
      <w:tr w:rsidR="002B62CD" w:rsidRPr="002B62CD" w14:paraId="7E51DAFE" w14:textId="77777777" w:rsidTr="36D5E41E">
        <w:tc>
          <w:tcPr>
            <w:tcW w:w="3000" w:type="dxa"/>
            <w:tcBorders>
              <w:top w:val="single" w:sz="8" w:space="0" w:color="auto"/>
              <w:left w:val="single" w:sz="8" w:space="0" w:color="auto"/>
              <w:bottom w:val="single" w:sz="8" w:space="0" w:color="auto"/>
              <w:right w:val="single" w:sz="8" w:space="0" w:color="auto"/>
            </w:tcBorders>
          </w:tcPr>
          <w:p w14:paraId="00DC4F9E" w14:textId="540E0A04" w:rsidR="36D5E41E" w:rsidRPr="002B62CD" w:rsidRDefault="36D5E41E" w:rsidP="36D5E41E">
            <w:pPr>
              <w:jc w:val="both"/>
              <w:rPr>
                <w:rFonts w:ascii="Raleway" w:eastAsia="Raleway" w:hAnsi="Raleway" w:cs="Raleway"/>
              </w:rPr>
            </w:pPr>
            <w:r w:rsidRPr="002B62CD">
              <w:rPr>
                <w:rFonts w:ascii="Raleway" w:eastAsia="Raleway" w:hAnsi="Raleway" w:cs="Raleway"/>
              </w:rPr>
              <w:t>Mile End Road</w:t>
            </w:r>
          </w:p>
        </w:tc>
        <w:tc>
          <w:tcPr>
            <w:tcW w:w="1668" w:type="dxa"/>
            <w:tcBorders>
              <w:top w:val="single" w:sz="8" w:space="0" w:color="auto"/>
              <w:left w:val="single" w:sz="8" w:space="0" w:color="auto"/>
              <w:bottom w:val="single" w:sz="8" w:space="0" w:color="auto"/>
              <w:right w:val="single" w:sz="8" w:space="0" w:color="auto"/>
            </w:tcBorders>
          </w:tcPr>
          <w:p w14:paraId="0100E9FE" w14:textId="33594F23" w:rsidR="36D5E41E" w:rsidRPr="002B62CD" w:rsidRDefault="36D5E41E" w:rsidP="36D5E41E">
            <w:pPr>
              <w:jc w:val="both"/>
              <w:rPr>
                <w:rFonts w:ascii="Raleway" w:eastAsia="Raleway" w:hAnsi="Raleway" w:cs="Raleway"/>
              </w:rPr>
            </w:pPr>
            <w:r w:rsidRPr="002B62CD">
              <w:rPr>
                <w:rFonts w:ascii="Raleway" w:eastAsia="Raleway" w:hAnsi="Raleway" w:cs="Raleway"/>
              </w:rPr>
              <w:t>Roadside</w:t>
            </w:r>
          </w:p>
        </w:tc>
        <w:tc>
          <w:tcPr>
            <w:tcW w:w="4347" w:type="dxa"/>
            <w:tcBorders>
              <w:top w:val="single" w:sz="8" w:space="0" w:color="auto"/>
              <w:left w:val="single" w:sz="8" w:space="0" w:color="auto"/>
              <w:bottom w:val="single" w:sz="8" w:space="0" w:color="auto"/>
              <w:right w:val="single" w:sz="8" w:space="0" w:color="auto"/>
            </w:tcBorders>
          </w:tcPr>
          <w:p w14:paraId="77235ACB" w14:textId="2FB84CAB" w:rsidR="36D5E41E" w:rsidRPr="002B62CD" w:rsidRDefault="36D5E41E" w:rsidP="36D5E41E">
            <w:pPr>
              <w:jc w:val="both"/>
              <w:rPr>
                <w:rFonts w:ascii="Raleway" w:eastAsia="Raleway" w:hAnsi="Raleway" w:cs="Raleway"/>
              </w:rPr>
            </w:pPr>
            <w:r w:rsidRPr="002B62CD">
              <w:rPr>
                <w:rFonts w:ascii="Raleway" w:eastAsia="Raleway" w:hAnsi="Raleway" w:cs="Raleway"/>
              </w:rPr>
              <w:t>NOx, PM2.5</w:t>
            </w:r>
          </w:p>
        </w:tc>
      </w:tr>
      <w:tr w:rsidR="002B62CD" w:rsidRPr="002B62CD" w14:paraId="3E46B0BE" w14:textId="77777777" w:rsidTr="36D5E41E">
        <w:tc>
          <w:tcPr>
            <w:tcW w:w="3000" w:type="dxa"/>
            <w:tcBorders>
              <w:top w:val="single" w:sz="8" w:space="0" w:color="auto"/>
              <w:left w:val="single" w:sz="8" w:space="0" w:color="auto"/>
              <w:bottom w:val="single" w:sz="8" w:space="0" w:color="auto"/>
              <w:right w:val="single" w:sz="8" w:space="0" w:color="auto"/>
            </w:tcBorders>
          </w:tcPr>
          <w:p w14:paraId="62E8C6F6" w14:textId="1C09AAC0" w:rsidR="36D5E41E" w:rsidRPr="002B62CD" w:rsidRDefault="36D5E41E" w:rsidP="36D5E41E">
            <w:pPr>
              <w:jc w:val="both"/>
              <w:rPr>
                <w:rFonts w:ascii="Raleway" w:eastAsia="Raleway" w:hAnsi="Raleway" w:cs="Raleway"/>
              </w:rPr>
            </w:pPr>
            <w:r w:rsidRPr="002B62CD">
              <w:rPr>
                <w:rFonts w:ascii="Raleway" w:eastAsia="Raleway" w:hAnsi="Raleway" w:cs="Raleway"/>
              </w:rPr>
              <w:t>Blackwall Tunnel Northern Approach</w:t>
            </w:r>
          </w:p>
        </w:tc>
        <w:tc>
          <w:tcPr>
            <w:tcW w:w="1668" w:type="dxa"/>
            <w:tcBorders>
              <w:top w:val="single" w:sz="8" w:space="0" w:color="auto"/>
              <w:left w:val="single" w:sz="8" w:space="0" w:color="auto"/>
              <w:bottom w:val="single" w:sz="8" w:space="0" w:color="auto"/>
              <w:right w:val="single" w:sz="8" w:space="0" w:color="auto"/>
            </w:tcBorders>
          </w:tcPr>
          <w:p w14:paraId="6F7E989A" w14:textId="2EBCB785" w:rsidR="36D5E41E" w:rsidRPr="002B62CD" w:rsidRDefault="36D5E41E" w:rsidP="36D5E41E">
            <w:pPr>
              <w:jc w:val="both"/>
              <w:rPr>
                <w:rFonts w:ascii="Raleway" w:eastAsia="Raleway" w:hAnsi="Raleway" w:cs="Raleway"/>
              </w:rPr>
            </w:pPr>
            <w:r w:rsidRPr="002B62CD">
              <w:rPr>
                <w:rFonts w:ascii="Raleway" w:eastAsia="Raleway" w:hAnsi="Raleway" w:cs="Raleway"/>
              </w:rPr>
              <w:t>Roadside</w:t>
            </w:r>
          </w:p>
        </w:tc>
        <w:tc>
          <w:tcPr>
            <w:tcW w:w="4347" w:type="dxa"/>
            <w:tcBorders>
              <w:top w:val="single" w:sz="8" w:space="0" w:color="auto"/>
              <w:left w:val="single" w:sz="8" w:space="0" w:color="auto"/>
              <w:bottom w:val="single" w:sz="8" w:space="0" w:color="auto"/>
              <w:right w:val="single" w:sz="8" w:space="0" w:color="auto"/>
            </w:tcBorders>
          </w:tcPr>
          <w:p w14:paraId="0CA058DE" w14:textId="2B1E244A" w:rsidR="36D5E41E" w:rsidRPr="002B62CD" w:rsidRDefault="36D5E41E" w:rsidP="36D5E41E">
            <w:pPr>
              <w:jc w:val="both"/>
              <w:rPr>
                <w:rFonts w:ascii="Raleway" w:eastAsia="Raleway" w:hAnsi="Raleway" w:cs="Raleway"/>
                <w:vertAlign w:val="subscript"/>
              </w:rPr>
            </w:pPr>
            <w:r w:rsidRPr="002B62CD">
              <w:rPr>
                <w:rFonts w:ascii="Raleway" w:eastAsia="Raleway" w:hAnsi="Raleway" w:cs="Raleway"/>
              </w:rPr>
              <w:t>NOx, PM</w:t>
            </w:r>
            <w:r w:rsidRPr="002B62CD">
              <w:rPr>
                <w:rFonts w:ascii="Raleway" w:eastAsia="Raleway" w:hAnsi="Raleway" w:cs="Raleway"/>
                <w:vertAlign w:val="subscript"/>
              </w:rPr>
              <w:t>10</w:t>
            </w:r>
            <w:r w:rsidRPr="002B62CD">
              <w:rPr>
                <w:rFonts w:ascii="Raleway" w:eastAsia="Raleway" w:hAnsi="Raleway" w:cs="Raleway"/>
              </w:rPr>
              <w:t>, PM</w:t>
            </w:r>
            <w:r w:rsidRPr="002B62CD">
              <w:rPr>
                <w:rFonts w:ascii="Raleway" w:eastAsia="Raleway" w:hAnsi="Raleway" w:cs="Raleway"/>
                <w:vertAlign w:val="subscript"/>
              </w:rPr>
              <w:t>2.5</w:t>
            </w:r>
            <w:r w:rsidRPr="002B62CD">
              <w:rPr>
                <w:rFonts w:ascii="Raleway" w:eastAsia="Raleway" w:hAnsi="Raleway" w:cs="Raleway"/>
              </w:rPr>
              <w:t>, O</w:t>
            </w:r>
            <w:r w:rsidRPr="002B62CD">
              <w:rPr>
                <w:rFonts w:ascii="Raleway" w:eastAsia="Raleway" w:hAnsi="Raleway" w:cs="Raleway"/>
                <w:vertAlign w:val="subscript"/>
              </w:rPr>
              <w:t>3</w:t>
            </w:r>
            <w:r w:rsidRPr="002B62CD">
              <w:rPr>
                <w:rFonts w:ascii="Raleway" w:eastAsia="Raleway" w:hAnsi="Raleway" w:cs="Raleway"/>
              </w:rPr>
              <w:t>, CO</w:t>
            </w:r>
            <w:r w:rsidRPr="002B62CD">
              <w:rPr>
                <w:rFonts w:ascii="Raleway" w:eastAsia="Raleway" w:hAnsi="Raleway" w:cs="Raleway"/>
                <w:vertAlign w:val="subscript"/>
              </w:rPr>
              <w:t>2</w:t>
            </w:r>
          </w:p>
        </w:tc>
      </w:tr>
      <w:tr w:rsidR="002B62CD" w:rsidRPr="002B62CD" w14:paraId="63ED1748" w14:textId="77777777" w:rsidTr="36D5E41E">
        <w:tc>
          <w:tcPr>
            <w:tcW w:w="3000" w:type="dxa"/>
            <w:tcBorders>
              <w:top w:val="single" w:sz="8" w:space="0" w:color="auto"/>
              <w:left w:val="single" w:sz="8" w:space="0" w:color="auto"/>
              <w:bottom w:val="single" w:sz="8" w:space="0" w:color="auto"/>
              <w:right w:val="single" w:sz="8" w:space="0" w:color="auto"/>
            </w:tcBorders>
          </w:tcPr>
          <w:p w14:paraId="09B7AA8F" w14:textId="50F2E622" w:rsidR="36D5E41E" w:rsidRPr="002B62CD" w:rsidRDefault="36D5E41E" w:rsidP="36D5E41E">
            <w:pPr>
              <w:jc w:val="both"/>
              <w:rPr>
                <w:rFonts w:ascii="Raleway" w:eastAsia="Raleway" w:hAnsi="Raleway" w:cs="Raleway"/>
              </w:rPr>
            </w:pPr>
            <w:r w:rsidRPr="002B62CD">
              <w:rPr>
                <w:rFonts w:ascii="Raleway" w:eastAsia="Raleway" w:hAnsi="Raleway" w:cs="Raleway"/>
              </w:rPr>
              <w:t>Victoria Park</w:t>
            </w:r>
          </w:p>
        </w:tc>
        <w:tc>
          <w:tcPr>
            <w:tcW w:w="1668" w:type="dxa"/>
            <w:tcBorders>
              <w:top w:val="single" w:sz="8" w:space="0" w:color="auto"/>
              <w:left w:val="single" w:sz="8" w:space="0" w:color="auto"/>
              <w:bottom w:val="single" w:sz="8" w:space="0" w:color="auto"/>
              <w:right w:val="single" w:sz="8" w:space="0" w:color="auto"/>
            </w:tcBorders>
          </w:tcPr>
          <w:p w14:paraId="35687E66" w14:textId="4D7DD0EB" w:rsidR="36D5E41E" w:rsidRPr="002B62CD" w:rsidRDefault="36D5E41E" w:rsidP="36D5E41E">
            <w:pPr>
              <w:jc w:val="both"/>
              <w:rPr>
                <w:rFonts w:ascii="Raleway" w:eastAsia="Raleway" w:hAnsi="Raleway" w:cs="Raleway"/>
              </w:rPr>
            </w:pPr>
            <w:r w:rsidRPr="002B62CD">
              <w:rPr>
                <w:rFonts w:ascii="Raleway" w:eastAsia="Raleway" w:hAnsi="Raleway" w:cs="Raleway"/>
              </w:rPr>
              <w:t>Background</w:t>
            </w:r>
          </w:p>
        </w:tc>
        <w:tc>
          <w:tcPr>
            <w:tcW w:w="4347" w:type="dxa"/>
            <w:tcBorders>
              <w:top w:val="single" w:sz="8" w:space="0" w:color="auto"/>
              <w:left w:val="single" w:sz="8" w:space="0" w:color="auto"/>
              <w:bottom w:val="single" w:sz="8" w:space="0" w:color="auto"/>
              <w:right w:val="single" w:sz="8" w:space="0" w:color="auto"/>
            </w:tcBorders>
          </w:tcPr>
          <w:p w14:paraId="2EE2D4F6" w14:textId="447BA9C6" w:rsidR="36D5E41E" w:rsidRPr="002B62CD" w:rsidRDefault="36D5E41E" w:rsidP="36D5E41E">
            <w:pPr>
              <w:jc w:val="both"/>
              <w:rPr>
                <w:rFonts w:ascii="Raleway" w:eastAsia="Raleway" w:hAnsi="Raleway" w:cs="Raleway"/>
                <w:vertAlign w:val="subscript"/>
              </w:rPr>
            </w:pPr>
            <w:r w:rsidRPr="002B62CD">
              <w:rPr>
                <w:rFonts w:ascii="Raleway" w:eastAsia="Raleway" w:hAnsi="Raleway" w:cs="Raleway"/>
              </w:rPr>
              <w:t>NOx, PM</w:t>
            </w:r>
            <w:r w:rsidRPr="002B62CD">
              <w:rPr>
                <w:rFonts w:ascii="Raleway" w:eastAsia="Raleway" w:hAnsi="Raleway" w:cs="Raleway"/>
                <w:vertAlign w:val="subscript"/>
              </w:rPr>
              <w:t>10</w:t>
            </w:r>
            <w:r w:rsidRPr="002B62CD">
              <w:rPr>
                <w:rFonts w:ascii="Raleway" w:eastAsia="Raleway" w:hAnsi="Raleway" w:cs="Raleway"/>
              </w:rPr>
              <w:t>, PM2.5</w:t>
            </w:r>
          </w:p>
        </w:tc>
      </w:tr>
      <w:tr w:rsidR="002B62CD" w:rsidRPr="002B62CD" w14:paraId="26A6D4F6" w14:textId="77777777" w:rsidTr="36D5E41E">
        <w:tc>
          <w:tcPr>
            <w:tcW w:w="3000" w:type="dxa"/>
            <w:tcBorders>
              <w:top w:val="single" w:sz="8" w:space="0" w:color="auto"/>
              <w:left w:val="single" w:sz="8" w:space="0" w:color="auto"/>
              <w:bottom w:val="single" w:sz="8" w:space="0" w:color="auto"/>
              <w:right w:val="single" w:sz="8" w:space="0" w:color="auto"/>
            </w:tcBorders>
          </w:tcPr>
          <w:p w14:paraId="190A8BAD" w14:textId="621D3B54" w:rsidR="36D5E41E" w:rsidRPr="002B62CD" w:rsidRDefault="36D5E41E" w:rsidP="36D5E41E">
            <w:pPr>
              <w:jc w:val="both"/>
              <w:rPr>
                <w:rFonts w:ascii="Raleway" w:eastAsia="Raleway" w:hAnsi="Raleway" w:cs="Raleway"/>
              </w:rPr>
            </w:pPr>
            <w:r w:rsidRPr="002B62CD">
              <w:rPr>
                <w:rFonts w:ascii="Raleway" w:eastAsia="Raleway" w:hAnsi="Raleway" w:cs="Raleway"/>
              </w:rPr>
              <w:t>Millwall Park</w:t>
            </w:r>
          </w:p>
        </w:tc>
        <w:tc>
          <w:tcPr>
            <w:tcW w:w="1668" w:type="dxa"/>
            <w:tcBorders>
              <w:top w:val="single" w:sz="8" w:space="0" w:color="auto"/>
              <w:left w:val="single" w:sz="8" w:space="0" w:color="auto"/>
              <w:bottom w:val="single" w:sz="8" w:space="0" w:color="auto"/>
              <w:right w:val="single" w:sz="8" w:space="0" w:color="auto"/>
            </w:tcBorders>
          </w:tcPr>
          <w:p w14:paraId="0670B4FF" w14:textId="546AF9CC" w:rsidR="36D5E41E" w:rsidRPr="002B62CD" w:rsidRDefault="36D5E41E" w:rsidP="36D5E41E">
            <w:pPr>
              <w:jc w:val="both"/>
              <w:rPr>
                <w:rFonts w:ascii="Raleway" w:eastAsia="Raleway" w:hAnsi="Raleway" w:cs="Raleway"/>
              </w:rPr>
            </w:pPr>
            <w:r w:rsidRPr="002B62CD">
              <w:rPr>
                <w:rFonts w:ascii="Raleway" w:eastAsia="Raleway" w:hAnsi="Raleway" w:cs="Raleway"/>
              </w:rPr>
              <w:t>Background</w:t>
            </w:r>
          </w:p>
        </w:tc>
        <w:tc>
          <w:tcPr>
            <w:tcW w:w="4347" w:type="dxa"/>
            <w:tcBorders>
              <w:top w:val="single" w:sz="8" w:space="0" w:color="auto"/>
              <w:left w:val="single" w:sz="8" w:space="0" w:color="auto"/>
              <w:bottom w:val="single" w:sz="8" w:space="0" w:color="auto"/>
              <w:right w:val="single" w:sz="8" w:space="0" w:color="auto"/>
            </w:tcBorders>
          </w:tcPr>
          <w:p w14:paraId="36B6924C" w14:textId="6FF5F2D5" w:rsidR="36D5E41E" w:rsidRPr="002B62CD" w:rsidRDefault="36D5E41E" w:rsidP="36D5E41E">
            <w:pPr>
              <w:jc w:val="both"/>
              <w:rPr>
                <w:rFonts w:ascii="Raleway" w:eastAsia="Raleway" w:hAnsi="Raleway" w:cs="Raleway"/>
                <w:vertAlign w:val="subscript"/>
              </w:rPr>
            </w:pPr>
            <w:r w:rsidRPr="002B62CD">
              <w:rPr>
                <w:rFonts w:ascii="Raleway" w:eastAsia="Raleway" w:hAnsi="Raleway" w:cs="Raleway"/>
              </w:rPr>
              <w:t>NOx, PM</w:t>
            </w:r>
            <w:r w:rsidRPr="002B62CD">
              <w:rPr>
                <w:rFonts w:ascii="Raleway" w:eastAsia="Raleway" w:hAnsi="Raleway" w:cs="Raleway"/>
                <w:vertAlign w:val="subscript"/>
              </w:rPr>
              <w:t>10</w:t>
            </w:r>
            <w:r w:rsidRPr="002B62CD">
              <w:rPr>
                <w:rFonts w:ascii="Raleway" w:eastAsia="Raleway" w:hAnsi="Raleway" w:cs="Raleway"/>
              </w:rPr>
              <w:t>, O</w:t>
            </w:r>
            <w:r w:rsidRPr="002B62CD">
              <w:rPr>
                <w:rFonts w:ascii="Raleway" w:eastAsia="Raleway" w:hAnsi="Raleway" w:cs="Raleway"/>
                <w:vertAlign w:val="subscript"/>
              </w:rPr>
              <w:t>3</w:t>
            </w:r>
          </w:p>
        </w:tc>
      </w:tr>
    </w:tbl>
    <w:p w14:paraId="3BEDD211" w14:textId="203B3AB2" w:rsidR="001775CD" w:rsidRPr="002B62CD" w:rsidRDefault="36D5E41E" w:rsidP="36D5E41E">
      <w:pPr>
        <w:jc w:val="both"/>
        <w:rPr>
          <w:rFonts w:ascii="Raleway" w:eastAsia="Raleway" w:hAnsi="Raleway" w:cs="Raleway"/>
        </w:rPr>
      </w:pPr>
      <w:r w:rsidRPr="002B62CD">
        <w:rPr>
          <w:rFonts w:ascii="Raleway" w:eastAsia="Raleway" w:hAnsi="Raleway" w:cs="Raleway"/>
        </w:rPr>
        <w:t xml:space="preserve">Table 1.2 Tower Hamlets Air Quality Monitoring Stations   </w:t>
      </w:r>
    </w:p>
    <w:p w14:paraId="74C31CEE" w14:textId="2271BBD3" w:rsidR="001775CD" w:rsidRPr="002B62CD" w:rsidRDefault="36D5E41E" w:rsidP="36D5E41E">
      <w:pPr>
        <w:jc w:val="both"/>
        <w:rPr>
          <w:rFonts w:ascii="Raleway" w:eastAsia="Raleway" w:hAnsi="Raleway" w:cs="Raleway"/>
        </w:rPr>
      </w:pPr>
      <w:r w:rsidRPr="002B62CD">
        <w:rPr>
          <w:rFonts w:ascii="Raleway" w:eastAsia="Raleway" w:hAnsi="Raleway" w:cs="Raleway"/>
        </w:rPr>
        <w:t>Passive monitoring is carried out with 92 NO</w:t>
      </w:r>
      <w:r w:rsidRPr="002B62CD">
        <w:rPr>
          <w:rFonts w:ascii="Raleway" w:eastAsia="Raleway" w:hAnsi="Raleway" w:cs="Raleway"/>
          <w:vertAlign w:val="subscript"/>
        </w:rPr>
        <w:t>2</w:t>
      </w:r>
      <w:r w:rsidRPr="002B62CD">
        <w:rPr>
          <w:rFonts w:ascii="Raleway" w:eastAsia="Raleway" w:hAnsi="Raleway" w:cs="Raleway"/>
        </w:rPr>
        <w:t xml:space="preserve"> diffusion tubes spread across the </w:t>
      </w:r>
      <w:r w:rsidR="00065D21" w:rsidRPr="002B62CD">
        <w:rPr>
          <w:rFonts w:ascii="Raleway" w:eastAsia="Raleway" w:hAnsi="Raleway" w:cs="Raleway"/>
        </w:rPr>
        <w:t>B</w:t>
      </w:r>
      <w:r w:rsidRPr="002B62CD">
        <w:rPr>
          <w:rFonts w:ascii="Raleway" w:eastAsia="Raleway" w:hAnsi="Raleway" w:cs="Raleway"/>
        </w:rPr>
        <w:t>orough. These provide monthly average NO</w:t>
      </w:r>
      <w:r w:rsidRPr="002B62CD">
        <w:rPr>
          <w:rFonts w:ascii="Raleway" w:eastAsia="Raleway" w:hAnsi="Raleway" w:cs="Raleway"/>
          <w:vertAlign w:val="subscript"/>
        </w:rPr>
        <w:t>2</w:t>
      </w:r>
      <w:r w:rsidRPr="002B62CD">
        <w:rPr>
          <w:rFonts w:ascii="Raleway" w:eastAsia="Raleway" w:hAnsi="Raleway" w:cs="Raleway"/>
        </w:rPr>
        <w:t xml:space="preserve"> concentrations.</w:t>
      </w:r>
    </w:p>
    <w:p w14:paraId="31E1164A" w14:textId="5DE377E1" w:rsidR="001775CD" w:rsidRPr="002B62CD" w:rsidRDefault="001775CD" w:rsidP="36D5E41E">
      <w:pPr>
        <w:pStyle w:val="Subheading2"/>
        <w:rPr>
          <w:rFonts w:ascii="Calibri" w:eastAsia="Calibri" w:hAnsi="Calibri"/>
          <w:b/>
          <w:bCs/>
          <w:iCs/>
        </w:rPr>
      </w:pPr>
    </w:p>
    <w:p w14:paraId="03D90AB1" w14:textId="14FA2789" w:rsidR="00663ED1" w:rsidRPr="004A7BA5" w:rsidRDefault="00B1719E" w:rsidP="00DC237A">
      <w:pPr>
        <w:pStyle w:val="Heading3"/>
      </w:pPr>
      <w:bookmarkStart w:id="12" w:name="_Toc108180962"/>
      <w:proofErr w:type="gramStart"/>
      <w:r w:rsidRPr="004A7BA5">
        <w:t xml:space="preserve">1.3  </w:t>
      </w:r>
      <w:r w:rsidR="00663ED1" w:rsidRPr="004A7BA5">
        <w:t>AQMAs</w:t>
      </w:r>
      <w:proofErr w:type="gramEnd"/>
      <w:r w:rsidR="00663ED1" w:rsidRPr="004A7BA5">
        <w:t xml:space="preserve"> and Focus areas</w:t>
      </w:r>
      <w:bookmarkEnd w:id="12"/>
    </w:p>
    <w:p w14:paraId="387BD4A9" w14:textId="77777777" w:rsidR="00663ED1" w:rsidRPr="002B62CD" w:rsidRDefault="00663ED1" w:rsidP="007A3381">
      <w:pPr>
        <w:suppressAutoHyphens/>
        <w:spacing w:after="0" w:line="240" w:lineRule="auto"/>
        <w:jc w:val="both"/>
        <w:rPr>
          <w:rFonts w:ascii="Raleway" w:hAnsi="Raleway" w:cs="Arial Narrow"/>
          <w:sz w:val="24"/>
          <w:szCs w:val="24"/>
        </w:rPr>
      </w:pPr>
    </w:p>
    <w:p w14:paraId="019A1F41" w14:textId="1C6B68F5" w:rsidR="00DE4739" w:rsidRPr="002B62CD" w:rsidRDefault="00DE4739" w:rsidP="004650D6">
      <w:pPr>
        <w:suppressAutoHyphens/>
        <w:spacing w:after="0" w:line="240" w:lineRule="auto"/>
        <w:jc w:val="both"/>
        <w:rPr>
          <w:rFonts w:ascii="Raleway" w:hAnsi="Raleway" w:cstheme="minorHAnsi"/>
          <w:i/>
          <w:sz w:val="24"/>
          <w:szCs w:val="24"/>
        </w:rPr>
      </w:pPr>
      <w:r w:rsidRPr="002B62CD">
        <w:rPr>
          <w:rFonts w:ascii="Raleway" w:hAnsi="Raleway" w:cs="Arial Narrow"/>
          <w:sz w:val="24"/>
          <w:szCs w:val="24"/>
        </w:rPr>
        <w:t xml:space="preserve">In </w:t>
      </w:r>
      <w:r w:rsidR="002D3AE3" w:rsidRPr="002B62CD">
        <w:rPr>
          <w:rFonts w:ascii="Raleway" w:hAnsi="Raleway" w:cstheme="minorHAnsi"/>
          <w:iCs/>
          <w:sz w:val="24"/>
          <w:szCs w:val="24"/>
        </w:rPr>
        <w:t>the London Borough of Tower Hamlets</w:t>
      </w:r>
      <w:r w:rsidR="002D3AE3" w:rsidRPr="002B62CD">
        <w:rPr>
          <w:rFonts w:ascii="Raleway" w:hAnsi="Raleway" w:cstheme="minorHAnsi"/>
          <w:sz w:val="24"/>
          <w:szCs w:val="24"/>
        </w:rPr>
        <w:t xml:space="preserve"> </w:t>
      </w:r>
      <w:r w:rsidRPr="002B62CD">
        <w:rPr>
          <w:rFonts w:ascii="Raleway" w:hAnsi="Raleway" w:cstheme="minorHAnsi"/>
          <w:sz w:val="24"/>
          <w:szCs w:val="24"/>
        </w:rPr>
        <w:t xml:space="preserve">an Air Quality Management Area (AQMA) </w:t>
      </w:r>
      <w:r w:rsidR="008C5919" w:rsidRPr="002B62CD">
        <w:rPr>
          <w:rFonts w:ascii="Raleway" w:hAnsi="Raleway" w:cstheme="minorHAnsi"/>
          <w:sz w:val="24"/>
          <w:szCs w:val="24"/>
        </w:rPr>
        <w:t>was</w:t>
      </w:r>
      <w:r w:rsidRPr="002B62CD">
        <w:rPr>
          <w:rFonts w:ascii="Raleway" w:hAnsi="Raleway" w:cstheme="minorHAnsi"/>
          <w:sz w:val="24"/>
          <w:szCs w:val="24"/>
        </w:rPr>
        <w:t xml:space="preserve"> declared </w:t>
      </w:r>
      <w:r w:rsidR="008C5919" w:rsidRPr="002B62CD">
        <w:rPr>
          <w:rFonts w:ascii="Raleway" w:hAnsi="Raleway" w:cstheme="minorHAnsi"/>
          <w:sz w:val="24"/>
          <w:szCs w:val="24"/>
        </w:rPr>
        <w:t>covering</w:t>
      </w:r>
      <w:r w:rsidRPr="002B62CD">
        <w:rPr>
          <w:rFonts w:ascii="Raleway" w:hAnsi="Raleway" w:cstheme="minorHAnsi"/>
          <w:sz w:val="24"/>
          <w:szCs w:val="24"/>
        </w:rPr>
        <w:t xml:space="preserve"> </w:t>
      </w:r>
      <w:r w:rsidR="00F8361F" w:rsidRPr="002B62CD">
        <w:rPr>
          <w:rFonts w:ascii="Raleway" w:hAnsi="Raleway" w:cstheme="minorHAnsi"/>
          <w:sz w:val="24"/>
          <w:szCs w:val="24"/>
        </w:rPr>
        <w:t xml:space="preserve">the whole Borough in </w:t>
      </w:r>
      <w:r w:rsidR="00A53EE0" w:rsidRPr="002B62CD">
        <w:rPr>
          <w:rFonts w:ascii="Raleway" w:hAnsi="Raleway" w:cstheme="minorHAnsi"/>
          <w:iCs/>
          <w:sz w:val="24"/>
          <w:szCs w:val="24"/>
        </w:rPr>
        <w:t>2000.</w:t>
      </w:r>
    </w:p>
    <w:p w14:paraId="10ADBB83" w14:textId="77777777" w:rsidR="00DE4739" w:rsidRPr="002B62CD" w:rsidRDefault="00DE4739" w:rsidP="004650D6">
      <w:pPr>
        <w:suppressAutoHyphens/>
        <w:spacing w:after="0" w:line="240" w:lineRule="auto"/>
        <w:jc w:val="both"/>
        <w:rPr>
          <w:rFonts w:ascii="Raleway" w:hAnsi="Raleway" w:cstheme="minorHAnsi"/>
          <w:i/>
          <w:sz w:val="24"/>
          <w:szCs w:val="24"/>
        </w:rPr>
      </w:pPr>
    </w:p>
    <w:p w14:paraId="73FF3B39" w14:textId="0F40870E" w:rsidR="00DE4739" w:rsidRPr="002B62CD" w:rsidRDefault="00DE4739" w:rsidP="004650D6">
      <w:pPr>
        <w:suppressAutoHyphens/>
        <w:spacing w:after="0" w:line="240" w:lineRule="auto"/>
        <w:jc w:val="both"/>
        <w:rPr>
          <w:rFonts w:ascii="Raleway" w:hAnsi="Raleway" w:cstheme="minorHAnsi"/>
          <w:i/>
          <w:sz w:val="24"/>
          <w:szCs w:val="24"/>
        </w:rPr>
      </w:pPr>
      <w:r w:rsidRPr="002B62CD">
        <w:rPr>
          <w:rFonts w:ascii="Raleway" w:hAnsi="Raleway" w:cstheme="minorHAnsi"/>
          <w:sz w:val="24"/>
          <w:szCs w:val="24"/>
        </w:rPr>
        <w:t xml:space="preserve">The AQMA has been declared for the following pollutants: </w:t>
      </w:r>
    </w:p>
    <w:p w14:paraId="3DB05DFF" w14:textId="3212CF96" w:rsidR="00E145FC" w:rsidRPr="002B62CD" w:rsidRDefault="00E145FC" w:rsidP="004650D6">
      <w:pPr>
        <w:suppressAutoHyphens/>
        <w:spacing w:after="0" w:line="240" w:lineRule="auto"/>
        <w:jc w:val="both"/>
        <w:rPr>
          <w:rFonts w:ascii="Raleway" w:hAnsi="Raleway" w:cstheme="minorHAnsi"/>
          <w:i/>
          <w:sz w:val="24"/>
          <w:szCs w:val="24"/>
        </w:rPr>
      </w:pPr>
    </w:p>
    <w:p w14:paraId="48EE06FC" w14:textId="003F5AFC" w:rsidR="00E145FC" w:rsidRPr="002B62CD" w:rsidRDefault="00E145FC" w:rsidP="00FD5184">
      <w:pPr>
        <w:pStyle w:val="ListParagraph"/>
        <w:numPr>
          <w:ilvl w:val="0"/>
          <w:numId w:val="15"/>
        </w:numPr>
        <w:autoSpaceDE w:val="0"/>
        <w:autoSpaceDN w:val="0"/>
        <w:adjustRightInd w:val="0"/>
        <w:spacing w:after="0" w:line="240" w:lineRule="auto"/>
        <w:jc w:val="both"/>
        <w:rPr>
          <w:rFonts w:ascii="Raleway" w:eastAsia="Times New Roman" w:hAnsi="Raleway"/>
          <w:sz w:val="24"/>
          <w:szCs w:val="24"/>
          <w:lang w:eastAsia="en-GB"/>
        </w:rPr>
      </w:pPr>
      <w:r w:rsidRPr="002B62CD">
        <w:rPr>
          <w:rFonts w:ascii="Raleway" w:eastAsia="Times New Roman" w:hAnsi="Raleway"/>
          <w:sz w:val="24"/>
          <w:szCs w:val="24"/>
          <w:lang w:eastAsia="en-GB"/>
        </w:rPr>
        <w:t xml:space="preserve">Nitrogen Dioxide - because we are failing to meet the EU annual average limit for this pollutant at some of our monitoring stations and modelling indicates it is being breached at several other areas across the </w:t>
      </w:r>
      <w:r w:rsidR="00065D21" w:rsidRPr="002B62CD">
        <w:rPr>
          <w:rFonts w:ascii="Raleway" w:eastAsia="Times New Roman" w:hAnsi="Raleway"/>
          <w:sz w:val="24"/>
          <w:szCs w:val="24"/>
          <w:lang w:eastAsia="en-GB"/>
        </w:rPr>
        <w:t>B</w:t>
      </w:r>
      <w:r w:rsidRPr="002B62CD">
        <w:rPr>
          <w:rFonts w:ascii="Raleway" w:eastAsia="Times New Roman" w:hAnsi="Raleway"/>
          <w:sz w:val="24"/>
          <w:szCs w:val="24"/>
          <w:lang w:eastAsia="en-GB"/>
        </w:rPr>
        <w:t>orough.</w:t>
      </w:r>
    </w:p>
    <w:p w14:paraId="3709D44A" w14:textId="77777777" w:rsidR="00E145FC" w:rsidRPr="002B62CD" w:rsidRDefault="00E145FC" w:rsidP="004650D6">
      <w:pPr>
        <w:pStyle w:val="ListParagraph"/>
        <w:autoSpaceDE w:val="0"/>
        <w:autoSpaceDN w:val="0"/>
        <w:adjustRightInd w:val="0"/>
        <w:spacing w:after="0" w:line="240" w:lineRule="auto"/>
        <w:rPr>
          <w:rFonts w:ascii="Raleway" w:eastAsia="Times New Roman" w:hAnsi="Raleway" w:cstheme="minorHAnsi"/>
          <w:sz w:val="24"/>
          <w:szCs w:val="24"/>
          <w:lang w:eastAsia="en-GB"/>
        </w:rPr>
      </w:pPr>
    </w:p>
    <w:p w14:paraId="74C1B498" w14:textId="1992140C" w:rsidR="009626FE" w:rsidRPr="002B62CD" w:rsidRDefault="00E145FC" w:rsidP="009626FE">
      <w:pPr>
        <w:pStyle w:val="ListParagraph"/>
        <w:numPr>
          <w:ilvl w:val="0"/>
          <w:numId w:val="15"/>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Particulate Matter </w:t>
      </w:r>
      <w:r w:rsidR="008B5C9F" w:rsidRPr="002B62CD">
        <w:rPr>
          <w:rFonts w:ascii="Raleway" w:eastAsia="Times New Roman" w:hAnsi="Raleway" w:cstheme="minorHAnsi"/>
          <w:sz w:val="24"/>
          <w:szCs w:val="24"/>
          <w:lang w:eastAsia="en-GB"/>
        </w:rPr>
        <w:t>–</w:t>
      </w:r>
      <w:r w:rsidRPr="002B62CD">
        <w:rPr>
          <w:rFonts w:ascii="Raleway" w:eastAsia="Times New Roman" w:hAnsi="Raleway" w:cstheme="minorHAnsi"/>
          <w:sz w:val="24"/>
          <w:szCs w:val="24"/>
          <w:lang w:eastAsia="en-GB"/>
        </w:rPr>
        <w:t xml:space="preserve"> </w:t>
      </w:r>
      <w:r w:rsidR="008B5C9F" w:rsidRPr="002B62CD">
        <w:rPr>
          <w:rFonts w:ascii="Raleway" w:eastAsia="Times New Roman" w:hAnsi="Raleway" w:cstheme="minorHAnsi"/>
          <w:sz w:val="24"/>
          <w:szCs w:val="24"/>
          <w:lang w:eastAsia="en-GB"/>
        </w:rPr>
        <w:t>Even though</w:t>
      </w:r>
      <w:r w:rsidRPr="002B62CD">
        <w:rPr>
          <w:rFonts w:ascii="Raleway" w:eastAsia="Times New Roman" w:hAnsi="Raleway" w:cstheme="minorHAnsi"/>
          <w:sz w:val="24"/>
          <w:szCs w:val="24"/>
          <w:lang w:eastAsia="en-GB"/>
        </w:rPr>
        <w:t xml:space="preserve"> we are meeting EU limits </w:t>
      </w:r>
      <w:r w:rsidR="00D942BD" w:rsidRPr="002B62CD">
        <w:rPr>
          <w:rFonts w:ascii="Raleway" w:eastAsia="Times New Roman" w:hAnsi="Raleway" w:cstheme="minorHAnsi"/>
          <w:sz w:val="24"/>
          <w:szCs w:val="24"/>
          <w:lang w:eastAsia="en-GB"/>
        </w:rPr>
        <w:t xml:space="preserve">for PM10, </w:t>
      </w:r>
      <w:r w:rsidRPr="002B62CD">
        <w:rPr>
          <w:rFonts w:ascii="Raleway" w:eastAsia="Times New Roman" w:hAnsi="Raleway" w:cstheme="minorHAnsi"/>
          <w:sz w:val="24"/>
          <w:szCs w:val="24"/>
          <w:lang w:eastAsia="en-GB"/>
        </w:rPr>
        <w:t xml:space="preserve">we are exceeding World Health Organisation air quality guideline for this </w:t>
      </w:r>
      <w:proofErr w:type="gramStart"/>
      <w:r w:rsidRPr="002B62CD">
        <w:rPr>
          <w:rFonts w:ascii="Raleway" w:eastAsia="Times New Roman" w:hAnsi="Raleway" w:cstheme="minorHAnsi"/>
          <w:sz w:val="24"/>
          <w:szCs w:val="24"/>
          <w:lang w:eastAsia="en-GB"/>
        </w:rPr>
        <w:t>pollutant</w:t>
      </w:r>
      <w:proofErr w:type="gramEnd"/>
      <w:r w:rsidRPr="002B62CD">
        <w:rPr>
          <w:rFonts w:ascii="Raleway" w:eastAsia="Times New Roman" w:hAnsi="Raleway" w:cstheme="minorHAnsi"/>
          <w:sz w:val="24"/>
          <w:szCs w:val="24"/>
          <w:lang w:eastAsia="en-GB"/>
        </w:rPr>
        <w:t xml:space="preserve"> and we have a formal responsibility to work towards reductions of PM2.5, which is a fraction of PM10. Concentrations of PM2.5 are measured at specific monitoring points throughout the </w:t>
      </w:r>
      <w:r w:rsidR="00065D21" w:rsidRPr="002B62CD">
        <w:rPr>
          <w:rFonts w:ascii="Raleway" w:eastAsia="Times New Roman" w:hAnsi="Raleway" w:cstheme="minorHAnsi"/>
          <w:sz w:val="24"/>
          <w:szCs w:val="24"/>
          <w:lang w:eastAsia="en-GB"/>
        </w:rPr>
        <w:t>B</w:t>
      </w:r>
      <w:r w:rsidRPr="002B62CD">
        <w:rPr>
          <w:rFonts w:ascii="Raleway" w:eastAsia="Times New Roman" w:hAnsi="Raleway" w:cstheme="minorHAnsi"/>
          <w:sz w:val="24"/>
          <w:szCs w:val="24"/>
          <w:lang w:eastAsia="en-GB"/>
        </w:rPr>
        <w:t>orough</w:t>
      </w:r>
      <w:r w:rsidR="00704720" w:rsidRPr="002B62CD">
        <w:rPr>
          <w:rFonts w:ascii="Raleway" w:eastAsia="Times New Roman" w:hAnsi="Raleway" w:cstheme="minorHAnsi"/>
          <w:sz w:val="24"/>
          <w:szCs w:val="24"/>
          <w:lang w:eastAsia="en-GB"/>
        </w:rPr>
        <w:t>.</w:t>
      </w:r>
      <w:r w:rsidR="007A6855" w:rsidRPr="002B62CD">
        <w:rPr>
          <w:rFonts w:ascii="Raleway" w:eastAsia="Times New Roman" w:hAnsi="Raleway" w:cstheme="minorHAnsi"/>
          <w:sz w:val="24"/>
          <w:szCs w:val="24"/>
          <w:lang w:eastAsia="en-GB"/>
        </w:rPr>
        <w:t xml:space="preserve"> </w:t>
      </w:r>
      <w:r w:rsidR="009626FE" w:rsidRPr="002B62CD">
        <w:rPr>
          <w:rFonts w:ascii="Raleway" w:eastAsia="Times New Roman" w:hAnsi="Raleway" w:cstheme="minorHAnsi"/>
          <w:sz w:val="24"/>
          <w:szCs w:val="24"/>
          <w:lang w:eastAsia="en-GB"/>
        </w:rPr>
        <w:t>The Council supports the London Mayor’s 2030 commitment to achieving the WHO 2005 guidelines levels for PM2.5 (10ug/m³).</w:t>
      </w:r>
    </w:p>
    <w:p w14:paraId="16B28011" w14:textId="179E0B24" w:rsidR="00E145FC" w:rsidRPr="002B62CD" w:rsidRDefault="00E145FC" w:rsidP="00D5512D">
      <w:pPr>
        <w:pStyle w:val="ListParagraph"/>
        <w:autoSpaceDE w:val="0"/>
        <w:autoSpaceDN w:val="0"/>
        <w:adjustRightInd w:val="0"/>
        <w:spacing w:after="0" w:line="240" w:lineRule="auto"/>
        <w:jc w:val="both"/>
        <w:rPr>
          <w:rFonts w:ascii="Raleway" w:eastAsia="Times New Roman" w:hAnsi="Raleway" w:cstheme="minorHAnsi"/>
          <w:sz w:val="24"/>
          <w:szCs w:val="24"/>
          <w:lang w:eastAsia="en-GB"/>
        </w:rPr>
      </w:pPr>
    </w:p>
    <w:p w14:paraId="218FEC9D" w14:textId="77777777" w:rsidR="00DE4739" w:rsidRPr="002B62CD" w:rsidRDefault="00DE4739" w:rsidP="004650D6">
      <w:pPr>
        <w:suppressAutoHyphens/>
        <w:spacing w:after="0" w:line="240" w:lineRule="auto"/>
        <w:jc w:val="both"/>
        <w:rPr>
          <w:rFonts w:ascii="Raleway" w:hAnsi="Raleway" w:cstheme="minorHAnsi"/>
          <w:i/>
          <w:sz w:val="24"/>
          <w:szCs w:val="24"/>
        </w:rPr>
      </w:pPr>
    </w:p>
    <w:p w14:paraId="32E93830" w14:textId="5471B5D0" w:rsidR="004650D6" w:rsidRPr="002B62CD" w:rsidRDefault="007A3801" w:rsidP="00010675">
      <w:pPr>
        <w:spacing w:after="0" w:line="240" w:lineRule="auto"/>
        <w:jc w:val="both"/>
        <w:rPr>
          <w:rFonts w:ascii="Raleway" w:hAnsi="Raleway" w:cstheme="minorHAnsi"/>
          <w:sz w:val="24"/>
          <w:szCs w:val="24"/>
        </w:rPr>
      </w:pPr>
      <w:r w:rsidRPr="002B62CD">
        <w:rPr>
          <w:rFonts w:ascii="Raleway" w:hAnsi="Raleway" w:cstheme="minorHAnsi"/>
          <w:sz w:val="24"/>
          <w:szCs w:val="24"/>
        </w:rPr>
        <w:t>An air quality Focus Area is a location that has been identified as having high levels of pollution and human exposure</w:t>
      </w:r>
      <w:r w:rsidR="00EA0E3A" w:rsidRPr="002B62CD">
        <w:rPr>
          <w:rFonts w:ascii="Raleway" w:hAnsi="Raleway" w:cstheme="minorHAnsi"/>
          <w:sz w:val="24"/>
          <w:szCs w:val="24"/>
        </w:rPr>
        <w:t xml:space="preserve">- residential properties, </w:t>
      </w:r>
      <w:r w:rsidR="001E1A19" w:rsidRPr="002B62CD">
        <w:rPr>
          <w:rFonts w:ascii="Raleway" w:hAnsi="Raleway" w:cstheme="minorHAnsi"/>
          <w:sz w:val="24"/>
          <w:szCs w:val="24"/>
        </w:rPr>
        <w:t>schools, hospitals, care homes and town centres</w:t>
      </w:r>
      <w:r w:rsidRPr="002B62CD">
        <w:rPr>
          <w:rFonts w:ascii="Raleway" w:hAnsi="Raleway" w:cstheme="minorHAnsi"/>
          <w:sz w:val="24"/>
          <w:szCs w:val="24"/>
        </w:rPr>
        <w:t xml:space="preserve">. </w:t>
      </w:r>
      <w:r w:rsidR="00DE4739" w:rsidRPr="002B62CD">
        <w:rPr>
          <w:rFonts w:ascii="Raleway" w:hAnsi="Raleway" w:cstheme="minorHAnsi"/>
          <w:sz w:val="24"/>
          <w:szCs w:val="24"/>
        </w:rPr>
        <w:t xml:space="preserve">There are </w:t>
      </w:r>
      <w:r w:rsidR="00D77A9B" w:rsidRPr="002B62CD">
        <w:rPr>
          <w:rFonts w:ascii="Raleway" w:hAnsi="Raleway" w:cstheme="minorHAnsi"/>
          <w:iCs/>
          <w:sz w:val="24"/>
          <w:szCs w:val="24"/>
        </w:rPr>
        <w:t>7</w:t>
      </w:r>
      <w:r w:rsidR="00DE4739" w:rsidRPr="002B62CD">
        <w:rPr>
          <w:rFonts w:ascii="Raleway" w:hAnsi="Raleway" w:cstheme="minorHAnsi"/>
          <w:sz w:val="24"/>
          <w:szCs w:val="24"/>
        </w:rPr>
        <w:t xml:space="preserve"> focus areas in the </w:t>
      </w:r>
      <w:r w:rsidR="00065D21" w:rsidRPr="002B62CD">
        <w:rPr>
          <w:rFonts w:ascii="Raleway" w:hAnsi="Raleway" w:cstheme="minorHAnsi"/>
          <w:sz w:val="24"/>
          <w:szCs w:val="24"/>
        </w:rPr>
        <w:t>B</w:t>
      </w:r>
      <w:r w:rsidR="00DE4739" w:rsidRPr="002B62CD">
        <w:rPr>
          <w:rFonts w:ascii="Raleway" w:hAnsi="Raleway" w:cstheme="minorHAnsi"/>
          <w:sz w:val="24"/>
          <w:szCs w:val="24"/>
        </w:rPr>
        <w:t xml:space="preserve">orough.  </w:t>
      </w:r>
      <w:r w:rsidR="000D7CFA" w:rsidRPr="002B62CD">
        <w:rPr>
          <w:rFonts w:ascii="Raleway" w:hAnsi="Raleway" w:cstheme="minorHAnsi"/>
          <w:sz w:val="24"/>
          <w:szCs w:val="24"/>
        </w:rPr>
        <w:t>The focus area names, and their location are below</w:t>
      </w:r>
      <w:r w:rsidR="001E1A19" w:rsidRPr="002B62CD">
        <w:rPr>
          <w:rFonts w:ascii="Raleway" w:hAnsi="Raleway" w:cstheme="minorHAnsi"/>
          <w:sz w:val="24"/>
          <w:szCs w:val="24"/>
        </w:rPr>
        <w:t xml:space="preserve"> </w:t>
      </w:r>
      <w:r w:rsidR="00272492" w:rsidRPr="002B62CD">
        <w:rPr>
          <w:rFonts w:ascii="Raleway" w:hAnsi="Raleway" w:cstheme="minorHAnsi"/>
          <w:sz w:val="24"/>
          <w:szCs w:val="24"/>
        </w:rPr>
        <w:t xml:space="preserve">in </w:t>
      </w:r>
      <w:r w:rsidR="001E1A19" w:rsidRPr="002B62CD">
        <w:rPr>
          <w:rFonts w:ascii="Raleway" w:hAnsi="Raleway" w:cstheme="minorHAnsi"/>
          <w:sz w:val="24"/>
          <w:szCs w:val="24"/>
        </w:rPr>
        <w:t>figure 4</w:t>
      </w:r>
      <w:r w:rsidR="000D7CFA" w:rsidRPr="002B62CD">
        <w:rPr>
          <w:rFonts w:ascii="Raleway" w:hAnsi="Raleway" w:cstheme="minorHAnsi"/>
          <w:sz w:val="24"/>
          <w:szCs w:val="24"/>
        </w:rPr>
        <w:t>.</w:t>
      </w:r>
      <w:r w:rsidR="00EA0E3A" w:rsidRPr="002B62CD">
        <w:rPr>
          <w:rFonts w:ascii="Raleway" w:hAnsi="Raleway" w:cstheme="minorHAnsi"/>
          <w:sz w:val="24"/>
          <w:szCs w:val="24"/>
        </w:rPr>
        <w:t xml:space="preserve"> These focus areas are based on the LAEI 2016 data. The GLA have now revisited and reviewed the focus areas against the updated 2019 LAEI data. </w:t>
      </w:r>
      <w:r w:rsidR="001E1A19" w:rsidRPr="002B62CD">
        <w:rPr>
          <w:rFonts w:ascii="Raleway" w:hAnsi="Raleway" w:cstheme="minorHAnsi"/>
          <w:sz w:val="24"/>
          <w:szCs w:val="24"/>
        </w:rPr>
        <w:t>The conclusion is that problem remains at these focus areas, therefore, the</w:t>
      </w:r>
      <w:r w:rsidR="00272492" w:rsidRPr="002B62CD">
        <w:rPr>
          <w:rFonts w:ascii="Raleway" w:hAnsi="Raleway" w:cstheme="minorHAnsi"/>
          <w:sz w:val="24"/>
          <w:szCs w:val="24"/>
        </w:rPr>
        <w:t xml:space="preserve"> 7</w:t>
      </w:r>
      <w:r w:rsidR="001E1A19" w:rsidRPr="002B62CD">
        <w:rPr>
          <w:rFonts w:ascii="Raleway" w:hAnsi="Raleway" w:cstheme="minorHAnsi"/>
          <w:sz w:val="24"/>
          <w:szCs w:val="24"/>
        </w:rPr>
        <w:t xml:space="preserve"> focus areas remain unchanged.</w:t>
      </w:r>
      <w:r w:rsidR="000D7CFA" w:rsidRPr="002B62CD">
        <w:rPr>
          <w:rFonts w:ascii="Raleway" w:hAnsi="Raleway" w:cstheme="minorHAnsi"/>
          <w:sz w:val="24"/>
          <w:szCs w:val="24"/>
        </w:rPr>
        <w:t xml:space="preserve"> </w:t>
      </w:r>
    </w:p>
    <w:p w14:paraId="2974F850" w14:textId="3BD69A46" w:rsidR="00663ED1" w:rsidRPr="002B62CD" w:rsidRDefault="007A3801" w:rsidP="004650D6">
      <w:pPr>
        <w:spacing w:after="0" w:line="240" w:lineRule="auto"/>
        <w:rPr>
          <w:rFonts w:ascii="Raleway" w:hAnsi="Raleway" w:cstheme="minorHAnsi"/>
          <w:i/>
          <w:sz w:val="24"/>
          <w:szCs w:val="24"/>
        </w:rPr>
      </w:pPr>
      <w:r w:rsidRPr="002B62CD">
        <w:rPr>
          <w:rFonts w:ascii="Raleway" w:hAnsi="Raleway" w:cstheme="minorHAnsi"/>
          <w:sz w:val="24"/>
          <w:szCs w:val="24"/>
        </w:rPr>
        <w:t xml:space="preserve"> </w:t>
      </w:r>
    </w:p>
    <w:p w14:paraId="25F34B2C" w14:textId="0E6D8E54" w:rsidR="00BD25FA" w:rsidRPr="002B62CD" w:rsidRDefault="00BD25FA" w:rsidP="003515C0">
      <w:pPr>
        <w:rPr>
          <w:rFonts w:ascii="Raleway" w:hAnsi="Raleway" w:cstheme="minorHAnsi"/>
          <w:i/>
          <w:sz w:val="24"/>
          <w:szCs w:val="24"/>
        </w:rPr>
      </w:pPr>
    </w:p>
    <w:p w14:paraId="7CDBA0DD" w14:textId="10B73773" w:rsidR="000D7CFA" w:rsidRPr="002B62CD" w:rsidRDefault="000D7CFA" w:rsidP="003515C0">
      <w:pPr>
        <w:rPr>
          <w:rFonts w:ascii="Raleway" w:hAnsi="Raleway" w:cstheme="minorHAnsi"/>
          <w:i/>
          <w:sz w:val="24"/>
          <w:szCs w:val="24"/>
        </w:rPr>
      </w:pPr>
    </w:p>
    <w:p w14:paraId="0EC94941" w14:textId="77777777" w:rsidR="00DC237A" w:rsidRDefault="007944B2" w:rsidP="00DC237A">
      <w:pPr>
        <w:pStyle w:val="Heading2"/>
      </w:pPr>
      <w:r w:rsidRPr="002B62CD">
        <w:t xml:space="preserve">                      </w:t>
      </w:r>
    </w:p>
    <w:p w14:paraId="5FD6DF50" w14:textId="04716F59" w:rsidR="000D7CFA" w:rsidRPr="00EF1C5B" w:rsidRDefault="007944B2" w:rsidP="00DC237A">
      <w:pPr>
        <w:pStyle w:val="Heading2"/>
        <w:rPr>
          <w:rFonts w:cstheme="minorHAnsi"/>
        </w:rPr>
      </w:pPr>
      <w:r w:rsidRPr="00EF1C5B">
        <w:lastRenderedPageBreak/>
        <w:t>NO</w:t>
      </w:r>
      <w:r w:rsidRPr="00EF1C5B">
        <w:rPr>
          <w:vertAlign w:val="subscript"/>
        </w:rPr>
        <w:t>2</w:t>
      </w:r>
      <w:r w:rsidRPr="00EF1C5B">
        <w:t xml:space="preserve"> Focus Areas LAEI 2016 – Tower Hamlets          </w:t>
      </w:r>
    </w:p>
    <w:tbl>
      <w:tblPr>
        <w:tblStyle w:val="TableGrid"/>
        <w:tblW w:w="0" w:type="auto"/>
        <w:tblLook w:val="04A0" w:firstRow="1" w:lastRow="0" w:firstColumn="1" w:lastColumn="0" w:noHBand="0" w:noVBand="1"/>
      </w:tblPr>
      <w:tblGrid>
        <w:gridCol w:w="1271"/>
        <w:gridCol w:w="6521"/>
        <w:gridCol w:w="1134"/>
      </w:tblGrid>
      <w:tr w:rsidR="002B62CD" w:rsidRPr="002B62CD" w14:paraId="6D3EE9E8" w14:textId="77777777" w:rsidTr="36D5E41E">
        <w:tc>
          <w:tcPr>
            <w:tcW w:w="1271" w:type="dxa"/>
          </w:tcPr>
          <w:p w14:paraId="1A8FD4AD" w14:textId="014AC904" w:rsidR="00BD25FA" w:rsidRPr="002B62CD" w:rsidRDefault="00AE145C" w:rsidP="00CF17E0">
            <w:pPr>
              <w:spacing w:after="0" w:line="240" w:lineRule="auto"/>
              <w:rPr>
                <w:rFonts w:ascii="Raleway" w:hAnsi="Raleway" w:cstheme="minorHAnsi"/>
                <w:i/>
                <w:sz w:val="24"/>
                <w:szCs w:val="24"/>
              </w:rPr>
            </w:pPr>
            <w:r w:rsidRPr="002B62CD">
              <w:rPr>
                <w:rFonts w:ascii="Raleway" w:hAnsi="Raleway" w:cstheme="minorHAnsi"/>
                <w:i/>
                <w:sz w:val="24"/>
                <w:szCs w:val="24"/>
              </w:rPr>
              <w:t>Fig 4 c</w:t>
            </w:r>
            <w:r w:rsidR="00921010" w:rsidRPr="002B62CD">
              <w:rPr>
                <w:rFonts w:ascii="Raleway" w:hAnsi="Raleway" w:cstheme="minorHAnsi"/>
                <w:i/>
                <w:sz w:val="24"/>
                <w:szCs w:val="24"/>
              </w:rPr>
              <w:t>hart Ref</w:t>
            </w:r>
          </w:p>
        </w:tc>
        <w:tc>
          <w:tcPr>
            <w:tcW w:w="6521" w:type="dxa"/>
          </w:tcPr>
          <w:p w14:paraId="1ADEA5C9"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NO</w:t>
            </w:r>
            <w:r w:rsidRPr="002B62CD">
              <w:rPr>
                <w:rFonts w:ascii="Raleway" w:hAnsi="Raleway" w:cstheme="minorHAnsi"/>
                <w:i/>
                <w:sz w:val="24"/>
                <w:szCs w:val="24"/>
                <w:vertAlign w:val="subscript"/>
              </w:rPr>
              <w:t>2</w:t>
            </w:r>
            <w:r w:rsidRPr="002B62CD">
              <w:rPr>
                <w:rFonts w:ascii="Raleway" w:hAnsi="Raleway" w:cstheme="minorHAnsi"/>
                <w:i/>
                <w:sz w:val="24"/>
                <w:szCs w:val="24"/>
              </w:rPr>
              <w:t xml:space="preserve"> Focus Area Name</w:t>
            </w:r>
          </w:p>
        </w:tc>
        <w:tc>
          <w:tcPr>
            <w:tcW w:w="1134" w:type="dxa"/>
          </w:tcPr>
          <w:p w14:paraId="6A8AE34D" w14:textId="5141E42A"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LAEI 2016</w:t>
            </w:r>
            <w:r w:rsidR="000D7CFA" w:rsidRPr="002B62CD">
              <w:rPr>
                <w:rFonts w:ascii="Raleway" w:hAnsi="Raleway" w:cstheme="minorHAnsi"/>
                <w:i/>
                <w:sz w:val="24"/>
                <w:szCs w:val="24"/>
              </w:rPr>
              <w:t xml:space="preserve"> ID for each focus area</w:t>
            </w:r>
          </w:p>
        </w:tc>
      </w:tr>
      <w:tr w:rsidR="002B62CD" w:rsidRPr="002B62CD" w14:paraId="327B233F" w14:textId="77777777" w:rsidTr="36D5E41E">
        <w:tc>
          <w:tcPr>
            <w:tcW w:w="1271" w:type="dxa"/>
          </w:tcPr>
          <w:p w14:paraId="21A06537"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1</w:t>
            </w:r>
          </w:p>
        </w:tc>
        <w:tc>
          <w:tcPr>
            <w:tcW w:w="6521" w:type="dxa"/>
          </w:tcPr>
          <w:p w14:paraId="2157B33E" w14:textId="77777777" w:rsidR="00BD25FA" w:rsidRPr="002B62CD" w:rsidRDefault="00BD25FA" w:rsidP="00CF17E0">
            <w:pPr>
              <w:spacing w:after="0" w:line="240" w:lineRule="auto"/>
              <w:rPr>
                <w:rFonts w:ascii="Raleway" w:hAnsi="Raleway" w:cstheme="minorHAnsi"/>
                <w:i/>
                <w:sz w:val="24"/>
                <w:szCs w:val="24"/>
              </w:rPr>
            </w:pPr>
            <w:r w:rsidRPr="002B62CD">
              <w:rPr>
                <w:rFonts w:ascii="Raleway" w:eastAsia="Times New Roman" w:hAnsi="Raleway" w:cstheme="minorHAnsi"/>
                <w:sz w:val="24"/>
                <w:szCs w:val="24"/>
                <w:lang w:eastAsia="en-GB"/>
              </w:rPr>
              <w:t>Tower Hill/Tower Gateway/Cable St/The Highway</w:t>
            </w:r>
          </w:p>
        </w:tc>
        <w:tc>
          <w:tcPr>
            <w:tcW w:w="1134" w:type="dxa"/>
          </w:tcPr>
          <w:p w14:paraId="3C841735" w14:textId="77777777" w:rsidR="00BD25FA" w:rsidRPr="002B62CD" w:rsidRDefault="00BD25FA" w:rsidP="00CF17E0">
            <w:pPr>
              <w:spacing w:after="0" w:line="240" w:lineRule="auto"/>
              <w:jc w:val="center"/>
              <w:rPr>
                <w:rFonts w:ascii="Raleway" w:hAnsi="Raleway" w:cstheme="minorHAnsi"/>
                <w:i/>
                <w:sz w:val="24"/>
                <w:szCs w:val="24"/>
              </w:rPr>
            </w:pPr>
            <w:r w:rsidRPr="002B62CD">
              <w:rPr>
                <w:rFonts w:ascii="Raleway" w:hAnsi="Raleway" w:cstheme="minorHAnsi"/>
                <w:i/>
                <w:sz w:val="24"/>
                <w:szCs w:val="24"/>
              </w:rPr>
              <w:t>157</w:t>
            </w:r>
          </w:p>
        </w:tc>
      </w:tr>
      <w:tr w:rsidR="002B62CD" w:rsidRPr="002B62CD" w14:paraId="76521844" w14:textId="77777777" w:rsidTr="36D5E41E">
        <w:tc>
          <w:tcPr>
            <w:tcW w:w="1271" w:type="dxa"/>
          </w:tcPr>
          <w:p w14:paraId="3903FD4E"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2</w:t>
            </w:r>
          </w:p>
        </w:tc>
        <w:tc>
          <w:tcPr>
            <w:tcW w:w="6521" w:type="dxa"/>
          </w:tcPr>
          <w:p w14:paraId="691975DF" w14:textId="77777777" w:rsidR="00BD25FA" w:rsidRPr="002B62CD" w:rsidRDefault="00BD25FA" w:rsidP="00CF17E0">
            <w:pPr>
              <w:spacing w:after="0" w:line="240" w:lineRule="auto"/>
              <w:rPr>
                <w:rFonts w:ascii="Raleway" w:hAnsi="Raleway" w:cstheme="minorHAnsi"/>
                <w:i/>
                <w:sz w:val="24"/>
                <w:szCs w:val="24"/>
              </w:rPr>
            </w:pPr>
            <w:r w:rsidRPr="002B62CD">
              <w:rPr>
                <w:rFonts w:ascii="Raleway" w:eastAsia="Times New Roman" w:hAnsi="Raleway" w:cstheme="minorHAnsi"/>
                <w:sz w:val="24"/>
                <w:szCs w:val="24"/>
                <w:lang w:eastAsia="en-GB"/>
              </w:rPr>
              <w:t>A11 Whitechapel Road to Mile End junction A1205 Burdett Road</w:t>
            </w:r>
          </w:p>
        </w:tc>
        <w:tc>
          <w:tcPr>
            <w:tcW w:w="1134" w:type="dxa"/>
          </w:tcPr>
          <w:p w14:paraId="10CBD25E" w14:textId="77777777" w:rsidR="00BD25FA" w:rsidRPr="002B62CD" w:rsidRDefault="00BD25FA" w:rsidP="00CF17E0">
            <w:pPr>
              <w:spacing w:after="0" w:line="240" w:lineRule="auto"/>
              <w:jc w:val="center"/>
              <w:rPr>
                <w:rFonts w:ascii="Raleway" w:hAnsi="Raleway" w:cstheme="minorHAnsi"/>
                <w:i/>
                <w:sz w:val="24"/>
                <w:szCs w:val="24"/>
              </w:rPr>
            </w:pPr>
            <w:r w:rsidRPr="002B62CD">
              <w:rPr>
                <w:rFonts w:ascii="Raleway" w:hAnsi="Raleway" w:cstheme="minorHAnsi"/>
                <w:i/>
                <w:sz w:val="24"/>
                <w:szCs w:val="24"/>
              </w:rPr>
              <w:t>158</w:t>
            </w:r>
          </w:p>
        </w:tc>
      </w:tr>
      <w:tr w:rsidR="002B62CD" w:rsidRPr="002B62CD" w14:paraId="1E2FDD34" w14:textId="77777777" w:rsidTr="36D5E41E">
        <w:tc>
          <w:tcPr>
            <w:tcW w:w="1271" w:type="dxa"/>
          </w:tcPr>
          <w:p w14:paraId="4679EAC7"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3</w:t>
            </w:r>
          </w:p>
        </w:tc>
        <w:tc>
          <w:tcPr>
            <w:tcW w:w="6521" w:type="dxa"/>
          </w:tcPr>
          <w:p w14:paraId="4E30BAB8" w14:textId="77777777" w:rsidR="00BD25FA" w:rsidRPr="002B62CD" w:rsidRDefault="00BD25FA" w:rsidP="00CF17E0">
            <w:pPr>
              <w:spacing w:after="0" w:line="240" w:lineRule="auto"/>
              <w:rPr>
                <w:rFonts w:ascii="Raleway" w:hAnsi="Raleway" w:cstheme="minorHAnsi"/>
                <w:i/>
                <w:sz w:val="24"/>
                <w:szCs w:val="24"/>
              </w:rPr>
            </w:pPr>
            <w:r w:rsidRPr="002B62CD">
              <w:rPr>
                <w:rFonts w:ascii="Raleway" w:eastAsia="Times New Roman" w:hAnsi="Raleway" w:cstheme="minorHAnsi"/>
                <w:sz w:val="24"/>
                <w:szCs w:val="24"/>
                <w:lang w:eastAsia="en-GB"/>
              </w:rPr>
              <w:t>Commercial Road from Aldgate East to junction with Jubilee Street</w:t>
            </w:r>
          </w:p>
        </w:tc>
        <w:tc>
          <w:tcPr>
            <w:tcW w:w="1134" w:type="dxa"/>
          </w:tcPr>
          <w:p w14:paraId="3E780A4C" w14:textId="77777777" w:rsidR="00BD25FA" w:rsidRPr="002B62CD" w:rsidRDefault="00BD25FA" w:rsidP="00CF17E0">
            <w:pPr>
              <w:spacing w:after="0" w:line="240" w:lineRule="auto"/>
              <w:jc w:val="center"/>
              <w:rPr>
                <w:rFonts w:ascii="Raleway" w:hAnsi="Raleway" w:cstheme="minorHAnsi"/>
                <w:i/>
                <w:sz w:val="24"/>
                <w:szCs w:val="24"/>
              </w:rPr>
            </w:pPr>
            <w:r w:rsidRPr="002B62CD">
              <w:rPr>
                <w:rFonts w:ascii="Raleway" w:hAnsi="Raleway" w:cstheme="minorHAnsi"/>
                <w:i/>
                <w:sz w:val="24"/>
                <w:szCs w:val="24"/>
              </w:rPr>
              <w:t>159</w:t>
            </w:r>
          </w:p>
        </w:tc>
      </w:tr>
      <w:tr w:rsidR="002B62CD" w:rsidRPr="002B62CD" w14:paraId="3157C3AA" w14:textId="77777777" w:rsidTr="36D5E41E">
        <w:tc>
          <w:tcPr>
            <w:tcW w:w="1271" w:type="dxa"/>
          </w:tcPr>
          <w:p w14:paraId="2D45D455"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4</w:t>
            </w:r>
          </w:p>
        </w:tc>
        <w:tc>
          <w:tcPr>
            <w:tcW w:w="6521" w:type="dxa"/>
          </w:tcPr>
          <w:p w14:paraId="6AEF7C72" w14:textId="77777777" w:rsidR="00BD25FA" w:rsidRPr="002B62CD" w:rsidRDefault="00BD25FA" w:rsidP="00CF17E0">
            <w:pPr>
              <w:spacing w:after="0" w:line="240" w:lineRule="auto"/>
              <w:rPr>
                <w:rFonts w:ascii="Raleway" w:hAnsi="Raleway" w:cstheme="minorHAnsi"/>
                <w:i/>
                <w:sz w:val="24"/>
                <w:szCs w:val="24"/>
              </w:rPr>
            </w:pPr>
            <w:r w:rsidRPr="002B62CD">
              <w:rPr>
                <w:rFonts w:ascii="Raleway" w:eastAsia="Times New Roman" w:hAnsi="Raleway" w:cstheme="minorHAnsi"/>
                <w:sz w:val="24"/>
                <w:szCs w:val="24"/>
                <w:lang w:eastAsia="en-GB"/>
              </w:rPr>
              <w:t>A107 Cambridge Heath Rd/Bethnal Green Rd to Mare St/Well Street</w:t>
            </w:r>
          </w:p>
        </w:tc>
        <w:tc>
          <w:tcPr>
            <w:tcW w:w="1134" w:type="dxa"/>
          </w:tcPr>
          <w:p w14:paraId="00860AC4" w14:textId="77777777" w:rsidR="00BD25FA" w:rsidRPr="002B62CD" w:rsidRDefault="00BD25FA" w:rsidP="00CF17E0">
            <w:pPr>
              <w:spacing w:after="0" w:line="240" w:lineRule="auto"/>
              <w:jc w:val="center"/>
              <w:rPr>
                <w:rFonts w:ascii="Raleway" w:hAnsi="Raleway" w:cstheme="minorHAnsi"/>
                <w:i/>
                <w:sz w:val="24"/>
                <w:szCs w:val="24"/>
              </w:rPr>
            </w:pPr>
            <w:r w:rsidRPr="002B62CD">
              <w:rPr>
                <w:rFonts w:ascii="Raleway" w:hAnsi="Raleway" w:cstheme="minorHAnsi"/>
                <w:i/>
                <w:sz w:val="24"/>
                <w:szCs w:val="24"/>
              </w:rPr>
              <w:t>160</w:t>
            </w:r>
          </w:p>
        </w:tc>
      </w:tr>
      <w:tr w:rsidR="002B62CD" w:rsidRPr="002B62CD" w14:paraId="3C4192C5" w14:textId="77777777" w:rsidTr="36D5E41E">
        <w:tc>
          <w:tcPr>
            <w:tcW w:w="1271" w:type="dxa"/>
          </w:tcPr>
          <w:p w14:paraId="0EFA2F06"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5</w:t>
            </w:r>
          </w:p>
        </w:tc>
        <w:tc>
          <w:tcPr>
            <w:tcW w:w="6521" w:type="dxa"/>
          </w:tcPr>
          <w:p w14:paraId="2EEAA520" w14:textId="77777777" w:rsidR="00BD25FA" w:rsidRPr="002B62CD" w:rsidRDefault="00BD25FA" w:rsidP="00CF17E0">
            <w:pPr>
              <w:spacing w:after="0" w:line="240" w:lineRule="auto"/>
              <w:rPr>
                <w:rFonts w:ascii="Raleway" w:hAnsi="Raleway" w:cstheme="minorHAnsi"/>
                <w:i/>
                <w:sz w:val="24"/>
                <w:szCs w:val="24"/>
              </w:rPr>
            </w:pPr>
            <w:r w:rsidRPr="002B62CD">
              <w:rPr>
                <w:rFonts w:ascii="Raleway" w:eastAsia="Times New Roman" w:hAnsi="Raleway" w:cstheme="minorHAnsi"/>
                <w:sz w:val="24"/>
                <w:szCs w:val="24"/>
                <w:lang w:eastAsia="en-GB"/>
              </w:rPr>
              <w:t>Blackwall A13 East India Dock Road/Aspen Way/Blackwall Tunnel</w:t>
            </w:r>
          </w:p>
        </w:tc>
        <w:tc>
          <w:tcPr>
            <w:tcW w:w="1134" w:type="dxa"/>
          </w:tcPr>
          <w:p w14:paraId="7ACD97B2" w14:textId="77777777" w:rsidR="00BD25FA" w:rsidRPr="002B62CD" w:rsidRDefault="00BD25FA" w:rsidP="00CF17E0">
            <w:pPr>
              <w:spacing w:after="0" w:line="240" w:lineRule="auto"/>
              <w:jc w:val="center"/>
              <w:rPr>
                <w:rFonts w:ascii="Raleway" w:hAnsi="Raleway" w:cstheme="minorHAnsi"/>
                <w:i/>
                <w:sz w:val="24"/>
                <w:szCs w:val="24"/>
              </w:rPr>
            </w:pPr>
            <w:r w:rsidRPr="002B62CD">
              <w:rPr>
                <w:rFonts w:ascii="Raleway" w:hAnsi="Raleway" w:cstheme="minorHAnsi"/>
                <w:i/>
                <w:sz w:val="24"/>
                <w:szCs w:val="24"/>
              </w:rPr>
              <w:t>161</w:t>
            </w:r>
          </w:p>
        </w:tc>
      </w:tr>
      <w:tr w:rsidR="002B62CD" w:rsidRPr="002B62CD" w14:paraId="739B6D6E" w14:textId="77777777" w:rsidTr="36D5E41E">
        <w:tc>
          <w:tcPr>
            <w:tcW w:w="1271" w:type="dxa"/>
          </w:tcPr>
          <w:p w14:paraId="3AA85E9E"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6</w:t>
            </w:r>
          </w:p>
        </w:tc>
        <w:tc>
          <w:tcPr>
            <w:tcW w:w="6521" w:type="dxa"/>
          </w:tcPr>
          <w:p w14:paraId="68429F13" w14:textId="77777777" w:rsidR="00BD25FA" w:rsidRPr="002B62CD" w:rsidRDefault="00BD25FA" w:rsidP="00CF17E0">
            <w:pPr>
              <w:spacing w:after="0" w:line="240" w:lineRule="auto"/>
              <w:rPr>
                <w:rFonts w:ascii="Raleway" w:hAnsi="Raleway" w:cstheme="minorHAnsi"/>
                <w:sz w:val="24"/>
                <w:szCs w:val="24"/>
              </w:rPr>
            </w:pPr>
            <w:r w:rsidRPr="002B62CD">
              <w:rPr>
                <w:rFonts w:ascii="Raleway" w:eastAsia="Times New Roman" w:hAnsi="Raleway" w:cstheme="minorHAnsi"/>
                <w:sz w:val="24"/>
                <w:szCs w:val="24"/>
                <w:lang w:eastAsia="en-GB"/>
              </w:rPr>
              <w:t>Commercial Street</w:t>
            </w:r>
          </w:p>
        </w:tc>
        <w:tc>
          <w:tcPr>
            <w:tcW w:w="1134" w:type="dxa"/>
          </w:tcPr>
          <w:p w14:paraId="5EDD8746" w14:textId="77777777" w:rsidR="00BD25FA" w:rsidRPr="002B62CD" w:rsidRDefault="00BD25FA" w:rsidP="00CF17E0">
            <w:pPr>
              <w:spacing w:after="0" w:line="240" w:lineRule="auto"/>
              <w:jc w:val="center"/>
              <w:rPr>
                <w:rFonts w:ascii="Raleway" w:hAnsi="Raleway" w:cstheme="minorHAnsi"/>
                <w:i/>
                <w:sz w:val="24"/>
                <w:szCs w:val="24"/>
              </w:rPr>
            </w:pPr>
            <w:r w:rsidRPr="002B62CD">
              <w:rPr>
                <w:rFonts w:ascii="Raleway" w:hAnsi="Raleway" w:cstheme="minorHAnsi"/>
                <w:i/>
                <w:sz w:val="24"/>
                <w:szCs w:val="24"/>
              </w:rPr>
              <w:t>162</w:t>
            </w:r>
          </w:p>
        </w:tc>
      </w:tr>
      <w:tr w:rsidR="00BD25FA" w:rsidRPr="002B62CD" w14:paraId="33BD0FE7" w14:textId="77777777" w:rsidTr="36D5E41E">
        <w:tc>
          <w:tcPr>
            <w:tcW w:w="1271" w:type="dxa"/>
          </w:tcPr>
          <w:p w14:paraId="2CC20F78" w14:textId="77777777" w:rsidR="00BD25FA" w:rsidRPr="002B62CD" w:rsidRDefault="00BD25FA" w:rsidP="00CF17E0">
            <w:pPr>
              <w:spacing w:after="0" w:line="240" w:lineRule="auto"/>
              <w:rPr>
                <w:rFonts w:ascii="Raleway" w:hAnsi="Raleway" w:cstheme="minorHAnsi"/>
                <w:i/>
                <w:sz w:val="24"/>
                <w:szCs w:val="24"/>
              </w:rPr>
            </w:pPr>
            <w:r w:rsidRPr="002B62CD">
              <w:rPr>
                <w:rFonts w:ascii="Raleway" w:hAnsi="Raleway" w:cstheme="minorHAnsi"/>
                <w:i/>
                <w:sz w:val="24"/>
                <w:szCs w:val="24"/>
              </w:rPr>
              <w:t>7</w:t>
            </w:r>
          </w:p>
        </w:tc>
        <w:tc>
          <w:tcPr>
            <w:tcW w:w="6521" w:type="dxa"/>
          </w:tcPr>
          <w:p w14:paraId="2BD847D6" w14:textId="77777777" w:rsidR="00BD25FA" w:rsidRPr="002B62CD" w:rsidRDefault="00BD25FA" w:rsidP="00CF17E0">
            <w:pPr>
              <w:spacing w:after="0" w:line="240" w:lineRule="auto"/>
              <w:rPr>
                <w:rFonts w:ascii="Raleway" w:hAnsi="Raleway" w:cstheme="minorHAnsi"/>
                <w:i/>
                <w:sz w:val="24"/>
                <w:szCs w:val="24"/>
              </w:rPr>
            </w:pPr>
            <w:r w:rsidRPr="002B62CD">
              <w:rPr>
                <w:rFonts w:ascii="Raleway" w:eastAsia="Times New Roman" w:hAnsi="Raleway" w:cstheme="minorHAnsi"/>
                <w:sz w:val="24"/>
                <w:szCs w:val="24"/>
                <w:lang w:eastAsia="en-GB"/>
              </w:rPr>
              <w:t>Aldgate and Aldgate East</w:t>
            </w:r>
          </w:p>
        </w:tc>
        <w:tc>
          <w:tcPr>
            <w:tcW w:w="1134" w:type="dxa"/>
          </w:tcPr>
          <w:p w14:paraId="23489D08" w14:textId="77777777" w:rsidR="00BD25FA" w:rsidRPr="002B62CD" w:rsidRDefault="00BD25FA" w:rsidP="00CF17E0">
            <w:pPr>
              <w:spacing w:after="0" w:line="240" w:lineRule="auto"/>
              <w:jc w:val="center"/>
              <w:rPr>
                <w:rFonts w:ascii="Raleway" w:hAnsi="Raleway" w:cstheme="minorHAnsi"/>
                <w:i/>
                <w:sz w:val="24"/>
                <w:szCs w:val="24"/>
              </w:rPr>
            </w:pPr>
            <w:r w:rsidRPr="002B62CD">
              <w:rPr>
                <w:rFonts w:ascii="Raleway" w:hAnsi="Raleway" w:cstheme="minorHAnsi"/>
                <w:i/>
                <w:sz w:val="24"/>
                <w:szCs w:val="24"/>
              </w:rPr>
              <w:t>163</w:t>
            </w:r>
          </w:p>
        </w:tc>
      </w:tr>
    </w:tbl>
    <w:p w14:paraId="1ED47E55" w14:textId="42528389" w:rsidR="005B7204" w:rsidRPr="002B62CD" w:rsidRDefault="005B7204" w:rsidP="004650D6">
      <w:pPr>
        <w:spacing w:after="0" w:line="240" w:lineRule="auto"/>
        <w:rPr>
          <w:rFonts w:ascii="Raleway" w:hAnsi="Raleway" w:cstheme="minorHAnsi"/>
          <w:i/>
          <w:sz w:val="24"/>
          <w:szCs w:val="24"/>
        </w:rPr>
      </w:pPr>
    </w:p>
    <w:p w14:paraId="728CECEB" w14:textId="2369DE85" w:rsidR="00507CBD" w:rsidRPr="002B62CD" w:rsidRDefault="00507CBD" w:rsidP="001B3DBA">
      <w:pPr>
        <w:spacing w:after="0" w:line="240" w:lineRule="auto"/>
        <w:rPr>
          <w:rFonts w:ascii="Raleway" w:hAnsi="Raleway" w:cstheme="minorHAnsi"/>
          <w:i/>
          <w:sz w:val="24"/>
          <w:szCs w:val="24"/>
        </w:rPr>
      </w:pPr>
    </w:p>
    <w:p w14:paraId="73700936" w14:textId="77777777" w:rsidR="00507CBD" w:rsidRPr="002B62CD" w:rsidRDefault="00507CBD" w:rsidP="001B3DBA">
      <w:pPr>
        <w:suppressAutoHyphens/>
        <w:spacing w:after="0" w:line="240" w:lineRule="auto"/>
        <w:jc w:val="center"/>
        <w:rPr>
          <w:rFonts w:ascii="Raleway" w:hAnsi="Raleway" w:cs="Arial Narrow"/>
          <w:sz w:val="24"/>
          <w:szCs w:val="24"/>
        </w:rPr>
      </w:pPr>
    </w:p>
    <w:p w14:paraId="66FBC8A6" w14:textId="11A00A33" w:rsidR="0B12229E" w:rsidRPr="002B62CD" w:rsidRDefault="0B12229E" w:rsidP="0B12229E">
      <w:pPr>
        <w:spacing w:after="0" w:line="240" w:lineRule="auto"/>
        <w:rPr>
          <w:rFonts w:ascii="Raleway" w:hAnsi="Raleway"/>
          <w:i/>
          <w:iCs/>
          <w:sz w:val="24"/>
          <w:szCs w:val="24"/>
        </w:rPr>
      </w:pPr>
      <w:r w:rsidRPr="002B62CD">
        <w:rPr>
          <w:noProof/>
        </w:rPr>
        <w:drawing>
          <wp:inline distT="0" distB="0" distL="0" distR="0" wp14:anchorId="51BCCCB6" wp14:editId="1843ADCD">
            <wp:extent cx="6061489" cy="4760796"/>
            <wp:effectExtent l="12700" t="12700" r="12700" b="12700"/>
            <wp:docPr id="1176628113" name="Picture 1176628113" descr="Figure 4 shows map of Air Quality Focus Area for Nitrogen dioxide. Currently, there are 7 focus areas in the bo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28113" name="Picture 1176628113" descr="Figure 4 shows map of Air Quality Focus Area for Nitrogen dioxide. Currently, there are 7 focus areas in the borough. "/>
                    <pic:cNvPicPr/>
                  </pic:nvPicPr>
                  <pic:blipFill>
                    <a:blip r:embed="rId16">
                      <a:extLst>
                        <a:ext uri="{28A0092B-C50C-407E-A947-70E740481C1C}">
                          <a14:useLocalDpi xmlns:a14="http://schemas.microsoft.com/office/drawing/2010/main" val="0"/>
                        </a:ext>
                      </a:extLst>
                    </a:blip>
                    <a:stretch>
                      <a:fillRect/>
                    </a:stretch>
                  </pic:blipFill>
                  <pic:spPr>
                    <a:xfrm>
                      <a:off x="0" y="0"/>
                      <a:ext cx="6061489" cy="4760796"/>
                    </a:xfrm>
                    <a:prstGeom prst="rect">
                      <a:avLst/>
                    </a:prstGeom>
                    <a:ln w="12700">
                      <a:solidFill>
                        <a:schemeClr val="tx1"/>
                      </a:solidFill>
                      <a:prstDash val="solid"/>
                    </a:ln>
                  </pic:spPr>
                </pic:pic>
              </a:graphicData>
            </a:graphic>
          </wp:inline>
        </w:drawing>
      </w:r>
      <w:r w:rsidR="3AFD1BE9" w:rsidRPr="002B62CD">
        <w:rPr>
          <w:rFonts w:ascii="Raleway" w:hAnsi="Raleway"/>
        </w:rPr>
        <w:t>Figure 4.  Map of Air Quality Focus Areas for Nitrogen Dioxide.</w:t>
      </w:r>
    </w:p>
    <w:p w14:paraId="4A0FC938" w14:textId="5A3D1EE9" w:rsidR="0B12229E" w:rsidRPr="002B62CD" w:rsidRDefault="0B12229E" w:rsidP="0B12229E">
      <w:pPr>
        <w:spacing w:after="0" w:line="240" w:lineRule="auto"/>
        <w:rPr>
          <w:rFonts w:ascii="Raleway" w:hAnsi="Raleway"/>
          <w:i/>
          <w:iCs/>
          <w:sz w:val="24"/>
          <w:szCs w:val="24"/>
        </w:rPr>
      </w:pPr>
    </w:p>
    <w:p w14:paraId="2BA66D2F" w14:textId="4E935D5B" w:rsidR="0B12229E" w:rsidRDefault="0B12229E" w:rsidP="00DC237A">
      <w:pPr>
        <w:pStyle w:val="Heading3"/>
      </w:pPr>
      <w:r w:rsidRPr="00EF1C5B">
        <w:t>1.3.1 Tower Hill/Tower Gateway/Cable St/The Highway</w:t>
      </w:r>
    </w:p>
    <w:p w14:paraId="06713B7D" w14:textId="77777777" w:rsidR="00EF1C5B" w:rsidRPr="00EF1C5B" w:rsidRDefault="00EF1C5B" w:rsidP="00EF1C5B">
      <w:pPr>
        <w:pStyle w:val="Subheading2"/>
        <w:rPr>
          <w:rFonts w:ascii="Calibri" w:hAnsi="Calibri" w:cs="Arial"/>
          <w:b/>
          <w:bCs/>
        </w:rPr>
      </w:pPr>
    </w:p>
    <w:p w14:paraId="1B1BB1CF" w14:textId="5B0C04A0" w:rsidR="0B12229E" w:rsidRPr="002B62CD" w:rsidRDefault="0B12229E" w:rsidP="0B12229E">
      <w:pPr>
        <w:rPr>
          <w:rFonts w:ascii="Raleway" w:eastAsia="Calibri" w:hAnsi="Raleway" w:cs="Calibri"/>
          <w:sz w:val="24"/>
          <w:szCs w:val="24"/>
        </w:rPr>
      </w:pPr>
      <w:r w:rsidRPr="002B62CD">
        <w:rPr>
          <w:rFonts w:ascii="Raleway" w:eastAsia="Calibri" w:hAnsi="Raleway" w:cs="Calibri"/>
          <w:sz w:val="24"/>
          <w:szCs w:val="24"/>
        </w:rPr>
        <w:t xml:space="preserve">A brand-new real-time </w:t>
      </w:r>
      <w:r w:rsidR="7614DD2B" w:rsidRPr="002B62CD">
        <w:rPr>
          <w:rFonts w:ascii="Raleway" w:eastAsia="Calibri" w:hAnsi="Raleway" w:cs="Calibri"/>
          <w:sz w:val="24"/>
          <w:szCs w:val="24"/>
        </w:rPr>
        <w:t xml:space="preserve">reference </w:t>
      </w:r>
      <w:r w:rsidRPr="002B62CD">
        <w:rPr>
          <w:rFonts w:ascii="Raleway" w:eastAsia="Calibri" w:hAnsi="Raleway" w:cs="Calibri"/>
          <w:sz w:val="24"/>
          <w:szCs w:val="24"/>
        </w:rPr>
        <w:t xml:space="preserve">air quality monitoring station </w:t>
      </w:r>
      <w:r w:rsidR="7614DD2B" w:rsidRPr="002B62CD">
        <w:rPr>
          <w:rFonts w:ascii="Raleway" w:eastAsia="Calibri" w:hAnsi="Raleway" w:cs="Calibri"/>
          <w:sz w:val="24"/>
          <w:szCs w:val="24"/>
        </w:rPr>
        <w:t>is proposed to be</w:t>
      </w:r>
      <w:r w:rsidRPr="002B62CD">
        <w:rPr>
          <w:rFonts w:ascii="Raleway" w:eastAsia="Calibri" w:hAnsi="Raleway" w:cs="Calibri"/>
          <w:sz w:val="24"/>
          <w:szCs w:val="24"/>
        </w:rPr>
        <w:t xml:space="preserve"> installed on the Highway</w:t>
      </w:r>
      <w:r w:rsidR="7614DD2B" w:rsidRPr="002B62CD">
        <w:rPr>
          <w:rFonts w:ascii="Raleway" w:eastAsia="Calibri" w:hAnsi="Raleway" w:cs="Calibri"/>
          <w:sz w:val="24"/>
          <w:szCs w:val="24"/>
        </w:rPr>
        <w:t>.</w:t>
      </w:r>
      <w:r w:rsidRPr="002B62CD">
        <w:rPr>
          <w:rFonts w:ascii="Raleway" w:eastAsia="Calibri" w:hAnsi="Raleway" w:cs="Calibri"/>
          <w:sz w:val="24"/>
          <w:szCs w:val="24"/>
        </w:rPr>
        <w:t xml:space="preserve"> This monitor </w:t>
      </w:r>
      <w:r w:rsidR="7614DD2B" w:rsidRPr="002B62CD">
        <w:rPr>
          <w:rFonts w:ascii="Raleway" w:eastAsia="Calibri" w:hAnsi="Raleway" w:cs="Calibri"/>
          <w:sz w:val="24"/>
          <w:szCs w:val="24"/>
        </w:rPr>
        <w:t>will provide</w:t>
      </w:r>
      <w:r w:rsidRPr="002B62CD">
        <w:rPr>
          <w:rFonts w:ascii="Raleway" w:eastAsia="Calibri" w:hAnsi="Raleway" w:cs="Calibri"/>
          <w:sz w:val="24"/>
          <w:szCs w:val="24"/>
        </w:rPr>
        <w:t xml:space="preserve"> live NOx and PM2.5 readings </w:t>
      </w:r>
      <w:r w:rsidR="7614DD2B" w:rsidRPr="002B62CD">
        <w:rPr>
          <w:rFonts w:ascii="Raleway" w:eastAsia="Calibri" w:hAnsi="Raleway" w:cs="Calibri"/>
          <w:sz w:val="24"/>
          <w:szCs w:val="24"/>
        </w:rPr>
        <w:t>and will facilitate</w:t>
      </w:r>
      <w:r w:rsidRPr="002B62CD">
        <w:rPr>
          <w:rFonts w:ascii="Raleway" w:eastAsia="Calibri" w:hAnsi="Raleway" w:cs="Calibri"/>
          <w:sz w:val="24"/>
          <w:szCs w:val="24"/>
        </w:rPr>
        <w:t xml:space="preserve"> the work of the </w:t>
      </w:r>
      <w:r w:rsidR="00AB73BB" w:rsidRPr="002B62CD">
        <w:rPr>
          <w:rFonts w:ascii="Raleway" w:eastAsia="Calibri" w:hAnsi="Raleway" w:cs="Calibri"/>
          <w:sz w:val="24"/>
          <w:szCs w:val="24"/>
        </w:rPr>
        <w:t>B</w:t>
      </w:r>
      <w:r w:rsidRPr="002B62CD">
        <w:rPr>
          <w:rFonts w:ascii="Raleway" w:eastAsia="Calibri" w:hAnsi="Raleway" w:cs="Calibri"/>
          <w:sz w:val="24"/>
          <w:szCs w:val="24"/>
        </w:rPr>
        <w:t xml:space="preserve">orough’s air quality team to monitor air pollution in this location. </w:t>
      </w:r>
    </w:p>
    <w:p w14:paraId="0FDAFEB2" w14:textId="771A48EF" w:rsidR="0B12229E" w:rsidRPr="00EF1C5B" w:rsidRDefault="0B12229E" w:rsidP="00DC237A">
      <w:pPr>
        <w:pStyle w:val="Heading3"/>
        <w:jc w:val="left"/>
        <w:rPr>
          <w:rFonts w:ascii="Calibri" w:hAnsi="Calibri" w:cs="Arial"/>
        </w:rPr>
      </w:pPr>
      <w:r w:rsidRPr="00EF1C5B">
        <w:t>1.3.2 A11 Whitechapel Road to Mile End junction A1205 Burdett Road – Business Low Emissions Neighbourhood (BLEN)</w:t>
      </w:r>
      <w:r w:rsidR="00DC237A">
        <w:br/>
      </w:r>
    </w:p>
    <w:p w14:paraId="2E8EE1E9" w14:textId="1569F29A" w:rsidR="0B12229E" w:rsidRPr="002B62CD" w:rsidRDefault="0B12229E">
      <w:pPr>
        <w:rPr>
          <w:rFonts w:ascii="Raleway" w:hAnsi="Raleway"/>
          <w:sz w:val="24"/>
          <w:szCs w:val="24"/>
        </w:rPr>
      </w:pPr>
      <w:r w:rsidRPr="002B62CD">
        <w:rPr>
          <w:rFonts w:ascii="Raleway" w:eastAsia="Calibri" w:hAnsi="Raleway" w:cs="Calibri"/>
          <w:sz w:val="24"/>
          <w:szCs w:val="24"/>
        </w:rPr>
        <w:t xml:space="preserve">A Business Low Emission Neighbourhood has been implemented </w:t>
      </w:r>
      <w:proofErr w:type="gramStart"/>
      <w:r w:rsidRPr="002B62CD">
        <w:rPr>
          <w:rFonts w:ascii="Raleway" w:eastAsia="Calibri" w:hAnsi="Raleway" w:cs="Calibri"/>
          <w:sz w:val="24"/>
          <w:szCs w:val="24"/>
        </w:rPr>
        <w:t>in the area of</w:t>
      </w:r>
      <w:proofErr w:type="gramEnd"/>
      <w:r w:rsidRPr="002B62CD">
        <w:rPr>
          <w:rFonts w:ascii="Raleway" w:eastAsia="Calibri" w:hAnsi="Raleway" w:cs="Calibri"/>
          <w:sz w:val="24"/>
          <w:szCs w:val="24"/>
        </w:rPr>
        <w:t xml:space="preserve"> Whitechapel Road and Mile End Road which consist of the following elements:</w:t>
      </w:r>
    </w:p>
    <w:p w14:paraId="3782B803" w14:textId="7B58F120" w:rsidR="0B12229E" w:rsidRPr="002B62CD" w:rsidRDefault="0B12229E">
      <w:pPr>
        <w:rPr>
          <w:rFonts w:ascii="Raleway" w:hAnsi="Raleway"/>
          <w:sz w:val="24"/>
          <w:szCs w:val="24"/>
        </w:rPr>
      </w:pPr>
      <w:r w:rsidRPr="002B62CD">
        <w:rPr>
          <w:rFonts w:ascii="Raleway" w:eastAsia="Calibri" w:hAnsi="Raleway" w:cs="Calibri"/>
          <w:sz w:val="24"/>
          <w:szCs w:val="24"/>
        </w:rPr>
        <w:t>•</w:t>
      </w:r>
      <w:r w:rsidRPr="002B62CD">
        <w:rPr>
          <w:rFonts w:ascii="Raleway" w:hAnsi="Raleway"/>
          <w:sz w:val="24"/>
          <w:szCs w:val="24"/>
        </w:rPr>
        <w:tab/>
      </w:r>
      <w:r w:rsidRPr="002B62CD">
        <w:rPr>
          <w:rFonts w:ascii="Raleway" w:eastAsia="Calibri" w:hAnsi="Raleway" w:cs="Calibri"/>
          <w:sz w:val="24"/>
          <w:szCs w:val="24"/>
        </w:rPr>
        <w:t>Market trader storage site at Whitechapel</w:t>
      </w:r>
    </w:p>
    <w:p w14:paraId="6104E883" w14:textId="3C0A8797" w:rsidR="0B12229E" w:rsidRPr="002B62CD" w:rsidRDefault="0B12229E">
      <w:pPr>
        <w:rPr>
          <w:rFonts w:ascii="Raleway" w:hAnsi="Raleway"/>
          <w:sz w:val="24"/>
          <w:szCs w:val="24"/>
        </w:rPr>
      </w:pPr>
      <w:r w:rsidRPr="002B62CD">
        <w:rPr>
          <w:rFonts w:ascii="Raleway" w:eastAsia="Calibri" w:hAnsi="Raleway" w:cs="Calibri"/>
          <w:sz w:val="24"/>
          <w:szCs w:val="24"/>
        </w:rPr>
        <w:t>•</w:t>
      </w:r>
      <w:r w:rsidRPr="002B62CD">
        <w:rPr>
          <w:rFonts w:ascii="Raleway" w:hAnsi="Raleway"/>
          <w:sz w:val="24"/>
          <w:szCs w:val="24"/>
        </w:rPr>
        <w:tab/>
      </w:r>
      <w:r w:rsidRPr="002B62CD">
        <w:rPr>
          <w:rFonts w:ascii="Raleway" w:eastAsia="Calibri" w:hAnsi="Raleway" w:cs="Calibri"/>
          <w:sz w:val="24"/>
          <w:szCs w:val="24"/>
        </w:rPr>
        <w:t>Electric Vehicle charge points on housing estates</w:t>
      </w:r>
    </w:p>
    <w:p w14:paraId="1180C9B6" w14:textId="4DF43481" w:rsidR="0B12229E" w:rsidRPr="002B62CD" w:rsidRDefault="0B12229E">
      <w:pPr>
        <w:rPr>
          <w:rFonts w:ascii="Raleway" w:hAnsi="Raleway"/>
          <w:sz w:val="24"/>
          <w:szCs w:val="24"/>
        </w:rPr>
      </w:pPr>
      <w:r w:rsidRPr="002B62CD">
        <w:rPr>
          <w:rFonts w:ascii="Raleway" w:eastAsia="Calibri" w:hAnsi="Raleway" w:cs="Calibri"/>
          <w:sz w:val="24"/>
          <w:szCs w:val="24"/>
        </w:rPr>
        <w:t>•</w:t>
      </w:r>
      <w:r w:rsidRPr="002B62CD">
        <w:rPr>
          <w:rFonts w:ascii="Raleway" w:hAnsi="Raleway"/>
          <w:sz w:val="24"/>
          <w:szCs w:val="24"/>
        </w:rPr>
        <w:tab/>
      </w:r>
      <w:r w:rsidRPr="002B62CD">
        <w:rPr>
          <w:rFonts w:ascii="Raleway" w:eastAsia="Calibri" w:hAnsi="Raleway" w:cs="Calibri"/>
          <w:sz w:val="24"/>
          <w:szCs w:val="24"/>
        </w:rPr>
        <w:t>Smarter workplace grants to local businesses</w:t>
      </w:r>
    </w:p>
    <w:p w14:paraId="311F8573" w14:textId="2C35ED3C" w:rsidR="0B12229E" w:rsidRPr="002B62CD" w:rsidRDefault="0B12229E">
      <w:pPr>
        <w:rPr>
          <w:rFonts w:ascii="Raleway" w:hAnsi="Raleway"/>
          <w:sz w:val="24"/>
          <w:szCs w:val="24"/>
        </w:rPr>
      </w:pPr>
      <w:r w:rsidRPr="002B62CD">
        <w:rPr>
          <w:rFonts w:ascii="Raleway" w:eastAsia="Calibri" w:hAnsi="Raleway" w:cs="Calibri"/>
          <w:sz w:val="24"/>
          <w:szCs w:val="24"/>
        </w:rPr>
        <w:t xml:space="preserve"> The aim is to encourage and support organisations, including businesses, to reduce emissions from their own operations, thereby reducing energy and fuel costs and to ultimately to see measurable improvements in air quality.</w:t>
      </w:r>
    </w:p>
    <w:p w14:paraId="4B12EAE8" w14:textId="4D9B30C2" w:rsidR="0B12229E" w:rsidRPr="00EF1C5B" w:rsidRDefault="0B12229E" w:rsidP="00DC237A">
      <w:pPr>
        <w:pStyle w:val="Heading3"/>
        <w:jc w:val="left"/>
        <w:rPr>
          <w:rFonts w:ascii="Calibri" w:hAnsi="Calibri" w:cs="Arial"/>
        </w:rPr>
      </w:pPr>
      <w:r w:rsidRPr="00EF1C5B">
        <w:t>1.3.3. Commercial Road from Aldgate East to junction with Jubilee Street– THH electric vans and charging point initiative</w:t>
      </w:r>
      <w:r w:rsidR="00DC237A">
        <w:br/>
      </w:r>
    </w:p>
    <w:p w14:paraId="352F114C" w14:textId="55AA67EE" w:rsidR="784C513D" w:rsidRPr="00DC237A" w:rsidRDefault="0B12229E" w:rsidP="784C513D">
      <w:pPr>
        <w:rPr>
          <w:rFonts w:ascii="Raleway" w:hAnsi="Raleway"/>
          <w:sz w:val="24"/>
          <w:szCs w:val="24"/>
        </w:rPr>
      </w:pPr>
      <w:r w:rsidRPr="002B62CD">
        <w:rPr>
          <w:rFonts w:ascii="Raleway" w:eastAsia="Calibri" w:hAnsi="Raleway" w:cs="Calibri"/>
          <w:sz w:val="24"/>
          <w:szCs w:val="24"/>
        </w:rPr>
        <w:t xml:space="preserve">Tower Hamlets Community Housing (THCH) have acquired 3 new electric vehicles for mobile estate cleaning teams with the possibility of acquiring 2 further electric vehicles. With the help of the Tower Hamlets Mayor’s Air Quality fund, charging points have been installed so that staff can charge the vehicles while going about their business on the estates. The aim of the project is to increase the number of electric vehicles in use within the Borough and reduce emissions. The vehicles are THCH branded to highlight they are electric and reducing emissions within the </w:t>
      </w:r>
      <w:r w:rsidR="00065D21" w:rsidRPr="002B62CD">
        <w:rPr>
          <w:rFonts w:ascii="Raleway" w:eastAsia="Calibri" w:hAnsi="Raleway" w:cs="Calibri"/>
          <w:sz w:val="24"/>
          <w:szCs w:val="24"/>
        </w:rPr>
        <w:t>B</w:t>
      </w:r>
      <w:r w:rsidRPr="002B62CD">
        <w:rPr>
          <w:rFonts w:ascii="Raleway" w:eastAsia="Calibri" w:hAnsi="Raleway" w:cs="Calibri"/>
          <w:sz w:val="24"/>
          <w:szCs w:val="24"/>
        </w:rPr>
        <w:t>orough.</w:t>
      </w:r>
    </w:p>
    <w:p w14:paraId="066BF16A" w14:textId="0561ED0E" w:rsidR="0B12229E" w:rsidRPr="00EF1C5B" w:rsidRDefault="0B12229E" w:rsidP="00DC237A">
      <w:pPr>
        <w:pStyle w:val="Heading3"/>
        <w:jc w:val="left"/>
        <w:rPr>
          <w:rFonts w:ascii="Calibri" w:hAnsi="Calibri" w:cs="Arial"/>
        </w:rPr>
      </w:pPr>
      <w:r w:rsidRPr="00EF1C5B">
        <w:t>1.3.4. A107 Cambridge Heath Rd/Bethnal Green Rd to Mare St/Well Street – Cargo Bikes</w:t>
      </w:r>
      <w:r w:rsidR="00DC237A">
        <w:br/>
      </w:r>
    </w:p>
    <w:p w14:paraId="2E70815F" w14:textId="1F0F20BE" w:rsidR="0B12229E" w:rsidRPr="002B62CD" w:rsidRDefault="0B12229E">
      <w:pPr>
        <w:rPr>
          <w:rFonts w:ascii="Raleway" w:hAnsi="Raleway"/>
          <w:sz w:val="24"/>
          <w:szCs w:val="24"/>
        </w:rPr>
      </w:pPr>
      <w:r w:rsidRPr="002B62CD">
        <w:rPr>
          <w:rFonts w:ascii="Raleway" w:eastAsia="Calibri" w:hAnsi="Raleway" w:cs="Calibri"/>
          <w:sz w:val="24"/>
          <w:szCs w:val="24"/>
        </w:rPr>
        <w:t xml:space="preserve">New electrically assisted cargo bikes are now available to rent from various docking stations in the Shoreditch Area. The scheme aims to help residents and businesses carry goods by bike and support them to reduce transport emissions. The Zero Emissions Network currently supports businesses and their employees to use cargo bikes with free trials, training, </w:t>
      </w:r>
      <w:r w:rsidR="00F34B56" w:rsidRPr="002B62CD">
        <w:rPr>
          <w:rFonts w:ascii="Raleway" w:eastAsia="Calibri" w:hAnsi="Raleway" w:cs="Calibri"/>
          <w:sz w:val="24"/>
          <w:szCs w:val="24"/>
        </w:rPr>
        <w:t>maintenance,</w:t>
      </w:r>
      <w:r w:rsidRPr="002B62CD">
        <w:rPr>
          <w:rFonts w:ascii="Raleway" w:eastAsia="Calibri" w:hAnsi="Raleway" w:cs="Calibri"/>
          <w:sz w:val="24"/>
          <w:szCs w:val="24"/>
        </w:rPr>
        <w:t xml:space="preserve"> and grants. The new Cargo Bike Share service will help even more people discover the efficiency of cargo bikes. Each of the e- cargo bikes can carry up to 80kg - and can be used for shopping, deliveries, and moving small items of furniture.</w:t>
      </w:r>
    </w:p>
    <w:p w14:paraId="0CD3E182" w14:textId="238A8004" w:rsidR="0B12229E" w:rsidRPr="002B62CD" w:rsidRDefault="0B12229E" w:rsidP="0B12229E">
      <w:pPr>
        <w:rPr>
          <w:rFonts w:ascii="Raleway" w:eastAsia="Calibri" w:hAnsi="Raleway" w:cs="Calibri"/>
          <w:sz w:val="24"/>
          <w:szCs w:val="24"/>
        </w:rPr>
      </w:pPr>
    </w:p>
    <w:p w14:paraId="012779E9" w14:textId="18CFF287" w:rsidR="0B12229E" w:rsidRPr="001F7AB9" w:rsidRDefault="0B12229E" w:rsidP="00DC237A">
      <w:pPr>
        <w:pStyle w:val="Heading3"/>
        <w:rPr>
          <w:rFonts w:ascii="Calibri" w:hAnsi="Calibri" w:cs="Arial"/>
        </w:rPr>
      </w:pPr>
      <w:r w:rsidRPr="001F7AB9">
        <w:t>1.3.5. Blackwall A13 East India Dock Road/Aspen Way/Blackwall Tunnel – Aberfeldy Pocket Park</w:t>
      </w:r>
      <w:r w:rsidR="00DC237A">
        <w:br/>
      </w:r>
    </w:p>
    <w:p w14:paraId="7E3A8312" w14:textId="6DD76AA3" w:rsidR="0B12229E" w:rsidRPr="002B62CD" w:rsidRDefault="0B12229E">
      <w:pPr>
        <w:rPr>
          <w:rFonts w:ascii="Raleway" w:hAnsi="Raleway"/>
          <w:sz w:val="24"/>
          <w:szCs w:val="24"/>
        </w:rPr>
      </w:pPr>
      <w:r w:rsidRPr="002B62CD">
        <w:rPr>
          <w:rFonts w:ascii="Raleway" w:eastAsia="Calibri" w:hAnsi="Raleway" w:cs="Calibri"/>
          <w:sz w:val="24"/>
          <w:szCs w:val="24"/>
        </w:rPr>
        <w:t xml:space="preserve">This project is an air quality intervention along the A12, focusing on greenspace design and green infrastructure, which can improve the local air quality, thus enhancing the well-being of school children, </w:t>
      </w:r>
      <w:r w:rsidR="00F34B56" w:rsidRPr="002B62CD">
        <w:rPr>
          <w:rFonts w:ascii="Raleway" w:eastAsia="Calibri" w:hAnsi="Raleway" w:cs="Calibri"/>
          <w:sz w:val="24"/>
          <w:szCs w:val="24"/>
        </w:rPr>
        <w:t>residents,</w:t>
      </w:r>
      <w:r w:rsidRPr="002B62CD">
        <w:rPr>
          <w:rFonts w:ascii="Raleway" w:eastAsia="Calibri" w:hAnsi="Raleway" w:cs="Calibri"/>
          <w:sz w:val="24"/>
          <w:szCs w:val="24"/>
        </w:rPr>
        <w:t xml:space="preserve"> and workers around the A12. It will create a new high quality green pocket park between the Culloden Primary School and the A12 pedestrian underpass linking to Brownfield estate. The pocket park will provide much needed planting and seating which will reduce exposure of school children and residents to poor air quality from the A12 and reduce the dominance of cars in the area and encourage more parents and children to walk and cycle to school thanks to a safer and improved public realm experience. The project is being funded from Local Infrastructure Fund (LIF)</w:t>
      </w:r>
    </w:p>
    <w:p w14:paraId="7821D99F" w14:textId="7C97E09C" w:rsidR="0B12229E" w:rsidRPr="001F7AB9" w:rsidRDefault="0B12229E" w:rsidP="00DC237A">
      <w:pPr>
        <w:pStyle w:val="Heading3"/>
        <w:jc w:val="left"/>
        <w:rPr>
          <w:rFonts w:cs="Arial"/>
        </w:rPr>
      </w:pPr>
      <w:r w:rsidRPr="001F7AB9">
        <w:t>1.3.6. Commercial Street -ZEN</w:t>
      </w:r>
      <w:r w:rsidR="00DC237A">
        <w:br/>
      </w:r>
    </w:p>
    <w:p w14:paraId="6A07839A" w14:textId="55122B4A" w:rsidR="0B12229E" w:rsidRPr="002B62CD" w:rsidRDefault="0B12229E">
      <w:pPr>
        <w:rPr>
          <w:rFonts w:ascii="Raleway" w:hAnsi="Raleway"/>
          <w:sz w:val="24"/>
          <w:szCs w:val="24"/>
        </w:rPr>
      </w:pPr>
      <w:r w:rsidRPr="002B62CD">
        <w:rPr>
          <w:rFonts w:ascii="Raleway" w:eastAsia="Calibri" w:hAnsi="Raleway" w:cs="Calibri"/>
          <w:sz w:val="24"/>
          <w:szCs w:val="24"/>
        </w:rPr>
        <w:t xml:space="preserve">The Zero Emissions Network (ZEN) is a multiple award-winning air quality business liaison initiative. The network helps businesses and residents in London's City Fringe area save money, reduce </w:t>
      </w:r>
      <w:r w:rsidR="00F34B56" w:rsidRPr="002B62CD">
        <w:rPr>
          <w:rFonts w:ascii="Raleway" w:eastAsia="Calibri" w:hAnsi="Raleway" w:cs="Calibri"/>
          <w:sz w:val="24"/>
          <w:szCs w:val="24"/>
        </w:rPr>
        <w:t>emissions,</w:t>
      </w:r>
      <w:r w:rsidRPr="002B62CD">
        <w:rPr>
          <w:rFonts w:ascii="Raleway" w:eastAsia="Calibri" w:hAnsi="Raleway" w:cs="Calibri"/>
          <w:sz w:val="24"/>
          <w:szCs w:val="24"/>
        </w:rPr>
        <w:t xml:space="preserve"> and improve local air quality. The scheme addresses the growing problems of air pollution by raising awareness and encouraging positive behaviour change. To date, the network has delivered over 800 emission reducing initiatives and continues to deliver improvements in air quality. The Zero Emissions Network is a partnership project between the London Boroughs of Hackney, Islington and Tower Hamlets and it is supported by the Mayor of London.</w:t>
      </w:r>
    </w:p>
    <w:p w14:paraId="4D6AABFC" w14:textId="3A19AE40" w:rsidR="0B12229E" w:rsidRPr="001F7AB9" w:rsidRDefault="0B12229E" w:rsidP="00DC237A">
      <w:pPr>
        <w:pStyle w:val="Heading3"/>
        <w:jc w:val="left"/>
        <w:rPr>
          <w:rFonts w:ascii="Calibri" w:hAnsi="Calibri" w:cs="Arial"/>
        </w:rPr>
      </w:pPr>
      <w:r w:rsidRPr="001F7AB9">
        <w:t>1.3.7. Aldgate and Aldgate East – Community Events</w:t>
      </w:r>
      <w:r w:rsidR="00DC237A">
        <w:br/>
      </w:r>
    </w:p>
    <w:p w14:paraId="7CF2E0D1" w14:textId="063EB04F" w:rsidR="0B12229E" w:rsidRPr="00DC237A" w:rsidRDefault="0B12229E" w:rsidP="00DC237A">
      <w:pPr>
        <w:rPr>
          <w:rFonts w:ascii="Raleway" w:hAnsi="Raleway"/>
          <w:sz w:val="24"/>
          <w:szCs w:val="24"/>
        </w:rPr>
      </w:pPr>
      <w:r w:rsidRPr="002B62CD">
        <w:rPr>
          <w:rFonts w:ascii="Raleway" w:eastAsia="Calibri" w:hAnsi="Raleway" w:cs="Calibri"/>
          <w:sz w:val="24"/>
          <w:szCs w:val="24"/>
        </w:rPr>
        <w:t xml:space="preserve">Community engagement events have been set up to engage and educate people in air quality initiatives and issues. An example of this is Green Week 2021, which was an event set up for residents in the Aldgate East area to understand what is being done on various fronts to make the </w:t>
      </w:r>
      <w:r w:rsidR="00065D21" w:rsidRPr="002B62CD">
        <w:rPr>
          <w:rFonts w:ascii="Raleway" w:eastAsia="Calibri" w:hAnsi="Raleway" w:cs="Calibri"/>
          <w:sz w:val="24"/>
          <w:szCs w:val="24"/>
        </w:rPr>
        <w:t>B</w:t>
      </w:r>
      <w:r w:rsidRPr="002B62CD">
        <w:rPr>
          <w:rFonts w:ascii="Raleway" w:eastAsia="Calibri" w:hAnsi="Raleway" w:cs="Calibri"/>
          <w:sz w:val="24"/>
          <w:szCs w:val="24"/>
        </w:rPr>
        <w:t>orough more sustainable and greener. The air quality stall was popular amongst the participants, providing leaflets about actions residents and businesses can take to improve air quality and games for children to help the upcoming generation understand more about air quality issues. Attendees seemed particularly interested in provision of sustainable modes of transport such as cycling.</w:t>
      </w:r>
    </w:p>
    <w:p w14:paraId="56186F1C" w14:textId="0F0A4D72" w:rsidR="00C45E28" w:rsidRPr="002B62CD" w:rsidRDefault="00C45E28" w:rsidP="36D5E41E">
      <w:pPr>
        <w:spacing w:after="0" w:line="240" w:lineRule="auto"/>
        <w:rPr>
          <w:rFonts w:ascii="Calibri" w:eastAsia="Calibri" w:hAnsi="Calibri" w:cs="Arial"/>
          <w:i/>
          <w:iCs/>
        </w:rPr>
      </w:pPr>
    </w:p>
    <w:p w14:paraId="64B169BD" w14:textId="1006AAE8" w:rsidR="00FA6DD5" w:rsidRPr="001F7AB9" w:rsidRDefault="00FA6DD5" w:rsidP="00DC237A">
      <w:pPr>
        <w:pStyle w:val="Heading3"/>
        <w:jc w:val="left"/>
      </w:pPr>
      <w:r w:rsidRPr="001F7AB9">
        <w:t xml:space="preserve">1.4 Sources of Pollution in </w:t>
      </w:r>
      <w:r w:rsidR="00507CBD" w:rsidRPr="001F7AB9">
        <w:t>the London Borough of Tower Hamlets</w:t>
      </w:r>
    </w:p>
    <w:p w14:paraId="05D12AED" w14:textId="77777777" w:rsidR="00507CBD" w:rsidRPr="002B62CD" w:rsidRDefault="00507CBD" w:rsidP="001B3DBA">
      <w:pPr>
        <w:spacing w:after="0" w:line="240" w:lineRule="auto"/>
        <w:rPr>
          <w:rFonts w:ascii="Raleway" w:hAnsi="Raleway" w:cstheme="minorHAnsi"/>
          <w:sz w:val="24"/>
          <w:szCs w:val="24"/>
        </w:rPr>
      </w:pPr>
    </w:p>
    <w:p w14:paraId="21FF3617" w14:textId="7070F49A" w:rsidR="00FA6DD5" w:rsidRPr="002B62CD" w:rsidRDefault="00FA6DD5" w:rsidP="001B3DBA">
      <w:pPr>
        <w:spacing w:after="0" w:line="240" w:lineRule="auto"/>
        <w:jc w:val="both"/>
        <w:rPr>
          <w:rFonts w:ascii="Raleway" w:hAnsi="Raleway" w:cs="Arial Narrow"/>
          <w:sz w:val="24"/>
          <w:szCs w:val="24"/>
        </w:rPr>
      </w:pPr>
      <w:r w:rsidRPr="002B62CD">
        <w:rPr>
          <w:rFonts w:ascii="Raleway" w:hAnsi="Raleway" w:cstheme="minorHAnsi"/>
          <w:sz w:val="24"/>
          <w:szCs w:val="24"/>
        </w:rPr>
        <w:t xml:space="preserve">Pollution in </w:t>
      </w:r>
      <w:r w:rsidR="00507CBD" w:rsidRPr="002B62CD">
        <w:rPr>
          <w:rFonts w:ascii="Raleway" w:hAnsi="Raleway" w:cs="Arial Narrow"/>
          <w:iCs/>
          <w:sz w:val="24"/>
          <w:szCs w:val="24"/>
        </w:rPr>
        <w:t>the London Borough of Tower Hamlets</w:t>
      </w:r>
      <w:r w:rsidR="00507CBD" w:rsidRPr="002B62CD">
        <w:rPr>
          <w:rFonts w:ascii="Raleway" w:hAnsi="Raleway" w:cs="Arial Narrow"/>
          <w:sz w:val="24"/>
          <w:szCs w:val="24"/>
        </w:rPr>
        <w:t xml:space="preserve"> </w:t>
      </w:r>
      <w:r w:rsidRPr="002B62CD">
        <w:rPr>
          <w:rFonts w:ascii="Raleway" w:hAnsi="Raleway" w:cstheme="minorHAnsi"/>
          <w:sz w:val="24"/>
          <w:szCs w:val="24"/>
        </w:rPr>
        <w:t>comes from a variety of sources. This includes</w:t>
      </w:r>
      <w:r w:rsidR="00376CA1" w:rsidRPr="002B62CD">
        <w:rPr>
          <w:rFonts w:ascii="Raleway" w:hAnsi="Raleway" w:cstheme="minorHAnsi"/>
          <w:sz w:val="24"/>
          <w:szCs w:val="24"/>
        </w:rPr>
        <w:t xml:space="preserve"> </w:t>
      </w:r>
      <w:r w:rsidRPr="002B62CD">
        <w:rPr>
          <w:rFonts w:ascii="Raleway" w:hAnsi="Raleway" w:cstheme="minorHAnsi"/>
          <w:sz w:val="24"/>
          <w:szCs w:val="24"/>
        </w:rPr>
        <w:t xml:space="preserve">pollution from sources outside of the </w:t>
      </w:r>
      <w:r w:rsidR="00065D21" w:rsidRPr="002B62CD">
        <w:rPr>
          <w:rFonts w:ascii="Raleway" w:hAnsi="Raleway" w:cstheme="minorHAnsi"/>
          <w:sz w:val="24"/>
          <w:szCs w:val="24"/>
        </w:rPr>
        <w:t>B</w:t>
      </w:r>
      <w:r w:rsidRPr="002B62CD">
        <w:rPr>
          <w:rFonts w:ascii="Raleway" w:hAnsi="Raleway" w:cstheme="minorHAnsi"/>
          <w:sz w:val="24"/>
          <w:szCs w:val="24"/>
        </w:rPr>
        <w:t xml:space="preserve">orough, and, in the </w:t>
      </w:r>
      <w:r w:rsidRPr="002B62CD">
        <w:rPr>
          <w:rFonts w:ascii="Raleway" w:hAnsi="Raleway" w:cstheme="minorHAnsi"/>
          <w:sz w:val="24"/>
          <w:szCs w:val="24"/>
        </w:rPr>
        <w:lastRenderedPageBreak/>
        <w:t>case of particulate matter, a significant</w:t>
      </w:r>
      <w:r w:rsidR="00376CA1" w:rsidRPr="002B62CD">
        <w:rPr>
          <w:rFonts w:ascii="Raleway" w:hAnsi="Raleway" w:cstheme="minorHAnsi"/>
          <w:sz w:val="24"/>
          <w:szCs w:val="24"/>
        </w:rPr>
        <w:t xml:space="preserve"> </w:t>
      </w:r>
      <w:r w:rsidRPr="002B62CD">
        <w:rPr>
          <w:rFonts w:ascii="Raleway" w:hAnsi="Raleway" w:cstheme="minorHAnsi"/>
          <w:sz w:val="24"/>
          <w:szCs w:val="24"/>
        </w:rPr>
        <w:t>proportion of this comes from outside of London</w:t>
      </w:r>
      <w:r w:rsidRPr="002B62CD">
        <w:rPr>
          <w:rFonts w:ascii="Raleway" w:hAnsi="Raleway" w:cs="Arial Narrow"/>
          <w:sz w:val="24"/>
          <w:szCs w:val="24"/>
        </w:rPr>
        <w:t xml:space="preserve"> and even the UK. </w:t>
      </w:r>
    </w:p>
    <w:p w14:paraId="58FCAF5A" w14:textId="77777777" w:rsidR="009E2B95" w:rsidRPr="002B62CD" w:rsidRDefault="009E2B95" w:rsidP="001B3DBA">
      <w:pPr>
        <w:spacing w:after="0" w:line="240" w:lineRule="auto"/>
        <w:rPr>
          <w:rFonts w:ascii="Raleway" w:hAnsi="Raleway" w:cs="Arial Narrow"/>
          <w:sz w:val="24"/>
          <w:szCs w:val="24"/>
        </w:rPr>
      </w:pPr>
    </w:p>
    <w:p w14:paraId="7FE4A867" w14:textId="3864AA10" w:rsidR="00FA6DD5" w:rsidRPr="002B62CD" w:rsidRDefault="00FA6DD5" w:rsidP="00556FFB">
      <w:pPr>
        <w:autoSpaceDE w:val="0"/>
        <w:autoSpaceDN w:val="0"/>
        <w:adjustRightInd w:val="0"/>
        <w:spacing w:after="0" w:line="240" w:lineRule="auto"/>
        <w:jc w:val="both"/>
        <w:rPr>
          <w:rFonts w:ascii="Raleway" w:eastAsia="Times New Roman" w:hAnsi="Raleway" w:cs="Calibri"/>
          <w:sz w:val="24"/>
          <w:szCs w:val="24"/>
          <w:lang w:eastAsia="en-GB"/>
        </w:rPr>
      </w:pPr>
      <w:r w:rsidRPr="002B62CD">
        <w:rPr>
          <w:rFonts w:ascii="Raleway" w:hAnsi="Raleway" w:cs="Arial Narrow"/>
          <w:sz w:val="24"/>
          <w:szCs w:val="24"/>
        </w:rPr>
        <w:t xml:space="preserve">Of the pollution that originates in the </w:t>
      </w:r>
      <w:r w:rsidR="00065D21" w:rsidRPr="002B62CD">
        <w:rPr>
          <w:rFonts w:ascii="Raleway" w:hAnsi="Raleway" w:cs="Arial Narrow"/>
          <w:sz w:val="24"/>
          <w:szCs w:val="24"/>
        </w:rPr>
        <w:t>B</w:t>
      </w:r>
      <w:r w:rsidRPr="002B62CD">
        <w:rPr>
          <w:rFonts w:ascii="Raleway" w:hAnsi="Raleway" w:cs="Arial Narrow"/>
          <w:sz w:val="24"/>
          <w:szCs w:val="24"/>
        </w:rPr>
        <w:t>orough, the main sources of NO</w:t>
      </w:r>
      <w:r w:rsidRPr="002B62CD">
        <w:rPr>
          <w:rFonts w:ascii="Raleway" w:hAnsi="Raleway" w:cs="Arial Narrow"/>
          <w:sz w:val="24"/>
          <w:szCs w:val="24"/>
          <w:vertAlign w:val="subscript"/>
        </w:rPr>
        <w:t xml:space="preserve">2 </w:t>
      </w:r>
      <w:r w:rsidR="00B276A1" w:rsidRPr="002B62CD">
        <w:rPr>
          <w:rFonts w:ascii="Raleway" w:eastAsia="Times New Roman" w:hAnsi="Raleway" w:cs="Calibri"/>
          <w:sz w:val="24"/>
          <w:szCs w:val="24"/>
          <w:lang w:eastAsia="en-GB"/>
        </w:rPr>
        <w:t>are transport and domestic</w:t>
      </w:r>
      <w:r w:rsidR="00376CA1" w:rsidRPr="002B62CD">
        <w:rPr>
          <w:rFonts w:ascii="Raleway" w:eastAsia="Times New Roman" w:hAnsi="Raleway" w:cs="Calibri"/>
          <w:sz w:val="24"/>
          <w:szCs w:val="24"/>
          <w:lang w:eastAsia="en-GB"/>
        </w:rPr>
        <w:t xml:space="preserve"> </w:t>
      </w:r>
      <w:r w:rsidR="00B276A1" w:rsidRPr="002B62CD">
        <w:rPr>
          <w:rFonts w:ascii="Raleway" w:eastAsia="Times New Roman" w:hAnsi="Raleway" w:cs="Calibri"/>
          <w:sz w:val="24"/>
          <w:szCs w:val="24"/>
          <w:lang w:eastAsia="en-GB"/>
        </w:rPr>
        <w:t xml:space="preserve">emissions from </w:t>
      </w:r>
      <w:r w:rsidR="008B5C9F" w:rsidRPr="002B62CD">
        <w:rPr>
          <w:rFonts w:ascii="Raleway" w:eastAsia="Times New Roman" w:hAnsi="Raleway" w:cs="Calibri"/>
          <w:sz w:val="24"/>
          <w:szCs w:val="24"/>
          <w:lang w:eastAsia="en-GB"/>
        </w:rPr>
        <w:t>heat and power</w:t>
      </w:r>
      <w:r w:rsidR="00A47CB4" w:rsidRPr="002B62CD">
        <w:rPr>
          <w:rFonts w:ascii="Raleway" w:eastAsia="Times New Roman" w:hAnsi="Raleway" w:cs="Calibri"/>
          <w:sz w:val="24"/>
          <w:szCs w:val="24"/>
          <w:lang w:eastAsia="en-GB"/>
        </w:rPr>
        <w:t>,</w:t>
      </w:r>
      <w:r w:rsidR="00B276A1" w:rsidRPr="002B62CD">
        <w:rPr>
          <w:rFonts w:ascii="Raleway" w:eastAsia="Times New Roman" w:hAnsi="Raleway" w:cs="Calibri"/>
          <w:sz w:val="24"/>
          <w:szCs w:val="24"/>
          <w:lang w:eastAsia="en-GB"/>
        </w:rPr>
        <w:t xml:space="preserve"> and the main sources of particulate matter are traffic emissions,</w:t>
      </w:r>
      <w:r w:rsidR="00376CA1" w:rsidRPr="002B62CD">
        <w:rPr>
          <w:rFonts w:ascii="Raleway" w:eastAsia="Times New Roman" w:hAnsi="Raleway" w:cs="Calibri"/>
          <w:sz w:val="24"/>
          <w:szCs w:val="24"/>
          <w:lang w:eastAsia="en-GB"/>
        </w:rPr>
        <w:t xml:space="preserve"> </w:t>
      </w:r>
      <w:r w:rsidR="00B276A1" w:rsidRPr="002B62CD">
        <w:rPr>
          <w:rFonts w:ascii="Raleway" w:eastAsia="Times New Roman" w:hAnsi="Raleway" w:cs="Calibri"/>
          <w:sz w:val="24"/>
          <w:szCs w:val="24"/>
          <w:lang w:eastAsia="en-GB"/>
        </w:rPr>
        <w:t>resuspension</w:t>
      </w:r>
      <w:r w:rsidR="00A47CB4" w:rsidRPr="002B62CD">
        <w:rPr>
          <w:rFonts w:ascii="Raleway" w:eastAsia="Times New Roman" w:hAnsi="Raleway" w:cs="Calibri"/>
          <w:sz w:val="24"/>
          <w:szCs w:val="24"/>
          <w:lang w:eastAsia="en-GB"/>
        </w:rPr>
        <w:t xml:space="preserve"> </w:t>
      </w:r>
      <w:r w:rsidR="00B276A1" w:rsidRPr="002B62CD">
        <w:rPr>
          <w:rFonts w:ascii="Raleway" w:eastAsia="Times New Roman" w:hAnsi="Raleway" w:cs="Calibri"/>
          <w:sz w:val="24"/>
          <w:szCs w:val="24"/>
          <w:lang w:eastAsia="en-GB"/>
        </w:rPr>
        <w:t>of particles from traffic sources</w:t>
      </w:r>
      <w:r w:rsidR="00376CA1" w:rsidRPr="002B62CD">
        <w:rPr>
          <w:rFonts w:ascii="Raleway" w:eastAsia="Times New Roman" w:hAnsi="Raleway" w:cs="Calibri"/>
          <w:sz w:val="24"/>
          <w:szCs w:val="24"/>
          <w:lang w:eastAsia="en-GB"/>
        </w:rPr>
        <w:t>,</w:t>
      </w:r>
      <w:r w:rsidR="00B276A1" w:rsidRPr="002B62CD">
        <w:rPr>
          <w:rFonts w:ascii="Raleway" w:eastAsia="Times New Roman" w:hAnsi="Raleway" w:cs="Calibri"/>
          <w:sz w:val="24"/>
          <w:szCs w:val="24"/>
          <w:lang w:eastAsia="en-GB"/>
        </w:rPr>
        <w:t xml:space="preserve"> </w:t>
      </w:r>
      <w:r w:rsidR="00555025" w:rsidRPr="002B62CD">
        <w:rPr>
          <w:rFonts w:ascii="Raleway" w:eastAsia="Times New Roman" w:hAnsi="Raleway" w:cs="Calibri"/>
          <w:sz w:val="24"/>
          <w:szCs w:val="24"/>
          <w:lang w:eastAsia="en-GB"/>
        </w:rPr>
        <w:t>such as</w:t>
      </w:r>
      <w:r w:rsidR="00B276A1" w:rsidRPr="002B62CD">
        <w:rPr>
          <w:rFonts w:ascii="Raleway" w:eastAsia="Times New Roman" w:hAnsi="Raleway" w:cs="Calibri"/>
          <w:sz w:val="24"/>
          <w:szCs w:val="24"/>
          <w:lang w:eastAsia="en-GB"/>
        </w:rPr>
        <w:t xml:space="preserve"> brake or tyre wear and emissions from</w:t>
      </w:r>
      <w:r w:rsidR="00376CA1" w:rsidRPr="002B62CD">
        <w:rPr>
          <w:rFonts w:ascii="Raleway" w:eastAsia="Times New Roman" w:hAnsi="Raleway" w:cs="Calibri"/>
          <w:sz w:val="24"/>
          <w:szCs w:val="24"/>
          <w:lang w:eastAsia="en-GB"/>
        </w:rPr>
        <w:t xml:space="preserve"> </w:t>
      </w:r>
      <w:r w:rsidR="00B276A1" w:rsidRPr="002B62CD">
        <w:rPr>
          <w:rFonts w:ascii="Raleway" w:eastAsia="Times New Roman" w:hAnsi="Raleway" w:cs="Calibri"/>
          <w:sz w:val="24"/>
          <w:szCs w:val="24"/>
          <w:lang w:eastAsia="en-GB"/>
        </w:rPr>
        <w:t>construction</w:t>
      </w:r>
      <w:r w:rsidR="00376CA1" w:rsidRPr="002B62CD">
        <w:rPr>
          <w:rFonts w:ascii="Raleway" w:eastAsia="Times New Roman" w:hAnsi="Raleway" w:cs="Calibri"/>
          <w:sz w:val="24"/>
          <w:szCs w:val="24"/>
          <w:lang w:eastAsia="en-GB"/>
        </w:rPr>
        <w:t xml:space="preserve"> </w:t>
      </w:r>
      <w:r w:rsidR="00B276A1" w:rsidRPr="002B62CD">
        <w:rPr>
          <w:rFonts w:ascii="Raleway" w:eastAsia="Times New Roman" w:hAnsi="Raleway" w:cs="Calibri"/>
          <w:sz w:val="24"/>
          <w:szCs w:val="24"/>
          <w:lang w:eastAsia="en-GB"/>
        </w:rPr>
        <w:t>machinery (NRMM)</w:t>
      </w:r>
      <w:r w:rsidR="00A47CB4" w:rsidRPr="002B62CD">
        <w:rPr>
          <w:rFonts w:ascii="Raleway" w:eastAsia="Times New Roman" w:hAnsi="Raleway" w:cs="Calibri"/>
          <w:sz w:val="24"/>
          <w:szCs w:val="24"/>
          <w:lang w:eastAsia="en-GB"/>
        </w:rPr>
        <w:t>.</w:t>
      </w:r>
      <w:r w:rsidR="00AE14D1" w:rsidRPr="002B62CD">
        <w:rPr>
          <w:rFonts w:ascii="Raleway" w:eastAsia="Times New Roman" w:hAnsi="Raleway" w:cs="Calibri"/>
          <w:sz w:val="24"/>
          <w:szCs w:val="24"/>
          <w:lang w:eastAsia="en-GB"/>
        </w:rPr>
        <w:t xml:space="preserve"> The follow</w:t>
      </w:r>
      <w:r w:rsidR="003F7120" w:rsidRPr="002B62CD">
        <w:rPr>
          <w:rFonts w:ascii="Raleway" w:eastAsia="Times New Roman" w:hAnsi="Raleway" w:cs="Calibri"/>
          <w:sz w:val="24"/>
          <w:szCs w:val="24"/>
          <w:lang w:eastAsia="en-GB"/>
        </w:rPr>
        <w:t>i</w:t>
      </w:r>
      <w:r w:rsidR="00AE14D1" w:rsidRPr="002B62CD">
        <w:rPr>
          <w:rFonts w:ascii="Raleway" w:eastAsia="Times New Roman" w:hAnsi="Raleway" w:cs="Calibri"/>
          <w:sz w:val="24"/>
          <w:szCs w:val="24"/>
          <w:lang w:eastAsia="en-GB"/>
        </w:rPr>
        <w:t xml:space="preserve">ng charts </w:t>
      </w:r>
      <w:r w:rsidR="0096743B" w:rsidRPr="002B62CD">
        <w:rPr>
          <w:rFonts w:ascii="Raleway" w:eastAsia="Times New Roman" w:hAnsi="Raleway" w:cs="Calibri"/>
          <w:sz w:val="24"/>
          <w:szCs w:val="24"/>
          <w:lang w:eastAsia="en-GB"/>
        </w:rPr>
        <w:t xml:space="preserve">provide a breakdown of </w:t>
      </w:r>
      <w:r w:rsidR="004A3EF6" w:rsidRPr="002B62CD">
        <w:rPr>
          <w:rFonts w:ascii="Raleway" w:eastAsia="Times New Roman" w:hAnsi="Raleway" w:cs="Calibri"/>
          <w:sz w:val="24"/>
          <w:szCs w:val="24"/>
          <w:lang w:eastAsia="en-GB"/>
        </w:rPr>
        <w:t xml:space="preserve">the </w:t>
      </w:r>
      <w:r w:rsidR="00F37395" w:rsidRPr="002B62CD">
        <w:rPr>
          <w:rFonts w:ascii="Raleway" w:eastAsia="Times New Roman" w:hAnsi="Raleway" w:cs="Calibri"/>
          <w:sz w:val="24"/>
          <w:szCs w:val="24"/>
          <w:lang w:eastAsia="en-GB"/>
        </w:rPr>
        <w:t>main</w:t>
      </w:r>
      <w:r w:rsidR="008E4DC2" w:rsidRPr="002B62CD">
        <w:rPr>
          <w:rFonts w:ascii="Raleway" w:eastAsia="Times New Roman" w:hAnsi="Raleway" w:cs="Calibri"/>
          <w:sz w:val="24"/>
          <w:szCs w:val="24"/>
          <w:lang w:eastAsia="en-GB"/>
        </w:rPr>
        <w:t xml:space="preserve"> pollutants</w:t>
      </w:r>
      <w:r w:rsidR="008144E1" w:rsidRPr="002B62CD">
        <w:rPr>
          <w:rFonts w:ascii="Raleway" w:eastAsia="Times New Roman" w:hAnsi="Raleway" w:cs="Calibri"/>
          <w:sz w:val="24"/>
          <w:szCs w:val="24"/>
          <w:lang w:eastAsia="en-GB"/>
        </w:rPr>
        <w:t xml:space="preserve"> (N</w:t>
      </w:r>
      <w:r w:rsidR="009A6382" w:rsidRPr="002B62CD">
        <w:rPr>
          <w:rFonts w:ascii="Raleway" w:eastAsia="Times New Roman" w:hAnsi="Raleway" w:cs="Calibri"/>
          <w:sz w:val="24"/>
          <w:szCs w:val="24"/>
          <w:lang w:eastAsia="en-GB"/>
        </w:rPr>
        <w:t>O</w:t>
      </w:r>
      <w:r w:rsidR="008144E1" w:rsidRPr="002B62CD">
        <w:rPr>
          <w:rFonts w:ascii="Raleway" w:eastAsia="Times New Roman" w:hAnsi="Raleway" w:cs="Calibri"/>
          <w:sz w:val="24"/>
          <w:szCs w:val="24"/>
          <w:vertAlign w:val="subscript"/>
          <w:lang w:eastAsia="en-GB"/>
        </w:rPr>
        <w:t>x</w:t>
      </w:r>
      <w:r w:rsidR="008144E1" w:rsidRPr="002B62CD">
        <w:rPr>
          <w:rFonts w:ascii="Raleway" w:eastAsia="Times New Roman" w:hAnsi="Raleway" w:cs="Calibri"/>
          <w:sz w:val="24"/>
          <w:szCs w:val="24"/>
          <w:lang w:eastAsia="en-GB"/>
        </w:rPr>
        <w:t>, PM</w:t>
      </w:r>
      <w:r w:rsidR="008144E1" w:rsidRPr="002B62CD">
        <w:rPr>
          <w:rFonts w:ascii="Raleway" w:eastAsia="Times New Roman" w:hAnsi="Raleway" w:cs="Calibri"/>
          <w:sz w:val="24"/>
          <w:szCs w:val="24"/>
          <w:vertAlign w:val="subscript"/>
          <w:lang w:eastAsia="en-GB"/>
        </w:rPr>
        <w:t>1</w:t>
      </w:r>
      <w:r w:rsidR="009A6382" w:rsidRPr="002B62CD">
        <w:rPr>
          <w:rFonts w:ascii="Raleway" w:eastAsia="Times New Roman" w:hAnsi="Raleway" w:cs="Calibri"/>
          <w:sz w:val="24"/>
          <w:szCs w:val="24"/>
          <w:vertAlign w:val="subscript"/>
          <w:lang w:eastAsia="en-GB"/>
        </w:rPr>
        <w:t>0</w:t>
      </w:r>
      <w:r w:rsidR="009A6382" w:rsidRPr="002B62CD">
        <w:rPr>
          <w:rFonts w:ascii="Raleway" w:eastAsia="Times New Roman" w:hAnsi="Raleway" w:cs="Calibri"/>
          <w:sz w:val="24"/>
          <w:szCs w:val="24"/>
          <w:lang w:eastAsia="en-GB"/>
        </w:rPr>
        <w:t>, PM</w:t>
      </w:r>
      <w:r w:rsidR="009A6382" w:rsidRPr="002B62CD">
        <w:rPr>
          <w:rFonts w:ascii="Raleway" w:eastAsia="Times New Roman" w:hAnsi="Raleway" w:cs="Calibri"/>
          <w:sz w:val="24"/>
          <w:szCs w:val="24"/>
          <w:vertAlign w:val="subscript"/>
          <w:lang w:eastAsia="en-GB"/>
        </w:rPr>
        <w:t>2.5</w:t>
      </w:r>
      <w:r w:rsidR="009A6382" w:rsidRPr="002B62CD">
        <w:rPr>
          <w:rFonts w:ascii="Raleway" w:eastAsia="Times New Roman" w:hAnsi="Raleway" w:cs="Calibri"/>
          <w:sz w:val="24"/>
          <w:szCs w:val="24"/>
          <w:lang w:eastAsia="en-GB"/>
        </w:rPr>
        <w:t>)</w:t>
      </w:r>
      <w:r w:rsidR="008E4DC2" w:rsidRPr="002B62CD">
        <w:rPr>
          <w:rFonts w:ascii="Raleway" w:eastAsia="Times New Roman" w:hAnsi="Raleway" w:cs="Calibri"/>
          <w:sz w:val="24"/>
          <w:szCs w:val="24"/>
          <w:lang w:eastAsia="en-GB"/>
        </w:rPr>
        <w:t xml:space="preserve"> and their various sources.</w:t>
      </w:r>
    </w:p>
    <w:p w14:paraId="4C3671D1" w14:textId="77777777" w:rsidR="008D5B1F" w:rsidRPr="002B62CD" w:rsidRDefault="008D5B1F" w:rsidP="00556FFB">
      <w:pPr>
        <w:autoSpaceDE w:val="0"/>
        <w:autoSpaceDN w:val="0"/>
        <w:adjustRightInd w:val="0"/>
        <w:spacing w:after="0" w:line="240" w:lineRule="auto"/>
        <w:jc w:val="both"/>
        <w:rPr>
          <w:rFonts w:ascii="Raleway" w:eastAsia="Times New Roman" w:hAnsi="Raleway" w:cs="Calibri"/>
          <w:sz w:val="24"/>
          <w:szCs w:val="24"/>
          <w:lang w:eastAsia="en-GB"/>
        </w:rPr>
      </w:pPr>
    </w:p>
    <w:p w14:paraId="7CE2B2AB" w14:textId="77777777" w:rsidR="00F75D3C" w:rsidRPr="002B62CD" w:rsidRDefault="00F75D3C" w:rsidP="00556FFB">
      <w:pPr>
        <w:spacing w:after="0" w:line="240" w:lineRule="auto"/>
        <w:jc w:val="center"/>
        <w:rPr>
          <w:rFonts w:ascii="Raleway" w:hAnsi="Raleway" w:cs="Arial Narrow"/>
          <w:sz w:val="24"/>
          <w:szCs w:val="24"/>
        </w:rPr>
      </w:pPr>
    </w:p>
    <w:p w14:paraId="6B075DF7" w14:textId="4A4F62E7" w:rsidR="00F75D3C" w:rsidRPr="002B62CD" w:rsidRDefault="00474657" w:rsidP="00556FFB">
      <w:pPr>
        <w:spacing w:after="0" w:line="240" w:lineRule="auto"/>
        <w:jc w:val="center"/>
        <w:rPr>
          <w:rFonts w:ascii="Raleway" w:hAnsi="Raleway" w:cs="Arial Narrow"/>
          <w:sz w:val="24"/>
          <w:szCs w:val="24"/>
        </w:rPr>
      </w:pPr>
      <w:r w:rsidRPr="002B62CD">
        <w:rPr>
          <w:noProof/>
        </w:rPr>
        <w:drawing>
          <wp:inline distT="0" distB="0" distL="0" distR="0" wp14:anchorId="6FBBF037" wp14:editId="755ECF05">
            <wp:extent cx="5731510" cy="3820795"/>
            <wp:effectExtent l="0" t="0" r="2540" b="8255"/>
            <wp:docPr id="16" name="Picture 16" descr="Figure 5 shows the sources of NOx emissions in the Borough. The chart shows that 37% of the Borough’s NOx emissions come from road transport. Other significant sources include industrial / commercial heat / power (30%), river transport (15%) and construction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5 shows the sources of NOx emissions in the Borough. The chart shows that 37% of the Borough’s NOx emissions come from road transport. Other significant sources include industrial / commercial heat / power (30%), river transport (15%) and construction (6%).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08C93AC" w14:textId="62920458" w:rsidR="004A2139" w:rsidRPr="002B62CD" w:rsidRDefault="37F2BC25" w:rsidP="36D5E41E">
      <w:pPr>
        <w:spacing w:after="0" w:line="240" w:lineRule="auto"/>
        <w:jc w:val="center"/>
        <w:rPr>
          <w:rFonts w:ascii="Raleway" w:hAnsi="Raleway" w:cs="Arial Narrow"/>
        </w:rPr>
      </w:pPr>
      <w:r w:rsidRPr="002B62CD">
        <w:rPr>
          <w:rFonts w:ascii="Raleway" w:hAnsi="Raleway" w:cs="Arial Narrow"/>
        </w:rPr>
        <w:t>Figure 5. Distribution of NOx Emissions in Tower Hamlets (Source: LAEI 201</w:t>
      </w:r>
      <w:r w:rsidR="00F41A06" w:rsidRPr="002B62CD">
        <w:rPr>
          <w:rFonts w:ascii="Raleway" w:hAnsi="Raleway" w:cs="Arial Narrow"/>
        </w:rPr>
        <w:t>9</w:t>
      </w:r>
      <w:r w:rsidR="001E1A19" w:rsidRPr="002B62CD">
        <w:rPr>
          <w:rFonts w:ascii="Raleway" w:hAnsi="Raleway" w:cs="Arial Narrow"/>
        </w:rPr>
        <w:t>)</w:t>
      </w:r>
    </w:p>
    <w:p w14:paraId="43EB6265" w14:textId="77777777" w:rsidR="00F75D3C" w:rsidRPr="002B62CD" w:rsidRDefault="00F75D3C" w:rsidP="00556FFB">
      <w:pPr>
        <w:spacing w:after="0" w:line="240" w:lineRule="auto"/>
        <w:jc w:val="center"/>
        <w:rPr>
          <w:rFonts w:ascii="Raleway" w:hAnsi="Raleway" w:cs="Arial Narrow"/>
          <w:sz w:val="24"/>
          <w:szCs w:val="24"/>
        </w:rPr>
      </w:pPr>
    </w:p>
    <w:p w14:paraId="5DA8FEE5" w14:textId="58F1BDDF" w:rsidR="00C229A5" w:rsidRPr="002B62CD" w:rsidRDefault="00C229A5" w:rsidP="00592049">
      <w:p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b/>
          <w:bCs/>
          <w:sz w:val="24"/>
          <w:szCs w:val="24"/>
          <w:lang w:eastAsia="en-GB"/>
        </w:rPr>
        <w:t>Figure 5</w:t>
      </w:r>
      <w:r w:rsidRPr="002B62CD">
        <w:rPr>
          <w:rFonts w:ascii="Raleway" w:eastAsia="Times New Roman" w:hAnsi="Raleway" w:cs="Calibri"/>
          <w:sz w:val="24"/>
          <w:szCs w:val="24"/>
          <w:lang w:eastAsia="en-GB"/>
        </w:rPr>
        <w:t xml:space="preserve"> shows the sources of NOx emissions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 The </w:t>
      </w:r>
      <w:r w:rsidR="00592049" w:rsidRPr="002B62CD">
        <w:rPr>
          <w:rFonts w:ascii="Raleway" w:eastAsia="Times New Roman" w:hAnsi="Raleway" w:cs="Calibri"/>
          <w:sz w:val="24"/>
          <w:szCs w:val="24"/>
          <w:lang w:eastAsia="en-GB"/>
        </w:rPr>
        <w:t>chart shows</w:t>
      </w:r>
      <w:r w:rsidRPr="002B62CD">
        <w:rPr>
          <w:rFonts w:ascii="Raleway" w:eastAsia="Times New Roman" w:hAnsi="Raleway" w:cs="Calibri"/>
          <w:sz w:val="24"/>
          <w:szCs w:val="24"/>
          <w:lang w:eastAsia="en-GB"/>
        </w:rPr>
        <w:t xml:space="preserve"> that </w:t>
      </w:r>
      <w:r w:rsidR="005D69B6" w:rsidRPr="002B62CD">
        <w:rPr>
          <w:rFonts w:ascii="Raleway" w:eastAsia="Times New Roman" w:hAnsi="Raleway" w:cs="Calibri"/>
          <w:sz w:val="24"/>
          <w:szCs w:val="24"/>
          <w:lang w:eastAsia="en-GB"/>
        </w:rPr>
        <w:t>3</w:t>
      </w:r>
      <w:r w:rsidRPr="002B62CD">
        <w:rPr>
          <w:rFonts w:ascii="Raleway" w:eastAsia="Times New Roman" w:hAnsi="Raleway" w:cs="Calibri"/>
          <w:sz w:val="24"/>
          <w:szCs w:val="24"/>
          <w:lang w:eastAsia="en-GB"/>
        </w:rPr>
        <w:t xml:space="preserve">7% of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orough’s NOx emissions come from road </w:t>
      </w:r>
      <w:r w:rsidR="00592049" w:rsidRPr="002B62CD">
        <w:rPr>
          <w:rFonts w:ascii="Raleway" w:eastAsia="Times New Roman" w:hAnsi="Raleway" w:cs="Calibri"/>
          <w:sz w:val="24"/>
          <w:szCs w:val="24"/>
          <w:lang w:eastAsia="en-GB"/>
        </w:rPr>
        <w:t>transport.</w:t>
      </w:r>
      <w:r w:rsidRPr="002B62CD">
        <w:rPr>
          <w:rFonts w:ascii="Raleway" w:eastAsia="Times New Roman" w:hAnsi="Raleway" w:cs="Calibri"/>
          <w:sz w:val="24"/>
          <w:szCs w:val="24"/>
          <w:lang w:eastAsia="en-GB"/>
        </w:rPr>
        <w:t xml:space="preserve"> Other significant sources </w:t>
      </w:r>
      <w:r w:rsidR="00E72D12" w:rsidRPr="002B62CD">
        <w:rPr>
          <w:rFonts w:ascii="Raleway" w:eastAsia="Times New Roman" w:hAnsi="Raleway" w:cs="Calibri"/>
          <w:sz w:val="24"/>
          <w:szCs w:val="24"/>
          <w:lang w:eastAsia="en-GB"/>
        </w:rPr>
        <w:t>include</w:t>
      </w:r>
      <w:r w:rsidRPr="002B62CD">
        <w:rPr>
          <w:rFonts w:ascii="Raleway" w:eastAsia="Times New Roman" w:hAnsi="Raleway" w:cs="Calibri"/>
          <w:sz w:val="24"/>
          <w:szCs w:val="24"/>
          <w:lang w:eastAsia="en-GB"/>
        </w:rPr>
        <w:t xml:space="preserve"> industrial / commercial heat / power (</w:t>
      </w:r>
      <w:r w:rsidR="00E72D12" w:rsidRPr="002B62CD">
        <w:rPr>
          <w:rFonts w:ascii="Raleway" w:eastAsia="Times New Roman" w:hAnsi="Raleway" w:cs="Calibri"/>
          <w:sz w:val="24"/>
          <w:szCs w:val="24"/>
          <w:lang w:eastAsia="en-GB"/>
        </w:rPr>
        <w:t>30</w:t>
      </w:r>
      <w:r w:rsidRPr="002B62CD">
        <w:rPr>
          <w:rFonts w:ascii="Raleway" w:eastAsia="Times New Roman" w:hAnsi="Raleway" w:cs="Calibri"/>
          <w:sz w:val="24"/>
          <w:szCs w:val="24"/>
          <w:lang w:eastAsia="en-GB"/>
        </w:rPr>
        <w:t>%), river transport (1</w:t>
      </w:r>
      <w:r w:rsidR="00E72D12" w:rsidRPr="002B62CD">
        <w:rPr>
          <w:rFonts w:ascii="Raleway" w:eastAsia="Times New Roman" w:hAnsi="Raleway" w:cs="Calibri"/>
          <w:sz w:val="24"/>
          <w:szCs w:val="24"/>
          <w:lang w:eastAsia="en-GB"/>
        </w:rPr>
        <w:t>5</w:t>
      </w:r>
      <w:r w:rsidRPr="002B62CD">
        <w:rPr>
          <w:rFonts w:ascii="Raleway" w:eastAsia="Times New Roman" w:hAnsi="Raleway" w:cs="Calibri"/>
          <w:sz w:val="24"/>
          <w:szCs w:val="24"/>
          <w:lang w:eastAsia="en-GB"/>
        </w:rPr>
        <w:t>%) and construction (</w:t>
      </w:r>
      <w:r w:rsidR="00E72D12" w:rsidRPr="002B62CD">
        <w:rPr>
          <w:rFonts w:ascii="Raleway" w:eastAsia="Times New Roman" w:hAnsi="Raleway" w:cs="Calibri"/>
          <w:sz w:val="24"/>
          <w:szCs w:val="24"/>
          <w:lang w:eastAsia="en-GB"/>
        </w:rPr>
        <w:t>6</w:t>
      </w:r>
      <w:r w:rsidRPr="002B62CD">
        <w:rPr>
          <w:rFonts w:ascii="Raleway" w:eastAsia="Times New Roman" w:hAnsi="Raleway" w:cs="Calibri"/>
          <w:lang w:eastAsia="en-GB"/>
        </w:rPr>
        <w:t>%).</w:t>
      </w:r>
      <w:r w:rsidR="00E72D12" w:rsidRPr="002B62CD">
        <w:rPr>
          <w:rFonts w:ascii="Raleway" w:hAnsi="Raleway"/>
        </w:rPr>
        <w:t xml:space="preserve"> </w:t>
      </w:r>
      <w:r w:rsidR="00592049" w:rsidRPr="002B62CD">
        <w:rPr>
          <w:rFonts w:ascii="Raleway" w:hAnsi="Raleway"/>
        </w:rPr>
        <w:t> </w:t>
      </w:r>
      <w:bookmarkStart w:id="13" w:name="_Hlk109915508"/>
      <w:r w:rsidR="005669DA" w:rsidRPr="002B62CD">
        <w:rPr>
          <w:rFonts w:ascii="Raleway" w:eastAsia="Times New Roman" w:hAnsi="Raleway" w:cs="Calibri"/>
          <w:sz w:val="24"/>
          <w:szCs w:val="24"/>
          <w:lang w:eastAsia="en-GB"/>
        </w:rPr>
        <w:t xml:space="preserve"> Industrial Processes: includes emissions from Part B processes and non-road mobile machinery (NRMM). Part B processes are controlled through a permitting system</w:t>
      </w:r>
      <w:r w:rsidR="00700583" w:rsidRPr="002B62CD">
        <w:rPr>
          <w:rFonts w:ascii="Raleway" w:eastAsia="Times New Roman" w:hAnsi="Raleway" w:cs="Calibri"/>
          <w:sz w:val="24"/>
          <w:szCs w:val="24"/>
          <w:lang w:eastAsia="en-GB"/>
        </w:rPr>
        <w:t xml:space="preserve"> which controls releases to air</w:t>
      </w:r>
      <w:r w:rsidR="005669DA" w:rsidRPr="002B62CD">
        <w:rPr>
          <w:rFonts w:ascii="Raleway" w:eastAsia="Times New Roman" w:hAnsi="Raleway" w:cs="Calibri"/>
          <w:sz w:val="24"/>
          <w:szCs w:val="24"/>
          <w:lang w:eastAsia="en-GB"/>
        </w:rPr>
        <w:t>. Construction: includes emissions from construction dust (PM) and NRMM exhaust on construction sites. There are controls over emissions from road transport and from construction sites. Emissions from commercial cooking and heating are controlled only through the planning process, by requiring adequate dispersion of flue gases and suitable filtration.</w:t>
      </w:r>
    </w:p>
    <w:p w14:paraId="4D0DFB30" w14:textId="77777777" w:rsidR="00700583" w:rsidRPr="002B62CD" w:rsidRDefault="00700583" w:rsidP="00592049">
      <w:pPr>
        <w:autoSpaceDE w:val="0"/>
        <w:autoSpaceDN w:val="0"/>
        <w:adjustRightInd w:val="0"/>
        <w:spacing w:after="0" w:line="240" w:lineRule="auto"/>
        <w:rPr>
          <w:rFonts w:ascii="Raleway" w:eastAsia="Times New Roman" w:hAnsi="Raleway" w:cs="Calibri"/>
          <w:sz w:val="24"/>
          <w:szCs w:val="24"/>
          <w:lang w:eastAsia="en-GB"/>
        </w:rPr>
      </w:pPr>
    </w:p>
    <w:bookmarkEnd w:id="13"/>
    <w:p w14:paraId="495DE8A7" w14:textId="604193F5" w:rsidR="002D390A" w:rsidRPr="002B62CD" w:rsidRDefault="0074246E" w:rsidP="00556FFB">
      <w:pPr>
        <w:spacing w:after="0" w:line="240" w:lineRule="auto"/>
        <w:jc w:val="center"/>
        <w:rPr>
          <w:rFonts w:ascii="Raleway" w:hAnsi="Raleway" w:cs="Arial Narrow"/>
          <w:sz w:val="24"/>
          <w:szCs w:val="24"/>
        </w:rPr>
      </w:pPr>
      <w:r w:rsidRPr="002B62CD">
        <w:rPr>
          <w:noProof/>
        </w:rPr>
        <w:lastRenderedPageBreak/>
        <w:drawing>
          <wp:inline distT="0" distB="0" distL="0" distR="0" wp14:anchorId="4F971C2F" wp14:editId="0979EB12">
            <wp:extent cx="5731510" cy="3820795"/>
            <wp:effectExtent l="0" t="0" r="2540" b="8255"/>
            <wp:docPr id="21" name="Picture 21" descr="Figure 6 shows the sources of NOx emissions by source type in tonnes per year in the Borough spanning 2013-2019. There has been a steady reduction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6 shows the sources of NOx emissions by source type in tonnes per year in the Borough spanning 2013-2019. There has been a steady reduction over the period.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2FACECF" w14:textId="206340CA" w:rsidR="00330F52" w:rsidRPr="002B62CD" w:rsidRDefault="00330F52" w:rsidP="00556FFB">
      <w:pPr>
        <w:spacing w:after="0" w:line="240" w:lineRule="auto"/>
        <w:jc w:val="center"/>
        <w:rPr>
          <w:rFonts w:ascii="Raleway" w:hAnsi="Raleway" w:cs="Arial Narrow"/>
          <w:sz w:val="24"/>
          <w:szCs w:val="24"/>
        </w:rPr>
      </w:pPr>
    </w:p>
    <w:p w14:paraId="466C7539" w14:textId="2843EE75" w:rsidR="004A2139" w:rsidRPr="002B62CD" w:rsidRDefault="004A2139" w:rsidP="00CC1D79">
      <w:pPr>
        <w:autoSpaceDE w:val="0"/>
        <w:autoSpaceDN w:val="0"/>
        <w:adjustRightInd w:val="0"/>
        <w:spacing w:after="0" w:line="240" w:lineRule="auto"/>
        <w:ind w:left="720"/>
        <w:jc w:val="both"/>
        <w:rPr>
          <w:rFonts w:ascii="Raleway" w:eastAsia="Times New Roman" w:hAnsi="Raleway" w:cs="Calibri"/>
          <w:lang w:eastAsia="en-GB"/>
        </w:rPr>
      </w:pPr>
      <w:r w:rsidRPr="002B62CD">
        <w:rPr>
          <w:rFonts w:ascii="Raleway" w:eastAsia="Times New Roman" w:hAnsi="Raleway" w:cs="Calibri"/>
          <w:lang w:eastAsia="en-GB"/>
        </w:rPr>
        <w:t xml:space="preserve">Figure 6. NOx </w:t>
      </w:r>
      <w:bookmarkStart w:id="14" w:name="_Hlk110427585"/>
      <w:r w:rsidRPr="002B62CD">
        <w:rPr>
          <w:rFonts w:ascii="Raleway" w:eastAsia="Times New Roman" w:hAnsi="Raleway" w:cs="Calibri"/>
          <w:lang w:eastAsia="en-GB"/>
        </w:rPr>
        <w:t>Emissions by Source Type in</w:t>
      </w:r>
      <w:r w:rsidR="00CC1D79" w:rsidRPr="002B62CD">
        <w:rPr>
          <w:rFonts w:ascii="Raleway" w:eastAsia="Times New Roman" w:hAnsi="Raleway" w:cs="Calibri"/>
          <w:lang w:eastAsia="en-GB"/>
        </w:rPr>
        <w:t xml:space="preserve"> tonnes per year</w:t>
      </w:r>
      <w:r w:rsidRPr="002B62CD">
        <w:rPr>
          <w:rFonts w:ascii="Raleway" w:eastAsia="Times New Roman" w:hAnsi="Raleway" w:cs="Calibri"/>
          <w:lang w:eastAsia="en-GB"/>
        </w:rPr>
        <w:t xml:space="preserve"> </w:t>
      </w:r>
      <w:r w:rsidR="00CC1D79" w:rsidRPr="002B62CD">
        <w:rPr>
          <w:rFonts w:ascii="Raleway" w:eastAsia="Times New Roman" w:hAnsi="Raleway" w:cs="Calibri"/>
          <w:lang w:eastAsia="en-GB"/>
        </w:rPr>
        <w:t xml:space="preserve">in </w:t>
      </w:r>
      <w:r w:rsidRPr="002B62CD">
        <w:rPr>
          <w:rFonts w:ascii="Raleway" w:eastAsia="Times New Roman" w:hAnsi="Raleway" w:cs="Calibri"/>
          <w:lang w:eastAsia="en-GB"/>
        </w:rPr>
        <w:t>Tower Hamlets</w:t>
      </w:r>
      <w:r w:rsidR="00CC1D79" w:rsidRPr="002B62CD">
        <w:rPr>
          <w:rFonts w:ascii="Raleway" w:eastAsia="Times New Roman" w:hAnsi="Raleway" w:cs="Calibri"/>
          <w:lang w:eastAsia="en-GB"/>
        </w:rPr>
        <w:t xml:space="preserve"> over three years 2013-2019</w:t>
      </w:r>
      <w:r w:rsidRPr="002B62CD">
        <w:rPr>
          <w:rFonts w:ascii="Raleway" w:eastAsia="Times New Roman" w:hAnsi="Raleway" w:cs="Calibri"/>
          <w:lang w:eastAsia="en-GB"/>
        </w:rPr>
        <w:t xml:space="preserve"> (Source: LAEI 201</w:t>
      </w:r>
      <w:r w:rsidR="00633E84" w:rsidRPr="002B62CD">
        <w:rPr>
          <w:rFonts w:ascii="Raleway" w:eastAsia="Times New Roman" w:hAnsi="Raleway" w:cs="Calibri"/>
          <w:lang w:eastAsia="en-GB"/>
        </w:rPr>
        <w:t>9</w:t>
      </w:r>
      <w:r w:rsidRPr="002B62CD">
        <w:rPr>
          <w:rFonts w:ascii="Raleway" w:eastAsia="Times New Roman" w:hAnsi="Raleway" w:cs="Calibri"/>
          <w:lang w:eastAsia="en-GB"/>
        </w:rPr>
        <w:t>)</w:t>
      </w:r>
    </w:p>
    <w:bookmarkEnd w:id="14"/>
    <w:p w14:paraId="49D9F774" w14:textId="77777777" w:rsidR="004A2139" w:rsidRPr="002B62CD" w:rsidRDefault="004A2139" w:rsidP="004A2139">
      <w:pPr>
        <w:autoSpaceDE w:val="0"/>
        <w:autoSpaceDN w:val="0"/>
        <w:adjustRightInd w:val="0"/>
        <w:spacing w:after="0" w:line="240" w:lineRule="auto"/>
        <w:jc w:val="both"/>
        <w:rPr>
          <w:rFonts w:ascii="Raleway" w:eastAsia="Times New Roman" w:hAnsi="Raleway" w:cs="Calibri"/>
          <w:sz w:val="24"/>
          <w:szCs w:val="24"/>
          <w:lang w:eastAsia="en-GB"/>
        </w:rPr>
      </w:pPr>
    </w:p>
    <w:p w14:paraId="64D3FC18" w14:textId="77777777" w:rsidR="00967F46" w:rsidRPr="002B62CD" w:rsidRDefault="00967F46" w:rsidP="00556FFB">
      <w:pPr>
        <w:autoSpaceDE w:val="0"/>
        <w:autoSpaceDN w:val="0"/>
        <w:adjustRightInd w:val="0"/>
        <w:spacing w:after="0" w:line="240" w:lineRule="auto"/>
        <w:jc w:val="both"/>
        <w:rPr>
          <w:rFonts w:ascii="Raleway" w:eastAsia="Times New Roman" w:hAnsi="Raleway" w:cs="Calibri"/>
          <w:sz w:val="24"/>
          <w:szCs w:val="24"/>
          <w:lang w:eastAsia="en-GB"/>
        </w:rPr>
      </w:pPr>
    </w:p>
    <w:p w14:paraId="7E87A468" w14:textId="64D5151A" w:rsidR="00330F52" w:rsidRPr="002B62CD" w:rsidRDefault="00983900" w:rsidP="36D5E41E">
      <w:pPr>
        <w:autoSpaceDE w:val="0"/>
        <w:autoSpaceDN w:val="0"/>
        <w:adjustRightInd w:val="0"/>
        <w:spacing w:after="0" w:line="240" w:lineRule="auto"/>
        <w:jc w:val="both"/>
        <w:rPr>
          <w:rFonts w:ascii="Raleway" w:hAnsi="Raleway" w:cs="Arial Narrow"/>
          <w:i/>
          <w:iCs/>
          <w:sz w:val="24"/>
          <w:szCs w:val="24"/>
        </w:rPr>
      </w:pPr>
      <w:r w:rsidRPr="002B62CD">
        <w:rPr>
          <w:rFonts w:ascii="Raleway" w:eastAsia="Times New Roman" w:hAnsi="Raleway" w:cs="Calibri"/>
          <w:b/>
          <w:bCs/>
          <w:sz w:val="24"/>
          <w:szCs w:val="24"/>
          <w:lang w:eastAsia="en-GB"/>
        </w:rPr>
        <w:t xml:space="preserve">Figure </w:t>
      </w:r>
      <w:r w:rsidR="00967F46" w:rsidRPr="002B62CD">
        <w:rPr>
          <w:rFonts w:ascii="Raleway" w:eastAsia="Times New Roman" w:hAnsi="Raleway" w:cs="Calibri"/>
          <w:b/>
          <w:bCs/>
          <w:sz w:val="24"/>
          <w:szCs w:val="24"/>
          <w:lang w:eastAsia="en-GB"/>
        </w:rPr>
        <w:t>6</w:t>
      </w:r>
      <w:r w:rsidRPr="002B62CD">
        <w:rPr>
          <w:rFonts w:ascii="Raleway" w:eastAsia="Times New Roman" w:hAnsi="Raleway" w:cs="Calibri"/>
          <w:sz w:val="24"/>
          <w:szCs w:val="24"/>
          <w:lang w:eastAsia="en-GB"/>
        </w:rPr>
        <w:t xml:space="preserve"> shows the sources of NOx emissions </w:t>
      </w:r>
      <w:r w:rsidR="004E5558" w:rsidRPr="002B62CD">
        <w:rPr>
          <w:rFonts w:ascii="Raleway" w:eastAsia="Times New Roman" w:hAnsi="Raleway" w:cs="Calibri"/>
          <w:sz w:val="24"/>
          <w:szCs w:val="24"/>
          <w:lang w:eastAsia="en-GB"/>
        </w:rPr>
        <w:t xml:space="preserve">by source type </w:t>
      </w:r>
      <w:r w:rsidRPr="002B62CD">
        <w:rPr>
          <w:rFonts w:ascii="Raleway" w:eastAsia="Times New Roman" w:hAnsi="Raleway" w:cs="Calibri"/>
          <w:sz w:val="24"/>
          <w:szCs w:val="24"/>
          <w:lang w:eastAsia="en-GB"/>
        </w:rPr>
        <w:t>in</w:t>
      </w:r>
      <w:r w:rsidR="00CC1D79" w:rsidRPr="002B62CD">
        <w:rPr>
          <w:rFonts w:ascii="Raleway" w:eastAsia="Times New Roman" w:hAnsi="Raleway" w:cs="Calibri"/>
          <w:sz w:val="24"/>
          <w:szCs w:val="24"/>
          <w:lang w:eastAsia="en-GB"/>
        </w:rPr>
        <w:t xml:space="preserve"> tonnes per year in</w:t>
      </w:r>
      <w:r w:rsidRPr="002B62CD">
        <w:rPr>
          <w:rFonts w:ascii="Raleway" w:eastAsia="Times New Roman" w:hAnsi="Raleway" w:cs="Calibri"/>
          <w:sz w:val="24"/>
          <w:szCs w:val="24"/>
          <w:lang w:eastAsia="en-GB"/>
        </w:rPr>
        <w:t xml:space="preserve">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 spanning </w:t>
      </w:r>
      <w:r w:rsidR="00CC1D79" w:rsidRPr="002B62CD">
        <w:rPr>
          <w:rFonts w:ascii="Raleway" w:eastAsia="Times New Roman" w:hAnsi="Raleway" w:cs="Calibri"/>
          <w:sz w:val="24"/>
          <w:szCs w:val="24"/>
          <w:lang w:eastAsia="en-GB"/>
        </w:rPr>
        <w:t>2013-2019</w:t>
      </w:r>
      <w:r w:rsidRPr="002B62CD">
        <w:rPr>
          <w:rFonts w:ascii="Raleway" w:eastAsia="Times New Roman" w:hAnsi="Raleway" w:cs="Calibri"/>
          <w:sz w:val="24"/>
          <w:szCs w:val="24"/>
          <w:lang w:eastAsia="en-GB"/>
        </w:rPr>
        <w:t>.</w:t>
      </w:r>
      <w:r w:rsidR="00B52471" w:rsidRPr="002B62CD">
        <w:rPr>
          <w:rFonts w:ascii="Raleway" w:eastAsia="Times New Roman" w:hAnsi="Raleway" w:cs="Calibri"/>
          <w:sz w:val="24"/>
          <w:szCs w:val="24"/>
          <w:lang w:eastAsia="en-GB"/>
        </w:rPr>
        <w:t xml:space="preserve"> </w:t>
      </w:r>
      <w:r w:rsidR="00CC1D79" w:rsidRPr="002B62CD">
        <w:rPr>
          <w:rFonts w:ascii="Raleway" w:eastAsia="Times New Roman" w:hAnsi="Raleway" w:cs="Calibri"/>
          <w:sz w:val="24"/>
          <w:szCs w:val="24"/>
          <w:lang w:eastAsia="en-GB"/>
        </w:rPr>
        <w:t xml:space="preserve">There has been a steady reduction over the period. </w:t>
      </w:r>
    </w:p>
    <w:p w14:paraId="6E91F41F" w14:textId="6C46C946" w:rsidR="00FA6DD5" w:rsidRPr="002B62CD" w:rsidRDefault="001B3DBA" w:rsidP="00E54B25">
      <w:pPr>
        <w:spacing w:after="0" w:line="240" w:lineRule="auto"/>
        <w:rPr>
          <w:rFonts w:ascii="Raleway" w:hAnsi="Raleway" w:cs="Arial Narrow"/>
          <w:i/>
          <w:sz w:val="24"/>
          <w:szCs w:val="24"/>
        </w:rPr>
      </w:pPr>
      <w:r w:rsidRPr="002B62CD">
        <w:rPr>
          <w:rFonts w:ascii="Raleway" w:hAnsi="Raleway" w:cs="Arial Narrow"/>
          <w:i/>
          <w:sz w:val="24"/>
          <w:szCs w:val="24"/>
        </w:rPr>
        <w:br w:type="page"/>
      </w:r>
    </w:p>
    <w:p w14:paraId="02127D0F" w14:textId="37C10971" w:rsidR="00877BCC" w:rsidRPr="002B62CD" w:rsidRDefault="00474657" w:rsidP="00556FFB">
      <w:pPr>
        <w:spacing w:after="0" w:line="240" w:lineRule="auto"/>
        <w:jc w:val="center"/>
        <w:rPr>
          <w:rFonts w:ascii="Raleway" w:hAnsi="Raleway" w:cs="Arial Narrow"/>
          <w:sz w:val="24"/>
          <w:szCs w:val="24"/>
        </w:rPr>
      </w:pPr>
      <w:r w:rsidRPr="002B62CD">
        <w:rPr>
          <w:noProof/>
        </w:rPr>
        <w:lastRenderedPageBreak/>
        <w:drawing>
          <wp:inline distT="0" distB="0" distL="0" distR="0" wp14:anchorId="49735B1B" wp14:editId="4F7C6C4A">
            <wp:extent cx="5731510" cy="3820795"/>
            <wp:effectExtent l="0" t="0" r="2540" b="8255"/>
            <wp:docPr id="17" name="Picture 17" descr="Figure 7 shows the sources of PM10 emissions in the Borough. The major PM10 emissions source in the Borough is construction (35%). 22% of the Borough’s PM10 emissions also comes from road transport. Other significant sources shown in the chart are industrial processes (11%), resuspension (13%), and commercial cooking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 shows the sources of PM10 emissions in the Borough. The major PM10 emissions source in the Borough is construction (35%). 22% of the Borough’s PM10 emissions also comes from road transport. Other significant sources shown in the chart are industrial processes (11%), resuspension (13%), and commercial cooking (8%).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FDBF5D8" w14:textId="2A807737" w:rsidR="00877BCC" w:rsidRPr="002B62CD" w:rsidRDefault="00877BCC" w:rsidP="00556FFB">
      <w:pPr>
        <w:spacing w:after="0" w:line="240" w:lineRule="auto"/>
        <w:jc w:val="center"/>
        <w:rPr>
          <w:rFonts w:ascii="Raleway" w:hAnsi="Raleway" w:cs="Arial Narrow"/>
          <w:sz w:val="24"/>
          <w:szCs w:val="24"/>
        </w:rPr>
      </w:pPr>
    </w:p>
    <w:p w14:paraId="71822494" w14:textId="011ED0E2" w:rsidR="004A2139" w:rsidRPr="002B62CD" w:rsidRDefault="37F2BC25" w:rsidP="36D5E41E">
      <w:pPr>
        <w:spacing w:after="0" w:line="240" w:lineRule="auto"/>
        <w:jc w:val="center"/>
        <w:rPr>
          <w:rFonts w:ascii="Raleway" w:hAnsi="Raleway" w:cs="Arial Narrow"/>
        </w:rPr>
      </w:pPr>
      <w:r w:rsidRPr="002B62CD">
        <w:rPr>
          <w:rFonts w:ascii="Raleway" w:hAnsi="Raleway" w:cs="Arial Narrow"/>
        </w:rPr>
        <w:t>Figure 7. Distribution of PM</w:t>
      </w:r>
      <w:r w:rsidRPr="002B62CD">
        <w:rPr>
          <w:rFonts w:ascii="Raleway" w:hAnsi="Raleway" w:cs="Arial Narrow"/>
          <w:vertAlign w:val="subscript"/>
        </w:rPr>
        <w:t xml:space="preserve">10 </w:t>
      </w:r>
      <w:r w:rsidRPr="002B62CD">
        <w:rPr>
          <w:rFonts w:ascii="Raleway" w:hAnsi="Raleway" w:cs="Arial Narrow"/>
        </w:rPr>
        <w:t>Emissions in Tower Hamlets (Source: LAEI 201</w:t>
      </w:r>
      <w:r w:rsidR="00F41A06" w:rsidRPr="002B62CD">
        <w:rPr>
          <w:rFonts w:ascii="Raleway" w:hAnsi="Raleway" w:cs="Arial Narrow"/>
        </w:rPr>
        <w:t>9</w:t>
      </w:r>
      <w:r w:rsidRPr="002B62CD">
        <w:rPr>
          <w:rFonts w:ascii="Raleway" w:hAnsi="Raleway" w:cs="Arial Narrow"/>
        </w:rPr>
        <w:t>)</w:t>
      </w:r>
    </w:p>
    <w:p w14:paraId="78D6CA29" w14:textId="63168406" w:rsidR="00877BCC" w:rsidRPr="002B62CD" w:rsidRDefault="00877BCC" w:rsidP="00556FFB">
      <w:pPr>
        <w:spacing w:after="0" w:line="240" w:lineRule="auto"/>
        <w:jc w:val="center"/>
        <w:rPr>
          <w:rFonts w:ascii="Raleway" w:hAnsi="Raleway" w:cs="Arial Narrow"/>
          <w:sz w:val="24"/>
          <w:szCs w:val="24"/>
        </w:rPr>
      </w:pPr>
    </w:p>
    <w:p w14:paraId="747B621E" w14:textId="77777777" w:rsidR="007E5D9E" w:rsidRPr="002B62CD" w:rsidRDefault="007E5D9E" w:rsidP="00556FFB">
      <w:pPr>
        <w:spacing w:after="0" w:line="240" w:lineRule="auto"/>
        <w:jc w:val="center"/>
        <w:rPr>
          <w:rFonts w:ascii="Raleway" w:hAnsi="Raleway" w:cs="Arial Narrow"/>
          <w:sz w:val="24"/>
          <w:szCs w:val="24"/>
        </w:rPr>
      </w:pPr>
    </w:p>
    <w:p w14:paraId="0C840B7D" w14:textId="66A21AB9" w:rsidR="00046DE0" w:rsidRPr="002B62CD" w:rsidRDefault="005D38F4" w:rsidP="00046DE0">
      <w:pPr>
        <w:autoSpaceDE w:val="0"/>
        <w:autoSpaceDN w:val="0"/>
        <w:adjustRightInd w:val="0"/>
        <w:spacing w:after="0" w:line="240" w:lineRule="auto"/>
        <w:jc w:val="both"/>
        <w:rPr>
          <w:rFonts w:ascii="Raleway" w:eastAsia="Times New Roman" w:hAnsi="Raleway" w:cs="Calibri"/>
          <w:sz w:val="24"/>
          <w:szCs w:val="24"/>
          <w:lang w:eastAsia="en-GB"/>
        </w:rPr>
      </w:pPr>
      <w:r w:rsidRPr="002B62CD">
        <w:rPr>
          <w:rFonts w:ascii="Raleway" w:eastAsia="Times New Roman" w:hAnsi="Raleway" w:cs="Calibri"/>
          <w:b/>
          <w:bCs/>
          <w:sz w:val="24"/>
          <w:szCs w:val="24"/>
          <w:lang w:eastAsia="en-GB"/>
        </w:rPr>
        <w:t>Figure 7</w:t>
      </w:r>
      <w:r w:rsidRPr="002B62CD">
        <w:rPr>
          <w:rFonts w:ascii="Raleway" w:eastAsia="Times New Roman" w:hAnsi="Raleway" w:cs="Calibri"/>
          <w:sz w:val="24"/>
          <w:szCs w:val="24"/>
          <w:lang w:eastAsia="en-GB"/>
        </w:rPr>
        <w:t xml:space="preserve"> shows the sources of </w:t>
      </w:r>
      <w:r w:rsidRPr="002B62CD">
        <w:rPr>
          <w:rFonts w:ascii="Raleway" w:hAnsi="Raleway" w:cs="Arial Narrow"/>
          <w:sz w:val="24"/>
          <w:szCs w:val="24"/>
        </w:rPr>
        <w:t>PM</w:t>
      </w:r>
      <w:r w:rsidRPr="002B62CD">
        <w:rPr>
          <w:rFonts w:ascii="Raleway" w:hAnsi="Raleway" w:cs="Arial Narrow"/>
          <w:sz w:val="24"/>
          <w:szCs w:val="24"/>
          <w:vertAlign w:val="subscript"/>
        </w:rPr>
        <w:t>10</w:t>
      </w:r>
      <w:r w:rsidRPr="002B62CD">
        <w:rPr>
          <w:rFonts w:ascii="Raleway" w:eastAsia="Times New Roman" w:hAnsi="Raleway" w:cs="Calibri"/>
          <w:sz w:val="24"/>
          <w:szCs w:val="24"/>
          <w:lang w:eastAsia="en-GB"/>
        </w:rPr>
        <w:t xml:space="preserve"> emissions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 The major </w:t>
      </w:r>
      <w:r w:rsidRPr="002B62CD">
        <w:rPr>
          <w:rFonts w:ascii="Raleway" w:hAnsi="Raleway" w:cs="Arial Narrow"/>
          <w:sz w:val="24"/>
          <w:szCs w:val="24"/>
        </w:rPr>
        <w:t>PM</w:t>
      </w:r>
      <w:r w:rsidRPr="002B62CD">
        <w:rPr>
          <w:rFonts w:ascii="Raleway" w:hAnsi="Raleway" w:cs="Arial Narrow"/>
          <w:sz w:val="24"/>
          <w:szCs w:val="24"/>
          <w:vertAlign w:val="subscript"/>
        </w:rPr>
        <w:t>10</w:t>
      </w:r>
      <w:r w:rsidRPr="002B62CD">
        <w:rPr>
          <w:rFonts w:ascii="Raleway" w:eastAsia="Times New Roman" w:hAnsi="Raleway" w:cs="Calibri"/>
          <w:sz w:val="24"/>
          <w:szCs w:val="24"/>
          <w:lang w:eastAsia="en-GB"/>
        </w:rPr>
        <w:t xml:space="preserve"> emissions source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orough is construction (35%). 2</w:t>
      </w:r>
      <w:r w:rsidR="00046DE0" w:rsidRPr="002B62CD">
        <w:rPr>
          <w:rFonts w:ascii="Raleway" w:eastAsia="Times New Roman" w:hAnsi="Raleway" w:cs="Calibri"/>
          <w:sz w:val="24"/>
          <w:szCs w:val="24"/>
          <w:lang w:eastAsia="en-GB"/>
        </w:rPr>
        <w:t>2</w:t>
      </w:r>
      <w:r w:rsidRPr="002B62CD">
        <w:rPr>
          <w:rFonts w:ascii="Raleway" w:eastAsia="Times New Roman" w:hAnsi="Raleway" w:cs="Calibri"/>
          <w:sz w:val="24"/>
          <w:szCs w:val="24"/>
          <w:lang w:eastAsia="en-GB"/>
        </w:rPr>
        <w:t xml:space="preserve">% of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orough’s </w:t>
      </w:r>
      <w:r w:rsidRPr="002B62CD">
        <w:rPr>
          <w:rFonts w:ascii="Raleway" w:hAnsi="Raleway" w:cs="Arial Narrow"/>
          <w:sz w:val="24"/>
          <w:szCs w:val="24"/>
        </w:rPr>
        <w:t>PM</w:t>
      </w:r>
      <w:r w:rsidRPr="002B62CD">
        <w:rPr>
          <w:rFonts w:ascii="Raleway" w:hAnsi="Raleway" w:cs="Arial Narrow"/>
          <w:sz w:val="24"/>
          <w:szCs w:val="24"/>
          <w:vertAlign w:val="subscript"/>
        </w:rPr>
        <w:t>10</w:t>
      </w:r>
      <w:r w:rsidRPr="002B62CD">
        <w:rPr>
          <w:rFonts w:ascii="Raleway" w:eastAsia="Times New Roman" w:hAnsi="Raleway" w:cs="Calibri"/>
          <w:sz w:val="24"/>
          <w:szCs w:val="24"/>
          <w:lang w:eastAsia="en-GB"/>
        </w:rPr>
        <w:t xml:space="preserve"> emissions also comes from road transport. Other significant sources shown in the chart are industrial processes (</w:t>
      </w:r>
      <w:r w:rsidR="00046DE0" w:rsidRPr="002B62CD">
        <w:rPr>
          <w:rFonts w:ascii="Raleway" w:eastAsia="Times New Roman" w:hAnsi="Raleway" w:cs="Calibri"/>
          <w:sz w:val="24"/>
          <w:szCs w:val="24"/>
          <w:lang w:eastAsia="en-GB"/>
        </w:rPr>
        <w:t>11</w:t>
      </w:r>
      <w:r w:rsidRPr="002B62CD">
        <w:rPr>
          <w:rFonts w:ascii="Raleway" w:eastAsia="Times New Roman" w:hAnsi="Raleway" w:cs="Calibri"/>
          <w:sz w:val="24"/>
          <w:szCs w:val="24"/>
          <w:lang w:eastAsia="en-GB"/>
        </w:rPr>
        <w:t>%), resuspension (1</w:t>
      </w:r>
      <w:r w:rsidR="00046DE0" w:rsidRPr="002B62CD">
        <w:rPr>
          <w:rFonts w:ascii="Raleway" w:eastAsia="Times New Roman" w:hAnsi="Raleway" w:cs="Calibri"/>
          <w:sz w:val="24"/>
          <w:szCs w:val="24"/>
          <w:lang w:eastAsia="en-GB"/>
        </w:rPr>
        <w:t>3</w:t>
      </w:r>
      <w:r w:rsidRPr="002B62CD">
        <w:rPr>
          <w:rFonts w:ascii="Raleway" w:eastAsia="Times New Roman" w:hAnsi="Raleway" w:cs="Calibri"/>
          <w:sz w:val="24"/>
          <w:szCs w:val="24"/>
          <w:lang w:eastAsia="en-GB"/>
        </w:rPr>
        <w:t>%), and commercial cooking (</w:t>
      </w:r>
      <w:r w:rsidR="00046DE0" w:rsidRPr="002B62CD">
        <w:rPr>
          <w:rFonts w:ascii="Raleway" w:eastAsia="Times New Roman" w:hAnsi="Raleway" w:cs="Calibri"/>
          <w:sz w:val="24"/>
          <w:szCs w:val="24"/>
          <w:lang w:eastAsia="en-GB"/>
        </w:rPr>
        <w:t>8</w:t>
      </w:r>
      <w:r w:rsidRPr="002B62CD">
        <w:rPr>
          <w:rFonts w:ascii="Raleway" w:eastAsia="Times New Roman" w:hAnsi="Raleway" w:cs="Calibri"/>
          <w:sz w:val="24"/>
          <w:szCs w:val="24"/>
          <w:lang w:eastAsia="en-GB"/>
        </w:rPr>
        <w:t>%).</w:t>
      </w:r>
      <w:r w:rsidR="00046DE0" w:rsidRPr="002B62CD">
        <w:rPr>
          <w:rFonts w:ascii="Raleway" w:hAnsi="Raleway"/>
          <w:sz w:val="24"/>
          <w:szCs w:val="24"/>
        </w:rPr>
        <w:t xml:space="preserve"> </w:t>
      </w:r>
      <w:bookmarkStart w:id="15" w:name="_Hlk109915934"/>
      <w:r w:rsidR="00046DE0" w:rsidRPr="002B62CD">
        <w:rPr>
          <w:rFonts w:ascii="Raleway" w:eastAsia="Times New Roman" w:hAnsi="Raleway" w:cs="Calibri"/>
          <w:sz w:val="24"/>
          <w:szCs w:val="24"/>
          <w:lang w:eastAsia="en-GB"/>
        </w:rPr>
        <w:t xml:space="preserve">Industrial Processes: includes emissions from Part B processes and non-road mobile machinery (NRMM). Part B </w:t>
      </w:r>
      <w:r w:rsidR="00633E84" w:rsidRPr="002B62CD">
        <w:rPr>
          <w:rFonts w:ascii="Raleway" w:eastAsia="Times New Roman" w:hAnsi="Raleway" w:cs="Calibri"/>
          <w:sz w:val="24"/>
          <w:szCs w:val="24"/>
          <w:lang w:eastAsia="en-GB"/>
        </w:rPr>
        <w:t>processes are</w:t>
      </w:r>
      <w:r w:rsidR="00046DE0" w:rsidRPr="002B62CD">
        <w:rPr>
          <w:rFonts w:ascii="Raleway" w:eastAsia="Times New Roman" w:hAnsi="Raleway" w:cs="Calibri"/>
          <w:sz w:val="24"/>
          <w:szCs w:val="24"/>
          <w:lang w:eastAsia="en-GB"/>
        </w:rPr>
        <w:t xml:space="preserve"> controlled through a permitting system</w:t>
      </w:r>
      <w:r w:rsidR="00633E84" w:rsidRPr="002B62CD">
        <w:rPr>
          <w:rFonts w:ascii="Raleway" w:eastAsia="Times New Roman" w:hAnsi="Raleway" w:cs="Calibri"/>
          <w:sz w:val="24"/>
          <w:szCs w:val="24"/>
          <w:lang w:eastAsia="en-GB"/>
        </w:rPr>
        <w:t xml:space="preserve"> which controls releases to air</w:t>
      </w:r>
      <w:r w:rsidR="00046DE0" w:rsidRPr="002B62CD">
        <w:rPr>
          <w:rFonts w:ascii="Raleway" w:eastAsia="Times New Roman" w:hAnsi="Raleway" w:cs="Calibri"/>
          <w:sz w:val="24"/>
          <w:szCs w:val="24"/>
          <w:lang w:eastAsia="en-GB"/>
        </w:rPr>
        <w:t>. Construction: includes emissions from construction dust (PM) and NRMM exhaust on construction sites. There are controls over emissions from road transport and from construction sites. Emissions from commercial cooking and heating are controlled only through the planning process, by requiring adequate dispersion of flue gases and suitable filtration.</w:t>
      </w:r>
      <w:bookmarkEnd w:id="15"/>
    </w:p>
    <w:p w14:paraId="0602A92D" w14:textId="40B969EA" w:rsidR="005D38F4" w:rsidRPr="002B62CD" w:rsidRDefault="005D38F4" w:rsidP="005D38F4">
      <w:pPr>
        <w:autoSpaceDE w:val="0"/>
        <w:autoSpaceDN w:val="0"/>
        <w:adjustRightInd w:val="0"/>
        <w:spacing w:after="0" w:line="240" w:lineRule="auto"/>
        <w:jc w:val="both"/>
        <w:rPr>
          <w:rFonts w:ascii="Raleway" w:eastAsia="Times New Roman" w:hAnsi="Raleway" w:cs="Calibri"/>
          <w:sz w:val="24"/>
          <w:szCs w:val="24"/>
          <w:lang w:eastAsia="en-GB"/>
        </w:rPr>
      </w:pPr>
    </w:p>
    <w:p w14:paraId="030E7C36" w14:textId="08E91C2A" w:rsidR="007E5D9E" w:rsidRPr="002B62CD" w:rsidRDefault="007E5D9E" w:rsidP="00AA0AF3">
      <w:pPr>
        <w:spacing w:after="0" w:line="240" w:lineRule="auto"/>
        <w:rPr>
          <w:rFonts w:ascii="Calibri" w:eastAsia="Calibri" w:hAnsi="Calibri" w:cs="Arial"/>
        </w:rPr>
      </w:pPr>
    </w:p>
    <w:p w14:paraId="63A7DEBA" w14:textId="6E5A032F" w:rsidR="00877BCC" w:rsidRPr="002B62CD" w:rsidRDefault="00474657" w:rsidP="00E54B25">
      <w:pPr>
        <w:spacing w:after="0" w:line="240" w:lineRule="auto"/>
        <w:rPr>
          <w:rFonts w:ascii="Raleway" w:hAnsi="Raleway" w:cs="Arial Narrow"/>
          <w:sz w:val="24"/>
          <w:szCs w:val="24"/>
        </w:rPr>
      </w:pPr>
      <w:r w:rsidRPr="002B62CD">
        <w:rPr>
          <w:noProof/>
        </w:rPr>
        <w:lastRenderedPageBreak/>
        <w:drawing>
          <wp:inline distT="0" distB="0" distL="0" distR="0" wp14:anchorId="2AB136BD" wp14:editId="0397710B">
            <wp:extent cx="5731510" cy="3820795"/>
            <wp:effectExtent l="0" t="0" r="2540" b="8255"/>
            <wp:docPr id="19" name="Picture 19" descr="Figure 8 shows the sources of PM10 emissions by source type in the Borough spanning 2013-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8 shows the sources of PM10 emissions by source type in the Borough spanning 2013-2019.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FBAA1BA" w14:textId="77777777" w:rsidR="001B3DBA" w:rsidRPr="002B62CD" w:rsidRDefault="001B3DBA" w:rsidP="00556FFB">
      <w:pPr>
        <w:spacing w:after="0" w:line="240" w:lineRule="auto"/>
        <w:rPr>
          <w:rFonts w:ascii="Raleway" w:hAnsi="Raleway" w:cs="Arial Narrow"/>
          <w:sz w:val="24"/>
          <w:szCs w:val="24"/>
        </w:rPr>
      </w:pPr>
    </w:p>
    <w:p w14:paraId="676DBAC0" w14:textId="73E81201" w:rsidR="00330F52" w:rsidRPr="002B62CD" w:rsidRDefault="00330F52" w:rsidP="00556FFB">
      <w:pPr>
        <w:spacing w:after="0" w:line="240" w:lineRule="auto"/>
        <w:jc w:val="center"/>
        <w:rPr>
          <w:rFonts w:ascii="Raleway" w:hAnsi="Raleway" w:cs="Arial Narrow"/>
          <w:iCs/>
          <w:sz w:val="24"/>
          <w:szCs w:val="24"/>
        </w:rPr>
      </w:pPr>
    </w:p>
    <w:p w14:paraId="2ACB3099" w14:textId="3950D2CE" w:rsidR="00633E84" w:rsidRPr="002B62CD" w:rsidRDefault="37F2BC25" w:rsidP="00633E84">
      <w:pPr>
        <w:spacing w:after="0" w:line="240" w:lineRule="auto"/>
        <w:rPr>
          <w:rFonts w:ascii="Raleway" w:hAnsi="Raleway" w:cs="Arial Narrow"/>
        </w:rPr>
      </w:pPr>
      <w:r w:rsidRPr="002B62CD">
        <w:rPr>
          <w:rFonts w:ascii="Raleway" w:hAnsi="Raleway" w:cs="Arial Narrow"/>
        </w:rPr>
        <w:t>Figure 8. PM</w:t>
      </w:r>
      <w:r w:rsidRPr="002B62CD">
        <w:rPr>
          <w:rFonts w:ascii="Raleway" w:hAnsi="Raleway" w:cs="Arial Narrow"/>
          <w:vertAlign w:val="subscript"/>
        </w:rPr>
        <w:t xml:space="preserve">10 </w:t>
      </w:r>
      <w:bookmarkStart w:id="16" w:name="_Hlk110428994"/>
      <w:r w:rsidRPr="002B62CD">
        <w:rPr>
          <w:rFonts w:ascii="Raleway" w:hAnsi="Raleway" w:cs="Arial Narrow"/>
        </w:rPr>
        <w:t>Emissions</w:t>
      </w:r>
      <w:r w:rsidR="00633E84" w:rsidRPr="002B62CD">
        <w:rPr>
          <w:rFonts w:ascii="Raleway" w:eastAsia="Times New Roman" w:hAnsi="Raleway" w:cs="Calibri"/>
          <w:lang w:eastAsia="en-GB"/>
        </w:rPr>
        <w:t xml:space="preserve"> </w:t>
      </w:r>
      <w:r w:rsidR="00633E84" w:rsidRPr="002B62CD">
        <w:rPr>
          <w:rFonts w:ascii="Raleway" w:hAnsi="Raleway" w:cs="Arial Narrow"/>
        </w:rPr>
        <w:t>by source type in tonnes per year in Tower Hamlets over three years 2013-2019 (Source: LAEI 2019)</w:t>
      </w:r>
      <w:bookmarkEnd w:id="16"/>
    </w:p>
    <w:p w14:paraId="616DF4FE" w14:textId="50141CD2" w:rsidR="004A2139" w:rsidRPr="002B62CD" w:rsidRDefault="37F2BC25" w:rsidP="36D5E41E">
      <w:pPr>
        <w:spacing w:after="0" w:line="240" w:lineRule="auto"/>
        <w:rPr>
          <w:rFonts w:ascii="Raleway" w:hAnsi="Raleway" w:cs="Arial Narrow"/>
        </w:rPr>
      </w:pPr>
      <w:r w:rsidRPr="002B62CD">
        <w:rPr>
          <w:rFonts w:ascii="Raleway" w:hAnsi="Raleway" w:cs="Arial Narrow"/>
        </w:rPr>
        <w:t xml:space="preserve"> </w:t>
      </w:r>
    </w:p>
    <w:p w14:paraId="6D8CF1CC" w14:textId="77777777" w:rsidR="00F524E4" w:rsidRPr="002B62CD" w:rsidRDefault="00F524E4" w:rsidP="00556FFB">
      <w:pPr>
        <w:autoSpaceDE w:val="0"/>
        <w:autoSpaceDN w:val="0"/>
        <w:adjustRightInd w:val="0"/>
        <w:spacing w:after="0" w:line="240" w:lineRule="auto"/>
        <w:jc w:val="both"/>
        <w:rPr>
          <w:rFonts w:ascii="Raleway" w:eastAsia="Times New Roman" w:hAnsi="Raleway" w:cs="Calibri"/>
          <w:sz w:val="20"/>
          <w:szCs w:val="20"/>
          <w:lang w:eastAsia="en-GB"/>
        </w:rPr>
      </w:pPr>
    </w:p>
    <w:p w14:paraId="1C37F227" w14:textId="3FEF8FBD" w:rsidR="00A535A4" w:rsidRPr="002B62CD" w:rsidRDefault="00A535A4" w:rsidP="36D5E41E">
      <w:pPr>
        <w:autoSpaceDE w:val="0"/>
        <w:autoSpaceDN w:val="0"/>
        <w:adjustRightInd w:val="0"/>
        <w:spacing w:after="0" w:line="240" w:lineRule="auto"/>
        <w:jc w:val="both"/>
        <w:rPr>
          <w:rFonts w:ascii="Raleway" w:hAnsi="Raleway" w:cs="Arial Narrow"/>
          <w:i/>
          <w:iCs/>
          <w:sz w:val="24"/>
          <w:szCs w:val="24"/>
        </w:rPr>
      </w:pPr>
      <w:r w:rsidRPr="002B62CD">
        <w:rPr>
          <w:rFonts w:ascii="Raleway" w:eastAsia="Times New Roman" w:hAnsi="Raleway" w:cs="Calibri"/>
          <w:b/>
          <w:bCs/>
          <w:sz w:val="24"/>
          <w:szCs w:val="24"/>
          <w:lang w:eastAsia="en-GB"/>
        </w:rPr>
        <w:t xml:space="preserve">Figure </w:t>
      </w:r>
      <w:r w:rsidR="00782754" w:rsidRPr="002B62CD">
        <w:rPr>
          <w:rFonts w:ascii="Raleway" w:eastAsia="Times New Roman" w:hAnsi="Raleway" w:cs="Calibri"/>
          <w:b/>
          <w:bCs/>
          <w:sz w:val="24"/>
          <w:szCs w:val="24"/>
          <w:lang w:eastAsia="en-GB"/>
        </w:rPr>
        <w:t>8</w:t>
      </w:r>
      <w:r w:rsidRPr="002B62CD">
        <w:rPr>
          <w:rFonts w:ascii="Raleway" w:eastAsia="Times New Roman" w:hAnsi="Raleway" w:cs="Calibri"/>
          <w:sz w:val="24"/>
          <w:szCs w:val="24"/>
          <w:lang w:eastAsia="en-GB"/>
        </w:rPr>
        <w:t xml:space="preserve"> shows the sources of </w:t>
      </w:r>
      <w:r w:rsidR="00C02545" w:rsidRPr="002B62CD">
        <w:rPr>
          <w:rFonts w:ascii="Raleway" w:hAnsi="Raleway" w:cs="Arial Narrow"/>
          <w:sz w:val="24"/>
          <w:szCs w:val="24"/>
        </w:rPr>
        <w:t>PM</w:t>
      </w:r>
      <w:r w:rsidR="00C02545" w:rsidRPr="002B62CD">
        <w:rPr>
          <w:rFonts w:ascii="Raleway" w:hAnsi="Raleway" w:cs="Arial Narrow"/>
          <w:sz w:val="24"/>
          <w:szCs w:val="24"/>
          <w:vertAlign w:val="subscript"/>
        </w:rPr>
        <w:t xml:space="preserve">10 </w:t>
      </w:r>
      <w:r w:rsidRPr="002B62CD">
        <w:rPr>
          <w:rFonts w:ascii="Raleway" w:eastAsia="Times New Roman" w:hAnsi="Raleway" w:cs="Calibri"/>
          <w:sz w:val="24"/>
          <w:szCs w:val="24"/>
          <w:lang w:eastAsia="en-GB"/>
        </w:rPr>
        <w:t xml:space="preserve">emissions by source type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 spanning </w:t>
      </w:r>
      <w:bookmarkStart w:id="17" w:name="_Hlk110429137"/>
      <w:r w:rsidR="00633E84" w:rsidRPr="002B62CD">
        <w:rPr>
          <w:rFonts w:ascii="Raleway" w:eastAsia="Times New Roman" w:hAnsi="Raleway" w:cs="Calibri"/>
          <w:sz w:val="24"/>
          <w:szCs w:val="24"/>
          <w:lang w:eastAsia="en-GB"/>
        </w:rPr>
        <w:t>2013-2019</w:t>
      </w:r>
      <w:r w:rsidRPr="002B62CD">
        <w:rPr>
          <w:rFonts w:ascii="Raleway" w:eastAsia="Times New Roman" w:hAnsi="Raleway" w:cs="Calibri"/>
          <w:sz w:val="24"/>
          <w:szCs w:val="24"/>
          <w:lang w:eastAsia="en-GB"/>
        </w:rPr>
        <w:t>. The</w:t>
      </w:r>
      <w:r w:rsidR="00633E84" w:rsidRPr="002B62CD">
        <w:rPr>
          <w:rFonts w:ascii="Raleway" w:eastAsia="Times New Roman" w:hAnsi="Raleway" w:cs="Calibri"/>
          <w:sz w:val="24"/>
          <w:szCs w:val="24"/>
          <w:lang w:eastAsia="en-GB"/>
        </w:rPr>
        <w:t xml:space="preserve">re </w:t>
      </w:r>
      <w:r w:rsidR="001238EB" w:rsidRPr="002B62CD">
        <w:rPr>
          <w:rFonts w:ascii="Raleway" w:eastAsia="Times New Roman" w:hAnsi="Raleway" w:cs="Calibri"/>
          <w:sz w:val="24"/>
          <w:szCs w:val="24"/>
          <w:lang w:eastAsia="en-GB"/>
        </w:rPr>
        <w:t>has been</w:t>
      </w:r>
      <w:r w:rsidR="00633E84" w:rsidRPr="002B62CD">
        <w:rPr>
          <w:rFonts w:ascii="Raleway" w:eastAsia="Times New Roman" w:hAnsi="Raleway" w:cs="Calibri"/>
          <w:sz w:val="24"/>
          <w:szCs w:val="24"/>
          <w:lang w:eastAsia="en-GB"/>
        </w:rPr>
        <w:t xml:space="preserve"> an upward trend in PM</w:t>
      </w:r>
      <w:r w:rsidR="00633E84" w:rsidRPr="002B62CD">
        <w:rPr>
          <w:rFonts w:ascii="Raleway" w:eastAsia="Times New Roman" w:hAnsi="Raleway" w:cs="Calibri"/>
          <w:sz w:val="16"/>
          <w:szCs w:val="16"/>
          <w:lang w:eastAsia="en-GB"/>
        </w:rPr>
        <w:t xml:space="preserve">10 </w:t>
      </w:r>
      <w:r w:rsidR="00633E84" w:rsidRPr="002B62CD">
        <w:rPr>
          <w:rFonts w:ascii="Raleway" w:eastAsia="Times New Roman" w:hAnsi="Raleway" w:cs="Calibri"/>
          <w:sz w:val="24"/>
          <w:szCs w:val="24"/>
          <w:lang w:eastAsia="en-GB"/>
        </w:rPr>
        <w:t xml:space="preserve">emissions with construction </w:t>
      </w:r>
      <w:r w:rsidR="00144BE2" w:rsidRPr="002B62CD">
        <w:rPr>
          <w:rFonts w:ascii="Raleway" w:eastAsia="Times New Roman" w:hAnsi="Raleway" w:cs="Calibri"/>
          <w:sz w:val="24"/>
          <w:szCs w:val="24"/>
          <w:lang w:eastAsia="en-GB"/>
        </w:rPr>
        <w:t xml:space="preserve">and road transport </w:t>
      </w:r>
      <w:r w:rsidR="001238EB" w:rsidRPr="002B62CD">
        <w:rPr>
          <w:rFonts w:ascii="Raleway" w:eastAsia="Times New Roman" w:hAnsi="Raleway" w:cs="Calibri"/>
          <w:sz w:val="24"/>
          <w:szCs w:val="24"/>
          <w:lang w:eastAsia="en-GB"/>
        </w:rPr>
        <w:t>emissions contributing the most.</w:t>
      </w:r>
      <w:r w:rsidR="00144BE2" w:rsidRPr="002B62CD">
        <w:rPr>
          <w:rFonts w:ascii="Raleway" w:eastAsia="Times New Roman" w:hAnsi="Raleway" w:cs="Calibri"/>
          <w:sz w:val="24"/>
          <w:szCs w:val="24"/>
          <w:lang w:eastAsia="en-GB"/>
        </w:rPr>
        <w:t xml:space="preserve"> </w:t>
      </w:r>
    </w:p>
    <w:p w14:paraId="46F76704" w14:textId="77777777" w:rsidR="00A535A4" w:rsidRPr="002B62CD" w:rsidRDefault="00A535A4" w:rsidP="00556FFB">
      <w:pPr>
        <w:spacing w:after="0" w:line="240" w:lineRule="auto"/>
        <w:jc w:val="center"/>
        <w:rPr>
          <w:rFonts w:ascii="Raleway" w:hAnsi="Raleway" w:cs="Arial Narrow"/>
          <w:sz w:val="24"/>
          <w:szCs w:val="24"/>
        </w:rPr>
      </w:pPr>
    </w:p>
    <w:bookmarkEnd w:id="17"/>
    <w:p w14:paraId="02D0ADEA" w14:textId="779724BC" w:rsidR="00782754" w:rsidRPr="002B62CD" w:rsidRDefault="001B3DBA" w:rsidP="00E54B25">
      <w:pPr>
        <w:spacing w:after="0" w:line="240" w:lineRule="auto"/>
        <w:jc w:val="center"/>
        <w:rPr>
          <w:rFonts w:ascii="Raleway" w:hAnsi="Raleway" w:cs="Arial Narrow"/>
          <w:sz w:val="24"/>
          <w:szCs w:val="24"/>
        </w:rPr>
      </w:pPr>
      <w:r w:rsidRPr="002B62CD">
        <w:rPr>
          <w:rFonts w:ascii="Raleway" w:hAnsi="Raleway" w:cs="Arial Narrow"/>
          <w:sz w:val="24"/>
          <w:szCs w:val="24"/>
        </w:rPr>
        <w:br w:type="page"/>
      </w:r>
    </w:p>
    <w:p w14:paraId="7D01E9AB" w14:textId="0D8DC0FC" w:rsidR="00E22200" w:rsidRPr="002B62CD" w:rsidRDefault="00474657" w:rsidP="001238EB">
      <w:pPr>
        <w:tabs>
          <w:tab w:val="left" w:pos="200"/>
        </w:tabs>
        <w:spacing w:after="0" w:line="240" w:lineRule="auto"/>
        <w:rPr>
          <w:rFonts w:ascii="Raleway" w:hAnsi="Raleway" w:cs="Arial Narrow"/>
          <w:sz w:val="24"/>
          <w:szCs w:val="24"/>
        </w:rPr>
      </w:pPr>
      <w:r w:rsidRPr="002B62CD">
        <w:rPr>
          <w:rFonts w:ascii="Raleway" w:hAnsi="Raleway" w:cs="Arial Narrow"/>
          <w:sz w:val="24"/>
          <w:szCs w:val="24"/>
        </w:rPr>
        <w:lastRenderedPageBreak/>
        <w:tab/>
      </w:r>
    </w:p>
    <w:p w14:paraId="1BC51A0D" w14:textId="646A0FC3" w:rsidR="00E22200" w:rsidRPr="002B62CD" w:rsidRDefault="00474657" w:rsidP="00556FFB">
      <w:pPr>
        <w:spacing w:after="0" w:line="240" w:lineRule="auto"/>
        <w:jc w:val="center"/>
        <w:rPr>
          <w:rFonts w:ascii="Raleway" w:hAnsi="Raleway" w:cs="Arial Narrow"/>
          <w:sz w:val="24"/>
          <w:szCs w:val="24"/>
        </w:rPr>
      </w:pPr>
      <w:r w:rsidRPr="002B62CD">
        <w:rPr>
          <w:noProof/>
        </w:rPr>
        <w:drawing>
          <wp:inline distT="0" distB="0" distL="0" distR="0" wp14:anchorId="01CDEDEA" wp14:editId="3BE69847">
            <wp:extent cx="5731510" cy="3820795"/>
            <wp:effectExtent l="0" t="0" r="2540" b="8255"/>
            <wp:docPr id="18" name="Picture 18" descr="Figure 9 shows the sources of PM2.5 emissions in the Borough. The major PM2.5 emissions source in the Borough is road transport with 26% emission. Other significant sources shown in the chart are industrial processes (24%), construction (9%), commercial cooking (18%), industrial / commercial heat / power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9 shows the sources of PM2.5 emissions in the Borough. The major PM2.5 emissions source in the Borough is road transport with 26% emission. Other significant sources shown in the chart are industrial processes (24%), construction (9%), commercial cooking (18%), industrial / commercial heat / power (8%),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BAE69B5" w14:textId="18C24458" w:rsidR="004A2139" w:rsidRPr="002B62CD" w:rsidRDefault="37F2BC25" w:rsidP="001431CC">
      <w:pPr>
        <w:spacing w:after="0" w:line="240" w:lineRule="auto"/>
        <w:ind w:firstLine="720"/>
        <w:rPr>
          <w:rFonts w:ascii="Raleway" w:hAnsi="Raleway" w:cs="Arial Narrow"/>
        </w:rPr>
      </w:pPr>
      <w:r w:rsidRPr="002B62CD">
        <w:rPr>
          <w:rFonts w:ascii="Raleway" w:hAnsi="Raleway" w:cs="Arial Narrow"/>
        </w:rPr>
        <w:t>Figure 9. Distribution of PM</w:t>
      </w:r>
      <w:r w:rsidRPr="002B62CD">
        <w:rPr>
          <w:rFonts w:ascii="Raleway" w:hAnsi="Raleway" w:cs="Arial Narrow"/>
          <w:vertAlign w:val="subscript"/>
        </w:rPr>
        <w:t xml:space="preserve">2.5 </w:t>
      </w:r>
      <w:r w:rsidRPr="002B62CD">
        <w:rPr>
          <w:rFonts w:ascii="Raleway" w:hAnsi="Raleway" w:cs="Arial Narrow"/>
        </w:rPr>
        <w:t>Emissions in Tower Hamlets (Source: LAEI 201</w:t>
      </w:r>
      <w:r w:rsidR="00046DE0" w:rsidRPr="002B62CD">
        <w:rPr>
          <w:rFonts w:ascii="Raleway" w:hAnsi="Raleway" w:cs="Arial Narrow"/>
        </w:rPr>
        <w:t>9</w:t>
      </w:r>
      <w:r w:rsidRPr="002B62CD">
        <w:rPr>
          <w:rFonts w:ascii="Raleway" w:hAnsi="Raleway" w:cs="Arial Narrow"/>
        </w:rPr>
        <w:t>)</w:t>
      </w:r>
    </w:p>
    <w:p w14:paraId="4D1A27E2" w14:textId="77777777" w:rsidR="004A2139" w:rsidRPr="002B62CD" w:rsidRDefault="004A2139" w:rsidP="004A2139">
      <w:pPr>
        <w:spacing w:after="0" w:line="240" w:lineRule="auto"/>
        <w:jc w:val="center"/>
        <w:rPr>
          <w:rFonts w:ascii="Raleway" w:hAnsi="Raleway" w:cs="Arial Narrow"/>
          <w:sz w:val="20"/>
          <w:szCs w:val="20"/>
        </w:rPr>
      </w:pPr>
    </w:p>
    <w:p w14:paraId="59BF78A4" w14:textId="77777777" w:rsidR="00F524E4" w:rsidRPr="002B62CD" w:rsidRDefault="00F524E4" w:rsidP="00556FFB">
      <w:pPr>
        <w:spacing w:after="0" w:line="240" w:lineRule="auto"/>
        <w:jc w:val="center"/>
        <w:rPr>
          <w:rFonts w:ascii="Raleway" w:hAnsi="Raleway" w:cs="Arial Narrow"/>
          <w:sz w:val="24"/>
          <w:szCs w:val="24"/>
        </w:rPr>
      </w:pPr>
    </w:p>
    <w:p w14:paraId="00D7B327" w14:textId="77777777" w:rsidR="007E5D9E" w:rsidRPr="002B62CD" w:rsidRDefault="007E5D9E" w:rsidP="00556FFB">
      <w:pPr>
        <w:spacing w:after="0" w:line="240" w:lineRule="auto"/>
        <w:jc w:val="center"/>
        <w:rPr>
          <w:rFonts w:ascii="Raleway" w:hAnsi="Raleway" w:cs="Arial Narrow"/>
          <w:sz w:val="24"/>
          <w:szCs w:val="24"/>
        </w:rPr>
      </w:pPr>
    </w:p>
    <w:p w14:paraId="566099FC" w14:textId="00AF9DC8" w:rsidR="005D38F4" w:rsidRPr="002B62CD" w:rsidRDefault="005D38F4" w:rsidP="005D38F4">
      <w:pPr>
        <w:autoSpaceDE w:val="0"/>
        <w:autoSpaceDN w:val="0"/>
        <w:adjustRightInd w:val="0"/>
        <w:spacing w:after="0" w:line="240" w:lineRule="auto"/>
        <w:jc w:val="both"/>
        <w:rPr>
          <w:rFonts w:ascii="Raleway" w:eastAsia="Times New Roman" w:hAnsi="Raleway" w:cs="Calibri"/>
          <w:sz w:val="24"/>
          <w:szCs w:val="24"/>
          <w:lang w:eastAsia="en-GB"/>
        </w:rPr>
      </w:pPr>
      <w:r w:rsidRPr="002B62CD">
        <w:rPr>
          <w:rFonts w:ascii="Raleway" w:eastAsia="Times New Roman" w:hAnsi="Raleway" w:cs="Calibri"/>
          <w:b/>
          <w:bCs/>
          <w:sz w:val="24"/>
          <w:szCs w:val="24"/>
          <w:lang w:eastAsia="en-GB"/>
        </w:rPr>
        <w:t>Figure 9</w:t>
      </w:r>
      <w:r w:rsidRPr="002B62CD">
        <w:rPr>
          <w:rFonts w:ascii="Raleway" w:eastAsia="Times New Roman" w:hAnsi="Raleway" w:cs="Calibri"/>
          <w:sz w:val="24"/>
          <w:szCs w:val="24"/>
          <w:lang w:eastAsia="en-GB"/>
        </w:rPr>
        <w:t xml:space="preserve"> shows the sources of </w:t>
      </w:r>
      <w:r w:rsidRPr="002B62CD">
        <w:rPr>
          <w:rFonts w:ascii="Raleway" w:hAnsi="Raleway" w:cs="Arial Narrow"/>
          <w:sz w:val="24"/>
          <w:szCs w:val="24"/>
        </w:rPr>
        <w:t>PM</w:t>
      </w:r>
      <w:r w:rsidRPr="002B62CD">
        <w:rPr>
          <w:rFonts w:ascii="Raleway" w:hAnsi="Raleway" w:cs="Arial Narrow"/>
          <w:sz w:val="24"/>
          <w:szCs w:val="24"/>
          <w:vertAlign w:val="subscript"/>
        </w:rPr>
        <w:t xml:space="preserve">2.5 </w:t>
      </w:r>
      <w:r w:rsidRPr="002B62CD">
        <w:rPr>
          <w:rFonts w:ascii="Raleway" w:eastAsia="Times New Roman" w:hAnsi="Raleway" w:cs="Calibri"/>
          <w:sz w:val="24"/>
          <w:szCs w:val="24"/>
          <w:lang w:eastAsia="en-GB"/>
        </w:rPr>
        <w:t xml:space="preserve">emissions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 The major </w:t>
      </w:r>
      <w:r w:rsidRPr="002B62CD">
        <w:rPr>
          <w:rFonts w:ascii="Raleway" w:hAnsi="Raleway" w:cs="Arial Narrow"/>
          <w:sz w:val="24"/>
          <w:szCs w:val="24"/>
        </w:rPr>
        <w:t>PM</w:t>
      </w:r>
      <w:r w:rsidRPr="002B62CD">
        <w:rPr>
          <w:rFonts w:ascii="Raleway" w:hAnsi="Raleway" w:cs="Arial Narrow"/>
          <w:sz w:val="24"/>
          <w:szCs w:val="24"/>
          <w:vertAlign w:val="subscript"/>
        </w:rPr>
        <w:t xml:space="preserve">2.5 </w:t>
      </w:r>
      <w:r w:rsidRPr="002B62CD">
        <w:rPr>
          <w:rFonts w:ascii="Raleway" w:eastAsia="Times New Roman" w:hAnsi="Raleway" w:cs="Calibri"/>
          <w:sz w:val="24"/>
          <w:szCs w:val="24"/>
          <w:lang w:eastAsia="en-GB"/>
        </w:rPr>
        <w:t xml:space="preserve">emissions source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orough is road transport with 26</w:t>
      </w:r>
      <w:r w:rsidR="00BE06E4" w:rsidRPr="002B62CD">
        <w:rPr>
          <w:rFonts w:ascii="Raleway" w:eastAsia="Times New Roman" w:hAnsi="Raleway" w:cs="Calibri"/>
          <w:sz w:val="24"/>
          <w:szCs w:val="24"/>
          <w:lang w:eastAsia="en-GB"/>
        </w:rPr>
        <w:t>% emission.</w:t>
      </w:r>
      <w:r w:rsidRPr="002B62CD">
        <w:rPr>
          <w:rFonts w:ascii="Raleway" w:eastAsia="Times New Roman" w:hAnsi="Raleway" w:cs="Calibri"/>
          <w:sz w:val="24"/>
          <w:szCs w:val="24"/>
          <w:lang w:eastAsia="en-GB"/>
        </w:rPr>
        <w:t xml:space="preserve"> Other significant sources shown in the chart are industrial processes (24%), construction (</w:t>
      </w:r>
      <w:r w:rsidR="00046DE0" w:rsidRPr="002B62CD">
        <w:rPr>
          <w:rFonts w:ascii="Raleway" w:eastAsia="Times New Roman" w:hAnsi="Raleway" w:cs="Calibri"/>
          <w:sz w:val="24"/>
          <w:szCs w:val="24"/>
          <w:lang w:eastAsia="en-GB"/>
        </w:rPr>
        <w:t>9</w:t>
      </w:r>
      <w:r w:rsidRPr="002B62CD">
        <w:rPr>
          <w:rFonts w:ascii="Raleway" w:eastAsia="Times New Roman" w:hAnsi="Raleway" w:cs="Calibri"/>
          <w:sz w:val="24"/>
          <w:szCs w:val="24"/>
          <w:lang w:eastAsia="en-GB"/>
        </w:rPr>
        <w:t>%), commercial cooking (1</w:t>
      </w:r>
      <w:r w:rsidR="00046DE0" w:rsidRPr="002B62CD">
        <w:rPr>
          <w:rFonts w:ascii="Raleway" w:eastAsia="Times New Roman" w:hAnsi="Raleway" w:cs="Calibri"/>
          <w:sz w:val="24"/>
          <w:szCs w:val="24"/>
          <w:lang w:eastAsia="en-GB"/>
        </w:rPr>
        <w:t>8</w:t>
      </w:r>
      <w:r w:rsidRPr="002B62CD">
        <w:rPr>
          <w:rFonts w:ascii="Raleway" w:eastAsia="Times New Roman" w:hAnsi="Raleway" w:cs="Calibri"/>
          <w:sz w:val="24"/>
          <w:szCs w:val="24"/>
          <w:lang w:eastAsia="en-GB"/>
        </w:rPr>
        <w:t>%), industrial / commercial heat / power (</w:t>
      </w:r>
      <w:r w:rsidR="00046DE0" w:rsidRPr="002B62CD">
        <w:rPr>
          <w:rFonts w:ascii="Raleway" w:eastAsia="Times New Roman" w:hAnsi="Raleway" w:cs="Calibri"/>
          <w:sz w:val="24"/>
          <w:szCs w:val="24"/>
          <w:lang w:eastAsia="en-GB"/>
        </w:rPr>
        <w:t>8</w:t>
      </w:r>
      <w:r w:rsidRPr="002B62CD">
        <w:rPr>
          <w:rFonts w:ascii="Raleway" w:eastAsia="Times New Roman" w:hAnsi="Raleway" w:cs="Calibri"/>
          <w:sz w:val="24"/>
          <w:szCs w:val="24"/>
          <w:lang w:eastAsia="en-GB"/>
        </w:rPr>
        <w:t>%</w:t>
      </w:r>
      <w:r w:rsidR="001238EB" w:rsidRPr="002B62CD">
        <w:rPr>
          <w:rFonts w:ascii="Raleway" w:eastAsia="Times New Roman" w:hAnsi="Raleway" w:cs="Calibri"/>
          <w:sz w:val="24"/>
          <w:szCs w:val="24"/>
          <w:lang w:eastAsia="en-GB"/>
        </w:rPr>
        <w:t>), Industrial</w:t>
      </w:r>
      <w:r w:rsidR="005669DA" w:rsidRPr="002B62CD">
        <w:rPr>
          <w:rFonts w:ascii="Raleway" w:eastAsia="Times New Roman" w:hAnsi="Raleway" w:cs="Calibri"/>
          <w:sz w:val="24"/>
          <w:szCs w:val="24"/>
          <w:lang w:eastAsia="en-GB"/>
        </w:rPr>
        <w:t xml:space="preserve"> Processes: includes emissions from Part B processes and non-road mobile machinery (NRMM). Part B processes are controlled through a permitting system</w:t>
      </w:r>
      <w:r w:rsidR="001238EB" w:rsidRPr="002B62CD">
        <w:rPr>
          <w:rFonts w:ascii="Raleway" w:eastAsia="Times New Roman" w:hAnsi="Raleway" w:cs="Calibri"/>
          <w:sz w:val="24"/>
          <w:szCs w:val="24"/>
          <w:lang w:eastAsia="en-GB"/>
        </w:rPr>
        <w:t xml:space="preserve"> which controls releases to air</w:t>
      </w:r>
      <w:r w:rsidR="005669DA" w:rsidRPr="002B62CD">
        <w:rPr>
          <w:rFonts w:ascii="Raleway" w:eastAsia="Times New Roman" w:hAnsi="Raleway" w:cs="Calibri"/>
          <w:sz w:val="24"/>
          <w:szCs w:val="24"/>
          <w:lang w:eastAsia="en-GB"/>
        </w:rPr>
        <w:t>. Construction: includes emissions from construction dust (PM) and NRMM exhaust on construction sites. There are controls over emissions from road transport and from construction sites. Emissions from commercial cooking and heating are controlled only through the planning process, by requiring adequate dispersion of flue gases and suitable filtration.</w:t>
      </w:r>
    </w:p>
    <w:p w14:paraId="262C1F72" w14:textId="77777777" w:rsidR="007E5D9E" w:rsidRPr="002B62CD" w:rsidRDefault="007E5D9E" w:rsidP="005D38F4">
      <w:pPr>
        <w:spacing w:after="0" w:line="240" w:lineRule="auto"/>
        <w:rPr>
          <w:rFonts w:ascii="Raleway" w:hAnsi="Raleway" w:cs="Arial Narrow"/>
          <w:sz w:val="24"/>
          <w:szCs w:val="24"/>
        </w:rPr>
      </w:pPr>
    </w:p>
    <w:p w14:paraId="0FD2DD80" w14:textId="77777777" w:rsidR="007E5D9E" w:rsidRPr="002B62CD" w:rsidRDefault="007E5D9E" w:rsidP="00556FFB">
      <w:pPr>
        <w:spacing w:after="0" w:line="240" w:lineRule="auto"/>
        <w:jc w:val="center"/>
        <w:rPr>
          <w:rFonts w:ascii="Raleway" w:hAnsi="Raleway" w:cs="Arial Narrow"/>
          <w:sz w:val="24"/>
          <w:szCs w:val="24"/>
        </w:rPr>
      </w:pPr>
    </w:p>
    <w:p w14:paraId="2E474619" w14:textId="77777777" w:rsidR="007E5D9E" w:rsidRPr="002B62CD" w:rsidRDefault="007E5D9E" w:rsidP="00556FFB">
      <w:pPr>
        <w:spacing w:after="0" w:line="240" w:lineRule="auto"/>
        <w:jc w:val="center"/>
        <w:rPr>
          <w:rFonts w:ascii="Raleway" w:hAnsi="Raleway" w:cs="Arial Narrow"/>
          <w:sz w:val="24"/>
          <w:szCs w:val="24"/>
        </w:rPr>
      </w:pPr>
    </w:p>
    <w:p w14:paraId="119A0961" w14:textId="77777777" w:rsidR="007E5D9E" w:rsidRPr="002B62CD" w:rsidRDefault="007E5D9E" w:rsidP="00556FFB">
      <w:pPr>
        <w:spacing w:after="0" w:line="240" w:lineRule="auto"/>
        <w:jc w:val="center"/>
        <w:rPr>
          <w:rFonts w:ascii="Raleway" w:hAnsi="Raleway" w:cs="Arial Narrow"/>
          <w:sz w:val="24"/>
          <w:szCs w:val="24"/>
        </w:rPr>
      </w:pPr>
    </w:p>
    <w:p w14:paraId="4381F903" w14:textId="77777777" w:rsidR="007E5D9E" w:rsidRPr="002B62CD" w:rsidRDefault="007E5D9E" w:rsidP="00556FFB">
      <w:pPr>
        <w:spacing w:after="0" w:line="240" w:lineRule="auto"/>
        <w:jc w:val="center"/>
        <w:rPr>
          <w:rFonts w:ascii="Raleway" w:hAnsi="Raleway" w:cs="Arial Narrow"/>
          <w:sz w:val="24"/>
          <w:szCs w:val="24"/>
        </w:rPr>
      </w:pPr>
    </w:p>
    <w:p w14:paraId="230C71B5" w14:textId="77777777" w:rsidR="007E5D9E" w:rsidRPr="002B62CD" w:rsidRDefault="007E5D9E" w:rsidP="00556FFB">
      <w:pPr>
        <w:spacing w:after="0" w:line="240" w:lineRule="auto"/>
        <w:jc w:val="center"/>
        <w:rPr>
          <w:rFonts w:ascii="Raleway" w:hAnsi="Raleway" w:cs="Arial Narrow"/>
          <w:sz w:val="24"/>
          <w:szCs w:val="24"/>
        </w:rPr>
      </w:pPr>
    </w:p>
    <w:p w14:paraId="675B6EB9" w14:textId="77777777" w:rsidR="007E5D9E" w:rsidRPr="002B62CD" w:rsidRDefault="007E5D9E" w:rsidP="00556FFB">
      <w:pPr>
        <w:spacing w:after="0" w:line="240" w:lineRule="auto"/>
        <w:jc w:val="center"/>
        <w:rPr>
          <w:rFonts w:ascii="Raleway" w:hAnsi="Raleway" w:cs="Arial Narrow"/>
          <w:sz w:val="24"/>
          <w:szCs w:val="24"/>
        </w:rPr>
      </w:pPr>
    </w:p>
    <w:p w14:paraId="380A9E1E" w14:textId="77777777" w:rsidR="007E5D9E" w:rsidRPr="002B62CD" w:rsidRDefault="007E5D9E" w:rsidP="00556FFB">
      <w:pPr>
        <w:spacing w:after="0" w:line="240" w:lineRule="auto"/>
        <w:jc w:val="center"/>
        <w:rPr>
          <w:rFonts w:ascii="Raleway" w:hAnsi="Raleway" w:cs="Arial Narrow"/>
          <w:sz w:val="24"/>
          <w:szCs w:val="24"/>
        </w:rPr>
      </w:pPr>
    </w:p>
    <w:p w14:paraId="3BF8308A" w14:textId="77777777" w:rsidR="007E5D9E" w:rsidRPr="002B62CD" w:rsidRDefault="007E5D9E" w:rsidP="00556FFB">
      <w:pPr>
        <w:spacing w:after="0" w:line="240" w:lineRule="auto"/>
        <w:jc w:val="center"/>
        <w:rPr>
          <w:rFonts w:ascii="Raleway" w:hAnsi="Raleway" w:cs="Arial Narrow"/>
          <w:sz w:val="24"/>
          <w:szCs w:val="24"/>
        </w:rPr>
      </w:pPr>
    </w:p>
    <w:p w14:paraId="25915C71" w14:textId="77777777" w:rsidR="007E5D9E" w:rsidRPr="002B62CD" w:rsidRDefault="007E5D9E" w:rsidP="00E54B25">
      <w:pPr>
        <w:spacing w:after="0" w:line="240" w:lineRule="auto"/>
        <w:rPr>
          <w:rFonts w:ascii="Raleway" w:hAnsi="Raleway" w:cs="Arial Narrow"/>
          <w:sz w:val="24"/>
          <w:szCs w:val="24"/>
        </w:rPr>
      </w:pPr>
    </w:p>
    <w:p w14:paraId="500696D1" w14:textId="77777777" w:rsidR="007E5D9E" w:rsidRPr="002B62CD" w:rsidRDefault="007E5D9E" w:rsidP="00556FFB">
      <w:pPr>
        <w:spacing w:after="0" w:line="240" w:lineRule="auto"/>
        <w:jc w:val="center"/>
        <w:rPr>
          <w:rFonts w:ascii="Raleway" w:hAnsi="Raleway" w:cs="Arial Narrow"/>
          <w:sz w:val="24"/>
          <w:szCs w:val="24"/>
        </w:rPr>
      </w:pPr>
    </w:p>
    <w:p w14:paraId="388ABB0D" w14:textId="77777777" w:rsidR="007E5D9E" w:rsidRPr="002B62CD" w:rsidRDefault="007E5D9E" w:rsidP="00E54B25">
      <w:pPr>
        <w:spacing w:after="0" w:line="240" w:lineRule="auto"/>
        <w:rPr>
          <w:rFonts w:ascii="Raleway" w:hAnsi="Raleway" w:cs="Arial Narrow"/>
          <w:sz w:val="24"/>
          <w:szCs w:val="24"/>
        </w:rPr>
      </w:pPr>
    </w:p>
    <w:p w14:paraId="2663ED9A" w14:textId="77777777" w:rsidR="007E5D9E" w:rsidRPr="002B62CD" w:rsidRDefault="007E5D9E" w:rsidP="00E54B25">
      <w:pPr>
        <w:spacing w:after="0" w:line="240" w:lineRule="auto"/>
        <w:rPr>
          <w:rFonts w:ascii="Raleway" w:hAnsi="Raleway" w:cs="Arial Narrow"/>
          <w:sz w:val="24"/>
          <w:szCs w:val="24"/>
        </w:rPr>
      </w:pPr>
    </w:p>
    <w:p w14:paraId="310808C3" w14:textId="678031A0" w:rsidR="001B3DBA" w:rsidRPr="002B62CD" w:rsidRDefault="0074246E" w:rsidP="00556FFB">
      <w:pPr>
        <w:spacing w:after="0" w:line="240" w:lineRule="auto"/>
        <w:jc w:val="center"/>
        <w:rPr>
          <w:rFonts w:ascii="Raleway" w:hAnsi="Raleway" w:cs="Arial Narrow"/>
          <w:sz w:val="24"/>
          <w:szCs w:val="24"/>
        </w:rPr>
      </w:pPr>
      <w:r w:rsidRPr="002B62CD">
        <w:rPr>
          <w:noProof/>
        </w:rPr>
        <w:drawing>
          <wp:inline distT="0" distB="0" distL="0" distR="0" wp14:anchorId="37602BF2" wp14:editId="74E39628">
            <wp:extent cx="5731510" cy="3820795"/>
            <wp:effectExtent l="0" t="0" r="2540" b="8255"/>
            <wp:docPr id="20" name="Picture 20" descr="Figure 10 shows the sources of PM2.5 emissions by source type in the Borough spanning 2013-2019. There has been an upward trend in PM2.5 emissions with construction, road transport and commercial cooking and industrial emissions contributing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0 shows the sources of PM2.5 emissions by source type in the Borough spanning 2013-2019. There has been an upward trend in PM2.5 emissions with construction, road transport and commercial cooking and industrial emissions contributing the mo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A110DE8" w14:textId="4652181B" w:rsidR="004F40C1" w:rsidRPr="002B62CD" w:rsidRDefault="004F40C1" w:rsidP="00556FFB">
      <w:pPr>
        <w:spacing w:after="0" w:line="240" w:lineRule="auto"/>
        <w:jc w:val="center"/>
        <w:rPr>
          <w:rFonts w:ascii="Raleway" w:hAnsi="Raleway" w:cs="Arial Narrow"/>
          <w:sz w:val="24"/>
          <w:szCs w:val="24"/>
        </w:rPr>
      </w:pPr>
    </w:p>
    <w:p w14:paraId="46CACE82" w14:textId="7009DE74" w:rsidR="004A2139" w:rsidRPr="002B62CD" w:rsidRDefault="37F2BC25" w:rsidP="001238EB">
      <w:pPr>
        <w:spacing w:after="0" w:line="240" w:lineRule="auto"/>
        <w:rPr>
          <w:rFonts w:ascii="Raleway" w:hAnsi="Raleway" w:cs="Arial Narrow"/>
        </w:rPr>
      </w:pPr>
      <w:r w:rsidRPr="002B62CD">
        <w:rPr>
          <w:rFonts w:ascii="Raleway" w:hAnsi="Raleway" w:cs="Arial Narrow"/>
        </w:rPr>
        <w:t>Figure 10. PM</w:t>
      </w:r>
      <w:r w:rsidRPr="002B62CD">
        <w:rPr>
          <w:rFonts w:ascii="Raleway" w:hAnsi="Raleway" w:cs="Arial Narrow"/>
          <w:vertAlign w:val="subscript"/>
        </w:rPr>
        <w:t xml:space="preserve">2.5 </w:t>
      </w:r>
      <w:r w:rsidR="001238EB" w:rsidRPr="002B62CD">
        <w:rPr>
          <w:rFonts w:ascii="Raleway" w:hAnsi="Raleway" w:cs="Arial Narrow"/>
        </w:rPr>
        <w:t>Emissions by source type in tonnes per year in Tower Hamlets over three years 2013-2019 (Source: LAEI 2019)</w:t>
      </w:r>
    </w:p>
    <w:p w14:paraId="6CB904A3" w14:textId="6860973E" w:rsidR="00BF55D5" w:rsidRPr="002B62CD" w:rsidRDefault="00BF55D5" w:rsidP="36D5E41E">
      <w:pPr>
        <w:autoSpaceDE w:val="0"/>
        <w:autoSpaceDN w:val="0"/>
        <w:adjustRightInd w:val="0"/>
        <w:spacing w:after="0" w:line="240" w:lineRule="auto"/>
        <w:jc w:val="center"/>
        <w:rPr>
          <w:rFonts w:ascii="Calibri" w:eastAsia="Calibri" w:hAnsi="Calibri" w:cs="Arial"/>
          <w:sz w:val="20"/>
          <w:szCs w:val="20"/>
          <w:lang w:eastAsia="en-GB"/>
        </w:rPr>
      </w:pPr>
    </w:p>
    <w:p w14:paraId="6A19EDFF" w14:textId="2DFE7F1F" w:rsidR="008A0BF5" w:rsidRPr="00DC237A" w:rsidRDefault="008A0BF5" w:rsidP="36D5E41E">
      <w:pPr>
        <w:autoSpaceDE w:val="0"/>
        <w:autoSpaceDN w:val="0"/>
        <w:adjustRightInd w:val="0"/>
        <w:spacing w:after="0" w:line="240" w:lineRule="auto"/>
        <w:jc w:val="both"/>
        <w:rPr>
          <w:rFonts w:ascii="Raleway" w:eastAsia="Times New Roman" w:hAnsi="Raleway" w:cs="Calibri"/>
          <w:i/>
          <w:iCs/>
          <w:sz w:val="24"/>
          <w:szCs w:val="24"/>
          <w:lang w:eastAsia="en-GB"/>
        </w:rPr>
      </w:pPr>
      <w:r w:rsidRPr="002B62CD">
        <w:rPr>
          <w:rFonts w:ascii="Raleway" w:eastAsia="Times New Roman" w:hAnsi="Raleway" w:cs="Calibri"/>
          <w:b/>
          <w:bCs/>
          <w:sz w:val="24"/>
          <w:szCs w:val="24"/>
          <w:lang w:eastAsia="en-GB"/>
        </w:rPr>
        <w:t xml:space="preserve">Figure </w:t>
      </w:r>
      <w:r w:rsidR="00556FFB" w:rsidRPr="002B62CD">
        <w:rPr>
          <w:rFonts w:ascii="Raleway" w:eastAsia="Times New Roman" w:hAnsi="Raleway" w:cs="Calibri"/>
          <w:b/>
          <w:bCs/>
          <w:sz w:val="24"/>
          <w:szCs w:val="24"/>
          <w:lang w:eastAsia="en-GB"/>
        </w:rPr>
        <w:t>10</w:t>
      </w:r>
      <w:r w:rsidRPr="002B62CD">
        <w:rPr>
          <w:rFonts w:ascii="Raleway" w:eastAsia="Times New Roman" w:hAnsi="Raleway" w:cs="Calibri"/>
          <w:sz w:val="24"/>
          <w:szCs w:val="24"/>
          <w:lang w:eastAsia="en-GB"/>
        </w:rPr>
        <w:t xml:space="preserve"> shows the sources of </w:t>
      </w:r>
      <w:r w:rsidRPr="002B62CD">
        <w:rPr>
          <w:rFonts w:ascii="Raleway" w:hAnsi="Raleway" w:cs="Arial Narrow"/>
          <w:sz w:val="24"/>
          <w:szCs w:val="24"/>
        </w:rPr>
        <w:t>PM</w:t>
      </w:r>
      <w:r w:rsidR="00937CAB" w:rsidRPr="002B62CD">
        <w:rPr>
          <w:rFonts w:ascii="Raleway" w:hAnsi="Raleway" w:cs="Arial Narrow"/>
          <w:sz w:val="24"/>
          <w:szCs w:val="24"/>
          <w:vertAlign w:val="subscript"/>
        </w:rPr>
        <w:t>2.5</w:t>
      </w:r>
      <w:r w:rsidRPr="002B62CD">
        <w:rPr>
          <w:rFonts w:ascii="Raleway" w:hAnsi="Raleway" w:cs="Arial Narrow"/>
          <w:sz w:val="24"/>
          <w:szCs w:val="24"/>
          <w:vertAlign w:val="subscript"/>
        </w:rPr>
        <w:t xml:space="preserve"> </w:t>
      </w:r>
      <w:r w:rsidRPr="002B62CD">
        <w:rPr>
          <w:rFonts w:ascii="Raleway" w:eastAsia="Times New Roman" w:hAnsi="Raleway" w:cs="Calibri"/>
          <w:sz w:val="24"/>
          <w:szCs w:val="24"/>
          <w:lang w:eastAsia="en-GB"/>
        </w:rPr>
        <w:t xml:space="preserve">emissions by source type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 spanning </w:t>
      </w:r>
      <w:r w:rsidR="001238EB" w:rsidRPr="002B62CD">
        <w:rPr>
          <w:rFonts w:ascii="Raleway" w:eastAsia="Times New Roman" w:hAnsi="Raleway" w:cs="Calibri"/>
          <w:sz w:val="24"/>
          <w:szCs w:val="24"/>
          <w:lang w:eastAsia="en-GB"/>
        </w:rPr>
        <w:t>2013-2019. There has been an upward trend in PM</w:t>
      </w:r>
      <w:r w:rsidR="001220C8" w:rsidRPr="002B62CD">
        <w:rPr>
          <w:rFonts w:ascii="Raleway" w:eastAsia="Times New Roman" w:hAnsi="Raleway" w:cs="Calibri"/>
          <w:sz w:val="24"/>
          <w:szCs w:val="24"/>
          <w:lang w:eastAsia="en-GB"/>
        </w:rPr>
        <w:t>2.5</w:t>
      </w:r>
      <w:r w:rsidR="001238EB" w:rsidRPr="002B62CD">
        <w:rPr>
          <w:rFonts w:ascii="Raleway" w:eastAsia="Times New Roman" w:hAnsi="Raleway" w:cs="Calibri"/>
          <w:sz w:val="24"/>
          <w:szCs w:val="24"/>
          <w:lang w:eastAsia="en-GB"/>
        </w:rPr>
        <w:t xml:space="preserve"> emissions with construction</w:t>
      </w:r>
      <w:r w:rsidR="001220C8" w:rsidRPr="002B62CD">
        <w:rPr>
          <w:rFonts w:ascii="Raleway" w:eastAsia="Times New Roman" w:hAnsi="Raleway" w:cs="Calibri"/>
          <w:sz w:val="24"/>
          <w:szCs w:val="24"/>
          <w:lang w:eastAsia="en-GB"/>
        </w:rPr>
        <w:t>,</w:t>
      </w:r>
      <w:r w:rsidR="001238EB" w:rsidRPr="002B62CD">
        <w:rPr>
          <w:rFonts w:ascii="Raleway" w:eastAsia="Times New Roman" w:hAnsi="Raleway" w:cs="Calibri"/>
          <w:sz w:val="24"/>
          <w:szCs w:val="24"/>
          <w:lang w:eastAsia="en-GB"/>
        </w:rPr>
        <w:t xml:space="preserve"> road transport</w:t>
      </w:r>
      <w:r w:rsidR="001220C8" w:rsidRPr="002B62CD">
        <w:rPr>
          <w:rFonts w:ascii="Raleway" w:eastAsia="Times New Roman" w:hAnsi="Raleway" w:cs="Calibri"/>
          <w:sz w:val="24"/>
          <w:szCs w:val="24"/>
          <w:lang w:eastAsia="en-GB"/>
        </w:rPr>
        <w:t xml:space="preserve"> and commercial cooking</w:t>
      </w:r>
      <w:r w:rsidR="001238EB" w:rsidRPr="002B62CD">
        <w:rPr>
          <w:rFonts w:ascii="Raleway" w:eastAsia="Times New Roman" w:hAnsi="Raleway" w:cs="Calibri"/>
          <w:sz w:val="24"/>
          <w:szCs w:val="24"/>
          <w:lang w:eastAsia="en-GB"/>
        </w:rPr>
        <w:t xml:space="preserve"> </w:t>
      </w:r>
      <w:r w:rsidR="00272492" w:rsidRPr="002B62CD">
        <w:rPr>
          <w:rFonts w:ascii="Raleway" w:eastAsia="Times New Roman" w:hAnsi="Raleway" w:cs="Calibri"/>
          <w:sz w:val="24"/>
          <w:szCs w:val="24"/>
          <w:lang w:eastAsia="en-GB"/>
        </w:rPr>
        <w:t xml:space="preserve">and industrial </w:t>
      </w:r>
      <w:r w:rsidR="001238EB" w:rsidRPr="002B62CD">
        <w:rPr>
          <w:rFonts w:ascii="Raleway" w:eastAsia="Times New Roman" w:hAnsi="Raleway" w:cs="Calibri"/>
          <w:sz w:val="24"/>
          <w:szCs w:val="24"/>
          <w:lang w:eastAsia="en-GB"/>
        </w:rPr>
        <w:t xml:space="preserve">emissions contributing the most. </w:t>
      </w:r>
    </w:p>
    <w:p w14:paraId="0A61EEFC" w14:textId="49BE610B" w:rsidR="008A0BF5" w:rsidRPr="002B62CD" w:rsidRDefault="008A0BF5" w:rsidP="003515C0">
      <w:pPr>
        <w:spacing w:after="0" w:line="240" w:lineRule="auto"/>
        <w:rPr>
          <w:rFonts w:ascii="Raleway" w:hAnsi="Raleway" w:cs="Arial Narrow"/>
          <w:sz w:val="24"/>
          <w:szCs w:val="24"/>
        </w:rPr>
      </w:pPr>
    </w:p>
    <w:p w14:paraId="6A482511" w14:textId="1EC7926D" w:rsidR="003515C0" w:rsidRPr="00E36BC2" w:rsidRDefault="003515C0" w:rsidP="00DC237A">
      <w:pPr>
        <w:pStyle w:val="Heading3"/>
        <w:jc w:val="left"/>
      </w:pPr>
      <w:r w:rsidRPr="00E36BC2">
        <w:t xml:space="preserve">1.5 </w:t>
      </w:r>
      <w:r w:rsidR="00F67940" w:rsidRPr="00E36BC2">
        <w:t xml:space="preserve">How the AQAP links in with other key </w:t>
      </w:r>
      <w:r w:rsidR="00FA1837" w:rsidRPr="00E36BC2">
        <w:t xml:space="preserve">Council </w:t>
      </w:r>
      <w:r w:rsidR="00F67940" w:rsidRPr="00E36BC2">
        <w:t>strategies/</w:t>
      </w:r>
      <w:r w:rsidR="00516D0B" w:rsidRPr="00E36BC2">
        <w:t>plans</w:t>
      </w:r>
    </w:p>
    <w:p w14:paraId="279DC2D5" w14:textId="6349FEBD" w:rsidR="003515C0" w:rsidRPr="002B62CD" w:rsidRDefault="003515C0" w:rsidP="003515C0">
      <w:pPr>
        <w:spacing w:after="0" w:line="240" w:lineRule="auto"/>
        <w:rPr>
          <w:rFonts w:ascii="Raleway" w:hAnsi="Raleway" w:cs="Arial Narrow"/>
          <w:sz w:val="24"/>
          <w:szCs w:val="24"/>
        </w:rPr>
      </w:pPr>
    </w:p>
    <w:p w14:paraId="336D1635" w14:textId="38FDAB05" w:rsidR="004951A2" w:rsidRPr="002B62CD" w:rsidRDefault="00F67940" w:rsidP="36D5E41E">
      <w:pPr>
        <w:spacing w:after="0" w:line="240" w:lineRule="auto"/>
        <w:rPr>
          <w:rFonts w:ascii="Raleway" w:hAnsi="Raleway" w:cs="Arial Narrow"/>
          <w:sz w:val="24"/>
          <w:szCs w:val="24"/>
        </w:rPr>
      </w:pPr>
      <w:r w:rsidRPr="002B62CD">
        <w:rPr>
          <w:rFonts w:ascii="Raleway" w:hAnsi="Raleway" w:cs="Arial Narrow"/>
          <w:sz w:val="24"/>
          <w:szCs w:val="24"/>
        </w:rPr>
        <w:t>Some of our other strategies/plans may also contribute to the improvement of air quality and therefore has a link with th</w:t>
      </w:r>
      <w:r w:rsidR="00FA1837" w:rsidRPr="002B62CD">
        <w:rPr>
          <w:rFonts w:ascii="Raleway" w:hAnsi="Raleway" w:cs="Arial Narrow"/>
          <w:sz w:val="24"/>
          <w:szCs w:val="24"/>
        </w:rPr>
        <w:t>is</w:t>
      </w:r>
      <w:r w:rsidRPr="002B62CD">
        <w:rPr>
          <w:rFonts w:ascii="Raleway" w:hAnsi="Raleway" w:cs="Arial Narrow"/>
          <w:sz w:val="24"/>
          <w:szCs w:val="24"/>
        </w:rPr>
        <w:t xml:space="preserve"> AQAP and ensures coordinated actions across the different council services. These are listed in table below.</w:t>
      </w:r>
    </w:p>
    <w:p w14:paraId="061D6BBD" w14:textId="39D16415" w:rsidR="00325012" w:rsidRPr="002B62CD" w:rsidRDefault="00325012" w:rsidP="002C19B4">
      <w:pPr>
        <w:spacing w:after="0" w:line="240" w:lineRule="auto"/>
        <w:jc w:val="center"/>
        <w:rPr>
          <w:rFonts w:ascii="Raleway" w:hAnsi="Raleway"/>
          <w:sz w:val="24"/>
          <w:szCs w:val="24"/>
        </w:rPr>
      </w:pPr>
    </w:p>
    <w:tbl>
      <w:tblPr>
        <w:tblStyle w:val="TableGrid"/>
        <w:tblW w:w="0" w:type="auto"/>
        <w:jc w:val="center"/>
        <w:tblLook w:val="04A0" w:firstRow="1" w:lastRow="0" w:firstColumn="1" w:lastColumn="0" w:noHBand="0" w:noVBand="1"/>
      </w:tblPr>
      <w:tblGrid>
        <w:gridCol w:w="6799"/>
      </w:tblGrid>
      <w:tr w:rsidR="002B62CD" w:rsidRPr="002B62CD" w14:paraId="288E9D0A" w14:textId="77777777" w:rsidTr="71FABFC4">
        <w:trPr>
          <w:jc w:val="center"/>
        </w:trPr>
        <w:tc>
          <w:tcPr>
            <w:tcW w:w="6799" w:type="dxa"/>
          </w:tcPr>
          <w:p w14:paraId="377542C0" w14:textId="61E58618" w:rsidR="00325012" w:rsidRPr="002B62CD" w:rsidRDefault="00325012" w:rsidP="002C19B4">
            <w:pPr>
              <w:spacing w:after="0" w:line="240" w:lineRule="auto"/>
              <w:jc w:val="center"/>
              <w:rPr>
                <w:rFonts w:ascii="Raleway" w:hAnsi="Raleway"/>
                <w:b/>
                <w:bCs/>
                <w:sz w:val="24"/>
                <w:szCs w:val="24"/>
              </w:rPr>
            </w:pPr>
            <w:r w:rsidRPr="002B62CD">
              <w:rPr>
                <w:rFonts w:ascii="Raleway" w:hAnsi="Raleway" w:cs="Arial Narrow"/>
                <w:b/>
                <w:bCs/>
                <w:sz w:val="24"/>
                <w:szCs w:val="24"/>
              </w:rPr>
              <w:t>Document Name</w:t>
            </w:r>
          </w:p>
        </w:tc>
      </w:tr>
      <w:tr w:rsidR="002B62CD" w:rsidRPr="002B62CD" w14:paraId="73D23DF3" w14:textId="77777777" w:rsidTr="71FABFC4">
        <w:trPr>
          <w:jc w:val="center"/>
        </w:trPr>
        <w:tc>
          <w:tcPr>
            <w:tcW w:w="6799" w:type="dxa"/>
          </w:tcPr>
          <w:p w14:paraId="4C1F9CE1" w14:textId="61B15C7A" w:rsidR="00325012" w:rsidRPr="002B62CD" w:rsidRDefault="00325012" w:rsidP="002C19B4">
            <w:pPr>
              <w:spacing w:after="0" w:line="240" w:lineRule="auto"/>
              <w:jc w:val="both"/>
              <w:rPr>
                <w:rFonts w:ascii="Raleway" w:hAnsi="Raleway"/>
                <w:sz w:val="24"/>
                <w:szCs w:val="24"/>
              </w:rPr>
            </w:pPr>
            <w:r w:rsidRPr="002B62CD">
              <w:rPr>
                <w:rFonts w:ascii="Raleway" w:hAnsi="Raleway" w:cs="Arial Narrow"/>
                <w:sz w:val="24"/>
                <w:szCs w:val="24"/>
              </w:rPr>
              <w:t>Tower Hamlets Local Plan 2031: Managing Growth and Sharing Benefits</w:t>
            </w:r>
          </w:p>
        </w:tc>
      </w:tr>
      <w:tr w:rsidR="002B62CD" w:rsidRPr="002B62CD" w14:paraId="05DCB7A0" w14:textId="77777777" w:rsidTr="71FABFC4">
        <w:trPr>
          <w:trHeight w:val="245"/>
          <w:jc w:val="center"/>
        </w:trPr>
        <w:tc>
          <w:tcPr>
            <w:tcW w:w="6799" w:type="dxa"/>
          </w:tcPr>
          <w:p w14:paraId="5821057F" w14:textId="2C96761D" w:rsidR="00325012" w:rsidRPr="002B62CD" w:rsidRDefault="00325012" w:rsidP="002C19B4">
            <w:pPr>
              <w:spacing w:after="0" w:line="240" w:lineRule="auto"/>
              <w:jc w:val="both"/>
              <w:rPr>
                <w:rFonts w:ascii="Raleway" w:hAnsi="Raleway"/>
                <w:sz w:val="24"/>
                <w:szCs w:val="24"/>
              </w:rPr>
            </w:pPr>
            <w:r w:rsidRPr="002B62CD">
              <w:rPr>
                <w:rFonts w:ascii="Raleway" w:hAnsi="Raleway" w:cs="Arial Narrow"/>
                <w:sz w:val="24"/>
                <w:szCs w:val="24"/>
              </w:rPr>
              <w:t>Tower Hamlets Transport Strategy 2019-2041</w:t>
            </w:r>
          </w:p>
        </w:tc>
      </w:tr>
      <w:tr w:rsidR="002B62CD" w:rsidRPr="002B62CD" w14:paraId="2792ABAC" w14:textId="77777777" w:rsidTr="71FABFC4">
        <w:trPr>
          <w:trHeight w:val="245"/>
          <w:jc w:val="center"/>
        </w:trPr>
        <w:tc>
          <w:tcPr>
            <w:tcW w:w="6799" w:type="dxa"/>
          </w:tcPr>
          <w:p w14:paraId="4EC3BA4D" w14:textId="31791450" w:rsidR="71FABFC4" w:rsidRPr="002B62CD" w:rsidRDefault="71FABFC4" w:rsidP="71FABFC4">
            <w:pPr>
              <w:spacing w:line="240" w:lineRule="auto"/>
              <w:jc w:val="both"/>
              <w:rPr>
                <w:rFonts w:ascii="Raleway" w:hAnsi="Raleway" w:cs="Arial Narrow"/>
                <w:sz w:val="24"/>
                <w:szCs w:val="24"/>
              </w:rPr>
            </w:pPr>
            <w:r w:rsidRPr="002B62CD">
              <w:rPr>
                <w:rFonts w:ascii="Raleway" w:hAnsi="Raleway" w:cs="Arial Narrow"/>
                <w:sz w:val="24"/>
                <w:szCs w:val="24"/>
              </w:rPr>
              <w:t>Tower Hamlets Green Grid Strategy: Update 2017</w:t>
            </w:r>
          </w:p>
        </w:tc>
      </w:tr>
      <w:tr w:rsidR="002B62CD" w:rsidRPr="002B62CD" w14:paraId="3F8441D9" w14:textId="77777777" w:rsidTr="487449D6">
        <w:trPr>
          <w:trHeight w:val="245"/>
          <w:jc w:val="center"/>
        </w:trPr>
        <w:tc>
          <w:tcPr>
            <w:tcW w:w="6799" w:type="dxa"/>
          </w:tcPr>
          <w:p w14:paraId="131177A2" w14:textId="319094DF" w:rsidR="487449D6" w:rsidRPr="002B62CD" w:rsidRDefault="487449D6" w:rsidP="487449D6">
            <w:pPr>
              <w:spacing w:line="240" w:lineRule="auto"/>
              <w:jc w:val="both"/>
              <w:rPr>
                <w:rFonts w:ascii="Raleway" w:eastAsia="Raleway" w:hAnsi="Raleway" w:cs="Raleway"/>
                <w:sz w:val="24"/>
                <w:szCs w:val="24"/>
              </w:rPr>
            </w:pPr>
            <w:r w:rsidRPr="002B62CD">
              <w:rPr>
                <w:rFonts w:ascii="Raleway" w:eastAsia="Raleway" w:hAnsi="Raleway" w:cs="Raleway"/>
                <w:sz w:val="24"/>
                <w:szCs w:val="24"/>
              </w:rPr>
              <w:t>Tower Hamlets Net Zero Carbon Plan/Air Quality and Climate Change Strategy (2017-2022)</w:t>
            </w:r>
          </w:p>
        </w:tc>
      </w:tr>
    </w:tbl>
    <w:p w14:paraId="6746404B" w14:textId="130AD221" w:rsidR="00325012" w:rsidRPr="002B62CD" w:rsidRDefault="592C6E27" w:rsidP="001431CC">
      <w:pPr>
        <w:spacing w:after="0" w:line="240" w:lineRule="auto"/>
        <w:ind w:left="720" w:firstLine="720"/>
        <w:rPr>
          <w:rFonts w:ascii="Raleway" w:hAnsi="Raleway"/>
          <w:sz w:val="20"/>
          <w:szCs w:val="20"/>
        </w:rPr>
      </w:pPr>
      <w:r w:rsidRPr="002B62CD">
        <w:rPr>
          <w:rFonts w:ascii="Raleway" w:hAnsi="Raleway"/>
        </w:rPr>
        <w:t>Table 1.5 List of the Council documents reviewed for the AQAP</w:t>
      </w:r>
      <w:r w:rsidRPr="002B62CD">
        <w:rPr>
          <w:rFonts w:ascii="Raleway" w:hAnsi="Raleway"/>
          <w:sz w:val="20"/>
          <w:szCs w:val="20"/>
        </w:rPr>
        <w:t xml:space="preserve"> </w:t>
      </w:r>
    </w:p>
    <w:p w14:paraId="3D712CD3" w14:textId="77777777" w:rsidR="00325012" w:rsidRPr="002B62CD" w:rsidRDefault="00325012" w:rsidP="002C19B4">
      <w:pPr>
        <w:spacing w:after="0" w:line="240" w:lineRule="auto"/>
        <w:jc w:val="center"/>
        <w:rPr>
          <w:rFonts w:ascii="Raleway" w:hAnsi="Raleway" w:cstheme="minorHAnsi"/>
          <w:sz w:val="24"/>
          <w:szCs w:val="24"/>
        </w:rPr>
      </w:pPr>
    </w:p>
    <w:p w14:paraId="05C18C67" w14:textId="6D340F3A" w:rsidR="004951A2" w:rsidRPr="002B62CD" w:rsidRDefault="004951A2" w:rsidP="002C19B4">
      <w:pPr>
        <w:spacing w:after="0" w:line="240" w:lineRule="auto"/>
        <w:rPr>
          <w:rFonts w:ascii="Raleway" w:hAnsi="Raleway" w:cstheme="minorHAnsi"/>
          <w:sz w:val="24"/>
          <w:szCs w:val="24"/>
        </w:rPr>
      </w:pPr>
    </w:p>
    <w:p w14:paraId="3DB428F4" w14:textId="77777777" w:rsidR="00325012" w:rsidRPr="00E36BC2" w:rsidRDefault="435E74BB" w:rsidP="00DC237A">
      <w:pPr>
        <w:pStyle w:val="Heading2"/>
      </w:pPr>
      <w:r w:rsidRPr="00E36BC2">
        <w:lastRenderedPageBreak/>
        <w:t>Tower Hamlets Local Plan 2031: Managing Growth and Sharing Benefits</w:t>
      </w:r>
    </w:p>
    <w:p w14:paraId="01390CAD" w14:textId="1A86DFE2" w:rsidR="004951A2" w:rsidRPr="002B62CD" w:rsidRDefault="004951A2" w:rsidP="36D5E41E">
      <w:pPr>
        <w:spacing w:after="0" w:line="240" w:lineRule="auto"/>
        <w:jc w:val="both"/>
        <w:rPr>
          <w:rFonts w:ascii="Raleway" w:hAnsi="Raleway"/>
          <w:b/>
          <w:bCs/>
          <w:sz w:val="24"/>
          <w:szCs w:val="24"/>
        </w:rPr>
      </w:pPr>
    </w:p>
    <w:p w14:paraId="4347B013" w14:textId="03172B47" w:rsidR="002C19B4" w:rsidRPr="002B62CD" w:rsidRDefault="3AC0099C" w:rsidP="71FABFC4">
      <w:pPr>
        <w:autoSpaceDE w:val="0"/>
        <w:autoSpaceDN w:val="0"/>
        <w:adjustRightInd w:val="0"/>
        <w:spacing w:after="0" w:line="240" w:lineRule="auto"/>
        <w:jc w:val="both"/>
        <w:rPr>
          <w:rFonts w:ascii="Raleway" w:eastAsia="Times New Roman" w:hAnsi="Raleway"/>
          <w:sz w:val="24"/>
          <w:szCs w:val="24"/>
          <w:lang w:eastAsia="en-GB"/>
        </w:rPr>
      </w:pPr>
      <w:r w:rsidRPr="002B62CD">
        <w:rPr>
          <w:rFonts w:ascii="Raleway" w:eastAsia="Times New Roman" w:hAnsi="Raleway"/>
          <w:sz w:val="24"/>
          <w:szCs w:val="24"/>
          <w:lang w:eastAsia="en-GB"/>
        </w:rPr>
        <w:t xml:space="preserve">The Local Plan 2031 </w:t>
      </w:r>
      <w:r w:rsidR="075D88E2" w:rsidRPr="002B62CD">
        <w:rPr>
          <w:rFonts w:ascii="Raleway" w:eastAsia="Times New Roman" w:hAnsi="Raleway"/>
          <w:sz w:val="24"/>
          <w:szCs w:val="24"/>
          <w:lang w:eastAsia="en-GB"/>
        </w:rPr>
        <w:t>was adopted in</w:t>
      </w:r>
      <w:r w:rsidRPr="002B62CD">
        <w:rPr>
          <w:rFonts w:ascii="Raleway" w:eastAsia="Times New Roman" w:hAnsi="Raleway"/>
          <w:sz w:val="24"/>
          <w:szCs w:val="24"/>
          <w:lang w:eastAsia="en-GB"/>
        </w:rPr>
        <w:t xml:space="preserve"> January 2020. </w:t>
      </w:r>
      <w:r w:rsidR="075D88E2" w:rsidRPr="002B62CD">
        <w:rPr>
          <w:rFonts w:ascii="Raleway" w:eastAsia="Times New Roman" w:hAnsi="Raleway"/>
          <w:sz w:val="24"/>
          <w:szCs w:val="24"/>
          <w:lang w:eastAsia="en-GB"/>
        </w:rPr>
        <w:t>It sets</w:t>
      </w:r>
      <w:r w:rsidRPr="002B62CD">
        <w:rPr>
          <w:rFonts w:ascii="Raleway" w:eastAsia="Times New Roman" w:hAnsi="Raleway"/>
          <w:sz w:val="24"/>
          <w:szCs w:val="24"/>
          <w:lang w:eastAsia="en-GB"/>
        </w:rPr>
        <w:t xml:space="preserve"> out how the </w:t>
      </w:r>
      <w:r w:rsidR="075D88E2" w:rsidRPr="002B62CD">
        <w:rPr>
          <w:rFonts w:ascii="Raleway" w:eastAsia="Times New Roman" w:hAnsi="Raleway"/>
          <w:sz w:val="24"/>
          <w:szCs w:val="24"/>
          <w:lang w:eastAsia="en-GB"/>
        </w:rPr>
        <w:t>council will</w:t>
      </w:r>
      <w:r w:rsidRPr="002B62CD">
        <w:rPr>
          <w:rFonts w:ascii="Raleway" w:eastAsia="Times New Roman" w:hAnsi="Raleway"/>
          <w:sz w:val="24"/>
          <w:szCs w:val="24"/>
          <w:lang w:eastAsia="en-GB"/>
        </w:rPr>
        <w:t xml:space="preserve"> grow and develop from now until 2031. It provides a series of policies to ensure development is well-designed, accessible, safe and respects and enhances the environment, and can be delivered alongside new infrastructure and local services. The Plan also recognises large levels of carbon dioxide are emitted in the </w:t>
      </w:r>
      <w:r w:rsidR="00065D21" w:rsidRPr="002B62CD">
        <w:rPr>
          <w:rFonts w:ascii="Raleway" w:eastAsia="Times New Roman" w:hAnsi="Raleway"/>
          <w:sz w:val="24"/>
          <w:szCs w:val="24"/>
          <w:lang w:eastAsia="en-GB"/>
        </w:rPr>
        <w:t>B</w:t>
      </w:r>
      <w:r w:rsidRPr="002B62CD">
        <w:rPr>
          <w:rFonts w:ascii="Raleway" w:eastAsia="Times New Roman" w:hAnsi="Raleway"/>
          <w:sz w:val="24"/>
          <w:szCs w:val="24"/>
          <w:lang w:eastAsia="en-GB"/>
        </w:rPr>
        <w:t xml:space="preserve">orough primarily due to emissions from industrial and commercial uses. These sectors could also contribute to air quality concentrations in </w:t>
      </w:r>
      <w:r w:rsidR="075D88E2" w:rsidRPr="002B62CD">
        <w:rPr>
          <w:rFonts w:ascii="Raleway" w:eastAsia="Times New Roman" w:hAnsi="Raleway"/>
          <w:sz w:val="24"/>
          <w:szCs w:val="24"/>
          <w:lang w:eastAsia="en-GB"/>
        </w:rPr>
        <w:t xml:space="preserve">the </w:t>
      </w:r>
      <w:r w:rsidR="00065D21" w:rsidRPr="002B62CD">
        <w:rPr>
          <w:rFonts w:ascii="Raleway" w:eastAsia="Times New Roman" w:hAnsi="Raleway"/>
          <w:sz w:val="24"/>
          <w:szCs w:val="24"/>
          <w:lang w:eastAsia="en-GB"/>
        </w:rPr>
        <w:t>B</w:t>
      </w:r>
      <w:r w:rsidR="075D88E2" w:rsidRPr="002B62CD">
        <w:rPr>
          <w:rFonts w:ascii="Raleway" w:eastAsia="Times New Roman" w:hAnsi="Raleway"/>
          <w:sz w:val="24"/>
          <w:szCs w:val="24"/>
          <w:lang w:eastAsia="en-GB"/>
        </w:rPr>
        <w:t>orough</w:t>
      </w:r>
      <w:r w:rsidRPr="002B62CD">
        <w:rPr>
          <w:rFonts w:ascii="Raleway" w:eastAsia="Times New Roman" w:hAnsi="Raleway"/>
          <w:sz w:val="24"/>
          <w:szCs w:val="24"/>
          <w:lang w:eastAsia="en-GB"/>
        </w:rPr>
        <w:t>. In parts of the Borough, including the City Fringe and along all major roads, the levels of nitrogen dioxide and particulates (PM</w:t>
      </w:r>
      <w:r w:rsidRPr="002B62CD">
        <w:rPr>
          <w:rFonts w:ascii="Raleway" w:eastAsia="Times New Roman" w:hAnsi="Raleway"/>
          <w:sz w:val="16"/>
          <w:szCs w:val="16"/>
          <w:lang w:eastAsia="en-GB"/>
        </w:rPr>
        <w:t>2.5</w:t>
      </w:r>
      <w:r w:rsidRPr="002B62CD">
        <w:rPr>
          <w:rFonts w:ascii="Raleway" w:eastAsia="Times New Roman" w:hAnsi="Raleway"/>
          <w:sz w:val="24"/>
          <w:szCs w:val="24"/>
          <w:lang w:eastAsia="en-GB"/>
        </w:rPr>
        <w:t xml:space="preserve"> and PM</w:t>
      </w:r>
      <w:r w:rsidRPr="002B62CD">
        <w:rPr>
          <w:rFonts w:ascii="Raleway" w:eastAsia="Times New Roman" w:hAnsi="Raleway"/>
          <w:sz w:val="16"/>
          <w:szCs w:val="16"/>
          <w:lang w:eastAsia="en-GB"/>
        </w:rPr>
        <w:t>10</w:t>
      </w:r>
      <w:r w:rsidRPr="002B62CD">
        <w:rPr>
          <w:rFonts w:ascii="Raleway" w:eastAsia="Times New Roman" w:hAnsi="Raleway"/>
          <w:sz w:val="24"/>
          <w:szCs w:val="24"/>
          <w:lang w:eastAsia="en-GB"/>
        </w:rPr>
        <w:t>) exceed World Health Organisation guideline limits and, in the case of nitrogen dioxide, European Union safe legal limits/national air quality objectives. Among the policies listed in the plan, some of them focus on air quality</w:t>
      </w:r>
      <w:r w:rsidR="5E79E16D"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 xml:space="preserve"> </w:t>
      </w:r>
      <w:r w:rsidR="075D88E2" w:rsidRPr="002B62CD">
        <w:rPr>
          <w:rFonts w:ascii="Raleway" w:eastAsia="Times New Roman" w:hAnsi="Raleway"/>
          <w:sz w:val="24"/>
          <w:szCs w:val="24"/>
          <w:lang w:eastAsia="en-GB"/>
        </w:rPr>
        <w:t>T</w:t>
      </w:r>
      <w:r w:rsidRPr="002B62CD">
        <w:rPr>
          <w:rFonts w:ascii="Raleway" w:eastAsia="Times New Roman" w:hAnsi="Raleway"/>
          <w:sz w:val="24"/>
          <w:szCs w:val="24"/>
          <w:lang w:eastAsia="en-GB"/>
        </w:rPr>
        <w:t>he key policies that could impact air pollution:</w:t>
      </w:r>
    </w:p>
    <w:p w14:paraId="1CB19BF3" w14:textId="77777777" w:rsidR="009A4931" w:rsidRPr="002B62CD" w:rsidRDefault="009A4931" w:rsidP="009A4931">
      <w:pPr>
        <w:pStyle w:val="ListParagraph"/>
        <w:numPr>
          <w:ilvl w:val="0"/>
          <w:numId w:val="33"/>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C</w:t>
      </w:r>
      <w:r w:rsidR="002C19B4" w:rsidRPr="002B62CD">
        <w:rPr>
          <w:rFonts w:ascii="Raleway" w:eastAsia="Times New Roman" w:hAnsi="Raleway" w:cstheme="minorHAnsi"/>
          <w:sz w:val="24"/>
          <w:szCs w:val="24"/>
          <w:lang w:eastAsia="en-GB"/>
        </w:rPr>
        <w:t xml:space="preserve">ontrol of dust emission in construction (in policy D.SG4) </w:t>
      </w:r>
    </w:p>
    <w:p w14:paraId="5C1FD55D" w14:textId="73303D6E" w:rsidR="009A4931" w:rsidRPr="002B62CD" w:rsidRDefault="009A4931" w:rsidP="009A4931">
      <w:pPr>
        <w:pStyle w:val="ListParagraph"/>
        <w:numPr>
          <w:ilvl w:val="0"/>
          <w:numId w:val="33"/>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w:t>
      </w:r>
      <w:r w:rsidR="002C19B4" w:rsidRPr="002B62CD">
        <w:rPr>
          <w:rFonts w:ascii="Raleway" w:eastAsia="Times New Roman" w:hAnsi="Raleway" w:cstheme="minorHAnsi"/>
          <w:sz w:val="24"/>
          <w:szCs w:val="24"/>
          <w:lang w:eastAsia="en-GB"/>
        </w:rPr>
        <w:t xml:space="preserve"> policy on air quality (D.ES2), tackling NO2, PM2.5 and PM10 pollution. This could include actions such as: </w:t>
      </w:r>
    </w:p>
    <w:p w14:paraId="45832610"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Reducing vehicular traffic levels </w:t>
      </w:r>
    </w:p>
    <w:p w14:paraId="49596B1C"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Encouraging sustainable movement patterns </w:t>
      </w:r>
    </w:p>
    <w:p w14:paraId="5FF8943D"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Methods of carrying out construction </w:t>
      </w:r>
    </w:p>
    <w:p w14:paraId="160C662F"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Actions to reduce emissions throughout the lifetime of the building </w:t>
      </w:r>
    </w:p>
    <w:p w14:paraId="296F503D"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Reducing emissions from associated plant equipment </w:t>
      </w:r>
    </w:p>
    <w:p w14:paraId="750912C7"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Improving or greening the public realm </w:t>
      </w:r>
    </w:p>
    <w:p w14:paraId="6A02B0C6" w14:textId="7C416D3F" w:rsidR="002C19B4"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Ensuring decentralised energy facilities do not contribute to poor air quality. </w:t>
      </w:r>
    </w:p>
    <w:p w14:paraId="571746F3" w14:textId="62E47313" w:rsidR="002C19B4" w:rsidRPr="002B62CD" w:rsidRDefault="009A4931" w:rsidP="009A4931">
      <w:pPr>
        <w:autoSpaceDE w:val="0"/>
        <w:autoSpaceDN w:val="0"/>
        <w:adjustRightInd w:val="0"/>
        <w:spacing w:after="0" w:line="240" w:lineRule="auto"/>
        <w:ind w:left="720"/>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A policy D.ES2 also includes </w:t>
      </w:r>
      <w:r w:rsidR="002C19B4" w:rsidRPr="002B62CD">
        <w:rPr>
          <w:rFonts w:ascii="Raleway" w:hAnsi="Raleway" w:cstheme="minorHAnsi"/>
          <w:sz w:val="24"/>
          <w:szCs w:val="24"/>
        </w:rPr>
        <w:t>mitigation such as:</w:t>
      </w:r>
    </w:p>
    <w:p w14:paraId="736421E0"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Maximising distance from pollutant source (the recommended distance would be over 50 metres from the pollution source) </w:t>
      </w:r>
    </w:p>
    <w:p w14:paraId="26224D6B"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Considering proven ventilation systems </w:t>
      </w:r>
    </w:p>
    <w:p w14:paraId="6656C469" w14:textId="701178E0"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Parking considerations (in accordance with their transport policies, </w:t>
      </w:r>
      <w:r w:rsidR="00F34B56" w:rsidRPr="002B62CD">
        <w:rPr>
          <w:rFonts w:ascii="Raleway" w:eastAsia="Times New Roman" w:hAnsi="Raleway" w:cstheme="minorHAnsi"/>
          <w:sz w:val="24"/>
          <w:szCs w:val="24"/>
          <w:lang w:eastAsia="en-GB"/>
        </w:rPr>
        <w:t>i.e.,</w:t>
      </w:r>
      <w:r w:rsidRPr="002B62CD">
        <w:rPr>
          <w:rFonts w:ascii="Raleway" w:eastAsia="Times New Roman" w:hAnsi="Raleway" w:cstheme="minorHAnsi"/>
          <w:sz w:val="24"/>
          <w:szCs w:val="24"/>
          <w:lang w:eastAsia="en-GB"/>
        </w:rPr>
        <w:t xml:space="preserve"> developing sustainable transports and increasing the number of parking for bikes and cars, and adding more electric charging stations) </w:t>
      </w:r>
    </w:p>
    <w:p w14:paraId="69B59F2F" w14:textId="77777777" w:rsidR="009A4931"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The use of winter gardens, instead of balconies </w:t>
      </w:r>
    </w:p>
    <w:p w14:paraId="0738B260" w14:textId="4AD1B265" w:rsidR="002C19B4" w:rsidRPr="002B62CD" w:rsidRDefault="002C19B4" w:rsidP="009A4931">
      <w:pPr>
        <w:pStyle w:val="ListParagraph"/>
        <w:numPr>
          <w:ilvl w:val="0"/>
          <w:numId w:val="28"/>
        </w:numPr>
        <w:autoSpaceDE w:val="0"/>
        <w:autoSpaceDN w:val="0"/>
        <w:adjustRightInd w:val="0"/>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Internal layout and minimising internal pollutant emissions </w:t>
      </w:r>
    </w:p>
    <w:p w14:paraId="09DD7340" w14:textId="32B29EF1" w:rsidR="002C19B4" w:rsidRPr="002B62CD" w:rsidRDefault="009A4931" w:rsidP="009A4931">
      <w:pPr>
        <w:pStyle w:val="ListParagraph"/>
        <w:numPr>
          <w:ilvl w:val="0"/>
          <w:numId w:val="34"/>
        </w:numPr>
        <w:spacing w:after="0" w:line="240" w:lineRule="auto"/>
        <w:jc w:val="both"/>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w:t>
      </w:r>
      <w:r w:rsidR="002C19B4" w:rsidRPr="002B62CD">
        <w:rPr>
          <w:rFonts w:ascii="Raleway" w:eastAsia="Times New Roman" w:hAnsi="Raleway" w:cstheme="minorHAnsi"/>
          <w:sz w:val="24"/>
          <w:szCs w:val="24"/>
          <w:lang w:eastAsia="en-GB"/>
        </w:rPr>
        <w:t xml:space="preserve"> Zero Carbon policy (D.ES7) focusing on improving the buildings regulations.</w:t>
      </w:r>
    </w:p>
    <w:p w14:paraId="63DA4680" w14:textId="77777777" w:rsidR="002C19B4" w:rsidRPr="002B62CD" w:rsidRDefault="002C19B4" w:rsidP="009A4931">
      <w:pPr>
        <w:spacing w:after="0" w:line="240" w:lineRule="auto"/>
        <w:rPr>
          <w:rFonts w:ascii="Raleway" w:hAnsi="Raleway" w:cstheme="minorHAnsi"/>
          <w:sz w:val="24"/>
          <w:szCs w:val="24"/>
        </w:rPr>
      </w:pPr>
    </w:p>
    <w:p w14:paraId="33E4F71D" w14:textId="0AB11B38" w:rsidR="002C19B4" w:rsidRPr="002B62CD" w:rsidRDefault="002C19B4" w:rsidP="009A4931">
      <w:pPr>
        <w:autoSpaceDE w:val="0"/>
        <w:autoSpaceDN w:val="0"/>
        <w:adjustRightInd w:val="0"/>
        <w:spacing w:after="0" w:line="240" w:lineRule="auto"/>
        <w:jc w:val="both"/>
        <w:rPr>
          <w:rFonts w:ascii="Raleway" w:eastAsia="Times New Roman" w:hAnsi="Raleway" w:cstheme="minorHAnsi"/>
          <w:sz w:val="24"/>
          <w:szCs w:val="24"/>
          <w:lang w:eastAsia="en-GB"/>
        </w:rPr>
      </w:pPr>
    </w:p>
    <w:p w14:paraId="332322CB" w14:textId="0CFC7A12" w:rsidR="004951A2" w:rsidRPr="00A3176D" w:rsidRDefault="435E74BB" w:rsidP="00DC237A">
      <w:pPr>
        <w:pStyle w:val="Heading2"/>
      </w:pPr>
      <w:r w:rsidRPr="00A3176D">
        <w:t>Tower Hamlets Transport Strategy 2019-2041</w:t>
      </w:r>
    </w:p>
    <w:p w14:paraId="5A3955A1" w14:textId="6496E91D" w:rsidR="004951A2" w:rsidRPr="002B62CD" w:rsidRDefault="004951A2" w:rsidP="009A4931">
      <w:pPr>
        <w:spacing w:after="0" w:line="240" w:lineRule="auto"/>
        <w:rPr>
          <w:rFonts w:ascii="Raleway" w:hAnsi="Raleway" w:cstheme="minorHAnsi"/>
          <w:sz w:val="24"/>
          <w:szCs w:val="24"/>
        </w:rPr>
      </w:pPr>
    </w:p>
    <w:p w14:paraId="0C79DF65" w14:textId="2AE3F020" w:rsidR="004951A2" w:rsidRPr="002B62CD" w:rsidRDefault="3AC0099C" w:rsidP="71FABFC4">
      <w:pPr>
        <w:autoSpaceDE w:val="0"/>
        <w:autoSpaceDN w:val="0"/>
        <w:adjustRightInd w:val="0"/>
        <w:spacing w:after="0" w:line="240" w:lineRule="auto"/>
        <w:jc w:val="both"/>
        <w:rPr>
          <w:rFonts w:ascii="Raleway" w:eastAsia="Times New Roman" w:hAnsi="Raleway"/>
          <w:sz w:val="24"/>
          <w:szCs w:val="24"/>
          <w:lang w:eastAsia="en-GB"/>
        </w:rPr>
      </w:pPr>
      <w:r w:rsidRPr="002B62CD">
        <w:rPr>
          <w:rFonts w:ascii="Raleway" w:eastAsia="Times New Roman" w:hAnsi="Raleway"/>
          <w:sz w:val="24"/>
          <w:szCs w:val="24"/>
          <w:lang w:eastAsia="en-GB"/>
        </w:rPr>
        <w:t xml:space="preserve">The transport strategy sets out the vision and priorities for travel in Tower Hamlets from 2020 to 2041. It clearly specifies the air quality issue is related to vehicle emissions, since it mentions Tower Hamlets has the highest levels of traffic flow in the UK. The majority of this is traffic passing through the </w:t>
      </w:r>
      <w:r w:rsidR="00065D21" w:rsidRPr="002B62CD">
        <w:rPr>
          <w:rFonts w:ascii="Raleway" w:eastAsia="Times New Roman" w:hAnsi="Raleway"/>
          <w:sz w:val="24"/>
          <w:szCs w:val="24"/>
          <w:lang w:eastAsia="en-GB"/>
        </w:rPr>
        <w:t>B</w:t>
      </w:r>
      <w:r w:rsidRPr="002B62CD">
        <w:rPr>
          <w:rFonts w:ascii="Raleway" w:eastAsia="Times New Roman" w:hAnsi="Raleway"/>
          <w:sz w:val="24"/>
          <w:szCs w:val="24"/>
          <w:lang w:eastAsia="en-GB"/>
        </w:rPr>
        <w:t xml:space="preserve">orough which has a significant impact on residents’ health. The Strategy sets out an ambitious set of proposals to encourage people to choose lower pollution alternatives to cars </w:t>
      </w:r>
      <w:r w:rsidRPr="002B62CD">
        <w:rPr>
          <w:rFonts w:ascii="Raleway" w:eastAsia="Times New Roman" w:hAnsi="Raleway"/>
          <w:sz w:val="24"/>
          <w:szCs w:val="24"/>
          <w:lang w:eastAsia="en-GB"/>
        </w:rPr>
        <w:lastRenderedPageBreak/>
        <w:t xml:space="preserve">where possible. Several actions are listed such as: pedestrian enhancements on designated routes, increasing the number of </w:t>
      </w:r>
      <w:proofErr w:type="gramStart"/>
      <w:r w:rsidRPr="002B62CD">
        <w:rPr>
          <w:rFonts w:ascii="Raleway" w:eastAsia="Times New Roman" w:hAnsi="Raleway"/>
          <w:sz w:val="24"/>
          <w:szCs w:val="24"/>
          <w:lang w:eastAsia="en-GB"/>
        </w:rPr>
        <w:t>vehicle</w:t>
      </w:r>
      <w:proofErr w:type="gramEnd"/>
      <w:r w:rsidRPr="002B62CD">
        <w:rPr>
          <w:rFonts w:ascii="Raleway" w:eastAsia="Times New Roman" w:hAnsi="Raleway"/>
          <w:sz w:val="24"/>
          <w:szCs w:val="24"/>
          <w:lang w:eastAsia="en-GB"/>
        </w:rPr>
        <w:t xml:space="preserve"> charging points, issuing more parking permits, continuing to promote and support the Zero Emissions Network. To deliver the aims and outcomes in this Strategy it is planned to work with partners, </w:t>
      </w:r>
      <w:r w:rsidR="0083539A" w:rsidRPr="002B62CD">
        <w:rPr>
          <w:rFonts w:ascii="Raleway" w:eastAsia="Times New Roman" w:hAnsi="Raleway"/>
          <w:sz w:val="24"/>
          <w:szCs w:val="24"/>
          <w:lang w:eastAsia="en-GB"/>
        </w:rPr>
        <w:t>stakeholders,</w:t>
      </w:r>
      <w:r w:rsidRPr="002B62CD">
        <w:rPr>
          <w:rFonts w:ascii="Raleway" w:eastAsia="Times New Roman" w:hAnsi="Raleway"/>
          <w:sz w:val="24"/>
          <w:szCs w:val="24"/>
          <w:lang w:eastAsia="en-GB"/>
        </w:rPr>
        <w:t xml:space="preserve"> and others. This strategy will be funded from a range of sources including Transport for London, Tower Hamlets </w:t>
      </w:r>
      <w:r w:rsidR="0083539A" w:rsidRPr="002B62CD">
        <w:rPr>
          <w:rFonts w:ascii="Raleway" w:eastAsia="Times New Roman" w:hAnsi="Raleway"/>
          <w:sz w:val="24"/>
          <w:szCs w:val="24"/>
          <w:lang w:eastAsia="en-GB"/>
        </w:rPr>
        <w:t>Council,</w:t>
      </w:r>
      <w:r w:rsidRPr="002B62CD">
        <w:rPr>
          <w:rFonts w:ascii="Raleway" w:eastAsia="Times New Roman" w:hAnsi="Raleway"/>
          <w:sz w:val="24"/>
          <w:szCs w:val="24"/>
          <w:lang w:eastAsia="en-GB"/>
        </w:rPr>
        <w:t xml:space="preserve"> and developer contributions. </w:t>
      </w:r>
    </w:p>
    <w:p w14:paraId="10A02D9D" w14:textId="111EB25E" w:rsidR="001431CC" w:rsidRPr="002B62CD" w:rsidRDefault="001431CC" w:rsidP="487449D6">
      <w:pPr>
        <w:spacing w:after="0" w:line="240" w:lineRule="auto"/>
        <w:jc w:val="both"/>
        <w:rPr>
          <w:rFonts w:ascii="Calibri" w:eastAsia="Calibri" w:hAnsi="Calibri" w:cs="Arial"/>
          <w:lang w:eastAsia="en-GB"/>
        </w:rPr>
      </w:pPr>
    </w:p>
    <w:p w14:paraId="156F028C" w14:textId="452DFF19" w:rsidR="71FABFC4" w:rsidRPr="00A3176D" w:rsidRDefault="6FD7FB04" w:rsidP="00DC237A">
      <w:pPr>
        <w:pStyle w:val="Heading2"/>
      </w:pPr>
      <w:r w:rsidRPr="00A3176D">
        <w:t>Tower Hamlets Green Grid Strategy: Update 2017</w:t>
      </w:r>
    </w:p>
    <w:p w14:paraId="2B6559C8" w14:textId="3B54A77A" w:rsidR="71FABFC4" w:rsidRPr="002B62CD" w:rsidRDefault="6FD7FB04" w:rsidP="71FABFC4">
      <w:pPr>
        <w:spacing w:line="240" w:lineRule="auto"/>
        <w:jc w:val="both"/>
        <w:rPr>
          <w:rFonts w:ascii="Raleway" w:hAnsi="Raleway" w:cs="Arial Narrow"/>
          <w:sz w:val="24"/>
          <w:szCs w:val="24"/>
        </w:rPr>
      </w:pPr>
      <w:r w:rsidRPr="002B62CD">
        <w:rPr>
          <w:rFonts w:ascii="Raleway" w:hAnsi="Raleway" w:cs="Arial Narrow"/>
          <w:sz w:val="24"/>
          <w:szCs w:val="24"/>
        </w:rPr>
        <w:t xml:space="preserve">The green grid strategy is integrated with the AQAP and aims to “create a framework for the design and delivery of appealing walking routes and associated green infrastructure across Tower Hamlets, to secure a healthy and attractive environment for residents, workers and visitors”. With regards to air quality, the Green Grid has two overarching design principles, (i) installation of street trees, </w:t>
      </w:r>
      <w:proofErr w:type="gramStart"/>
      <w:r w:rsidRPr="002B62CD">
        <w:rPr>
          <w:rFonts w:ascii="Raleway" w:hAnsi="Raleway" w:cs="Arial Narrow"/>
          <w:sz w:val="24"/>
          <w:szCs w:val="24"/>
        </w:rPr>
        <w:t>planting</w:t>
      </w:r>
      <w:proofErr w:type="gramEnd"/>
      <w:r w:rsidRPr="002B62CD">
        <w:rPr>
          <w:rFonts w:ascii="Raleway" w:hAnsi="Raleway" w:cs="Arial Narrow"/>
          <w:sz w:val="24"/>
          <w:szCs w:val="24"/>
        </w:rPr>
        <w:t xml:space="preserve"> and other vegetation where appropriate, to provide access to nature, ameliorate poor air quality and deliver climate adaptation and (ii) promoting quiet streets and routes away from main roads and heavy traffic, to protect pedestrians from poor air quality.</w:t>
      </w:r>
    </w:p>
    <w:p w14:paraId="4DEE49E0" w14:textId="5C7F00AE" w:rsidR="487449D6" w:rsidRPr="00A3176D" w:rsidRDefault="487449D6" w:rsidP="00DC237A">
      <w:pPr>
        <w:pStyle w:val="Heading2"/>
      </w:pPr>
      <w:r w:rsidRPr="00A3176D">
        <w:t>Tower Hamlets Net Zero Carbon Plan/Air Quality and Climate Change Strategy</w:t>
      </w:r>
    </w:p>
    <w:p w14:paraId="1596B12E" w14:textId="786DA708" w:rsidR="487449D6" w:rsidRPr="002B62CD" w:rsidRDefault="487449D6" w:rsidP="487449D6">
      <w:pPr>
        <w:spacing w:line="240" w:lineRule="auto"/>
        <w:jc w:val="both"/>
        <w:rPr>
          <w:rFonts w:ascii="Calibri" w:eastAsia="Calibri" w:hAnsi="Calibri" w:cs="Arial"/>
        </w:rPr>
      </w:pPr>
      <w:r w:rsidRPr="002B62CD">
        <w:rPr>
          <w:rFonts w:ascii="Raleway" w:eastAsia="Raleway" w:hAnsi="Raleway" w:cs="Raleway"/>
          <w:sz w:val="24"/>
          <w:szCs w:val="24"/>
        </w:rPr>
        <w:t>These air quality and climate change are interrelated; a</w:t>
      </w:r>
      <w:r w:rsidRPr="002B62CD">
        <w:rPr>
          <w:rFonts w:ascii="Raleway" w:eastAsia="Raleway" w:hAnsi="Raleway" w:cs="Raleway"/>
        </w:rPr>
        <w:t>ir pollution often originates from the same activities that contribute to climate change</w:t>
      </w:r>
      <w:r w:rsidRPr="002B62CD">
        <w:rPr>
          <w:rFonts w:ascii="Raleway" w:eastAsia="Raleway" w:hAnsi="Raleway" w:cs="Raleway"/>
          <w:sz w:val="24"/>
          <w:szCs w:val="24"/>
        </w:rPr>
        <w:t>. The plan recognises the co-benefits of reducing carbon emissions on local air quality and states "</w:t>
      </w:r>
      <w:r w:rsidRPr="002B62CD">
        <w:rPr>
          <w:rFonts w:ascii="Raleway" w:eastAsia="Raleway" w:hAnsi="Raleway" w:cs="Raleway"/>
          <w:i/>
          <w:iCs/>
          <w:sz w:val="24"/>
          <w:szCs w:val="24"/>
        </w:rPr>
        <w:t xml:space="preserve">phasing out of </w:t>
      </w:r>
      <w:proofErr w:type="gramStart"/>
      <w:r w:rsidRPr="002B62CD">
        <w:rPr>
          <w:rFonts w:ascii="Raleway" w:eastAsia="Raleway" w:hAnsi="Raleway" w:cs="Raleway"/>
          <w:i/>
          <w:iCs/>
          <w:sz w:val="24"/>
          <w:szCs w:val="24"/>
        </w:rPr>
        <w:t>petrol and diesel powered</w:t>
      </w:r>
      <w:proofErr w:type="gramEnd"/>
      <w:r w:rsidRPr="002B62CD">
        <w:rPr>
          <w:rFonts w:ascii="Raleway" w:eastAsia="Raleway" w:hAnsi="Raleway" w:cs="Raleway"/>
          <w:i/>
          <w:iCs/>
          <w:sz w:val="24"/>
          <w:szCs w:val="24"/>
        </w:rPr>
        <w:t xml:space="preserve"> vehicles on our roads and gas boilers in our buildings will reduce local air pollution”</w:t>
      </w:r>
      <w:r w:rsidRPr="002B62CD">
        <w:rPr>
          <w:rFonts w:ascii="Raleway" w:eastAsia="Raleway" w:hAnsi="Raleway" w:cs="Raleway"/>
          <w:sz w:val="24"/>
          <w:szCs w:val="24"/>
        </w:rPr>
        <w:t xml:space="preserve">. </w:t>
      </w:r>
    </w:p>
    <w:p w14:paraId="54DD19A9" w14:textId="6E99F306" w:rsidR="004951A2" w:rsidRPr="002B62CD" w:rsidRDefault="004951A2" w:rsidP="004951A2">
      <w:pPr>
        <w:spacing w:after="0" w:line="240" w:lineRule="auto"/>
        <w:jc w:val="both"/>
        <w:rPr>
          <w:rFonts w:ascii="Raleway" w:hAnsi="Raleway" w:cs="Arial Narrow"/>
          <w:sz w:val="24"/>
          <w:szCs w:val="24"/>
        </w:rPr>
      </w:pPr>
    </w:p>
    <w:p w14:paraId="3BE363F7" w14:textId="21397BAA" w:rsidR="00B1719E" w:rsidRPr="00823DF1" w:rsidRDefault="00B1719E" w:rsidP="00DC237A">
      <w:pPr>
        <w:pStyle w:val="Heading2"/>
      </w:pPr>
      <w:bookmarkStart w:id="18" w:name="_Toc108180963"/>
      <w:r w:rsidRPr="00823DF1">
        <w:t>2</w:t>
      </w:r>
      <w:r w:rsidRPr="00823DF1">
        <w:tab/>
      </w:r>
      <w:r w:rsidR="004F40C1" w:rsidRPr="00823DF1">
        <w:t>The London Borough of Tower Hamlets’</w:t>
      </w:r>
      <w:r w:rsidRPr="00823DF1">
        <w:t xml:space="preserve"> Air Quality Priorities</w:t>
      </w:r>
      <w:bookmarkEnd w:id="18"/>
    </w:p>
    <w:p w14:paraId="1D7EC177" w14:textId="77777777" w:rsidR="00B1719E" w:rsidRPr="002B62CD" w:rsidRDefault="00B1719E" w:rsidP="001B3DBA">
      <w:pPr>
        <w:suppressAutoHyphens/>
        <w:spacing w:after="0" w:line="240" w:lineRule="auto"/>
        <w:jc w:val="both"/>
        <w:rPr>
          <w:rFonts w:ascii="Raleway" w:hAnsi="Raleway" w:cs="Arial Narrow"/>
          <w:sz w:val="24"/>
          <w:szCs w:val="24"/>
        </w:rPr>
      </w:pPr>
    </w:p>
    <w:p w14:paraId="7831F40F" w14:textId="057FD159" w:rsidR="00D1670A" w:rsidRPr="002B62CD" w:rsidRDefault="00163609" w:rsidP="001B3DBA">
      <w:pPr>
        <w:autoSpaceDE w:val="0"/>
        <w:autoSpaceDN w:val="0"/>
        <w:adjustRightInd w:val="0"/>
        <w:spacing w:after="0" w:line="240" w:lineRule="auto"/>
        <w:jc w:val="both"/>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The London Borough of Tower Hamlets is</w:t>
      </w:r>
      <w:r w:rsidR="00D1670A" w:rsidRPr="002B62CD">
        <w:rPr>
          <w:rFonts w:ascii="Raleway" w:eastAsia="Times New Roman" w:hAnsi="Raleway" w:cs="Calibri"/>
          <w:sz w:val="24"/>
          <w:szCs w:val="24"/>
          <w:lang w:eastAsia="en-GB"/>
        </w:rPr>
        <w:t xml:space="preserve"> determined to tackle poor air quality in </w:t>
      </w:r>
      <w:r w:rsidR="009F088F" w:rsidRPr="002B62CD">
        <w:rPr>
          <w:rFonts w:ascii="Raleway" w:eastAsia="Times New Roman" w:hAnsi="Raleway" w:cs="Calibri"/>
          <w:sz w:val="24"/>
          <w:szCs w:val="24"/>
          <w:lang w:eastAsia="en-GB"/>
        </w:rPr>
        <w:t xml:space="preserve">the </w:t>
      </w:r>
      <w:r w:rsidR="00065D21" w:rsidRPr="002B62CD">
        <w:rPr>
          <w:rFonts w:ascii="Raleway" w:eastAsia="Times New Roman" w:hAnsi="Raleway" w:cs="Calibri"/>
          <w:sz w:val="24"/>
          <w:szCs w:val="24"/>
          <w:lang w:eastAsia="en-GB"/>
        </w:rPr>
        <w:t>B</w:t>
      </w:r>
      <w:r w:rsidR="009F088F" w:rsidRPr="002B62CD">
        <w:rPr>
          <w:rFonts w:ascii="Raleway" w:eastAsia="Times New Roman" w:hAnsi="Raleway" w:cs="Calibri"/>
          <w:sz w:val="24"/>
          <w:szCs w:val="24"/>
          <w:lang w:eastAsia="en-GB"/>
        </w:rPr>
        <w:t>orough. R</w:t>
      </w:r>
      <w:r w:rsidR="00D1670A" w:rsidRPr="002B62CD">
        <w:rPr>
          <w:rFonts w:ascii="Raleway" w:eastAsia="Times New Roman" w:hAnsi="Raleway" w:cs="Calibri"/>
          <w:sz w:val="24"/>
          <w:szCs w:val="24"/>
          <w:lang w:eastAsia="en-GB"/>
        </w:rPr>
        <w:t xml:space="preserve">aising </w:t>
      </w:r>
      <w:r w:rsidR="005E45C4" w:rsidRPr="002B62CD">
        <w:rPr>
          <w:rFonts w:ascii="Raleway" w:eastAsia="Times New Roman" w:hAnsi="Raleway" w:cs="Calibri"/>
          <w:sz w:val="24"/>
          <w:szCs w:val="24"/>
          <w:lang w:eastAsia="en-GB"/>
        </w:rPr>
        <w:t>awareness and</w:t>
      </w:r>
      <w:r w:rsidR="009F088F" w:rsidRPr="002B62CD">
        <w:rPr>
          <w:rFonts w:ascii="Raleway" w:eastAsia="Times New Roman" w:hAnsi="Raleway" w:cs="Calibri"/>
          <w:sz w:val="24"/>
          <w:szCs w:val="24"/>
          <w:lang w:eastAsia="en-GB"/>
        </w:rPr>
        <w:t xml:space="preserve"> </w:t>
      </w:r>
      <w:r w:rsidR="00D1670A" w:rsidRPr="002B62CD">
        <w:rPr>
          <w:rFonts w:ascii="Raleway" w:eastAsia="Times New Roman" w:hAnsi="Raleway" w:cs="Calibri"/>
          <w:sz w:val="24"/>
          <w:szCs w:val="24"/>
          <w:lang w:eastAsia="en-GB"/>
        </w:rPr>
        <w:t>providing</w:t>
      </w:r>
      <w:r w:rsidR="009F088F" w:rsidRPr="002B62CD">
        <w:rPr>
          <w:rFonts w:ascii="Raleway" w:eastAsia="Times New Roman" w:hAnsi="Raleway" w:cs="Calibri"/>
          <w:sz w:val="24"/>
          <w:szCs w:val="24"/>
          <w:lang w:eastAsia="en-GB"/>
        </w:rPr>
        <w:t xml:space="preserve"> </w:t>
      </w:r>
      <w:r w:rsidR="00D1670A" w:rsidRPr="002B62CD">
        <w:rPr>
          <w:rFonts w:ascii="Raleway" w:eastAsia="Times New Roman" w:hAnsi="Raleway" w:cs="Calibri"/>
          <w:sz w:val="24"/>
          <w:szCs w:val="24"/>
          <w:lang w:eastAsia="en-GB"/>
        </w:rPr>
        <w:t xml:space="preserve">education about the causes and impacts of poor air quality </w:t>
      </w:r>
      <w:r w:rsidR="009F088F" w:rsidRPr="002B62CD">
        <w:rPr>
          <w:rFonts w:ascii="Raleway" w:eastAsia="Times New Roman" w:hAnsi="Raleway" w:cs="Calibri"/>
          <w:sz w:val="24"/>
          <w:szCs w:val="24"/>
          <w:lang w:eastAsia="en-GB"/>
        </w:rPr>
        <w:t>are</w:t>
      </w:r>
      <w:r w:rsidR="00D1670A" w:rsidRPr="002B62CD">
        <w:rPr>
          <w:rFonts w:ascii="Raleway" w:eastAsia="Times New Roman" w:hAnsi="Raleway" w:cs="Calibri"/>
          <w:sz w:val="24"/>
          <w:szCs w:val="24"/>
          <w:lang w:eastAsia="en-GB"/>
        </w:rPr>
        <w:t xml:space="preserve"> crucial to achieving this. We want to</w:t>
      </w:r>
      <w:r w:rsidR="009F088F" w:rsidRPr="002B62CD">
        <w:rPr>
          <w:rFonts w:ascii="Raleway" w:eastAsia="Times New Roman" w:hAnsi="Raleway" w:cs="Calibri"/>
          <w:sz w:val="24"/>
          <w:szCs w:val="24"/>
          <w:lang w:eastAsia="en-GB"/>
        </w:rPr>
        <w:t xml:space="preserve"> </w:t>
      </w:r>
      <w:r w:rsidR="00D1670A" w:rsidRPr="002B62CD">
        <w:rPr>
          <w:rFonts w:ascii="Raleway" w:eastAsia="Times New Roman" w:hAnsi="Raleway" w:cs="Calibri"/>
          <w:sz w:val="24"/>
          <w:szCs w:val="24"/>
          <w:lang w:eastAsia="en-GB"/>
        </w:rPr>
        <w:t>support residents to make a difference to the air quality that is affecting all of us.</w:t>
      </w:r>
    </w:p>
    <w:p w14:paraId="7CABCEC3" w14:textId="77777777" w:rsidR="00D1670A" w:rsidRPr="002B62CD" w:rsidRDefault="00D1670A" w:rsidP="001B3DBA">
      <w:pPr>
        <w:spacing w:after="0" w:line="240" w:lineRule="auto"/>
        <w:rPr>
          <w:rFonts w:ascii="Raleway" w:hAnsi="Raleway" w:cs="Arial Narrow"/>
          <w:i/>
          <w:sz w:val="24"/>
          <w:szCs w:val="24"/>
        </w:rPr>
      </w:pPr>
    </w:p>
    <w:p w14:paraId="2D7010CD" w14:textId="5E922034" w:rsidR="00D3469B" w:rsidRPr="002B62CD" w:rsidRDefault="00013E64" w:rsidP="36D5E41E">
      <w:pPr>
        <w:autoSpaceDE w:val="0"/>
        <w:autoSpaceDN w:val="0"/>
        <w:adjustRightInd w:val="0"/>
        <w:spacing w:after="0" w:line="240" w:lineRule="auto"/>
        <w:jc w:val="both"/>
        <w:rPr>
          <w:rFonts w:ascii="Raleway" w:eastAsia="Times New Roman" w:hAnsi="Raleway"/>
          <w:sz w:val="24"/>
          <w:szCs w:val="24"/>
          <w:lang w:eastAsia="en-GB"/>
        </w:rPr>
      </w:pPr>
      <w:r w:rsidRPr="002B62CD">
        <w:rPr>
          <w:rFonts w:ascii="Raleway" w:eastAsia="Times New Roman" w:hAnsi="Raleway" w:cs="Calibri"/>
          <w:sz w:val="24"/>
          <w:szCs w:val="24"/>
          <w:lang w:eastAsia="en-GB"/>
        </w:rPr>
        <w:t>Due to Tower Hamlet’s strategic location in London, most pollution in our jurisdiction is</w:t>
      </w:r>
      <w:r w:rsidR="005E45C4" w:rsidRPr="002B62CD">
        <w:rPr>
          <w:rFonts w:ascii="Raleway" w:eastAsia="Times New Roman" w:hAnsi="Raleway" w:cs="Calibri"/>
          <w:sz w:val="24"/>
          <w:szCs w:val="24"/>
          <w:lang w:eastAsia="en-GB"/>
        </w:rPr>
        <w:t xml:space="preserve"> </w:t>
      </w:r>
      <w:r w:rsidRPr="002B62CD">
        <w:rPr>
          <w:rFonts w:ascii="Raleway" w:eastAsia="Times New Roman" w:hAnsi="Raleway" w:cs="Calibri"/>
          <w:sz w:val="24"/>
          <w:szCs w:val="24"/>
          <w:lang w:eastAsia="en-GB"/>
        </w:rPr>
        <w:t xml:space="preserve">from traffic travelling through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orough. Tower Hamlets connects East and West London via the</w:t>
      </w:r>
      <w:r w:rsidR="005E45C4" w:rsidRPr="002B62CD">
        <w:rPr>
          <w:rFonts w:ascii="Raleway" w:eastAsia="Times New Roman" w:hAnsi="Raleway" w:cs="Calibri"/>
          <w:sz w:val="24"/>
          <w:szCs w:val="24"/>
          <w:lang w:eastAsia="en-GB"/>
        </w:rPr>
        <w:t xml:space="preserve"> </w:t>
      </w:r>
      <w:r w:rsidRPr="002B62CD">
        <w:rPr>
          <w:rFonts w:ascii="Raleway" w:eastAsia="Times New Roman" w:hAnsi="Raleway" w:cs="Calibri"/>
          <w:sz w:val="24"/>
          <w:szCs w:val="24"/>
          <w:lang w:eastAsia="en-GB"/>
        </w:rPr>
        <w:t>A11 and North and South London via the A12.</w:t>
      </w:r>
      <w:r w:rsidR="005E45C4" w:rsidRPr="002B62CD">
        <w:rPr>
          <w:rFonts w:ascii="Raleway" w:eastAsia="Times New Roman" w:hAnsi="Raleway" w:cs="Calibri"/>
          <w:sz w:val="24"/>
          <w:szCs w:val="24"/>
          <w:lang w:eastAsia="en-GB"/>
        </w:rPr>
        <w:t xml:space="preserve"> </w:t>
      </w:r>
      <w:r w:rsidRPr="002B62CD">
        <w:rPr>
          <w:rFonts w:ascii="Raleway" w:eastAsia="Times New Roman" w:hAnsi="Raleway" w:cs="Calibri"/>
          <w:sz w:val="24"/>
          <w:szCs w:val="24"/>
          <w:lang w:eastAsia="en-GB"/>
        </w:rPr>
        <w:t>Car ownership is relatively low in Tower Hamlets</w:t>
      </w:r>
      <w:r w:rsidR="00CB3CC6" w:rsidRPr="002B62CD">
        <w:rPr>
          <w:rFonts w:ascii="Raleway" w:eastAsia="Times New Roman" w:hAnsi="Raleway" w:cs="Calibri"/>
          <w:sz w:val="24"/>
          <w:szCs w:val="24"/>
          <w:lang w:eastAsia="en-GB"/>
        </w:rPr>
        <w:t xml:space="preserve"> </w:t>
      </w:r>
      <w:r w:rsidRPr="002B62CD">
        <w:rPr>
          <w:rFonts w:ascii="Raleway" w:eastAsia="Times New Roman" w:hAnsi="Raleway" w:cs="Calibri"/>
          <w:sz w:val="24"/>
          <w:szCs w:val="24"/>
          <w:lang w:eastAsia="en-GB"/>
        </w:rPr>
        <w:t xml:space="preserve">compared to other London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oroughs, with </w:t>
      </w:r>
      <w:r w:rsidR="003917B5" w:rsidRPr="002B62CD">
        <w:rPr>
          <w:rFonts w:ascii="Raleway" w:eastAsia="Times New Roman" w:hAnsi="Raleway" w:cs="Calibri"/>
          <w:sz w:val="24"/>
          <w:szCs w:val="24"/>
          <w:lang w:eastAsia="en-GB"/>
        </w:rPr>
        <w:t xml:space="preserve">46,694 </w:t>
      </w:r>
      <w:r w:rsidRPr="002B62CD">
        <w:rPr>
          <w:rFonts w:ascii="Raleway" w:eastAsia="Times New Roman" w:hAnsi="Raleway" w:cs="Calibri"/>
          <w:sz w:val="24"/>
          <w:szCs w:val="24"/>
          <w:lang w:eastAsia="en-GB"/>
        </w:rPr>
        <w:t xml:space="preserve">vehicles registered in the </w:t>
      </w:r>
      <w:r w:rsidR="00065D21" w:rsidRPr="002B62CD">
        <w:rPr>
          <w:rFonts w:ascii="Raleway" w:eastAsia="Times New Roman" w:hAnsi="Raleway" w:cs="Calibri"/>
          <w:sz w:val="24"/>
          <w:szCs w:val="24"/>
          <w:lang w:eastAsia="en-GB"/>
        </w:rPr>
        <w:t>B</w:t>
      </w:r>
      <w:r w:rsidRPr="002B62CD">
        <w:rPr>
          <w:rFonts w:ascii="Raleway" w:eastAsia="Times New Roman" w:hAnsi="Raleway" w:cs="Calibri"/>
          <w:sz w:val="24"/>
          <w:szCs w:val="24"/>
          <w:lang w:eastAsia="en-GB"/>
        </w:rPr>
        <w:t xml:space="preserve">orough in </w:t>
      </w:r>
      <w:r w:rsidR="003917B5" w:rsidRPr="002B62CD">
        <w:rPr>
          <w:rFonts w:ascii="Raleway" w:eastAsia="Times New Roman" w:hAnsi="Raleway" w:cs="Calibri"/>
          <w:sz w:val="24"/>
          <w:szCs w:val="24"/>
          <w:lang w:eastAsia="en-GB"/>
        </w:rPr>
        <w:t>2020</w:t>
      </w:r>
      <w:r w:rsidRPr="002B62CD">
        <w:rPr>
          <w:rStyle w:val="FootnoteReference"/>
          <w:rFonts w:ascii="Raleway" w:eastAsia="Times New Roman" w:hAnsi="Raleway" w:cs="Calibri"/>
          <w:sz w:val="24"/>
          <w:szCs w:val="24"/>
          <w:lang w:eastAsia="en-GB"/>
        </w:rPr>
        <w:footnoteReference w:id="7"/>
      </w:r>
      <w:r w:rsidRPr="002B62CD">
        <w:rPr>
          <w:rFonts w:ascii="Raleway" w:eastAsia="Times New Roman" w:hAnsi="Raleway" w:cs="Calibri"/>
          <w:sz w:val="24"/>
          <w:szCs w:val="24"/>
          <w:lang w:eastAsia="en-GB"/>
        </w:rPr>
        <w:t xml:space="preserve">. </w:t>
      </w:r>
      <w:r w:rsidRPr="002B62CD">
        <w:rPr>
          <w:rFonts w:ascii="Raleway" w:eastAsia="Times New Roman" w:hAnsi="Raleway"/>
          <w:sz w:val="24"/>
          <w:szCs w:val="24"/>
          <w:lang w:eastAsia="en-GB"/>
        </w:rPr>
        <w:t>Therefore</w:t>
      </w:r>
      <w:r w:rsidR="001B3DBA" w:rsidRPr="002B62CD">
        <w:rPr>
          <w:rFonts w:ascii="Raleway" w:eastAsia="Times New Roman" w:hAnsi="Raleway"/>
          <w:sz w:val="24"/>
          <w:szCs w:val="24"/>
          <w:lang w:eastAsia="en-GB"/>
        </w:rPr>
        <w:t>,</w:t>
      </w:r>
      <w:r w:rsidRPr="002B62CD">
        <w:rPr>
          <w:rFonts w:ascii="Raleway" w:eastAsia="Times New Roman" w:hAnsi="Raleway"/>
          <w:sz w:val="24"/>
          <w:szCs w:val="24"/>
          <w:lang w:eastAsia="en-GB"/>
        </w:rPr>
        <w:t xml:space="preserve"> a key part of this action plan will aim to work in</w:t>
      </w:r>
      <w:r w:rsidR="004174CF"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partnership with the Greater London</w:t>
      </w:r>
      <w:r w:rsidR="004174CF"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Authority and Transport for London, as well as lobby other</w:t>
      </w:r>
      <w:r w:rsidR="004174CF"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regional and national authorities to</w:t>
      </w:r>
      <w:r w:rsidR="004174CF"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improve air quality in Tower Hamlets.</w:t>
      </w:r>
    </w:p>
    <w:p w14:paraId="010EB4CF" w14:textId="10426DA9" w:rsidR="00013E64" w:rsidRPr="002B62CD" w:rsidRDefault="00013E64" w:rsidP="00CC28BF">
      <w:pPr>
        <w:suppressAutoHyphens/>
        <w:spacing w:after="0" w:line="240" w:lineRule="auto"/>
        <w:jc w:val="both"/>
        <w:rPr>
          <w:rFonts w:ascii="Raleway" w:eastAsia="Times New Roman" w:hAnsi="Raleway" w:cstheme="minorHAnsi"/>
          <w:sz w:val="24"/>
          <w:szCs w:val="24"/>
          <w:lang w:eastAsia="en-GB"/>
        </w:rPr>
      </w:pPr>
    </w:p>
    <w:p w14:paraId="2D8E20A9" w14:textId="0843DE9B" w:rsidR="00CC28BF" w:rsidRPr="002B62CD" w:rsidRDefault="00007B5D" w:rsidP="36D5E41E">
      <w:pPr>
        <w:autoSpaceDE w:val="0"/>
        <w:autoSpaceDN w:val="0"/>
        <w:adjustRightInd w:val="0"/>
        <w:spacing w:after="0" w:line="240" w:lineRule="auto"/>
        <w:jc w:val="both"/>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Tower Hamlets is experiencing unprecedented development and population increase</w:t>
      </w:r>
      <w:r w:rsidR="00B92460" w:rsidRPr="002B62CD">
        <w:rPr>
          <w:rFonts w:ascii="Raleway" w:eastAsia="Times New Roman" w:hAnsi="Raleway"/>
          <w:sz w:val="24"/>
          <w:szCs w:val="24"/>
          <w:lang w:eastAsia="en-GB"/>
        </w:rPr>
        <w:t>.</w:t>
      </w:r>
      <w:r w:rsidR="00605BDD" w:rsidRPr="002B62CD">
        <w:rPr>
          <w:rFonts w:ascii="Raleway" w:eastAsia="Times New Roman" w:hAnsi="Raleway"/>
          <w:sz w:val="24"/>
          <w:szCs w:val="24"/>
          <w:lang w:eastAsia="en-GB"/>
        </w:rPr>
        <w:t xml:space="preserve"> Over the last 10 years, the </w:t>
      </w:r>
      <w:r w:rsidR="00065D21" w:rsidRPr="002B62CD">
        <w:rPr>
          <w:rFonts w:ascii="Raleway" w:eastAsia="Times New Roman" w:hAnsi="Raleway"/>
          <w:sz w:val="24"/>
          <w:szCs w:val="24"/>
          <w:lang w:eastAsia="en-GB"/>
        </w:rPr>
        <w:t>B</w:t>
      </w:r>
      <w:r w:rsidR="00605BDD" w:rsidRPr="002B62CD">
        <w:rPr>
          <w:rFonts w:ascii="Raleway" w:eastAsia="Times New Roman" w:hAnsi="Raleway"/>
          <w:sz w:val="24"/>
          <w:szCs w:val="24"/>
          <w:lang w:eastAsia="en-GB"/>
        </w:rPr>
        <w:t xml:space="preserve">orough population </w:t>
      </w:r>
      <w:r w:rsidR="007724BD" w:rsidRPr="002B62CD">
        <w:rPr>
          <w:rFonts w:ascii="Raleway" w:eastAsia="Times New Roman" w:hAnsi="Raleway"/>
          <w:sz w:val="24"/>
          <w:szCs w:val="24"/>
          <w:lang w:eastAsia="en-GB"/>
        </w:rPr>
        <w:t>increased by 22.1 %</w:t>
      </w:r>
      <w:r w:rsidR="00CC28BF" w:rsidRPr="002B62CD">
        <w:rPr>
          <w:rFonts w:ascii="Raleway" w:eastAsia="Times New Roman" w:hAnsi="Raleway"/>
          <w:sz w:val="24"/>
          <w:szCs w:val="24"/>
          <w:lang w:eastAsia="en-GB"/>
        </w:rPr>
        <w:t xml:space="preserve">, higher than the overall increase in England and the highest increase in London, The </w:t>
      </w:r>
      <w:r w:rsidR="00065D21" w:rsidRPr="002B62CD">
        <w:rPr>
          <w:rFonts w:ascii="Raleway" w:eastAsia="Times New Roman" w:hAnsi="Raleway"/>
          <w:sz w:val="24"/>
          <w:szCs w:val="24"/>
          <w:lang w:eastAsia="en-GB"/>
        </w:rPr>
        <w:t>B</w:t>
      </w:r>
      <w:r w:rsidR="00CC28BF" w:rsidRPr="002B62CD">
        <w:rPr>
          <w:rFonts w:ascii="Raleway" w:eastAsia="Times New Roman" w:hAnsi="Raleway"/>
          <w:sz w:val="24"/>
          <w:szCs w:val="24"/>
          <w:lang w:eastAsia="en-GB"/>
        </w:rPr>
        <w:t xml:space="preserve">orough </w:t>
      </w:r>
      <w:r w:rsidR="008807AD" w:rsidRPr="002B62CD">
        <w:rPr>
          <w:rFonts w:ascii="Raleway" w:eastAsia="Times New Roman" w:hAnsi="Raleway"/>
          <w:sz w:val="24"/>
          <w:szCs w:val="24"/>
          <w:lang w:eastAsia="en-GB"/>
        </w:rPr>
        <w:t>also saw the largest percentage growth in</w:t>
      </w:r>
      <w:r w:rsidR="00CC28BF" w:rsidRPr="002B62CD">
        <w:rPr>
          <w:rFonts w:ascii="Raleway" w:eastAsia="Times New Roman" w:hAnsi="Raleway"/>
          <w:sz w:val="24"/>
          <w:szCs w:val="24"/>
          <w:lang w:eastAsia="en-GB"/>
        </w:rPr>
        <w:t xml:space="preserve"> population in England</w:t>
      </w:r>
      <w:r w:rsidRPr="002B62CD">
        <w:rPr>
          <w:rStyle w:val="FootnoteReference"/>
          <w:rFonts w:ascii="Raleway" w:eastAsia="Times New Roman" w:hAnsi="Raleway"/>
          <w:sz w:val="24"/>
          <w:szCs w:val="24"/>
          <w:lang w:eastAsia="en-GB"/>
        </w:rPr>
        <w:footnoteReference w:id="8"/>
      </w:r>
      <w:r w:rsidR="00CC28BF" w:rsidRPr="002B62CD">
        <w:rPr>
          <w:rFonts w:ascii="Raleway" w:eastAsia="Times New Roman" w:hAnsi="Raleway"/>
          <w:sz w:val="24"/>
          <w:szCs w:val="24"/>
          <w:lang w:eastAsia="en-GB"/>
        </w:rPr>
        <w:t xml:space="preserve">. </w:t>
      </w:r>
      <w:r w:rsidR="003917B5" w:rsidRPr="002B62CD">
        <w:rPr>
          <w:rFonts w:ascii="Raleway" w:eastAsia="Times New Roman" w:hAnsi="Raleway"/>
          <w:sz w:val="24"/>
          <w:szCs w:val="24"/>
          <w:lang w:eastAsia="en-GB"/>
        </w:rPr>
        <w:t>Therefore,</w:t>
      </w:r>
      <w:r w:rsidRPr="002B62CD">
        <w:rPr>
          <w:rFonts w:ascii="Raleway" w:eastAsia="Times New Roman" w:hAnsi="Raleway"/>
          <w:sz w:val="24"/>
          <w:szCs w:val="24"/>
          <w:lang w:eastAsia="en-GB"/>
        </w:rPr>
        <w:t xml:space="preserve"> a key priority is ensuring new development does not</w:t>
      </w:r>
      <w:r w:rsidR="003917B5"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hinder our progress on improving air quality.</w:t>
      </w:r>
      <w:r w:rsidR="003917B5"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However</w:t>
      </w:r>
      <w:r w:rsidR="003917B5" w:rsidRPr="002B62CD">
        <w:rPr>
          <w:rFonts w:ascii="Raleway" w:eastAsia="Times New Roman" w:hAnsi="Raleway"/>
          <w:sz w:val="24"/>
          <w:szCs w:val="24"/>
          <w:lang w:eastAsia="en-GB"/>
        </w:rPr>
        <w:t>,</w:t>
      </w:r>
      <w:r w:rsidRPr="002B62CD">
        <w:rPr>
          <w:rFonts w:ascii="Raleway" w:eastAsia="Times New Roman" w:hAnsi="Raleway"/>
          <w:sz w:val="24"/>
          <w:szCs w:val="24"/>
          <w:lang w:eastAsia="en-GB"/>
        </w:rPr>
        <w:t xml:space="preserve"> Tower Hamlets is striving to go beyond</w:t>
      </w:r>
      <w:r w:rsidR="003917B5"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compliance with our commitment and</w:t>
      </w:r>
      <w:r w:rsidR="003917B5"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 xml:space="preserve">responsibility to reduce emissions from our own operations and jurisdiction. We </w:t>
      </w:r>
      <w:r w:rsidR="00D5512D" w:rsidRPr="002B62CD">
        <w:rPr>
          <w:rFonts w:ascii="Raleway" w:eastAsia="Times New Roman" w:hAnsi="Raleway"/>
          <w:sz w:val="24"/>
          <w:szCs w:val="24"/>
          <w:lang w:eastAsia="en-GB"/>
        </w:rPr>
        <w:t>are committing</w:t>
      </w:r>
      <w:r w:rsidRPr="002B62CD">
        <w:rPr>
          <w:rFonts w:ascii="Raleway" w:eastAsia="Times New Roman" w:hAnsi="Raleway"/>
          <w:sz w:val="24"/>
          <w:szCs w:val="24"/>
          <w:lang w:eastAsia="en-GB"/>
        </w:rPr>
        <w:t xml:space="preserve"> to a range of projects and localised measures to</w:t>
      </w:r>
      <w:r w:rsidR="003917B5"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improve air quality and work towards</w:t>
      </w:r>
      <w:r w:rsidR="003917B5" w:rsidRPr="002B62CD">
        <w:rPr>
          <w:rFonts w:ascii="Raleway" w:eastAsia="Times New Roman" w:hAnsi="Raleway"/>
          <w:sz w:val="24"/>
          <w:szCs w:val="24"/>
          <w:lang w:eastAsia="en-GB"/>
        </w:rPr>
        <w:t xml:space="preserve"> </w:t>
      </w:r>
      <w:r w:rsidRPr="002B62CD">
        <w:rPr>
          <w:rFonts w:ascii="Raleway" w:eastAsia="Times New Roman" w:hAnsi="Raleway"/>
          <w:sz w:val="24"/>
          <w:szCs w:val="24"/>
          <w:lang w:eastAsia="en-GB"/>
        </w:rPr>
        <w:t>reducing exposure to air pollution.</w:t>
      </w:r>
    </w:p>
    <w:p w14:paraId="59C897D5" w14:textId="77777777" w:rsidR="00CD7377" w:rsidRPr="002B62CD" w:rsidRDefault="00CD7377" w:rsidP="001B3DBA">
      <w:pPr>
        <w:suppressAutoHyphens/>
        <w:spacing w:after="0" w:line="240" w:lineRule="auto"/>
        <w:jc w:val="both"/>
        <w:rPr>
          <w:rFonts w:ascii="Raleway" w:eastAsia="Times New Roman" w:hAnsi="Raleway" w:cs="Calibri"/>
          <w:sz w:val="24"/>
          <w:szCs w:val="24"/>
          <w:lang w:eastAsia="en-GB"/>
        </w:rPr>
      </w:pPr>
    </w:p>
    <w:p w14:paraId="04E6EC70" w14:textId="73ED337E" w:rsidR="00594853" w:rsidRPr="002B62CD" w:rsidRDefault="00594853" w:rsidP="00163609">
      <w:pPr>
        <w:suppressAutoHyphens/>
        <w:spacing w:after="0" w:line="240" w:lineRule="auto"/>
        <w:jc w:val="both"/>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The key priority work areas for Tower Hamlets include:</w:t>
      </w:r>
    </w:p>
    <w:p w14:paraId="7ED7F3B6" w14:textId="3DAD7711" w:rsidR="00594853" w:rsidRPr="002B62CD" w:rsidRDefault="00594853" w:rsidP="00163609">
      <w:pPr>
        <w:suppressAutoHyphens/>
        <w:spacing w:after="0" w:line="240" w:lineRule="auto"/>
        <w:jc w:val="both"/>
        <w:rPr>
          <w:rFonts w:ascii="Raleway" w:eastAsia="Times New Roman" w:hAnsi="Raleway" w:cs="Calibri"/>
          <w:sz w:val="24"/>
          <w:szCs w:val="24"/>
          <w:lang w:eastAsia="en-GB"/>
        </w:rPr>
      </w:pPr>
    </w:p>
    <w:p w14:paraId="7EF0F278" w14:textId="2EBF84A6" w:rsidR="00594853" w:rsidRPr="002B62CD" w:rsidRDefault="00594853" w:rsidP="00010675">
      <w:pPr>
        <w:pStyle w:val="ListParagraph"/>
        <w:numPr>
          <w:ilvl w:val="0"/>
          <w:numId w:val="14"/>
        </w:numPr>
        <w:spacing w:after="0" w:line="240" w:lineRule="auto"/>
        <w:jc w:val="both"/>
        <w:rPr>
          <w:rFonts w:ascii="Raleway" w:hAnsi="Raleway" w:cs="Calibri"/>
          <w:sz w:val="24"/>
          <w:szCs w:val="24"/>
          <w:lang w:eastAsia="en-GB"/>
        </w:rPr>
      </w:pPr>
      <w:r w:rsidRPr="002B62CD">
        <w:rPr>
          <w:rFonts w:ascii="Raleway" w:hAnsi="Raleway"/>
          <w:bCs/>
          <w:sz w:val="24"/>
          <w:szCs w:val="24"/>
        </w:rPr>
        <w:t>Continue monitor</w:t>
      </w:r>
      <w:r w:rsidR="00361839" w:rsidRPr="002B62CD">
        <w:rPr>
          <w:rFonts w:ascii="Raleway" w:hAnsi="Raleway"/>
          <w:bCs/>
          <w:sz w:val="24"/>
          <w:szCs w:val="24"/>
        </w:rPr>
        <w:t>ing</w:t>
      </w:r>
      <w:r w:rsidRPr="002B62CD">
        <w:rPr>
          <w:rFonts w:ascii="Raleway" w:hAnsi="Raleway"/>
          <w:bCs/>
          <w:sz w:val="24"/>
          <w:szCs w:val="24"/>
        </w:rPr>
        <w:t xml:space="preserve"> </w:t>
      </w:r>
      <w:r w:rsidR="00A72999" w:rsidRPr="002B62CD">
        <w:rPr>
          <w:rFonts w:ascii="Raleway" w:hAnsi="Raleway"/>
          <w:bCs/>
          <w:sz w:val="24"/>
          <w:szCs w:val="24"/>
        </w:rPr>
        <w:t xml:space="preserve">air pollutants </w:t>
      </w:r>
      <w:r w:rsidRPr="002B62CD">
        <w:rPr>
          <w:rFonts w:ascii="Raleway" w:hAnsi="Raleway"/>
          <w:bCs/>
          <w:sz w:val="24"/>
          <w:szCs w:val="24"/>
        </w:rPr>
        <w:t xml:space="preserve">and </w:t>
      </w:r>
      <w:r w:rsidR="00361839" w:rsidRPr="002B62CD">
        <w:rPr>
          <w:rFonts w:ascii="Raleway" w:hAnsi="Raleway"/>
          <w:bCs/>
          <w:sz w:val="24"/>
          <w:szCs w:val="24"/>
        </w:rPr>
        <w:t xml:space="preserve">carrying out </w:t>
      </w:r>
      <w:r w:rsidRPr="002B62CD">
        <w:rPr>
          <w:rFonts w:ascii="Raleway" w:hAnsi="Raleway"/>
          <w:bCs/>
          <w:sz w:val="24"/>
          <w:szCs w:val="24"/>
        </w:rPr>
        <w:t>other core statutory duties</w:t>
      </w:r>
      <w:r w:rsidRPr="002B62CD">
        <w:rPr>
          <w:rFonts w:ascii="Raleway" w:hAnsi="Raleway"/>
          <w:sz w:val="24"/>
          <w:szCs w:val="24"/>
        </w:rPr>
        <w:t xml:space="preserve"> to improve </w:t>
      </w:r>
      <w:r w:rsidR="0063282B" w:rsidRPr="002B62CD">
        <w:rPr>
          <w:rFonts w:ascii="Raleway" w:hAnsi="Raleway"/>
          <w:sz w:val="24"/>
          <w:szCs w:val="24"/>
        </w:rPr>
        <w:t>air quality</w:t>
      </w:r>
      <w:r w:rsidR="00361839" w:rsidRPr="002B62CD">
        <w:rPr>
          <w:rFonts w:ascii="Raleway" w:hAnsi="Raleway"/>
          <w:sz w:val="24"/>
          <w:szCs w:val="24"/>
        </w:rPr>
        <w:t xml:space="preserve"> within the </w:t>
      </w:r>
      <w:r w:rsidR="00065D21" w:rsidRPr="002B62CD">
        <w:rPr>
          <w:rFonts w:ascii="Raleway" w:hAnsi="Raleway"/>
          <w:sz w:val="24"/>
          <w:szCs w:val="24"/>
        </w:rPr>
        <w:t>B</w:t>
      </w:r>
      <w:r w:rsidR="00361839" w:rsidRPr="002B62CD">
        <w:rPr>
          <w:rFonts w:ascii="Raleway" w:hAnsi="Raleway"/>
          <w:sz w:val="24"/>
          <w:szCs w:val="24"/>
        </w:rPr>
        <w:t>orough</w:t>
      </w:r>
    </w:p>
    <w:p w14:paraId="6889B92F" w14:textId="77777777" w:rsidR="003917B5" w:rsidRPr="002B62CD" w:rsidRDefault="003917B5" w:rsidP="00010675">
      <w:pPr>
        <w:pStyle w:val="ListParagraph"/>
        <w:spacing w:after="0" w:line="240" w:lineRule="auto"/>
        <w:jc w:val="both"/>
        <w:rPr>
          <w:rFonts w:ascii="Raleway" w:hAnsi="Raleway" w:cs="Calibri"/>
          <w:sz w:val="24"/>
          <w:szCs w:val="24"/>
          <w:lang w:eastAsia="en-GB"/>
        </w:rPr>
      </w:pPr>
    </w:p>
    <w:p w14:paraId="7C92D5C2" w14:textId="0C79844E" w:rsidR="00594853" w:rsidRPr="002B62CD" w:rsidRDefault="00361839" w:rsidP="00010675">
      <w:pPr>
        <w:pStyle w:val="ListParagraph"/>
        <w:numPr>
          <w:ilvl w:val="0"/>
          <w:numId w:val="14"/>
        </w:numPr>
        <w:spacing w:after="0" w:line="240" w:lineRule="auto"/>
        <w:jc w:val="both"/>
        <w:rPr>
          <w:rFonts w:ascii="Raleway" w:hAnsi="Raleway"/>
          <w:sz w:val="24"/>
          <w:szCs w:val="24"/>
        </w:rPr>
      </w:pPr>
      <w:r w:rsidRPr="002B62CD">
        <w:rPr>
          <w:rFonts w:ascii="Raleway" w:hAnsi="Raleway"/>
          <w:bCs/>
          <w:sz w:val="24"/>
          <w:szCs w:val="24"/>
        </w:rPr>
        <w:t>Reducing e</w:t>
      </w:r>
      <w:r w:rsidR="00594853" w:rsidRPr="002B62CD">
        <w:rPr>
          <w:rFonts w:ascii="Raleway" w:hAnsi="Raleway"/>
          <w:bCs/>
          <w:sz w:val="24"/>
          <w:szCs w:val="24"/>
        </w:rPr>
        <w:t>missions from developments and buildings</w:t>
      </w:r>
    </w:p>
    <w:p w14:paraId="2CD55BDC" w14:textId="77777777" w:rsidR="003917B5" w:rsidRPr="002B62CD" w:rsidRDefault="003917B5" w:rsidP="00010675">
      <w:pPr>
        <w:spacing w:after="0" w:line="240" w:lineRule="auto"/>
        <w:jc w:val="both"/>
        <w:rPr>
          <w:rFonts w:ascii="Raleway" w:hAnsi="Raleway"/>
          <w:sz w:val="24"/>
          <w:szCs w:val="24"/>
        </w:rPr>
      </w:pPr>
    </w:p>
    <w:p w14:paraId="281F7089" w14:textId="662D5AD6" w:rsidR="00594853" w:rsidRPr="002B62CD" w:rsidRDefault="00361839" w:rsidP="00010675">
      <w:pPr>
        <w:pStyle w:val="ListParagraph"/>
        <w:numPr>
          <w:ilvl w:val="0"/>
          <w:numId w:val="14"/>
        </w:numPr>
        <w:spacing w:after="0" w:line="240" w:lineRule="auto"/>
        <w:jc w:val="both"/>
        <w:rPr>
          <w:rFonts w:ascii="Raleway" w:hAnsi="Raleway"/>
          <w:sz w:val="24"/>
          <w:szCs w:val="24"/>
        </w:rPr>
      </w:pPr>
      <w:r w:rsidRPr="002B62CD">
        <w:rPr>
          <w:rFonts w:ascii="Raleway" w:hAnsi="Raleway"/>
          <w:bCs/>
          <w:sz w:val="24"/>
          <w:szCs w:val="24"/>
        </w:rPr>
        <w:t>Increasing p</w:t>
      </w:r>
      <w:r w:rsidR="00594853" w:rsidRPr="002B62CD">
        <w:rPr>
          <w:rFonts w:ascii="Raleway" w:hAnsi="Raleway"/>
          <w:bCs/>
          <w:sz w:val="24"/>
          <w:szCs w:val="24"/>
        </w:rPr>
        <w:t>ublic health and awareness raising</w:t>
      </w:r>
      <w:r w:rsidR="00594853" w:rsidRPr="002B62CD">
        <w:rPr>
          <w:rFonts w:ascii="Raleway" w:hAnsi="Raleway"/>
          <w:sz w:val="24"/>
          <w:szCs w:val="24"/>
        </w:rPr>
        <w:t xml:space="preserve"> to reduce exposure to air pollution</w:t>
      </w:r>
    </w:p>
    <w:p w14:paraId="7502B302" w14:textId="77777777" w:rsidR="003917B5" w:rsidRPr="002B62CD" w:rsidRDefault="003917B5" w:rsidP="00010675">
      <w:pPr>
        <w:spacing w:after="0" w:line="240" w:lineRule="auto"/>
        <w:jc w:val="both"/>
        <w:rPr>
          <w:rFonts w:ascii="Raleway" w:hAnsi="Raleway"/>
          <w:sz w:val="24"/>
          <w:szCs w:val="24"/>
        </w:rPr>
      </w:pPr>
    </w:p>
    <w:p w14:paraId="592CF163" w14:textId="133420A3" w:rsidR="00594853" w:rsidRPr="002B62CD" w:rsidRDefault="00F81861" w:rsidP="00010675">
      <w:pPr>
        <w:pStyle w:val="ListParagraph"/>
        <w:numPr>
          <w:ilvl w:val="0"/>
          <w:numId w:val="14"/>
        </w:numPr>
        <w:spacing w:after="0" w:line="240" w:lineRule="auto"/>
        <w:jc w:val="both"/>
        <w:rPr>
          <w:rFonts w:ascii="Raleway" w:hAnsi="Raleway"/>
          <w:sz w:val="24"/>
          <w:szCs w:val="24"/>
        </w:rPr>
      </w:pPr>
      <w:r w:rsidRPr="002B62CD">
        <w:rPr>
          <w:rFonts w:ascii="Raleway" w:hAnsi="Raleway"/>
          <w:bCs/>
          <w:sz w:val="24"/>
          <w:szCs w:val="24"/>
        </w:rPr>
        <w:t xml:space="preserve">Working with businesses </w:t>
      </w:r>
      <w:r w:rsidR="0063282B" w:rsidRPr="002B62CD">
        <w:rPr>
          <w:rFonts w:ascii="Raleway" w:hAnsi="Raleway"/>
          <w:bCs/>
          <w:sz w:val="24"/>
          <w:szCs w:val="24"/>
        </w:rPr>
        <w:t>in d</w:t>
      </w:r>
      <w:r w:rsidR="00594853" w:rsidRPr="002B62CD">
        <w:rPr>
          <w:rFonts w:ascii="Raleway" w:hAnsi="Raleway"/>
          <w:bCs/>
          <w:sz w:val="24"/>
          <w:szCs w:val="24"/>
        </w:rPr>
        <w:t>elivery servicing and freight</w:t>
      </w:r>
      <w:r w:rsidR="000372DD" w:rsidRPr="002B62CD">
        <w:rPr>
          <w:rFonts w:ascii="Raleway" w:hAnsi="Raleway"/>
          <w:bCs/>
          <w:sz w:val="24"/>
          <w:szCs w:val="24"/>
        </w:rPr>
        <w:t xml:space="preserve"> to decrease air </w:t>
      </w:r>
      <w:r w:rsidR="00594853" w:rsidRPr="002B62CD">
        <w:rPr>
          <w:rFonts w:ascii="Raleway" w:hAnsi="Raleway"/>
          <w:sz w:val="24"/>
          <w:szCs w:val="24"/>
        </w:rPr>
        <w:t>emissions</w:t>
      </w:r>
    </w:p>
    <w:p w14:paraId="51D4D346" w14:textId="77777777" w:rsidR="003917B5" w:rsidRPr="002B62CD" w:rsidRDefault="003917B5" w:rsidP="00010675">
      <w:pPr>
        <w:spacing w:after="0" w:line="240" w:lineRule="auto"/>
        <w:jc w:val="both"/>
        <w:rPr>
          <w:rFonts w:ascii="Raleway" w:hAnsi="Raleway"/>
          <w:sz w:val="24"/>
          <w:szCs w:val="24"/>
        </w:rPr>
      </w:pPr>
    </w:p>
    <w:p w14:paraId="2C3556F5" w14:textId="33A31DBF" w:rsidR="00594853" w:rsidRPr="002B62CD" w:rsidRDefault="004C55F4" w:rsidP="00010675">
      <w:pPr>
        <w:pStyle w:val="ListParagraph"/>
        <w:numPr>
          <w:ilvl w:val="0"/>
          <w:numId w:val="14"/>
        </w:numPr>
        <w:spacing w:after="0" w:line="240" w:lineRule="auto"/>
        <w:jc w:val="both"/>
        <w:rPr>
          <w:rFonts w:ascii="Raleway" w:hAnsi="Raleway"/>
          <w:bCs/>
          <w:sz w:val="24"/>
          <w:szCs w:val="24"/>
        </w:rPr>
      </w:pPr>
      <w:r w:rsidRPr="002B62CD">
        <w:rPr>
          <w:rFonts w:ascii="Raleway" w:hAnsi="Raleway"/>
          <w:bCs/>
          <w:sz w:val="24"/>
          <w:szCs w:val="24"/>
        </w:rPr>
        <w:t>Reducing emission from</w:t>
      </w:r>
      <w:r w:rsidR="000372DD" w:rsidRPr="002B62CD">
        <w:rPr>
          <w:rFonts w:ascii="Raleway" w:hAnsi="Raleway"/>
          <w:bCs/>
          <w:sz w:val="24"/>
          <w:szCs w:val="24"/>
        </w:rPr>
        <w:t xml:space="preserve"> </w:t>
      </w:r>
      <w:r w:rsidRPr="002B62CD">
        <w:rPr>
          <w:rFonts w:ascii="Raleway" w:hAnsi="Raleway"/>
          <w:bCs/>
          <w:sz w:val="24"/>
          <w:szCs w:val="24"/>
        </w:rPr>
        <w:t>Council</w:t>
      </w:r>
      <w:r w:rsidR="00594853" w:rsidRPr="002B62CD">
        <w:rPr>
          <w:rFonts w:ascii="Raleway" w:hAnsi="Raleway"/>
          <w:bCs/>
          <w:sz w:val="24"/>
          <w:szCs w:val="24"/>
        </w:rPr>
        <w:t xml:space="preserve"> fleet</w:t>
      </w:r>
    </w:p>
    <w:p w14:paraId="13B8F9E9" w14:textId="77777777" w:rsidR="003917B5" w:rsidRPr="002B62CD" w:rsidRDefault="003917B5" w:rsidP="00010675">
      <w:pPr>
        <w:spacing w:after="0" w:line="240" w:lineRule="auto"/>
        <w:jc w:val="both"/>
        <w:rPr>
          <w:rFonts w:ascii="Raleway" w:hAnsi="Raleway"/>
          <w:bCs/>
          <w:sz w:val="24"/>
          <w:szCs w:val="24"/>
        </w:rPr>
      </w:pPr>
    </w:p>
    <w:p w14:paraId="1555AF60" w14:textId="2D729931" w:rsidR="00594853" w:rsidRPr="002B62CD" w:rsidRDefault="00594853" w:rsidP="36D5E41E">
      <w:pPr>
        <w:pStyle w:val="ListParagraph"/>
        <w:numPr>
          <w:ilvl w:val="0"/>
          <w:numId w:val="14"/>
        </w:numPr>
        <w:spacing w:after="0" w:line="240" w:lineRule="auto"/>
        <w:jc w:val="both"/>
        <w:rPr>
          <w:rFonts w:ascii="Raleway" w:hAnsi="Raleway"/>
          <w:sz w:val="24"/>
          <w:szCs w:val="24"/>
        </w:rPr>
      </w:pPr>
      <w:r w:rsidRPr="002B62CD">
        <w:rPr>
          <w:rFonts w:ascii="Raleway" w:hAnsi="Raleway"/>
          <w:sz w:val="24"/>
          <w:szCs w:val="24"/>
        </w:rPr>
        <w:t>Localised solutions</w:t>
      </w:r>
      <w:r w:rsidR="004C55F4" w:rsidRPr="002B62CD">
        <w:rPr>
          <w:rFonts w:ascii="Raleway" w:eastAsia="Arial" w:hAnsi="Raleway"/>
          <w:sz w:val="24"/>
          <w:szCs w:val="24"/>
        </w:rPr>
        <w:t xml:space="preserve"> </w:t>
      </w:r>
      <w:r w:rsidR="00163609" w:rsidRPr="002B62CD">
        <w:rPr>
          <w:rFonts w:ascii="Raleway" w:eastAsia="Arial" w:hAnsi="Raleway"/>
          <w:sz w:val="24"/>
          <w:szCs w:val="24"/>
        </w:rPr>
        <w:t>such as e</w:t>
      </w:r>
      <w:r w:rsidR="004C55F4" w:rsidRPr="002B62CD">
        <w:rPr>
          <w:rFonts w:ascii="Raleway" w:eastAsia="Arial" w:hAnsi="Raleway"/>
          <w:sz w:val="24"/>
          <w:szCs w:val="24"/>
        </w:rPr>
        <w:t>xpanding and improving green infrastructure</w:t>
      </w:r>
      <w:r w:rsidR="00163609" w:rsidRPr="002B62CD">
        <w:rPr>
          <w:rFonts w:ascii="Raleway" w:eastAsia="Arial" w:hAnsi="Raleway"/>
          <w:sz w:val="24"/>
          <w:szCs w:val="24"/>
        </w:rPr>
        <w:t xml:space="preserve">, Low Emission Neighbourhoods (LENs) (subject to securing funding), </w:t>
      </w:r>
      <w:r w:rsidR="00163609" w:rsidRPr="002B62CD">
        <w:rPr>
          <w:rFonts w:ascii="Raleway" w:hAnsi="Raleway"/>
          <w:sz w:val="24"/>
          <w:szCs w:val="24"/>
        </w:rPr>
        <w:t>replacing boilers and implementing insulation schemes in schools and Council properties, etc.</w:t>
      </w:r>
    </w:p>
    <w:p w14:paraId="16F6373C" w14:textId="77777777" w:rsidR="003917B5" w:rsidRPr="002B62CD" w:rsidRDefault="003917B5" w:rsidP="00010675">
      <w:pPr>
        <w:spacing w:after="0" w:line="240" w:lineRule="auto"/>
        <w:jc w:val="both"/>
        <w:rPr>
          <w:rFonts w:ascii="Raleway" w:hAnsi="Raleway"/>
          <w:bCs/>
          <w:sz w:val="24"/>
          <w:szCs w:val="24"/>
        </w:rPr>
      </w:pPr>
    </w:p>
    <w:p w14:paraId="1335BC76" w14:textId="0450B1D2" w:rsidR="00594853" w:rsidRPr="002B62CD" w:rsidRDefault="00C16462" w:rsidP="36D5E41E">
      <w:pPr>
        <w:pStyle w:val="ListParagraph"/>
        <w:numPr>
          <w:ilvl w:val="0"/>
          <w:numId w:val="14"/>
        </w:numPr>
        <w:spacing w:after="0" w:line="240" w:lineRule="auto"/>
        <w:jc w:val="both"/>
        <w:rPr>
          <w:rFonts w:ascii="Raleway" w:hAnsi="Raleway"/>
          <w:sz w:val="24"/>
          <w:szCs w:val="24"/>
        </w:rPr>
      </w:pPr>
      <w:r w:rsidRPr="002B62CD">
        <w:rPr>
          <w:rFonts w:ascii="Raleway" w:hAnsi="Raleway"/>
          <w:sz w:val="24"/>
          <w:szCs w:val="24"/>
        </w:rPr>
        <w:t>Improving c</w:t>
      </w:r>
      <w:r w:rsidR="00594853" w:rsidRPr="002B62CD">
        <w:rPr>
          <w:rFonts w:ascii="Raleway" w:hAnsi="Raleway"/>
          <w:sz w:val="24"/>
          <w:szCs w:val="24"/>
        </w:rPr>
        <w:t>leaner transport</w:t>
      </w:r>
      <w:r w:rsidRPr="002B62CD">
        <w:rPr>
          <w:rFonts w:ascii="Raleway" w:hAnsi="Raleway"/>
          <w:sz w:val="24"/>
          <w:szCs w:val="24"/>
        </w:rPr>
        <w:t xml:space="preserve"> </w:t>
      </w:r>
      <w:r w:rsidR="00D2576E" w:rsidRPr="002B62CD">
        <w:rPr>
          <w:rFonts w:ascii="Raleway" w:hAnsi="Raleway"/>
          <w:sz w:val="24"/>
          <w:szCs w:val="24"/>
        </w:rPr>
        <w:t xml:space="preserve">within the </w:t>
      </w:r>
      <w:r w:rsidR="00065D21" w:rsidRPr="002B62CD">
        <w:rPr>
          <w:rFonts w:ascii="Raleway" w:hAnsi="Raleway"/>
          <w:sz w:val="24"/>
          <w:szCs w:val="24"/>
        </w:rPr>
        <w:t>B</w:t>
      </w:r>
      <w:r w:rsidR="00D2576E" w:rsidRPr="002B62CD">
        <w:rPr>
          <w:rFonts w:ascii="Raleway" w:hAnsi="Raleway"/>
          <w:sz w:val="24"/>
          <w:szCs w:val="24"/>
        </w:rPr>
        <w:t xml:space="preserve">orough </w:t>
      </w:r>
      <w:r w:rsidRPr="002B62CD">
        <w:rPr>
          <w:rFonts w:ascii="Raleway" w:hAnsi="Raleway"/>
          <w:sz w:val="24"/>
          <w:szCs w:val="24"/>
        </w:rPr>
        <w:t xml:space="preserve">through </w:t>
      </w:r>
      <w:r w:rsidR="001372F4" w:rsidRPr="002B62CD">
        <w:rPr>
          <w:rFonts w:ascii="Raleway" w:hAnsi="Raleway"/>
          <w:sz w:val="24"/>
          <w:szCs w:val="24"/>
        </w:rPr>
        <w:t>t</w:t>
      </w:r>
      <w:r w:rsidRPr="002B62CD">
        <w:rPr>
          <w:rFonts w:ascii="Raleway" w:hAnsi="Raleway"/>
          <w:sz w:val="24"/>
          <w:szCs w:val="24"/>
        </w:rPr>
        <w:t xml:space="preserve">ransport and </w:t>
      </w:r>
      <w:r w:rsidR="001372F4" w:rsidRPr="002B62CD">
        <w:rPr>
          <w:rFonts w:ascii="Raleway" w:hAnsi="Raleway"/>
          <w:sz w:val="24"/>
          <w:szCs w:val="24"/>
        </w:rPr>
        <w:t>a</w:t>
      </w:r>
      <w:r w:rsidRPr="002B62CD">
        <w:rPr>
          <w:rFonts w:ascii="Raleway" w:hAnsi="Raleway"/>
          <w:sz w:val="24"/>
          <w:szCs w:val="24"/>
        </w:rPr>
        <w:t xml:space="preserve">ir </w:t>
      </w:r>
      <w:r w:rsidR="001372F4" w:rsidRPr="002B62CD">
        <w:rPr>
          <w:rFonts w:ascii="Raleway" w:hAnsi="Raleway"/>
          <w:sz w:val="24"/>
          <w:szCs w:val="24"/>
        </w:rPr>
        <w:t>q</w:t>
      </w:r>
      <w:r w:rsidRPr="002B62CD">
        <w:rPr>
          <w:rFonts w:ascii="Raleway" w:hAnsi="Raleway"/>
          <w:sz w:val="24"/>
          <w:szCs w:val="24"/>
        </w:rPr>
        <w:t xml:space="preserve">uality policies, idling enforcement, </w:t>
      </w:r>
      <w:r w:rsidRPr="002B62CD">
        <w:rPr>
          <w:rFonts w:ascii="Raleway" w:eastAsia="Arial" w:hAnsi="Raleway"/>
          <w:sz w:val="24"/>
          <w:szCs w:val="24"/>
        </w:rPr>
        <w:t xml:space="preserve">car free days, </w:t>
      </w:r>
      <w:r w:rsidRPr="002B62CD">
        <w:rPr>
          <w:rFonts w:ascii="Raleway" w:hAnsi="Raleway"/>
          <w:sz w:val="24"/>
          <w:szCs w:val="24"/>
        </w:rPr>
        <w:t>pedestrianisation schemes projects</w:t>
      </w:r>
      <w:r w:rsidR="001372F4" w:rsidRPr="002B62CD">
        <w:rPr>
          <w:rFonts w:ascii="Raleway" w:hAnsi="Raleway"/>
          <w:sz w:val="24"/>
          <w:szCs w:val="24"/>
        </w:rPr>
        <w:t>,</w:t>
      </w:r>
      <w:r w:rsidR="00D2576E" w:rsidRPr="002B62CD">
        <w:rPr>
          <w:rFonts w:ascii="Raleway" w:eastAsia="Arial" w:hAnsi="Raleway"/>
          <w:sz w:val="24"/>
          <w:szCs w:val="24"/>
        </w:rPr>
        <w:t xml:space="preserve"> </w:t>
      </w:r>
      <w:r w:rsidR="001372F4" w:rsidRPr="002B62CD">
        <w:rPr>
          <w:rFonts w:ascii="Raleway" w:eastAsia="Arial" w:hAnsi="Raleway"/>
          <w:sz w:val="24"/>
          <w:szCs w:val="24"/>
        </w:rPr>
        <w:t>i</w:t>
      </w:r>
      <w:r w:rsidR="00D2576E" w:rsidRPr="002B62CD">
        <w:rPr>
          <w:rFonts w:ascii="Raleway" w:eastAsia="Arial" w:hAnsi="Raleway"/>
          <w:sz w:val="24"/>
          <w:szCs w:val="24"/>
        </w:rPr>
        <w:t>nstallation of</w:t>
      </w:r>
      <w:r w:rsidR="004C55F4" w:rsidRPr="002B62CD">
        <w:rPr>
          <w:rFonts w:ascii="Raleway" w:eastAsia="Arial" w:hAnsi="Raleway"/>
          <w:sz w:val="24"/>
          <w:szCs w:val="24"/>
        </w:rPr>
        <w:t xml:space="preserve"> </w:t>
      </w:r>
      <w:r w:rsidR="00D2576E" w:rsidRPr="002B62CD">
        <w:rPr>
          <w:rFonts w:ascii="Raleway" w:eastAsia="Arial" w:hAnsi="Raleway"/>
          <w:sz w:val="24"/>
          <w:szCs w:val="24"/>
        </w:rPr>
        <w:t>electric vehicle charging points, and supporting walking and cycling.</w:t>
      </w:r>
    </w:p>
    <w:p w14:paraId="42BD9B05" w14:textId="1300D459" w:rsidR="00594853" w:rsidRPr="002B62CD" w:rsidRDefault="00594853" w:rsidP="00163609">
      <w:pPr>
        <w:suppressAutoHyphens/>
        <w:spacing w:after="0" w:line="240" w:lineRule="auto"/>
        <w:jc w:val="both"/>
        <w:rPr>
          <w:rFonts w:ascii="Raleway" w:eastAsia="Times New Roman" w:hAnsi="Raleway" w:cs="Calibri"/>
          <w:sz w:val="24"/>
          <w:szCs w:val="24"/>
          <w:lang w:eastAsia="en-GB"/>
        </w:rPr>
      </w:pPr>
    </w:p>
    <w:p w14:paraId="642799F5" w14:textId="0CBE7E29" w:rsidR="00013E64" w:rsidRPr="002B62CD" w:rsidRDefault="00013E64" w:rsidP="36D5E41E">
      <w:pPr>
        <w:suppressAutoHyphens/>
        <w:spacing w:after="0" w:line="240" w:lineRule="auto"/>
        <w:jc w:val="both"/>
        <w:rPr>
          <w:rFonts w:ascii="Calibri" w:eastAsia="Calibri" w:hAnsi="Calibri" w:cs="Arial"/>
          <w:lang w:eastAsia="en-GB"/>
        </w:rPr>
      </w:pPr>
    </w:p>
    <w:p w14:paraId="3F415307" w14:textId="3FBD44B2" w:rsidR="00B1719E" w:rsidRPr="00823DF1" w:rsidRDefault="00B1719E" w:rsidP="00DC237A">
      <w:pPr>
        <w:pStyle w:val="Heading2"/>
      </w:pPr>
      <w:bookmarkStart w:id="19" w:name="_Toc108180964"/>
      <w:r w:rsidRPr="00823DF1">
        <w:t>3</w:t>
      </w:r>
      <w:r w:rsidRPr="00823DF1">
        <w:tab/>
        <w:t xml:space="preserve">Development and Implementation of </w:t>
      </w:r>
      <w:r w:rsidR="004F40C1" w:rsidRPr="00823DF1">
        <w:rPr>
          <w:iCs/>
        </w:rPr>
        <w:t xml:space="preserve">the London Borough of Tower Hamlets’ </w:t>
      </w:r>
      <w:r w:rsidRPr="00823DF1">
        <w:t>AQAP</w:t>
      </w:r>
      <w:bookmarkEnd w:id="19"/>
    </w:p>
    <w:p w14:paraId="481B031E" w14:textId="77777777" w:rsidR="00B1719E" w:rsidRPr="002B62CD" w:rsidRDefault="00B1719E" w:rsidP="007A3381">
      <w:pPr>
        <w:suppressAutoHyphens/>
        <w:spacing w:after="0" w:line="240" w:lineRule="auto"/>
        <w:jc w:val="both"/>
        <w:rPr>
          <w:rFonts w:ascii="Raleway" w:hAnsi="Raleway" w:cs="Arial Narrow"/>
          <w:sz w:val="24"/>
          <w:szCs w:val="24"/>
        </w:rPr>
      </w:pPr>
    </w:p>
    <w:p w14:paraId="4F536BFE" w14:textId="0F972C5C" w:rsidR="00EA4DEC" w:rsidRPr="002E5DD2" w:rsidRDefault="00EA4DEC" w:rsidP="00DC237A">
      <w:pPr>
        <w:pStyle w:val="Heading3"/>
      </w:pPr>
      <w:bookmarkStart w:id="20" w:name="_Toc108180965"/>
      <w:r w:rsidRPr="002E5DD2">
        <w:t>3.1</w:t>
      </w:r>
      <w:r w:rsidRPr="002E5DD2">
        <w:tab/>
        <w:t>Consultation and Stakeholder Engagement</w:t>
      </w:r>
      <w:bookmarkEnd w:id="20"/>
      <w:r w:rsidR="0026714D" w:rsidRPr="002E5DD2">
        <w:t xml:space="preserve"> </w:t>
      </w:r>
    </w:p>
    <w:p w14:paraId="4E62BDCC" w14:textId="77777777" w:rsidR="00EA4DEC" w:rsidRPr="002B62CD" w:rsidRDefault="00EA4DEC" w:rsidP="00EA4DEC">
      <w:pPr>
        <w:suppressAutoHyphens/>
        <w:spacing w:after="0" w:line="240" w:lineRule="auto"/>
        <w:jc w:val="both"/>
        <w:rPr>
          <w:rFonts w:ascii="Raleway" w:hAnsi="Raleway" w:cs="Arial Narrow"/>
          <w:sz w:val="24"/>
          <w:szCs w:val="24"/>
        </w:rPr>
      </w:pPr>
    </w:p>
    <w:p w14:paraId="3D1822BC" w14:textId="5E661E05" w:rsidR="00EA4DEC" w:rsidRPr="002B62CD" w:rsidRDefault="7E85C148" w:rsidP="00EA4DEC">
      <w:pPr>
        <w:suppressAutoHyphens/>
        <w:spacing w:after="0" w:line="240" w:lineRule="auto"/>
        <w:jc w:val="both"/>
        <w:rPr>
          <w:rFonts w:ascii="Raleway" w:eastAsia="Times New Roman" w:hAnsi="Raleway" w:cs="Calibri"/>
          <w:sz w:val="24"/>
          <w:szCs w:val="24"/>
          <w:lang w:eastAsia="en-GB"/>
        </w:rPr>
      </w:pPr>
      <w:r w:rsidRPr="002B62CD">
        <w:rPr>
          <w:rFonts w:ascii="Raleway" w:hAnsi="Raleway" w:cs="Arial Narrow"/>
          <w:sz w:val="24"/>
          <w:szCs w:val="24"/>
        </w:rPr>
        <w:t xml:space="preserve">In producing the action plan, we </w:t>
      </w:r>
      <w:r w:rsidR="73DC2C0E" w:rsidRPr="002B62CD">
        <w:rPr>
          <w:rFonts w:ascii="Raleway" w:hAnsi="Raleway" w:cs="Arial Narrow"/>
          <w:sz w:val="24"/>
          <w:szCs w:val="24"/>
        </w:rPr>
        <w:t xml:space="preserve">have worked with </w:t>
      </w:r>
      <w:r w:rsidRPr="002B62CD">
        <w:rPr>
          <w:rFonts w:ascii="Raleway" w:eastAsia="Times New Roman" w:hAnsi="Raleway" w:cs="Calibri"/>
          <w:sz w:val="24"/>
          <w:szCs w:val="24"/>
          <w:lang w:eastAsia="en-GB"/>
        </w:rPr>
        <w:t xml:space="preserve">other local authorities, agencies, </w:t>
      </w:r>
      <w:r w:rsidR="27C9739E" w:rsidRPr="002B62CD">
        <w:rPr>
          <w:rFonts w:ascii="Raleway" w:eastAsia="Times New Roman" w:hAnsi="Raleway" w:cs="Calibri"/>
          <w:sz w:val="24"/>
          <w:szCs w:val="24"/>
          <w:lang w:eastAsia="en-GB"/>
        </w:rPr>
        <w:t>businesses,</w:t>
      </w:r>
      <w:r w:rsidRPr="002B62CD">
        <w:rPr>
          <w:rFonts w:ascii="Raleway" w:eastAsia="Times New Roman" w:hAnsi="Raleway" w:cs="Calibri"/>
          <w:sz w:val="24"/>
          <w:szCs w:val="24"/>
          <w:lang w:eastAsia="en-GB"/>
        </w:rPr>
        <w:t xml:space="preserve"> and the local community to improve local air quality. </w:t>
      </w:r>
      <w:r w:rsidR="73DC2C0E" w:rsidRPr="002B62CD">
        <w:rPr>
          <w:rFonts w:ascii="Raleway" w:eastAsia="Times New Roman" w:hAnsi="Raleway" w:cs="Calibri"/>
          <w:sz w:val="24"/>
          <w:szCs w:val="24"/>
          <w:lang w:eastAsia="en-GB"/>
        </w:rPr>
        <w:t xml:space="preserve">Schedule 11 of the Environment Act 1995 requires local authorities to consult the </w:t>
      </w:r>
      <w:r w:rsidR="73DC2C0E" w:rsidRPr="002B62CD">
        <w:rPr>
          <w:rFonts w:ascii="Raleway" w:eastAsia="Times New Roman" w:hAnsi="Raleway" w:cs="Calibri"/>
          <w:sz w:val="24"/>
          <w:szCs w:val="24"/>
          <w:lang w:eastAsia="en-GB"/>
        </w:rPr>
        <w:lastRenderedPageBreak/>
        <w:t xml:space="preserve">bodies listed in Table 3.1.  In </w:t>
      </w:r>
      <w:r w:rsidR="164648CC" w:rsidRPr="002B62CD">
        <w:rPr>
          <w:rFonts w:ascii="Raleway" w:eastAsia="Times New Roman" w:hAnsi="Raleway" w:cs="Calibri"/>
          <w:sz w:val="24"/>
          <w:szCs w:val="24"/>
          <w:lang w:eastAsia="en-GB"/>
        </w:rPr>
        <w:t>addition,</w:t>
      </w:r>
      <w:r w:rsidR="73DC2C0E" w:rsidRPr="002B62CD">
        <w:rPr>
          <w:rFonts w:ascii="Raleway" w:eastAsia="Times New Roman" w:hAnsi="Raleway" w:cs="Calibri"/>
          <w:sz w:val="24"/>
          <w:szCs w:val="24"/>
          <w:lang w:eastAsia="en-GB"/>
        </w:rPr>
        <w:t xml:space="preserve"> we have undertaken the following stakeholder engagement:</w:t>
      </w:r>
    </w:p>
    <w:p w14:paraId="0142D7C7" w14:textId="0A83348B" w:rsidR="1A7E6B94" w:rsidRPr="002B62CD" w:rsidRDefault="1A7E6B94" w:rsidP="1A7E6B94">
      <w:pPr>
        <w:pStyle w:val="ListParagraph"/>
        <w:numPr>
          <w:ilvl w:val="0"/>
          <w:numId w:val="12"/>
        </w:numPr>
        <w:spacing w:after="0" w:line="240" w:lineRule="auto"/>
        <w:jc w:val="both"/>
        <w:rPr>
          <w:rFonts w:eastAsiaTheme="minorEastAsia"/>
          <w:i/>
          <w:iCs/>
          <w:lang w:eastAsia="en-GB"/>
        </w:rPr>
      </w:pPr>
      <w:r w:rsidRPr="002B62CD">
        <w:rPr>
          <w:rFonts w:ascii="Raleway" w:eastAsia="Times New Roman" w:hAnsi="Raleway" w:cs="Calibri"/>
          <w:sz w:val="24"/>
          <w:szCs w:val="24"/>
          <w:lang w:eastAsia="en-GB"/>
        </w:rPr>
        <w:t>Public consultation via our communications and engagement tool Let's Talk Tower Hamlets (main communications channel</w:t>
      </w:r>
      <w:proofErr w:type="gramStart"/>
      <w:r w:rsidRPr="002B62CD">
        <w:rPr>
          <w:rFonts w:ascii="Raleway" w:eastAsia="Times New Roman" w:hAnsi="Raleway" w:cs="Calibri"/>
          <w:sz w:val="24"/>
          <w:szCs w:val="24"/>
          <w:lang w:eastAsia="en-GB"/>
        </w:rPr>
        <w:t>);</w:t>
      </w:r>
      <w:proofErr w:type="gramEnd"/>
    </w:p>
    <w:p w14:paraId="1BAD2F64" w14:textId="4C20CE40" w:rsidR="1A7E6B94" w:rsidRPr="002B62CD" w:rsidRDefault="1A7E6B94" w:rsidP="1A7E6B94">
      <w:pPr>
        <w:pStyle w:val="ListParagraph"/>
        <w:numPr>
          <w:ilvl w:val="0"/>
          <w:numId w:val="12"/>
        </w:numPr>
        <w:spacing w:after="0" w:line="240" w:lineRule="auto"/>
        <w:jc w:val="both"/>
        <w:rPr>
          <w:i/>
          <w:iCs/>
          <w:lang w:eastAsia="en-GB"/>
        </w:rPr>
      </w:pPr>
      <w:r w:rsidRPr="002B62CD">
        <w:rPr>
          <w:rFonts w:ascii="Raleway" w:eastAsia="Times New Roman" w:hAnsi="Raleway" w:cs="Calibri"/>
          <w:sz w:val="24"/>
          <w:szCs w:val="24"/>
          <w:lang w:eastAsia="en-GB"/>
        </w:rPr>
        <w:t xml:space="preserve">Promoted to key equality </w:t>
      </w:r>
      <w:proofErr w:type="gramStart"/>
      <w:r w:rsidRPr="002B62CD">
        <w:rPr>
          <w:rFonts w:ascii="Raleway" w:eastAsia="Times New Roman" w:hAnsi="Raleway" w:cs="Calibri"/>
          <w:sz w:val="24"/>
          <w:szCs w:val="24"/>
          <w:lang w:eastAsia="en-GB"/>
        </w:rPr>
        <w:t>networks;</w:t>
      </w:r>
      <w:proofErr w:type="gramEnd"/>
    </w:p>
    <w:p w14:paraId="2EE22CB9" w14:textId="3C76E74B" w:rsidR="1A7E6B94" w:rsidRPr="002B62CD" w:rsidRDefault="1A7E6B94" w:rsidP="1A7E6B94">
      <w:pPr>
        <w:pStyle w:val="ListParagraph"/>
        <w:numPr>
          <w:ilvl w:val="0"/>
          <w:numId w:val="12"/>
        </w:numPr>
        <w:spacing w:after="0" w:line="240" w:lineRule="auto"/>
        <w:jc w:val="both"/>
        <w:rPr>
          <w:i/>
          <w:iCs/>
          <w:lang w:eastAsia="en-GB"/>
        </w:rPr>
      </w:pPr>
      <w:r w:rsidRPr="002B62CD">
        <w:rPr>
          <w:rFonts w:ascii="Raleway" w:eastAsia="Times New Roman" w:hAnsi="Raleway" w:cs="Calibri"/>
          <w:sz w:val="24"/>
          <w:szCs w:val="24"/>
          <w:lang w:eastAsia="en-GB"/>
        </w:rPr>
        <w:t>Promotion in council’s voluntary and community sector newsletter</w:t>
      </w:r>
    </w:p>
    <w:p w14:paraId="2BCBEAFF" w14:textId="021B3838" w:rsidR="1A7E6B94" w:rsidRPr="002B62CD" w:rsidRDefault="1A7E6B94" w:rsidP="36D5E41E">
      <w:pPr>
        <w:pStyle w:val="ListParagraph"/>
        <w:numPr>
          <w:ilvl w:val="0"/>
          <w:numId w:val="12"/>
        </w:numPr>
        <w:spacing w:after="0" w:line="240" w:lineRule="auto"/>
        <w:jc w:val="both"/>
        <w:rPr>
          <w:i/>
          <w:iCs/>
          <w:lang w:eastAsia="en-GB"/>
        </w:rPr>
      </w:pPr>
      <w:r w:rsidRPr="002B62CD">
        <w:rPr>
          <w:rFonts w:ascii="Raleway" w:eastAsia="Times New Roman" w:hAnsi="Raleway" w:cs="Calibri"/>
          <w:sz w:val="24"/>
          <w:szCs w:val="24"/>
          <w:lang w:eastAsia="en-GB"/>
        </w:rPr>
        <w:t>To residents who have signed up to our residents' panel</w:t>
      </w:r>
    </w:p>
    <w:p w14:paraId="5F2621A7" w14:textId="358D8317" w:rsidR="00EA4DEC" w:rsidRPr="002B62CD" w:rsidRDefault="00EA4DEC" w:rsidP="00B045FD">
      <w:pPr>
        <w:pStyle w:val="ListParagraph"/>
        <w:suppressAutoHyphens/>
        <w:spacing w:after="0" w:line="240" w:lineRule="auto"/>
        <w:jc w:val="both"/>
        <w:rPr>
          <w:rFonts w:ascii="Raleway" w:eastAsia="Times New Roman" w:hAnsi="Raleway" w:cs="Calibri"/>
          <w:i/>
          <w:sz w:val="24"/>
          <w:szCs w:val="24"/>
          <w:lang w:eastAsia="en-GB"/>
        </w:rPr>
      </w:pPr>
    </w:p>
    <w:p w14:paraId="555DBCF8" w14:textId="28C661E6" w:rsidR="007A44A5" w:rsidRPr="002B62CD" w:rsidRDefault="00EA4DEC" w:rsidP="00DC237A">
      <w:pPr>
        <w:autoSpaceDE w:val="0"/>
        <w:autoSpaceDN w:val="0"/>
        <w:adjustRightInd w:val="0"/>
        <w:spacing w:after="0" w:line="240" w:lineRule="auto"/>
        <w:jc w:val="both"/>
        <w:rPr>
          <w:lang w:eastAsia="en-GB"/>
        </w:rPr>
      </w:pPr>
      <w:r w:rsidRPr="002B62CD">
        <w:rPr>
          <w:rFonts w:ascii="Raleway" w:eastAsia="Times New Roman" w:hAnsi="Raleway"/>
          <w:sz w:val="24"/>
          <w:szCs w:val="24"/>
          <w:lang w:eastAsia="en-GB"/>
        </w:rPr>
        <w:t xml:space="preserve">A summary of response to our consultation stakeholder engagement is given in Appendix </w:t>
      </w:r>
      <w:r w:rsidR="00611E17" w:rsidRPr="002B62CD">
        <w:rPr>
          <w:rFonts w:ascii="Raleway" w:eastAsia="Times New Roman" w:hAnsi="Raleway"/>
          <w:sz w:val="24"/>
          <w:szCs w:val="24"/>
          <w:lang w:eastAsia="en-GB"/>
        </w:rPr>
        <w:t>A</w:t>
      </w:r>
      <w:r w:rsidR="00C6224B" w:rsidRPr="002B62CD">
        <w:rPr>
          <w:rFonts w:ascii="Raleway" w:eastAsia="Times New Roman" w:hAnsi="Raleway"/>
          <w:sz w:val="24"/>
          <w:szCs w:val="24"/>
          <w:lang w:eastAsia="en-GB"/>
        </w:rPr>
        <w:t xml:space="preserve">, </w:t>
      </w:r>
      <w:r w:rsidR="00DC237A">
        <w:rPr>
          <w:rFonts w:ascii="Raleway" w:eastAsia="Times New Roman" w:hAnsi="Raleway"/>
          <w:sz w:val="24"/>
          <w:szCs w:val="24"/>
          <w:lang w:eastAsia="en-GB"/>
        </w:rPr>
        <w:br/>
      </w:r>
    </w:p>
    <w:p w14:paraId="23252C31" w14:textId="77777777" w:rsidR="007A3381" w:rsidRPr="002E5DD2" w:rsidRDefault="00EA4DEC" w:rsidP="00DC237A">
      <w:pPr>
        <w:pStyle w:val="Heading3"/>
      </w:pPr>
      <w:bookmarkStart w:id="21" w:name="_Toc108523290"/>
      <w:r w:rsidRPr="002E5DD2">
        <w:t xml:space="preserve">Table 3.1 </w:t>
      </w:r>
      <w:r w:rsidRPr="002E5DD2">
        <w:tab/>
        <w:t>Consultation Undertaken</w:t>
      </w:r>
      <w:bookmarkEnd w:id="21"/>
    </w:p>
    <w:tbl>
      <w:tblPr>
        <w:tblStyle w:val="TableGrid"/>
        <w:tblW w:w="5000" w:type="pct"/>
        <w:tblLook w:val="04A0" w:firstRow="1" w:lastRow="0" w:firstColumn="1" w:lastColumn="0" w:noHBand="0" w:noVBand="1"/>
      </w:tblPr>
      <w:tblGrid>
        <w:gridCol w:w="1435"/>
        <w:gridCol w:w="7581"/>
      </w:tblGrid>
      <w:tr w:rsidR="002B62CD" w:rsidRPr="002B62CD" w14:paraId="199684A3" w14:textId="77777777" w:rsidTr="00DA5C71">
        <w:trPr>
          <w:trHeight w:val="1104"/>
        </w:trPr>
        <w:tc>
          <w:tcPr>
            <w:tcW w:w="1448" w:type="dxa"/>
            <w:vAlign w:val="center"/>
          </w:tcPr>
          <w:p w14:paraId="641D240C" w14:textId="77777777" w:rsidR="00D3469B" w:rsidRPr="002B62CD" w:rsidRDefault="00D3469B" w:rsidP="00D3469B">
            <w:pPr>
              <w:suppressAutoHyphens/>
              <w:spacing w:after="0" w:line="240" w:lineRule="auto"/>
              <w:rPr>
                <w:rFonts w:ascii="Raleway" w:hAnsi="Raleway" w:cs="Arial Narrow"/>
                <w:b/>
                <w:sz w:val="24"/>
                <w:szCs w:val="24"/>
              </w:rPr>
            </w:pPr>
            <w:r w:rsidRPr="002B62CD">
              <w:rPr>
                <w:rFonts w:ascii="Raleway" w:hAnsi="Raleway" w:cs="Arial Narrow"/>
                <w:b/>
                <w:sz w:val="24"/>
                <w:szCs w:val="24"/>
              </w:rPr>
              <w:t>Yes/No</w:t>
            </w:r>
          </w:p>
        </w:tc>
        <w:tc>
          <w:tcPr>
            <w:tcW w:w="7794" w:type="dxa"/>
            <w:vAlign w:val="center"/>
          </w:tcPr>
          <w:p w14:paraId="4CFCCECE" w14:textId="77777777" w:rsidR="00D3469B" w:rsidRPr="002B62CD" w:rsidRDefault="00D3469B" w:rsidP="00D3469B">
            <w:pPr>
              <w:suppressAutoHyphens/>
              <w:spacing w:after="0" w:line="240" w:lineRule="auto"/>
              <w:rPr>
                <w:rFonts w:ascii="Raleway" w:hAnsi="Raleway" w:cs="Arial Narrow"/>
                <w:b/>
                <w:sz w:val="24"/>
                <w:szCs w:val="24"/>
              </w:rPr>
            </w:pPr>
            <w:r w:rsidRPr="002B62CD">
              <w:rPr>
                <w:rFonts w:ascii="Raleway" w:hAnsi="Raleway" w:cs="Arial Narrow"/>
                <w:b/>
                <w:sz w:val="24"/>
                <w:szCs w:val="24"/>
              </w:rPr>
              <w:t>Consultee</w:t>
            </w:r>
          </w:p>
        </w:tc>
      </w:tr>
      <w:tr w:rsidR="002B62CD" w:rsidRPr="002B62CD" w14:paraId="0E7AD251" w14:textId="77777777" w:rsidTr="00DA5C71">
        <w:tc>
          <w:tcPr>
            <w:tcW w:w="1448" w:type="dxa"/>
          </w:tcPr>
          <w:p w14:paraId="0395A97F" w14:textId="6C7F966D" w:rsidR="00D3469B" w:rsidRPr="002B62CD" w:rsidRDefault="009A5A88" w:rsidP="00EA4DEC">
            <w:pPr>
              <w:suppressAutoHyphens/>
              <w:spacing w:after="0" w:line="240" w:lineRule="auto"/>
              <w:rPr>
                <w:rFonts w:ascii="Raleway" w:hAnsi="Raleway" w:cs="Arial Narrow"/>
                <w:sz w:val="24"/>
                <w:szCs w:val="24"/>
              </w:rPr>
            </w:pPr>
            <w:r w:rsidRPr="002B62CD">
              <w:rPr>
                <w:rFonts w:ascii="Raleway" w:hAnsi="Raleway" w:cs="Arial Narrow"/>
                <w:sz w:val="24"/>
                <w:szCs w:val="24"/>
              </w:rPr>
              <w:t>Yes</w:t>
            </w:r>
          </w:p>
        </w:tc>
        <w:tc>
          <w:tcPr>
            <w:tcW w:w="7794" w:type="dxa"/>
          </w:tcPr>
          <w:p w14:paraId="1F9411C7" w14:textId="60B633C1" w:rsidR="00D3469B" w:rsidRPr="002B62CD" w:rsidRDefault="00DE06C1" w:rsidP="00010675">
            <w:pPr>
              <w:spacing w:after="0" w:line="240" w:lineRule="auto"/>
              <w:jc w:val="both"/>
              <w:rPr>
                <w:rFonts w:ascii="Raleway" w:hAnsi="Raleway"/>
                <w:sz w:val="24"/>
                <w:szCs w:val="24"/>
              </w:rPr>
            </w:pPr>
            <w:r w:rsidRPr="002B62CD">
              <w:rPr>
                <w:rFonts w:ascii="Raleway" w:hAnsi="Raleway"/>
                <w:sz w:val="24"/>
                <w:szCs w:val="24"/>
              </w:rPr>
              <w:t>T</w:t>
            </w:r>
            <w:r w:rsidR="00D3469B" w:rsidRPr="002B62CD">
              <w:rPr>
                <w:rFonts w:ascii="Raleway" w:hAnsi="Raleway"/>
                <w:sz w:val="24"/>
                <w:szCs w:val="24"/>
              </w:rPr>
              <w:t>he Environment Agency</w:t>
            </w:r>
          </w:p>
        </w:tc>
      </w:tr>
      <w:tr w:rsidR="002B62CD" w:rsidRPr="002B62CD" w14:paraId="4B37BAFA" w14:textId="77777777" w:rsidTr="487449D6">
        <w:tc>
          <w:tcPr>
            <w:tcW w:w="1437" w:type="dxa"/>
          </w:tcPr>
          <w:p w14:paraId="5380CBFF" w14:textId="06A4F1BC" w:rsidR="487449D6" w:rsidRPr="002B62CD" w:rsidRDefault="487449D6" w:rsidP="487449D6">
            <w:pPr>
              <w:spacing w:line="240" w:lineRule="auto"/>
              <w:rPr>
                <w:rFonts w:ascii="Calibri" w:eastAsia="Calibri" w:hAnsi="Calibri" w:cs="Arial"/>
              </w:rPr>
            </w:pPr>
            <w:r w:rsidRPr="002B62CD">
              <w:rPr>
                <w:rFonts w:ascii="Raleway" w:eastAsia="Raleway" w:hAnsi="Raleway" w:cs="Raleway"/>
                <w:sz w:val="24"/>
                <w:szCs w:val="24"/>
              </w:rPr>
              <w:t>Yes</w:t>
            </w:r>
          </w:p>
        </w:tc>
        <w:tc>
          <w:tcPr>
            <w:tcW w:w="7579" w:type="dxa"/>
          </w:tcPr>
          <w:p w14:paraId="1F0A11AA" w14:textId="179FFF3C" w:rsidR="487449D6" w:rsidRPr="002B62CD" w:rsidRDefault="487449D6" w:rsidP="487449D6">
            <w:pPr>
              <w:spacing w:line="240" w:lineRule="auto"/>
              <w:jc w:val="both"/>
              <w:rPr>
                <w:rFonts w:ascii="Raleway" w:eastAsia="Raleway" w:hAnsi="Raleway" w:cs="Raleway"/>
                <w:sz w:val="24"/>
                <w:szCs w:val="24"/>
              </w:rPr>
            </w:pPr>
            <w:r w:rsidRPr="002B62CD">
              <w:rPr>
                <w:rFonts w:ascii="Raleway" w:eastAsia="Raleway" w:hAnsi="Raleway" w:cs="Raleway"/>
                <w:sz w:val="24"/>
                <w:szCs w:val="24"/>
              </w:rPr>
              <w:t>Secretary of State</w:t>
            </w:r>
          </w:p>
        </w:tc>
      </w:tr>
      <w:tr w:rsidR="002B62CD" w:rsidRPr="002B62CD" w14:paraId="7B1B86CF" w14:textId="77777777" w:rsidTr="00DA5C71">
        <w:tc>
          <w:tcPr>
            <w:tcW w:w="1448" w:type="dxa"/>
          </w:tcPr>
          <w:p w14:paraId="18E32ACB" w14:textId="32E30A12" w:rsidR="00D3469B" w:rsidRPr="002B62CD" w:rsidRDefault="009A5A88" w:rsidP="00EA4DEC">
            <w:pPr>
              <w:suppressAutoHyphens/>
              <w:spacing w:after="0" w:line="240" w:lineRule="auto"/>
              <w:rPr>
                <w:rFonts w:ascii="Raleway" w:hAnsi="Raleway" w:cs="Arial Narrow"/>
                <w:sz w:val="24"/>
                <w:szCs w:val="24"/>
              </w:rPr>
            </w:pPr>
            <w:r w:rsidRPr="002B62CD">
              <w:rPr>
                <w:rFonts w:ascii="Raleway" w:hAnsi="Raleway" w:cs="Arial Narrow"/>
                <w:sz w:val="24"/>
                <w:szCs w:val="24"/>
              </w:rPr>
              <w:t>Yes</w:t>
            </w:r>
          </w:p>
        </w:tc>
        <w:tc>
          <w:tcPr>
            <w:tcW w:w="7794" w:type="dxa"/>
          </w:tcPr>
          <w:p w14:paraId="5DED7E84" w14:textId="5B63C3EB" w:rsidR="00D3469B" w:rsidRPr="002B62CD" w:rsidRDefault="006A1B04" w:rsidP="00010675">
            <w:pPr>
              <w:spacing w:after="0" w:line="240" w:lineRule="auto"/>
              <w:jc w:val="both"/>
              <w:rPr>
                <w:rFonts w:ascii="Raleway" w:eastAsia="Calibri" w:hAnsi="Raleway" w:cs="Arial"/>
                <w:sz w:val="24"/>
                <w:szCs w:val="24"/>
              </w:rPr>
            </w:pPr>
            <w:r w:rsidRPr="002B62CD">
              <w:rPr>
                <w:rFonts w:ascii="Raleway" w:hAnsi="Raleway"/>
                <w:sz w:val="24"/>
                <w:szCs w:val="24"/>
              </w:rPr>
              <w:t xml:space="preserve">Transport for London and the Mayor of London (who </w:t>
            </w:r>
            <w:r w:rsidR="1715BB4D" w:rsidRPr="002B62CD">
              <w:rPr>
                <w:rFonts w:ascii="Raleway" w:hAnsi="Raleway"/>
                <w:sz w:val="24"/>
                <w:szCs w:val="24"/>
              </w:rPr>
              <w:t>provided</w:t>
            </w:r>
            <w:r w:rsidRPr="002B62CD">
              <w:rPr>
                <w:rFonts w:ascii="Raleway" w:hAnsi="Raleway"/>
                <w:sz w:val="24"/>
                <w:szCs w:val="24"/>
              </w:rPr>
              <w:t xml:space="preserve"> a joint response)</w:t>
            </w:r>
          </w:p>
        </w:tc>
      </w:tr>
      <w:tr w:rsidR="002B62CD" w:rsidRPr="002B62CD" w14:paraId="0E67AECD" w14:textId="77777777" w:rsidTr="00DA5C71">
        <w:tc>
          <w:tcPr>
            <w:tcW w:w="1448" w:type="dxa"/>
          </w:tcPr>
          <w:p w14:paraId="47730358" w14:textId="0E1FE8F6" w:rsidR="00D3469B" w:rsidRPr="002B62CD" w:rsidRDefault="009A5A88" w:rsidP="00EA4DEC">
            <w:pPr>
              <w:suppressAutoHyphens/>
              <w:spacing w:after="0" w:line="240" w:lineRule="auto"/>
              <w:rPr>
                <w:rFonts w:ascii="Raleway" w:hAnsi="Raleway" w:cs="Arial Narrow"/>
                <w:sz w:val="24"/>
                <w:szCs w:val="24"/>
              </w:rPr>
            </w:pPr>
            <w:r w:rsidRPr="002B62CD">
              <w:rPr>
                <w:rFonts w:ascii="Raleway" w:hAnsi="Raleway" w:cs="Arial Narrow"/>
                <w:sz w:val="24"/>
                <w:szCs w:val="24"/>
              </w:rPr>
              <w:t>Yes</w:t>
            </w:r>
          </w:p>
        </w:tc>
        <w:tc>
          <w:tcPr>
            <w:tcW w:w="7794" w:type="dxa"/>
          </w:tcPr>
          <w:p w14:paraId="225412F3" w14:textId="089CBCBF" w:rsidR="00D3469B" w:rsidRPr="002B62CD" w:rsidRDefault="00DE06C1" w:rsidP="00010675">
            <w:pPr>
              <w:spacing w:after="0" w:line="240" w:lineRule="auto"/>
              <w:jc w:val="both"/>
              <w:rPr>
                <w:rFonts w:ascii="Raleway" w:hAnsi="Raleway"/>
                <w:sz w:val="24"/>
                <w:szCs w:val="24"/>
              </w:rPr>
            </w:pPr>
            <w:r w:rsidRPr="002B62CD">
              <w:rPr>
                <w:rFonts w:ascii="Raleway" w:hAnsi="Raleway"/>
                <w:sz w:val="24"/>
                <w:szCs w:val="24"/>
              </w:rPr>
              <w:t>A</w:t>
            </w:r>
            <w:r w:rsidR="00D3469B" w:rsidRPr="002B62CD">
              <w:rPr>
                <w:rFonts w:ascii="Raleway" w:hAnsi="Raleway"/>
                <w:sz w:val="24"/>
                <w:szCs w:val="24"/>
              </w:rPr>
              <w:t>ll neighbouring local authorities (Hackney, Newham, RB Greenwich, City of London)</w:t>
            </w:r>
          </w:p>
        </w:tc>
      </w:tr>
      <w:tr w:rsidR="002B62CD" w:rsidRPr="002B62CD" w14:paraId="1F5ABD6F" w14:textId="77777777" w:rsidTr="00DA5C71">
        <w:tc>
          <w:tcPr>
            <w:tcW w:w="1448" w:type="dxa"/>
          </w:tcPr>
          <w:p w14:paraId="3AA99CA1" w14:textId="17CF0685" w:rsidR="00D3469B" w:rsidRPr="002B62CD" w:rsidRDefault="009A5A88" w:rsidP="00EA4DEC">
            <w:pPr>
              <w:suppressAutoHyphens/>
              <w:spacing w:after="0" w:line="240" w:lineRule="auto"/>
              <w:rPr>
                <w:rFonts w:ascii="Raleway" w:hAnsi="Raleway" w:cs="Arial Narrow"/>
                <w:sz w:val="24"/>
                <w:szCs w:val="24"/>
              </w:rPr>
            </w:pPr>
            <w:r w:rsidRPr="002B62CD">
              <w:rPr>
                <w:rFonts w:ascii="Raleway" w:hAnsi="Raleway" w:cs="Arial Narrow"/>
                <w:sz w:val="24"/>
                <w:szCs w:val="24"/>
              </w:rPr>
              <w:t>No</w:t>
            </w:r>
          </w:p>
        </w:tc>
        <w:tc>
          <w:tcPr>
            <w:tcW w:w="7794" w:type="dxa"/>
          </w:tcPr>
          <w:p w14:paraId="17EAA222" w14:textId="758AB0A1" w:rsidR="00D3469B" w:rsidRPr="002B62CD" w:rsidRDefault="00DE06C1" w:rsidP="00010675">
            <w:pPr>
              <w:spacing w:after="0" w:line="240" w:lineRule="auto"/>
              <w:jc w:val="both"/>
              <w:rPr>
                <w:rFonts w:ascii="Raleway" w:hAnsi="Raleway"/>
                <w:sz w:val="24"/>
                <w:szCs w:val="24"/>
              </w:rPr>
            </w:pPr>
            <w:r w:rsidRPr="002B62CD">
              <w:rPr>
                <w:rFonts w:ascii="Raleway" w:hAnsi="Raleway"/>
                <w:sz w:val="24"/>
                <w:szCs w:val="24"/>
              </w:rPr>
              <w:t>O</w:t>
            </w:r>
            <w:r w:rsidR="00D3469B" w:rsidRPr="002B62CD">
              <w:rPr>
                <w:rFonts w:ascii="Raleway" w:hAnsi="Raleway"/>
                <w:sz w:val="24"/>
                <w:szCs w:val="24"/>
              </w:rPr>
              <w:t>ther public authorities as appropriate</w:t>
            </w:r>
          </w:p>
        </w:tc>
      </w:tr>
      <w:tr w:rsidR="002B62CD" w:rsidRPr="002B62CD" w14:paraId="7122C89C" w14:textId="77777777" w:rsidTr="00DA5C71">
        <w:tc>
          <w:tcPr>
            <w:tcW w:w="1448" w:type="dxa"/>
          </w:tcPr>
          <w:p w14:paraId="7721FEF2" w14:textId="51416C47" w:rsidR="00D3469B" w:rsidRPr="002B62CD" w:rsidRDefault="009A5A88" w:rsidP="00EA4DEC">
            <w:pPr>
              <w:suppressAutoHyphens/>
              <w:spacing w:after="0" w:line="240" w:lineRule="auto"/>
              <w:rPr>
                <w:rFonts w:ascii="Raleway" w:hAnsi="Raleway" w:cs="Arial Narrow"/>
                <w:sz w:val="24"/>
                <w:szCs w:val="24"/>
              </w:rPr>
            </w:pPr>
            <w:r w:rsidRPr="002B62CD">
              <w:rPr>
                <w:rFonts w:ascii="Raleway" w:hAnsi="Raleway" w:cs="Arial Narrow"/>
                <w:sz w:val="24"/>
                <w:szCs w:val="24"/>
              </w:rPr>
              <w:t>No</w:t>
            </w:r>
          </w:p>
        </w:tc>
        <w:tc>
          <w:tcPr>
            <w:tcW w:w="7794" w:type="dxa"/>
          </w:tcPr>
          <w:p w14:paraId="6E3E8FE2" w14:textId="77F04B5A" w:rsidR="00D3469B" w:rsidRPr="002B62CD" w:rsidRDefault="00DE06C1" w:rsidP="00010675">
            <w:pPr>
              <w:spacing w:after="0" w:line="240" w:lineRule="auto"/>
              <w:jc w:val="both"/>
              <w:rPr>
                <w:rFonts w:ascii="Raleway" w:hAnsi="Raleway"/>
                <w:sz w:val="24"/>
                <w:szCs w:val="24"/>
              </w:rPr>
            </w:pPr>
            <w:r w:rsidRPr="002B62CD">
              <w:rPr>
                <w:rFonts w:ascii="Raleway" w:hAnsi="Raleway"/>
                <w:sz w:val="24"/>
                <w:szCs w:val="24"/>
              </w:rPr>
              <w:t>B</w:t>
            </w:r>
            <w:r w:rsidR="00D3469B" w:rsidRPr="002B62CD">
              <w:rPr>
                <w:rFonts w:ascii="Raleway" w:hAnsi="Raleway"/>
                <w:sz w:val="24"/>
                <w:szCs w:val="24"/>
              </w:rPr>
              <w:t>odies representing local business interests and other organisations as appropriate</w:t>
            </w:r>
          </w:p>
        </w:tc>
      </w:tr>
      <w:tr w:rsidR="487449D6" w:rsidRPr="002B62CD" w14:paraId="330B0E31" w14:textId="77777777" w:rsidTr="487449D6">
        <w:tc>
          <w:tcPr>
            <w:tcW w:w="1437" w:type="dxa"/>
          </w:tcPr>
          <w:p w14:paraId="2F534340" w14:textId="13A24CE7" w:rsidR="487449D6" w:rsidRPr="002B62CD" w:rsidRDefault="487449D6" w:rsidP="487449D6">
            <w:pPr>
              <w:spacing w:line="240" w:lineRule="auto"/>
              <w:rPr>
                <w:rFonts w:ascii="Raleway" w:eastAsia="Raleway" w:hAnsi="Raleway" w:cs="Raleway"/>
                <w:sz w:val="24"/>
                <w:szCs w:val="24"/>
              </w:rPr>
            </w:pPr>
            <w:r w:rsidRPr="002B62CD">
              <w:rPr>
                <w:rFonts w:ascii="Raleway" w:eastAsia="Raleway" w:hAnsi="Raleway" w:cs="Raleway"/>
                <w:sz w:val="24"/>
                <w:szCs w:val="24"/>
              </w:rPr>
              <w:t>Yes</w:t>
            </w:r>
          </w:p>
        </w:tc>
        <w:tc>
          <w:tcPr>
            <w:tcW w:w="7579" w:type="dxa"/>
          </w:tcPr>
          <w:p w14:paraId="6A3A8ACA" w14:textId="49E89E04" w:rsidR="487449D6" w:rsidRPr="002B62CD" w:rsidRDefault="487449D6" w:rsidP="487449D6">
            <w:pPr>
              <w:spacing w:line="240" w:lineRule="auto"/>
              <w:jc w:val="both"/>
              <w:rPr>
                <w:rFonts w:ascii="Raleway" w:eastAsia="Raleway" w:hAnsi="Raleway" w:cs="Raleway"/>
                <w:sz w:val="24"/>
                <w:szCs w:val="24"/>
              </w:rPr>
            </w:pPr>
            <w:r w:rsidRPr="002B62CD">
              <w:rPr>
                <w:rFonts w:ascii="Raleway" w:eastAsia="Raleway" w:hAnsi="Raleway" w:cs="Raleway"/>
                <w:sz w:val="24"/>
                <w:szCs w:val="24"/>
              </w:rPr>
              <w:t>Members of the Public/Equality Networks/Voluntary and community sector</w:t>
            </w:r>
          </w:p>
        </w:tc>
      </w:tr>
    </w:tbl>
    <w:p w14:paraId="309EF441" w14:textId="50122A7D" w:rsidR="007A7029" w:rsidRPr="002B62CD" w:rsidRDefault="007A7029" w:rsidP="007A3381">
      <w:pPr>
        <w:autoSpaceDE w:val="0"/>
        <w:autoSpaceDN w:val="0"/>
        <w:adjustRightInd w:val="0"/>
        <w:spacing w:after="0" w:line="240" w:lineRule="auto"/>
        <w:rPr>
          <w:rFonts w:ascii="Raleway" w:eastAsia="Times New Roman" w:hAnsi="Raleway" w:cs="Calibri"/>
          <w:b/>
          <w:bCs/>
          <w:sz w:val="24"/>
          <w:szCs w:val="24"/>
          <w:lang w:eastAsia="en-GB"/>
        </w:rPr>
      </w:pPr>
    </w:p>
    <w:p w14:paraId="5D0D3ADA" w14:textId="77777777" w:rsidR="00EA4DEC" w:rsidRPr="002B62CD" w:rsidRDefault="00EA4DEC" w:rsidP="007A3381">
      <w:pPr>
        <w:autoSpaceDE w:val="0"/>
        <w:autoSpaceDN w:val="0"/>
        <w:adjustRightInd w:val="0"/>
        <w:spacing w:after="0" w:line="240" w:lineRule="auto"/>
        <w:rPr>
          <w:rFonts w:ascii="Raleway" w:eastAsia="Times New Roman" w:hAnsi="Raleway" w:cs="Calibri"/>
          <w:b/>
          <w:bCs/>
          <w:sz w:val="24"/>
          <w:szCs w:val="24"/>
          <w:lang w:eastAsia="en-GB"/>
        </w:rPr>
      </w:pPr>
    </w:p>
    <w:p w14:paraId="57758FD3" w14:textId="2E0A0C4A" w:rsidR="00EA4DEC" w:rsidRPr="002E5DD2" w:rsidRDefault="36D5E41E" w:rsidP="00DC237A">
      <w:pPr>
        <w:pStyle w:val="Heading3"/>
        <w:rPr>
          <w:lang w:eastAsia="en-GB"/>
        </w:rPr>
      </w:pPr>
      <w:r w:rsidRPr="002E5DD2">
        <w:rPr>
          <w:lang w:eastAsia="en-GB"/>
        </w:rPr>
        <w:t>3.2 Steering Group</w:t>
      </w:r>
    </w:p>
    <w:p w14:paraId="24D92D6F" w14:textId="2C7FD51D" w:rsidR="36D5E41E" w:rsidRPr="002B62CD" w:rsidRDefault="36D5E41E" w:rsidP="36D5E41E">
      <w:pPr>
        <w:spacing w:after="0" w:line="240" w:lineRule="auto"/>
        <w:rPr>
          <w:rFonts w:ascii="Raleway" w:eastAsia="Raleway" w:hAnsi="Raleway" w:cs="Raleway"/>
          <w:lang w:eastAsia="en-GB"/>
        </w:rPr>
      </w:pPr>
    </w:p>
    <w:p w14:paraId="1F987ABC" w14:textId="633AE64C" w:rsidR="36D5E41E" w:rsidRPr="002B62CD" w:rsidRDefault="36D5E41E" w:rsidP="487449D6">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The overall responsibility for the implementation of the plan will sit with Environmental Health and Trading Standards (EHTS) service, however, the actions within the plan will be monitored by the Air Quality and Net Zero Strategic Working Group, chaired by the divisional director of public realm. The working group is made up of all the relevant council stakeholders and includes</w:t>
      </w:r>
      <w:r w:rsidR="487449D6" w:rsidRPr="002B62CD">
        <w:rPr>
          <w:rFonts w:ascii="Raleway" w:eastAsia="Raleway" w:hAnsi="Raleway" w:cs="Raleway"/>
          <w:sz w:val="24"/>
          <w:szCs w:val="24"/>
          <w:lang w:eastAsia="en-GB"/>
        </w:rPr>
        <w:t xml:space="preserve"> Transportation and Highways, EHTS, Planning, Fleet Management, Public Health, Procurement, Sustainability/Climate Change, Communications and Parking.</w:t>
      </w:r>
    </w:p>
    <w:p w14:paraId="692EA98F" w14:textId="363BE7B0" w:rsidR="36D5E41E" w:rsidRPr="002B62CD" w:rsidRDefault="36D5E41E" w:rsidP="487449D6">
      <w:pPr>
        <w:spacing w:after="0" w:line="240" w:lineRule="auto"/>
        <w:rPr>
          <w:rFonts w:ascii="Calibri" w:eastAsia="Calibri" w:hAnsi="Calibri" w:cs="Arial"/>
          <w:lang w:eastAsia="en-GB"/>
        </w:rPr>
      </w:pPr>
    </w:p>
    <w:p w14:paraId="5CF2A8AC" w14:textId="743C14A7" w:rsidR="36D5E41E" w:rsidRPr="002B62CD" w:rsidRDefault="36D5E41E" w:rsidP="487449D6">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The strategic working group will monitor the progress of the AQAP through quarterly meetings. Furthermore, progress each year will be reported to the GLA in the Annual Status Reports produced by the London Borough of Tower Hamlets, as part of our statutory London Local Air Quality Management duties.</w:t>
      </w:r>
      <w:r w:rsidRPr="002B62CD">
        <w:rPr>
          <w:rFonts w:ascii="Calibri" w:eastAsia="Calibri" w:hAnsi="Calibri" w:cs="Arial"/>
          <w:b/>
          <w:i/>
          <w:sz w:val="24"/>
          <w:szCs w:val="24"/>
          <w:lang w:eastAsia="en-GB"/>
        </w:rPr>
        <w:t xml:space="preserve">  </w:t>
      </w:r>
    </w:p>
    <w:p w14:paraId="51B78272" w14:textId="3D62F290" w:rsidR="36D5E41E" w:rsidRPr="002B62CD" w:rsidRDefault="36D5E41E" w:rsidP="36D5E41E">
      <w:pPr>
        <w:spacing w:after="0" w:line="240" w:lineRule="auto"/>
        <w:rPr>
          <w:rFonts w:ascii="Raleway" w:eastAsia="Raleway" w:hAnsi="Raleway" w:cs="Raleway"/>
          <w:sz w:val="24"/>
          <w:szCs w:val="24"/>
          <w:lang w:eastAsia="en-GB"/>
        </w:rPr>
      </w:pPr>
    </w:p>
    <w:p w14:paraId="3E86C973" w14:textId="77777777" w:rsidR="00EA4DEC" w:rsidRPr="002B62CD" w:rsidRDefault="00EA4DEC" w:rsidP="00EA4DEC">
      <w:pPr>
        <w:autoSpaceDE w:val="0"/>
        <w:autoSpaceDN w:val="0"/>
        <w:adjustRightInd w:val="0"/>
        <w:spacing w:after="0" w:line="240" w:lineRule="auto"/>
        <w:rPr>
          <w:rFonts w:ascii="Raleway" w:eastAsia="Times New Roman" w:hAnsi="Raleway" w:cs="Calibri"/>
          <w:sz w:val="24"/>
          <w:szCs w:val="24"/>
          <w:lang w:eastAsia="en-GB"/>
        </w:rPr>
      </w:pPr>
    </w:p>
    <w:p w14:paraId="53BF11D0" w14:textId="46435084" w:rsidR="00367FC7" w:rsidRPr="002B62CD" w:rsidRDefault="00367FC7" w:rsidP="005D41BA">
      <w:pPr>
        <w:pStyle w:val="ListParagraph"/>
        <w:autoSpaceDE w:val="0"/>
        <w:autoSpaceDN w:val="0"/>
        <w:adjustRightInd w:val="0"/>
        <w:spacing w:after="0" w:line="240" w:lineRule="auto"/>
        <w:ind w:left="786"/>
        <w:rPr>
          <w:rFonts w:ascii="Raleway" w:eastAsiaTheme="majorEastAsia" w:hAnsi="Raleway" w:cstheme="majorBidi"/>
          <w:b/>
          <w:spacing w:val="-10"/>
          <w:kern w:val="28"/>
          <w:sz w:val="24"/>
          <w:szCs w:val="24"/>
          <w:u w:val="single"/>
        </w:rPr>
      </w:pPr>
      <w:r w:rsidRPr="002B62CD">
        <w:rPr>
          <w:rFonts w:ascii="Raleway" w:hAnsi="Raleway"/>
          <w:sz w:val="24"/>
          <w:szCs w:val="24"/>
        </w:rPr>
        <w:br w:type="page"/>
      </w:r>
    </w:p>
    <w:p w14:paraId="641B3818" w14:textId="5594CC94" w:rsidR="007A7029" w:rsidRPr="002E5DD2" w:rsidRDefault="007A7029" w:rsidP="00DC237A">
      <w:pPr>
        <w:pStyle w:val="Heading2"/>
      </w:pPr>
      <w:bookmarkStart w:id="22" w:name="_Toc108180966"/>
      <w:r w:rsidRPr="002E5DD2">
        <w:lastRenderedPageBreak/>
        <w:t>4</w:t>
      </w:r>
      <w:r w:rsidRPr="002E5DD2">
        <w:tab/>
      </w:r>
      <w:r w:rsidR="00F2230C" w:rsidRPr="002E5DD2">
        <w:t>Action Plan Table</w:t>
      </w:r>
      <w:bookmarkEnd w:id="22"/>
      <w:r w:rsidR="00F2230C" w:rsidRPr="002E5DD2">
        <w:t xml:space="preserve"> </w:t>
      </w:r>
    </w:p>
    <w:p w14:paraId="0343E144" w14:textId="77777777" w:rsidR="00B1719E" w:rsidRPr="002B62CD" w:rsidRDefault="00B1719E" w:rsidP="00B1719E">
      <w:pPr>
        <w:autoSpaceDE w:val="0"/>
        <w:autoSpaceDN w:val="0"/>
        <w:adjustRightInd w:val="0"/>
        <w:spacing w:after="0" w:line="240" w:lineRule="auto"/>
        <w:rPr>
          <w:rFonts w:ascii="Raleway" w:eastAsia="Times New Roman" w:hAnsi="Raleway" w:cs="Arial"/>
          <w:sz w:val="24"/>
          <w:szCs w:val="24"/>
          <w:lang w:eastAsia="en-GB"/>
        </w:rPr>
      </w:pPr>
    </w:p>
    <w:p w14:paraId="5AFB65CA" w14:textId="39A927AD" w:rsidR="006003F2" w:rsidRPr="002B62CD" w:rsidRDefault="0070443C" w:rsidP="00B1719E">
      <w:pPr>
        <w:autoSpaceDE w:val="0"/>
        <w:autoSpaceDN w:val="0"/>
        <w:adjustRightInd w:val="0"/>
        <w:spacing w:after="0" w:line="240" w:lineRule="auto"/>
        <w:rPr>
          <w:rFonts w:ascii="Raleway" w:eastAsia="Times New Roman" w:hAnsi="Raleway" w:cs="Arial"/>
          <w:sz w:val="24"/>
          <w:szCs w:val="24"/>
          <w:lang w:eastAsia="en-GB"/>
        </w:rPr>
      </w:pPr>
      <w:r w:rsidRPr="002B62CD">
        <w:rPr>
          <w:rFonts w:ascii="Raleway" w:eastAsia="Times New Roman" w:hAnsi="Raleway" w:cs="Arial"/>
          <w:sz w:val="24"/>
          <w:szCs w:val="24"/>
          <w:lang w:eastAsia="en-GB"/>
        </w:rPr>
        <w:t xml:space="preserve">We have an action plan to show how </w:t>
      </w:r>
      <w:r w:rsidR="000D1172" w:rsidRPr="002B62CD">
        <w:rPr>
          <w:rFonts w:ascii="Raleway" w:eastAsia="Times New Roman" w:hAnsi="Raleway" w:cs="Arial"/>
          <w:sz w:val="24"/>
          <w:szCs w:val="24"/>
          <w:lang w:eastAsia="en-GB"/>
        </w:rPr>
        <w:t xml:space="preserve">we will address the air quality issues the </w:t>
      </w:r>
      <w:r w:rsidR="00065D21" w:rsidRPr="002B62CD">
        <w:rPr>
          <w:rFonts w:ascii="Raleway" w:eastAsia="Times New Roman" w:hAnsi="Raleway" w:cs="Arial"/>
          <w:sz w:val="24"/>
          <w:szCs w:val="24"/>
          <w:lang w:eastAsia="en-GB"/>
        </w:rPr>
        <w:t>B</w:t>
      </w:r>
      <w:r w:rsidR="000D1172" w:rsidRPr="002B62CD">
        <w:rPr>
          <w:rFonts w:ascii="Raleway" w:eastAsia="Times New Roman" w:hAnsi="Raleway" w:cs="Arial"/>
          <w:sz w:val="24"/>
          <w:szCs w:val="24"/>
          <w:lang w:eastAsia="en-GB"/>
        </w:rPr>
        <w:t xml:space="preserve">orough faces / our air quality priorities. </w:t>
      </w:r>
    </w:p>
    <w:p w14:paraId="47048D15" w14:textId="77777777" w:rsidR="006003F2" w:rsidRPr="002B62CD" w:rsidRDefault="006003F2" w:rsidP="00B1719E">
      <w:pPr>
        <w:autoSpaceDE w:val="0"/>
        <w:autoSpaceDN w:val="0"/>
        <w:adjustRightInd w:val="0"/>
        <w:spacing w:after="0" w:line="240" w:lineRule="auto"/>
        <w:rPr>
          <w:rFonts w:ascii="Raleway" w:eastAsia="Times New Roman" w:hAnsi="Raleway" w:cs="Arial"/>
          <w:sz w:val="24"/>
          <w:szCs w:val="24"/>
          <w:lang w:eastAsia="en-GB"/>
        </w:rPr>
      </w:pPr>
    </w:p>
    <w:p w14:paraId="5E259A6F" w14:textId="6D202BD6" w:rsidR="00367FC7" w:rsidRPr="002B62CD" w:rsidRDefault="00367FC7" w:rsidP="003917B5">
      <w:p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 xml:space="preserve">Table 4.1 shows the </w:t>
      </w:r>
      <w:r w:rsidR="003917B5" w:rsidRPr="002B62CD">
        <w:rPr>
          <w:rFonts w:ascii="Raleway" w:eastAsia="Times New Roman" w:hAnsi="Raleway" w:cs="Calibri"/>
          <w:iCs/>
          <w:sz w:val="24"/>
          <w:szCs w:val="24"/>
          <w:lang w:eastAsia="en-GB"/>
        </w:rPr>
        <w:t>London Borough of Tower Hamlet’s’</w:t>
      </w:r>
      <w:r w:rsidRPr="002B62CD">
        <w:rPr>
          <w:rFonts w:ascii="Raleway" w:eastAsia="Times New Roman" w:hAnsi="Raleway" w:cs="Calibri"/>
          <w:sz w:val="24"/>
          <w:szCs w:val="24"/>
          <w:lang w:eastAsia="en-GB"/>
        </w:rPr>
        <w:t xml:space="preserve"> AQAP. It contains:</w:t>
      </w:r>
    </w:p>
    <w:p w14:paraId="24291A36" w14:textId="77777777" w:rsidR="003917B5" w:rsidRPr="002B62CD" w:rsidRDefault="003917B5" w:rsidP="003917B5">
      <w:pPr>
        <w:autoSpaceDE w:val="0"/>
        <w:autoSpaceDN w:val="0"/>
        <w:adjustRightInd w:val="0"/>
        <w:spacing w:after="0" w:line="240" w:lineRule="auto"/>
        <w:rPr>
          <w:rFonts w:ascii="Raleway" w:eastAsia="Times New Roman" w:hAnsi="Raleway" w:cs="Calibri"/>
          <w:sz w:val="24"/>
          <w:szCs w:val="24"/>
          <w:lang w:eastAsia="en-GB"/>
        </w:rPr>
      </w:pPr>
    </w:p>
    <w:p w14:paraId="63A27F06" w14:textId="7DB5EA44" w:rsidR="00367FC7" w:rsidRPr="002B62CD" w:rsidRDefault="003917B5" w:rsidP="00FD5184">
      <w:pPr>
        <w:pStyle w:val="ListParagraph"/>
        <w:numPr>
          <w:ilvl w:val="0"/>
          <w:numId w:val="13"/>
        </w:num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A</w:t>
      </w:r>
      <w:r w:rsidR="00367FC7" w:rsidRPr="002B62CD">
        <w:rPr>
          <w:rFonts w:ascii="Raleway" w:eastAsia="Times New Roman" w:hAnsi="Raleway" w:cs="Calibri"/>
          <w:sz w:val="24"/>
          <w:szCs w:val="24"/>
          <w:lang w:eastAsia="en-GB"/>
        </w:rPr>
        <w:t xml:space="preserve"> list of the actions that form part of the plan</w:t>
      </w:r>
    </w:p>
    <w:p w14:paraId="46E937B3" w14:textId="77777777" w:rsidR="003917B5" w:rsidRPr="002B62CD" w:rsidRDefault="003917B5" w:rsidP="003917B5">
      <w:pPr>
        <w:pStyle w:val="ListParagraph"/>
        <w:autoSpaceDE w:val="0"/>
        <w:autoSpaceDN w:val="0"/>
        <w:adjustRightInd w:val="0"/>
        <w:spacing w:after="0" w:line="240" w:lineRule="auto"/>
        <w:rPr>
          <w:rFonts w:ascii="Raleway" w:eastAsia="Times New Roman" w:hAnsi="Raleway" w:cs="Calibri"/>
          <w:sz w:val="24"/>
          <w:szCs w:val="24"/>
          <w:lang w:eastAsia="en-GB"/>
        </w:rPr>
      </w:pPr>
    </w:p>
    <w:p w14:paraId="6BEFECD5" w14:textId="7F12F125" w:rsidR="00367FC7" w:rsidRPr="002B62CD" w:rsidRDefault="003917B5" w:rsidP="00FD5184">
      <w:pPr>
        <w:pStyle w:val="ListParagraph"/>
        <w:numPr>
          <w:ilvl w:val="0"/>
          <w:numId w:val="13"/>
        </w:num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T</w:t>
      </w:r>
      <w:r w:rsidR="00367FC7" w:rsidRPr="002B62CD">
        <w:rPr>
          <w:rFonts w:ascii="Raleway" w:eastAsia="Times New Roman" w:hAnsi="Raleway" w:cs="Calibri"/>
          <w:sz w:val="24"/>
          <w:szCs w:val="24"/>
          <w:lang w:eastAsia="en-GB"/>
        </w:rPr>
        <w:t>he responsible individual and departments/organisations who will deliver this action</w:t>
      </w:r>
    </w:p>
    <w:p w14:paraId="14BA1DAB" w14:textId="77777777" w:rsidR="003917B5" w:rsidRPr="002B62CD" w:rsidRDefault="003917B5" w:rsidP="003917B5">
      <w:pPr>
        <w:autoSpaceDE w:val="0"/>
        <w:autoSpaceDN w:val="0"/>
        <w:adjustRightInd w:val="0"/>
        <w:spacing w:after="0" w:line="240" w:lineRule="auto"/>
        <w:rPr>
          <w:rFonts w:ascii="Raleway" w:eastAsia="Times New Roman" w:hAnsi="Raleway" w:cs="Calibri"/>
          <w:sz w:val="24"/>
          <w:szCs w:val="24"/>
          <w:lang w:eastAsia="en-GB"/>
        </w:rPr>
      </w:pPr>
    </w:p>
    <w:p w14:paraId="6E5D978B" w14:textId="7C0AB7BF" w:rsidR="00367FC7" w:rsidRPr="002B62CD" w:rsidRDefault="003917B5" w:rsidP="00FD5184">
      <w:pPr>
        <w:pStyle w:val="ListParagraph"/>
        <w:numPr>
          <w:ilvl w:val="0"/>
          <w:numId w:val="13"/>
        </w:num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E</w:t>
      </w:r>
      <w:r w:rsidR="00367FC7" w:rsidRPr="002B62CD">
        <w:rPr>
          <w:rFonts w:ascii="Raleway" w:eastAsia="Times New Roman" w:hAnsi="Raleway" w:cs="Calibri"/>
          <w:sz w:val="24"/>
          <w:szCs w:val="24"/>
          <w:lang w:eastAsia="en-GB"/>
        </w:rPr>
        <w:t xml:space="preserve">stimated cost to the </w:t>
      </w:r>
      <w:r w:rsidRPr="002B62CD">
        <w:rPr>
          <w:rFonts w:ascii="Raleway" w:eastAsia="Times New Roman" w:hAnsi="Raleway" w:cs="Calibri"/>
          <w:sz w:val="24"/>
          <w:szCs w:val="24"/>
          <w:lang w:eastAsia="en-GB"/>
        </w:rPr>
        <w:t>C</w:t>
      </w:r>
      <w:r w:rsidR="00367FC7" w:rsidRPr="002B62CD">
        <w:rPr>
          <w:rFonts w:ascii="Raleway" w:eastAsia="Times New Roman" w:hAnsi="Raleway" w:cs="Calibri"/>
          <w:sz w:val="24"/>
          <w:szCs w:val="24"/>
          <w:lang w:eastAsia="en-GB"/>
        </w:rPr>
        <w:t>ouncil</w:t>
      </w:r>
    </w:p>
    <w:p w14:paraId="423825E7" w14:textId="77777777" w:rsidR="003917B5" w:rsidRPr="002B62CD" w:rsidRDefault="003917B5" w:rsidP="003917B5">
      <w:pPr>
        <w:pStyle w:val="ListParagraph"/>
        <w:autoSpaceDE w:val="0"/>
        <w:autoSpaceDN w:val="0"/>
        <w:adjustRightInd w:val="0"/>
        <w:spacing w:after="0" w:line="240" w:lineRule="auto"/>
        <w:rPr>
          <w:rFonts w:ascii="Raleway" w:eastAsia="Times New Roman" w:hAnsi="Raleway" w:cs="Calibri"/>
          <w:sz w:val="24"/>
          <w:szCs w:val="24"/>
          <w:lang w:eastAsia="en-GB"/>
        </w:rPr>
      </w:pPr>
    </w:p>
    <w:p w14:paraId="178BAC8E" w14:textId="6F3E5D9E" w:rsidR="00367FC7" w:rsidRPr="002B62CD" w:rsidRDefault="003917B5" w:rsidP="00FD5184">
      <w:pPr>
        <w:pStyle w:val="ListParagraph"/>
        <w:numPr>
          <w:ilvl w:val="0"/>
          <w:numId w:val="13"/>
        </w:num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E</w:t>
      </w:r>
      <w:r w:rsidR="00367FC7" w:rsidRPr="002B62CD">
        <w:rPr>
          <w:rFonts w:ascii="Raleway" w:eastAsia="Times New Roman" w:hAnsi="Raleway" w:cs="Calibri"/>
          <w:sz w:val="24"/>
          <w:szCs w:val="24"/>
          <w:lang w:eastAsia="en-GB"/>
        </w:rPr>
        <w:t>xpected benefit in terms of emissions and concentration reduction</w:t>
      </w:r>
    </w:p>
    <w:p w14:paraId="469A65E4" w14:textId="77777777" w:rsidR="003917B5" w:rsidRPr="002B62CD" w:rsidRDefault="003917B5" w:rsidP="003917B5">
      <w:pPr>
        <w:autoSpaceDE w:val="0"/>
        <w:autoSpaceDN w:val="0"/>
        <w:adjustRightInd w:val="0"/>
        <w:spacing w:after="0" w:line="240" w:lineRule="auto"/>
        <w:rPr>
          <w:rFonts w:ascii="Raleway" w:eastAsia="Times New Roman" w:hAnsi="Raleway" w:cs="Calibri"/>
          <w:sz w:val="24"/>
          <w:szCs w:val="24"/>
          <w:lang w:eastAsia="en-GB"/>
        </w:rPr>
      </w:pPr>
    </w:p>
    <w:p w14:paraId="64677D34" w14:textId="3A845FF3" w:rsidR="00367FC7" w:rsidRPr="002B62CD" w:rsidRDefault="003917B5" w:rsidP="00FD5184">
      <w:pPr>
        <w:pStyle w:val="ListParagraph"/>
        <w:numPr>
          <w:ilvl w:val="0"/>
          <w:numId w:val="13"/>
        </w:num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T</w:t>
      </w:r>
      <w:r w:rsidR="0069015C" w:rsidRPr="002B62CD">
        <w:rPr>
          <w:rFonts w:ascii="Raleway" w:eastAsia="Times New Roman" w:hAnsi="Raleway" w:cs="Calibri"/>
          <w:sz w:val="24"/>
          <w:szCs w:val="24"/>
          <w:lang w:eastAsia="en-GB"/>
        </w:rPr>
        <w:t>he time</w:t>
      </w:r>
      <w:r w:rsidR="00367FC7" w:rsidRPr="002B62CD">
        <w:rPr>
          <w:rFonts w:ascii="Raleway" w:eastAsia="Times New Roman" w:hAnsi="Raleway" w:cs="Calibri"/>
          <w:sz w:val="24"/>
          <w:szCs w:val="24"/>
          <w:lang w:eastAsia="en-GB"/>
        </w:rPr>
        <w:t>scale f</w:t>
      </w:r>
      <w:r w:rsidR="00F2230C" w:rsidRPr="002B62CD">
        <w:rPr>
          <w:rFonts w:ascii="Raleway" w:eastAsia="Times New Roman" w:hAnsi="Raleway" w:cs="Calibri"/>
          <w:sz w:val="24"/>
          <w:szCs w:val="24"/>
          <w:lang w:eastAsia="en-GB"/>
        </w:rPr>
        <w:t>or implementation</w:t>
      </w:r>
    </w:p>
    <w:p w14:paraId="0361C193" w14:textId="77777777" w:rsidR="003917B5" w:rsidRPr="002B62CD" w:rsidRDefault="003917B5" w:rsidP="003917B5">
      <w:pPr>
        <w:autoSpaceDE w:val="0"/>
        <w:autoSpaceDN w:val="0"/>
        <w:adjustRightInd w:val="0"/>
        <w:spacing w:after="0" w:line="240" w:lineRule="auto"/>
        <w:rPr>
          <w:rFonts w:ascii="Raleway" w:eastAsia="Times New Roman" w:hAnsi="Raleway" w:cs="Calibri"/>
          <w:sz w:val="24"/>
          <w:szCs w:val="24"/>
          <w:lang w:eastAsia="en-GB"/>
        </w:rPr>
      </w:pPr>
    </w:p>
    <w:p w14:paraId="2837C6FB" w14:textId="69F47740" w:rsidR="003917B5" w:rsidRPr="002B62CD" w:rsidRDefault="003917B5" w:rsidP="00FD5184">
      <w:pPr>
        <w:pStyle w:val="ListParagraph"/>
        <w:numPr>
          <w:ilvl w:val="0"/>
          <w:numId w:val="13"/>
        </w:num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T</w:t>
      </w:r>
      <w:r w:rsidR="00F2230C" w:rsidRPr="002B62CD">
        <w:rPr>
          <w:rFonts w:ascii="Raleway" w:eastAsia="Times New Roman" w:hAnsi="Raleway" w:cs="Calibri"/>
          <w:sz w:val="24"/>
          <w:szCs w:val="24"/>
          <w:lang w:eastAsia="en-GB"/>
        </w:rPr>
        <w:t xml:space="preserve">he outputs, </w:t>
      </w:r>
      <w:r w:rsidR="00DA49D1" w:rsidRPr="002B62CD">
        <w:rPr>
          <w:rFonts w:ascii="Raleway" w:eastAsia="Times New Roman" w:hAnsi="Raleway" w:cs="Calibri"/>
          <w:sz w:val="24"/>
          <w:szCs w:val="24"/>
          <w:lang w:eastAsia="en-GB"/>
        </w:rPr>
        <w:t>targets,</w:t>
      </w:r>
      <w:r w:rsidR="00F2230C" w:rsidRPr="002B62CD">
        <w:rPr>
          <w:rFonts w:ascii="Raleway" w:eastAsia="Times New Roman" w:hAnsi="Raleway" w:cs="Calibri"/>
          <w:sz w:val="24"/>
          <w:szCs w:val="24"/>
          <w:lang w:eastAsia="en-GB"/>
        </w:rPr>
        <w:t xml:space="preserve"> and Key Performance Indicators</w:t>
      </w:r>
    </w:p>
    <w:p w14:paraId="7ED96445" w14:textId="77777777" w:rsidR="003917B5" w:rsidRPr="002B62CD" w:rsidRDefault="003917B5" w:rsidP="003917B5">
      <w:pPr>
        <w:pStyle w:val="ListParagraph"/>
        <w:rPr>
          <w:rFonts w:ascii="Raleway" w:eastAsia="Times New Roman" w:hAnsi="Raleway" w:cs="Calibri"/>
          <w:sz w:val="24"/>
          <w:szCs w:val="24"/>
          <w:lang w:eastAsia="en-GB"/>
        </w:rPr>
      </w:pPr>
    </w:p>
    <w:p w14:paraId="713B27E0" w14:textId="7B503EA7" w:rsidR="00367FC7" w:rsidRPr="002B62CD" w:rsidRDefault="003917B5" w:rsidP="00FD5184">
      <w:pPr>
        <w:pStyle w:val="ListParagraph"/>
        <w:numPr>
          <w:ilvl w:val="0"/>
          <w:numId w:val="13"/>
        </w:numPr>
        <w:autoSpaceDE w:val="0"/>
        <w:autoSpaceDN w:val="0"/>
        <w:adjustRightInd w:val="0"/>
        <w:spacing w:after="0" w:line="240" w:lineRule="auto"/>
        <w:rPr>
          <w:rFonts w:ascii="Raleway" w:eastAsia="Times New Roman" w:hAnsi="Raleway" w:cs="Calibri"/>
          <w:sz w:val="24"/>
          <w:szCs w:val="24"/>
          <w:lang w:eastAsia="en-GB"/>
        </w:rPr>
      </w:pPr>
      <w:r w:rsidRPr="002B62CD">
        <w:rPr>
          <w:rFonts w:ascii="Raleway" w:eastAsia="Times New Roman" w:hAnsi="Raleway" w:cs="Calibri"/>
          <w:sz w:val="24"/>
          <w:szCs w:val="24"/>
          <w:lang w:eastAsia="en-GB"/>
        </w:rPr>
        <w:t>H</w:t>
      </w:r>
      <w:r w:rsidR="00367FC7" w:rsidRPr="002B62CD">
        <w:rPr>
          <w:rFonts w:ascii="Raleway" w:eastAsia="Times New Roman" w:hAnsi="Raleway" w:cs="Calibri"/>
          <w:sz w:val="24"/>
          <w:szCs w:val="24"/>
          <w:lang w:eastAsia="en-GB"/>
        </w:rPr>
        <w:t>ow progress will be monitored.</w:t>
      </w:r>
    </w:p>
    <w:p w14:paraId="0575C37A" w14:textId="77777777" w:rsidR="00367FC7" w:rsidRPr="002B62CD" w:rsidRDefault="00367FC7" w:rsidP="00B1719E">
      <w:pPr>
        <w:autoSpaceDE w:val="0"/>
        <w:autoSpaceDN w:val="0"/>
        <w:adjustRightInd w:val="0"/>
        <w:spacing w:after="0" w:line="240" w:lineRule="auto"/>
        <w:rPr>
          <w:rFonts w:ascii="Raleway" w:eastAsia="Times New Roman" w:hAnsi="Raleway" w:cs="Times New Roman"/>
          <w:sz w:val="24"/>
          <w:szCs w:val="24"/>
          <w:lang w:eastAsia="en-GB"/>
        </w:rPr>
      </w:pPr>
    </w:p>
    <w:p w14:paraId="11D8BF9E" w14:textId="77CBFAAC" w:rsidR="00367FC7" w:rsidRPr="002B62CD" w:rsidRDefault="00556BCB" w:rsidP="00367FC7">
      <w:pPr>
        <w:pStyle w:val="Subheading2"/>
        <w:rPr>
          <w:rFonts w:ascii="Raleway" w:hAnsi="Raleway"/>
          <w:i w:val="0"/>
          <w:iCs/>
          <w:sz w:val="24"/>
          <w:szCs w:val="24"/>
        </w:rPr>
      </w:pPr>
      <w:bookmarkStart w:id="23" w:name="_Toc108180967"/>
      <w:r w:rsidRPr="002B62CD">
        <w:rPr>
          <w:rFonts w:ascii="Raleway" w:hAnsi="Raleway"/>
          <w:i w:val="0"/>
          <w:iCs/>
          <w:sz w:val="24"/>
          <w:szCs w:val="24"/>
        </w:rPr>
        <w:t xml:space="preserve">In the action plan there are some measures identified as ‘GLA Key Selected Measure’. </w:t>
      </w:r>
      <w:r w:rsidR="008624A3" w:rsidRPr="002B62CD">
        <w:rPr>
          <w:rFonts w:ascii="Raleway" w:hAnsi="Raleway"/>
          <w:i w:val="0"/>
          <w:iCs/>
          <w:sz w:val="24"/>
          <w:szCs w:val="24"/>
        </w:rPr>
        <w:t>The</w:t>
      </w:r>
      <w:r w:rsidRPr="002B62CD">
        <w:rPr>
          <w:rFonts w:ascii="Raleway" w:hAnsi="Raleway"/>
          <w:i w:val="0"/>
          <w:iCs/>
          <w:sz w:val="24"/>
          <w:szCs w:val="24"/>
        </w:rPr>
        <w:t>se are measures</w:t>
      </w:r>
      <w:r w:rsidR="008729C4" w:rsidRPr="002B62CD">
        <w:rPr>
          <w:rFonts w:ascii="Raleway" w:hAnsi="Raleway"/>
          <w:i w:val="0"/>
          <w:iCs/>
          <w:sz w:val="24"/>
          <w:szCs w:val="24"/>
        </w:rPr>
        <w:t xml:space="preserve"> the GLA would like </w:t>
      </w:r>
      <w:r w:rsidR="00065D21" w:rsidRPr="002B62CD">
        <w:rPr>
          <w:rFonts w:ascii="Raleway" w:hAnsi="Raleway"/>
          <w:i w:val="0"/>
          <w:iCs/>
          <w:sz w:val="24"/>
          <w:szCs w:val="24"/>
        </w:rPr>
        <w:t>B</w:t>
      </w:r>
      <w:r w:rsidR="008729C4" w:rsidRPr="002B62CD">
        <w:rPr>
          <w:rFonts w:ascii="Raleway" w:hAnsi="Raleway"/>
          <w:i w:val="0"/>
          <w:iCs/>
          <w:sz w:val="24"/>
          <w:szCs w:val="24"/>
        </w:rPr>
        <w:t>oroughs to focus most strongly on</w:t>
      </w:r>
      <w:r w:rsidR="00FA1837" w:rsidRPr="002B62CD">
        <w:rPr>
          <w:rFonts w:ascii="Raleway" w:hAnsi="Raleway"/>
          <w:i w:val="0"/>
          <w:iCs/>
          <w:sz w:val="24"/>
          <w:szCs w:val="24"/>
        </w:rPr>
        <w:t>.</w:t>
      </w:r>
      <w:r w:rsidR="00330EFE" w:rsidRPr="002B62CD">
        <w:rPr>
          <w:rFonts w:ascii="Raleway" w:hAnsi="Raleway"/>
          <w:i w:val="0"/>
          <w:iCs/>
          <w:sz w:val="24"/>
          <w:szCs w:val="24"/>
        </w:rPr>
        <w:t xml:space="preserve"> Other measures are identified as ‘GLA foundation’ measures, </w:t>
      </w:r>
      <w:r w:rsidR="00065D21" w:rsidRPr="002B62CD">
        <w:rPr>
          <w:rFonts w:ascii="Raleway" w:hAnsi="Raleway"/>
          <w:i w:val="0"/>
          <w:iCs/>
          <w:sz w:val="24"/>
          <w:szCs w:val="24"/>
        </w:rPr>
        <w:t>B</w:t>
      </w:r>
      <w:r w:rsidR="00330EFE" w:rsidRPr="002B62CD">
        <w:rPr>
          <w:rFonts w:ascii="Raleway" w:hAnsi="Raleway"/>
          <w:i w:val="0"/>
          <w:iCs/>
          <w:sz w:val="24"/>
          <w:szCs w:val="24"/>
        </w:rPr>
        <w:t>oroughs ‘should be delivering all of these to the best of their ability’</w:t>
      </w:r>
      <w:bookmarkEnd w:id="23"/>
      <w:r w:rsidR="007F69EE" w:rsidRPr="002B62CD">
        <w:rPr>
          <w:rFonts w:ascii="Raleway" w:hAnsi="Raleway"/>
          <w:i w:val="0"/>
          <w:iCs/>
          <w:sz w:val="24"/>
          <w:szCs w:val="24"/>
        </w:rPr>
        <w:t>.</w:t>
      </w:r>
    </w:p>
    <w:p w14:paraId="34696A74" w14:textId="77777777" w:rsidR="007A3381" w:rsidRPr="002B62CD" w:rsidRDefault="007A3381" w:rsidP="007A3381">
      <w:pPr>
        <w:suppressAutoHyphens/>
        <w:spacing w:after="0" w:line="240" w:lineRule="auto"/>
        <w:rPr>
          <w:rFonts w:ascii="Raleway" w:hAnsi="Raleway" w:cs="Arial Narrow"/>
          <w:sz w:val="24"/>
          <w:szCs w:val="24"/>
        </w:rPr>
      </w:pPr>
    </w:p>
    <w:p w14:paraId="3A72FCE0" w14:textId="77777777" w:rsidR="00AD3EF0" w:rsidRPr="002B62CD" w:rsidRDefault="0039421B" w:rsidP="007A3381">
      <w:pPr>
        <w:suppressAutoHyphens/>
        <w:spacing w:after="0" w:line="240" w:lineRule="auto"/>
        <w:rPr>
          <w:rFonts w:ascii="Raleway" w:hAnsi="Raleway" w:cs="Arial Narrow"/>
          <w:b/>
          <w:bCs/>
          <w:sz w:val="24"/>
          <w:szCs w:val="24"/>
        </w:rPr>
      </w:pPr>
      <w:r w:rsidRPr="002B62CD">
        <w:rPr>
          <w:rFonts w:ascii="Raleway" w:hAnsi="Raleway" w:cs="Arial Narrow"/>
          <w:b/>
          <w:bCs/>
          <w:sz w:val="24"/>
          <w:szCs w:val="24"/>
        </w:rPr>
        <w:t>Key</w:t>
      </w:r>
    </w:p>
    <w:p w14:paraId="67DCEE1A" w14:textId="0B8891F1" w:rsidR="0039421B" w:rsidRPr="002B62CD" w:rsidRDefault="0039421B" w:rsidP="007A3381">
      <w:pPr>
        <w:suppressAutoHyphens/>
        <w:spacing w:after="0" w:line="240" w:lineRule="auto"/>
        <w:rPr>
          <w:rFonts w:ascii="Raleway" w:hAnsi="Raleway" w:cs="Arial Narrow"/>
          <w:b/>
          <w:bCs/>
          <w:sz w:val="24"/>
          <w:szCs w:val="24"/>
        </w:rPr>
      </w:pPr>
    </w:p>
    <w:tbl>
      <w:tblPr>
        <w:tblStyle w:val="TableGrid"/>
        <w:tblpPr w:leftFromText="180" w:rightFromText="180" w:vertAnchor="text" w:horzAnchor="margin" w:tblpY="188"/>
        <w:tblW w:w="9209" w:type="dxa"/>
        <w:tblLook w:val="04A0" w:firstRow="1" w:lastRow="0" w:firstColumn="1" w:lastColumn="0" w:noHBand="0" w:noVBand="1"/>
      </w:tblPr>
      <w:tblGrid>
        <w:gridCol w:w="4511"/>
        <w:gridCol w:w="4698"/>
      </w:tblGrid>
      <w:tr w:rsidR="002B62CD" w:rsidRPr="002B62CD" w14:paraId="4C4C1C3E" w14:textId="77777777" w:rsidTr="00E7302C">
        <w:tc>
          <w:tcPr>
            <w:tcW w:w="4511" w:type="dxa"/>
            <w:shd w:val="clear" w:color="auto" w:fill="DBE5F1" w:themeFill="accent1" w:themeFillTint="33"/>
          </w:tcPr>
          <w:p w14:paraId="230E1ECF" w14:textId="77777777" w:rsidR="00605A68" w:rsidRPr="002B62CD" w:rsidRDefault="00605A68" w:rsidP="00605A68">
            <w:pPr>
              <w:suppressAutoHyphens/>
              <w:spacing w:after="0" w:line="240" w:lineRule="auto"/>
              <w:jc w:val="center"/>
              <w:rPr>
                <w:rFonts w:ascii="Raleway" w:hAnsi="Raleway" w:cs="Arial Narrow"/>
                <w:b/>
                <w:bCs/>
                <w:sz w:val="24"/>
                <w:szCs w:val="24"/>
              </w:rPr>
            </w:pPr>
            <w:r w:rsidRPr="002B62CD">
              <w:rPr>
                <w:rFonts w:ascii="Raleway" w:hAnsi="Raleway" w:cs="Arial Narrow"/>
                <w:b/>
                <w:bCs/>
                <w:sz w:val="24"/>
                <w:szCs w:val="24"/>
              </w:rPr>
              <w:t>Cost Description</w:t>
            </w:r>
          </w:p>
        </w:tc>
        <w:tc>
          <w:tcPr>
            <w:tcW w:w="4698" w:type="dxa"/>
            <w:shd w:val="clear" w:color="auto" w:fill="DBE5F1" w:themeFill="accent1" w:themeFillTint="33"/>
          </w:tcPr>
          <w:p w14:paraId="6FC0A378" w14:textId="77777777" w:rsidR="00605A68" w:rsidRPr="002B62CD" w:rsidRDefault="00605A68" w:rsidP="00605A68">
            <w:pPr>
              <w:suppressAutoHyphens/>
              <w:spacing w:after="0" w:line="240" w:lineRule="auto"/>
              <w:jc w:val="center"/>
              <w:rPr>
                <w:rFonts w:ascii="Raleway" w:hAnsi="Raleway" w:cs="Arial Narrow"/>
                <w:b/>
                <w:bCs/>
                <w:sz w:val="24"/>
                <w:szCs w:val="24"/>
              </w:rPr>
            </w:pPr>
            <w:r w:rsidRPr="002B62CD">
              <w:rPr>
                <w:rFonts w:ascii="Raleway" w:hAnsi="Raleway" w:cs="Arial Narrow"/>
                <w:b/>
                <w:bCs/>
                <w:sz w:val="24"/>
                <w:szCs w:val="24"/>
              </w:rPr>
              <w:t>Estimated cost range</w:t>
            </w:r>
          </w:p>
        </w:tc>
      </w:tr>
      <w:tr w:rsidR="002B62CD" w:rsidRPr="002B62CD" w14:paraId="45502055" w14:textId="77777777" w:rsidTr="00E7302C">
        <w:tc>
          <w:tcPr>
            <w:tcW w:w="4511" w:type="dxa"/>
          </w:tcPr>
          <w:p w14:paraId="1EE454DC"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Low</w:t>
            </w:r>
          </w:p>
        </w:tc>
        <w:tc>
          <w:tcPr>
            <w:tcW w:w="4698" w:type="dxa"/>
          </w:tcPr>
          <w:p w14:paraId="389849B3"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&lt;£10,000</w:t>
            </w:r>
          </w:p>
        </w:tc>
      </w:tr>
      <w:tr w:rsidR="002B62CD" w:rsidRPr="002B62CD" w14:paraId="55EC557D" w14:textId="77777777" w:rsidTr="00E7302C">
        <w:tc>
          <w:tcPr>
            <w:tcW w:w="4511" w:type="dxa"/>
          </w:tcPr>
          <w:p w14:paraId="2DF54195"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Low-Medium</w:t>
            </w:r>
          </w:p>
        </w:tc>
        <w:tc>
          <w:tcPr>
            <w:tcW w:w="4698" w:type="dxa"/>
          </w:tcPr>
          <w:p w14:paraId="34E1CFC4"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£10,000-£50,000</w:t>
            </w:r>
          </w:p>
        </w:tc>
      </w:tr>
      <w:tr w:rsidR="002B62CD" w:rsidRPr="002B62CD" w14:paraId="688AA2C8" w14:textId="77777777" w:rsidTr="00E7302C">
        <w:tc>
          <w:tcPr>
            <w:tcW w:w="4511" w:type="dxa"/>
          </w:tcPr>
          <w:p w14:paraId="66987A98"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Medium</w:t>
            </w:r>
          </w:p>
        </w:tc>
        <w:tc>
          <w:tcPr>
            <w:tcW w:w="4698" w:type="dxa"/>
          </w:tcPr>
          <w:p w14:paraId="02A3FF6D"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£50,000 - £100,000</w:t>
            </w:r>
          </w:p>
        </w:tc>
      </w:tr>
      <w:tr w:rsidR="002B62CD" w:rsidRPr="002B62CD" w14:paraId="59760F20" w14:textId="77777777" w:rsidTr="00E7302C">
        <w:tc>
          <w:tcPr>
            <w:tcW w:w="4511" w:type="dxa"/>
          </w:tcPr>
          <w:p w14:paraId="2993B69D"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High</w:t>
            </w:r>
          </w:p>
        </w:tc>
        <w:tc>
          <w:tcPr>
            <w:tcW w:w="4698" w:type="dxa"/>
          </w:tcPr>
          <w:p w14:paraId="22D17B5B" w14:textId="77777777" w:rsidR="00605A68" w:rsidRPr="002B62CD" w:rsidRDefault="00605A68" w:rsidP="00605A68">
            <w:pPr>
              <w:suppressAutoHyphens/>
              <w:spacing w:after="0" w:line="240" w:lineRule="auto"/>
              <w:rPr>
                <w:rFonts w:ascii="Raleway" w:hAnsi="Raleway" w:cs="Arial Narrow"/>
                <w:sz w:val="24"/>
                <w:szCs w:val="24"/>
              </w:rPr>
            </w:pPr>
            <w:r w:rsidRPr="002B62CD">
              <w:rPr>
                <w:rFonts w:ascii="Raleway" w:hAnsi="Raleway" w:cs="Arial Narrow"/>
                <w:sz w:val="24"/>
                <w:szCs w:val="24"/>
              </w:rPr>
              <w:t>&gt; £100,000</w:t>
            </w:r>
          </w:p>
        </w:tc>
      </w:tr>
    </w:tbl>
    <w:p w14:paraId="11537BDB" w14:textId="7C2EE830" w:rsidR="00605A68" w:rsidRPr="002B62CD" w:rsidRDefault="00605A68" w:rsidP="007A3381">
      <w:pPr>
        <w:suppressAutoHyphens/>
        <w:spacing w:after="0" w:line="240" w:lineRule="auto"/>
        <w:rPr>
          <w:rFonts w:ascii="Raleway" w:hAnsi="Raleway" w:cs="Arial Narrow"/>
          <w:b/>
          <w:bCs/>
          <w:sz w:val="24"/>
          <w:szCs w:val="24"/>
        </w:rPr>
      </w:pPr>
    </w:p>
    <w:p w14:paraId="2E8E64A9" w14:textId="05671530" w:rsidR="00A149F3" w:rsidRPr="002B62CD" w:rsidRDefault="00FA1837" w:rsidP="007A3381">
      <w:pPr>
        <w:suppressAutoHyphens/>
        <w:spacing w:after="0" w:line="240" w:lineRule="auto"/>
        <w:rPr>
          <w:rFonts w:ascii="Raleway" w:hAnsi="Raleway" w:cs="Arial Narrow"/>
          <w:b/>
          <w:bCs/>
          <w:sz w:val="24"/>
          <w:szCs w:val="24"/>
        </w:rPr>
      </w:pPr>
      <w:r w:rsidRPr="002B62CD">
        <w:rPr>
          <w:rFonts w:ascii="Raleway" w:hAnsi="Raleway" w:cs="Arial Narrow"/>
          <w:b/>
          <w:bCs/>
          <w:sz w:val="24"/>
          <w:szCs w:val="24"/>
        </w:rPr>
        <w:t xml:space="preserve">An explanation of how priority level </w:t>
      </w:r>
      <w:r w:rsidR="00EA4CD8" w:rsidRPr="002B62CD">
        <w:rPr>
          <w:rFonts w:ascii="Raleway" w:hAnsi="Raleway" w:cs="Arial Narrow"/>
          <w:b/>
          <w:bCs/>
          <w:sz w:val="24"/>
          <w:szCs w:val="24"/>
        </w:rPr>
        <w:t>has been</w:t>
      </w:r>
      <w:r w:rsidRPr="002B62CD">
        <w:rPr>
          <w:rFonts w:ascii="Raleway" w:hAnsi="Raleway" w:cs="Arial Narrow"/>
          <w:b/>
          <w:bCs/>
          <w:sz w:val="24"/>
          <w:szCs w:val="24"/>
        </w:rPr>
        <w:t xml:space="preserve"> worked out is given below</w:t>
      </w:r>
    </w:p>
    <w:p w14:paraId="63431585" w14:textId="77777777" w:rsidR="00FA1837" w:rsidRPr="002B62CD" w:rsidRDefault="00FA1837" w:rsidP="007A3381">
      <w:pPr>
        <w:suppressAutoHyphens/>
        <w:spacing w:after="0" w:line="240" w:lineRule="auto"/>
        <w:rPr>
          <w:rFonts w:ascii="Raleway" w:hAnsi="Raleway" w:cs="Arial Narrow"/>
          <w:b/>
          <w:bCs/>
          <w:sz w:val="24"/>
          <w:szCs w:val="24"/>
        </w:rPr>
      </w:pPr>
    </w:p>
    <w:tbl>
      <w:tblPr>
        <w:tblStyle w:val="TableGrid"/>
        <w:tblW w:w="10490" w:type="dxa"/>
        <w:tblInd w:w="-743" w:type="dxa"/>
        <w:tblLook w:val="04A0" w:firstRow="1" w:lastRow="0" w:firstColumn="1" w:lastColumn="0" w:noHBand="0" w:noVBand="1"/>
      </w:tblPr>
      <w:tblGrid>
        <w:gridCol w:w="3823"/>
        <w:gridCol w:w="3081"/>
        <w:gridCol w:w="3586"/>
      </w:tblGrid>
      <w:tr w:rsidR="002B62CD" w:rsidRPr="002B62CD" w14:paraId="24BE6939" w14:textId="77777777" w:rsidTr="007C6725">
        <w:tc>
          <w:tcPr>
            <w:tcW w:w="3823" w:type="dxa"/>
          </w:tcPr>
          <w:p w14:paraId="244BB1DF" w14:textId="77777777" w:rsidR="00CD3C22" w:rsidRPr="002B62CD" w:rsidRDefault="00CD3C22" w:rsidP="00CD3C22">
            <w:pPr>
              <w:spacing w:after="0" w:line="240" w:lineRule="auto"/>
              <w:rPr>
                <w:rFonts w:ascii="Raleway" w:hAnsi="Raleway"/>
                <w:b/>
                <w:bCs/>
                <w:sz w:val="24"/>
                <w:szCs w:val="24"/>
              </w:rPr>
            </w:pPr>
            <w:r w:rsidRPr="002B62CD">
              <w:rPr>
                <w:rFonts w:ascii="Raleway" w:hAnsi="Raleway"/>
                <w:b/>
                <w:bCs/>
                <w:sz w:val="24"/>
                <w:szCs w:val="24"/>
              </w:rPr>
              <w:t>Ease of delivery</w:t>
            </w:r>
          </w:p>
          <w:p w14:paraId="06F374B5" w14:textId="77777777" w:rsidR="00CD3C22" w:rsidRPr="002B62CD" w:rsidRDefault="00CD3C22" w:rsidP="00CD3C22">
            <w:pPr>
              <w:spacing w:after="0" w:line="240" w:lineRule="auto"/>
              <w:rPr>
                <w:rFonts w:ascii="Raleway" w:hAnsi="Raleway"/>
                <w:sz w:val="24"/>
                <w:szCs w:val="24"/>
              </w:rPr>
            </w:pPr>
          </w:p>
        </w:tc>
        <w:tc>
          <w:tcPr>
            <w:tcW w:w="3081" w:type="dxa"/>
          </w:tcPr>
          <w:p w14:paraId="44D0FC2D" w14:textId="77777777" w:rsidR="00CD3C22" w:rsidRPr="002B62CD" w:rsidRDefault="00CD3C22" w:rsidP="00CD3C22">
            <w:pPr>
              <w:spacing w:after="0" w:line="240" w:lineRule="auto"/>
              <w:rPr>
                <w:rFonts w:ascii="Raleway" w:hAnsi="Raleway"/>
                <w:b/>
                <w:bCs/>
                <w:sz w:val="24"/>
                <w:szCs w:val="24"/>
              </w:rPr>
            </w:pPr>
            <w:r w:rsidRPr="002B62CD">
              <w:rPr>
                <w:rFonts w:ascii="Raleway" w:hAnsi="Raleway"/>
                <w:b/>
                <w:bCs/>
                <w:sz w:val="24"/>
                <w:szCs w:val="24"/>
              </w:rPr>
              <w:t>Magnitude of air quality benefits</w:t>
            </w:r>
          </w:p>
          <w:p w14:paraId="20671B92" w14:textId="77777777" w:rsidR="00CD3C22" w:rsidRPr="002B62CD" w:rsidRDefault="00CD3C22" w:rsidP="00CD3C22">
            <w:pPr>
              <w:spacing w:after="0" w:line="240" w:lineRule="auto"/>
              <w:rPr>
                <w:rFonts w:ascii="Raleway" w:hAnsi="Raleway"/>
                <w:sz w:val="24"/>
                <w:szCs w:val="24"/>
              </w:rPr>
            </w:pPr>
          </w:p>
        </w:tc>
        <w:tc>
          <w:tcPr>
            <w:tcW w:w="3586" w:type="dxa"/>
          </w:tcPr>
          <w:p w14:paraId="2E9985FC" w14:textId="77777777" w:rsidR="00CD3C22" w:rsidRPr="002B62CD" w:rsidRDefault="00CD3C22" w:rsidP="00CD3C22">
            <w:pPr>
              <w:spacing w:after="0" w:line="240" w:lineRule="auto"/>
              <w:rPr>
                <w:rFonts w:ascii="Raleway" w:hAnsi="Raleway"/>
                <w:b/>
                <w:bCs/>
                <w:sz w:val="24"/>
                <w:szCs w:val="24"/>
              </w:rPr>
            </w:pPr>
            <w:r w:rsidRPr="002B62CD">
              <w:rPr>
                <w:rFonts w:ascii="Raleway" w:hAnsi="Raleway"/>
                <w:b/>
                <w:bCs/>
                <w:sz w:val="24"/>
                <w:szCs w:val="24"/>
              </w:rPr>
              <w:t>Priority level</w:t>
            </w:r>
          </w:p>
          <w:p w14:paraId="52B5D522" w14:textId="77777777" w:rsidR="00CD3C22" w:rsidRPr="002B62CD" w:rsidRDefault="00CD3C22" w:rsidP="00CD3C22">
            <w:pPr>
              <w:spacing w:after="0" w:line="240" w:lineRule="auto"/>
              <w:rPr>
                <w:rFonts w:ascii="Raleway" w:hAnsi="Raleway"/>
                <w:b/>
                <w:bCs/>
                <w:sz w:val="24"/>
                <w:szCs w:val="24"/>
              </w:rPr>
            </w:pPr>
            <w:r w:rsidRPr="002B62CD">
              <w:rPr>
                <w:rFonts w:ascii="Raleway" w:hAnsi="Raleway"/>
                <w:b/>
                <w:bCs/>
                <w:i/>
                <w:iCs/>
                <w:sz w:val="24"/>
                <w:szCs w:val="24"/>
              </w:rPr>
              <w:t>(Priority level score = Ease of delivery × Magnitude of AQ benefits)</w:t>
            </w:r>
          </w:p>
        </w:tc>
      </w:tr>
      <w:tr w:rsidR="002B62CD" w:rsidRPr="002B62CD" w14:paraId="0E7D4FB7" w14:textId="77777777" w:rsidTr="007C6725">
        <w:tc>
          <w:tcPr>
            <w:tcW w:w="3823" w:type="dxa"/>
          </w:tcPr>
          <w:p w14:paraId="37D76A74" w14:textId="77777777" w:rsidR="00CD3C22" w:rsidRPr="002B62CD" w:rsidRDefault="00CD3C22" w:rsidP="00CD3C22">
            <w:pPr>
              <w:spacing w:after="0" w:line="240" w:lineRule="auto"/>
              <w:rPr>
                <w:rFonts w:ascii="Raleway" w:hAnsi="Raleway"/>
                <w:b/>
                <w:bCs/>
                <w:sz w:val="24"/>
                <w:szCs w:val="24"/>
              </w:rPr>
            </w:pPr>
            <w:r w:rsidRPr="002B62CD">
              <w:rPr>
                <w:rFonts w:ascii="Raleway" w:hAnsi="Raleway"/>
                <w:b/>
                <w:bCs/>
                <w:sz w:val="24"/>
                <w:szCs w:val="24"/>
              </w:rPr>
              <w:t>Straightforward</w:t>
            </w:r>
            <w:proofErr w:type="gramStart"/>
            <w:r w:rsidRPr="002B62CD">
              <w:rPr>
                <w:rFonts w:ascii="Raleway" w:hAnsi="Raleway"/>
                <w:b/>
                <w:bCs/>
                <w:sz w:val="24"/>
                <w:szCs w:val="24"/>
              </w:rPr>
              <w:t>=  1</w:t>
            </w:r>
            <w:proofErr w:type="gramEnd"/>
            <w:r w:rsidRPr="002B62CD">
              <w:rPr>
                <w:rFonts w:ascii="Raleway" w:hAnsi="Raleway"/>
                <w:b/>
                <w:bCs/>
                <w:sz w:val="24"/>
                <w:szCs w:val="24"/>
              </w:rPr>
              <w:t>-2</w:t>
            </w:r>
          </w:p>
          <w:p w14:paraId="5E1BA733" w14:textId="4710686A" w:rsidR="00CD3C22" w:rsidRPr="002B62CD" w:rsidRDefault="00CD3C22" w:rsidP="00CD3C22">
            <w:pPr>
              <w:spacing w:after="0" w:line="240" w:lineRule="auto"/>
              <w:rPr>
                <w:rFonts w:ascii="Raleway" w:hAnsi="Raleway"/>
                <w:b/>
                <w:bCs/>
                <w:sz w:val="24"/>
                <w:szCs w:val="24"/>
              </w:rPr>
            </w:pPr>
            <w:r w:rsidRPr="002B62CD">
              <w:rPr>
                <w:rFonts w:ascii="Raleway" w:hAnsi="Raleway"/>
                <w:b/>
                <w:bCs/>
                <w:sz w:val="24"/>
                <w:szCs w:val="24"/>
              </w:rPr>
              <w:t xml:space="preserve">Medium      </w:t>
            </w:r>
            <w:r w:rsidR="00B46AC7" w:rsidRPr="002B62CD">
              <w:rPr>
                <w:rFonts w:ascii="Raleway" w:hAnsi="Raleway"/>
                <w:b/>
                <w:bCs/>
                <w:sz w:val="24"/>
                <w:szCs w:val="24"/>
              </w:rPr>
              <w:t xml:space="preserve">          </w:t>
            </w:r>
            <w:r w:rsidRPr="002B62CD">
              <w:rPr>
                <w:rFonts w:ascii="Raleway" w:hAnsi="Raleway"/>
                <w:b/>
                <w:bCs/>
                <w:sz w:val="24"/>
                <w:szCs w:val="24"/>
              </w:rPr>
              <w:t>=3-4</w:t>
            </w:r>
          </w:p>
          <w:p w14:paraId="65EA3F2B" w14:textId="77A311AE" w:rsidR="00CD3C22" w:rsidRPr="002B62CD" w:rsidRDefault="00CD3C22" w:rsidP="00CD3C22">
            <w:pPr>
              <w:spacing w:after="0" w:line="240" w:lineRule="auto"/>
              <w:rPr>
                <w:rFonts w:ascii="Raleway" w:hAnsi="Raleway"/>
                <w:b/>
                <w:bCs/>
                <w:sz w:val="24"/>
                <w:szCs w:val="24"/>
              </w:rPr>
            </w:pPr>
            <w:r w:rsidRPr="002B62CD">
              <w:rPr>
                <w:rFonts w:ascii="Raleway" w:hAnsi="Raleway"/>
                <w:b/>
                <w:bCs/>
                <w:sz w:val="24"/>
                <w:szCs w:val="24"/>
              </w:rPr>
              <w:t>Most difficult</w:t>
            </w:r>
            <w:r w:rsidR="00B46AC7" w:rsidRPr="002B62CD">
              <w:rPr>
                <w:rFonts w:ascii="Raleway" w:hAnsi="Raleway"/>
                <w:b/>
                <w:bCs/>
                <w:sz w:val="24"/>
                <w:szCs w:val="24"/>
              </w:rPr>
              <w:t xml:space="preserve">     </w:t>
            </w:r>
            <w:r w:rsidRPr="002B62CD">
              <w:rPr>
                <w:rFonts w:ascii="Raleway" w:hAnsi="Raleway"/>
                <w:b/>
                <w:bCs/>
                <w:sz w:val="24"/>
                <w:szCs w:val="24"/>
              </w:rPr>
              <w:t xml:space="preserve"> </w:t>
            </w:r>
            <w:proofErr w:type="gramStart"/>
            <w:r w:rsidRPr="002B62CD">
              <w:rPr>
                <w:rFonts w:ascii="Raleway" w:hAnsi="Raleway"/>
                <w:b/>
                <w:bCs/>
                <w:sz w:val="24"/>
                <w:szCs w:val="24"/>
              </w:rPr>
              <w:t>=  5</w:t>
            </w:r>
            <w:proofErr w:type="gramEnd"/>
            <w:r w:rsidRPr="002B62CD">
              <w:rPr>
                <w:rFonts w:ascii="Raleway" w:hAnsi="Raleway"/>
                <w:b/>
                <w:bCs/>
                <w:sz w:val="24"/>
                <w:szCs w:val="24"/>
              </w:rPr>
              <w:t xml:space="preserve">   </w:t>
            </w:r>
          </w:p>
          <w:p w14:paraId="6686472F" w14:textId="77777777" w:rsidR="00CD3C22" w:rsidRPr="002B62CD" w:rsidRDefault="00CD3C22" w:rsidP="00CD3C22">
            <w:pPr>
              <w:spacing w:after="0" w:line="240" w:lineRule="auto"/>
              <w:rPr>
                <w:rFonts w:ascii="Raleway" w:hAnsi="Raleway"/>
                <w:sz w:val="24"/>
                <w:szCs w:val="24"/>
              </w:rPr>
            </w:pPr>
          </w:p>
        </w:tc>
        <w:tc>
          <w:tcPr>
            <w:tcW w:w="3081" w:type="dxa"/>
          </w:tcPr>
          <w:p w14:paraId="4865CBDC" w14:textId="77777777" w:rsidR="00CD3C22" w:rsidRPr="002B62CD" w:rsidRDefault="00CD3C22" w:rsidP="00CD3C22">
            <w:pPr>
              <w:spacing w:after="0" w:line="240" w:lineRule="auto"/>
              <w:rPr>
                <w:rFonts w:ascii="Raleway" w:hAnsi="Raleway"/>
                <w:b/>
                <w:bCs/>
                <w:sz w:val="24"/>
                <w:szCs w:val="24"/>
              </w:rPr>
            </w:pPr>
            <w:r w:rsidRPr="002B62CD">
              <w:rPr>
                <w:rFonts w:ascii="Raleway" w:hAnsi="Raleway"/>
                <w:sz w:val="24"/>
                <w:szCs w:val="24"/>
              </w:rPr>
              <w:t xml:space="preserve">High =       </w:t>
            </w:r>
            <w:r w:rsidRPr="002B62CD">
              <w:rPr>
                <w:rFonts w:ascii="Raleway" w:hAnsi="Raleway"/>
                <w:b/>
                <w:bCs/>
                <w:sz w:val="24"/>
                <w:szCs w:val="24"/>
              </w:rPr>
              <w:t>1</w:t>
            </w:r>
          </w:p>
          <w:p w14:paraId="044AA572" w14:textId="77777777" w:rsidR="00CD3C22" w:rsidRPr="002B62CD" w:rsidRDefault="00CD3C22" w:rsidP="00CD3C22">
            <w:pPr>
              <w:spacing w:after="0" w:line="240" w:lineRule="auto"/>
              <w:rPr>
                <w:rFonts w:ascii="Raleway" w:hAnsi="Raleway"/>
                <w:b/>
                <w:bCs/>
                <w:sz w:val="24"/>
                <w:szCs w:val="24"/>
              </w:rPr>
            </w:pPr>
            <w:r w:rsidRPr="002B62CD">
              <w:rPr>
                <w:rFonts w:ascii="Raleway" w:hAnsi="Raleway"/>
                <w:sz w:val="24"/>
                <w:szCs w:val="24"/>
              </w:rPr>
              <w:t xml:space="preserve">Medium = </w:t>
            </w:r>
            <w:r w:rsidRPr="002B62CD">
              <w:rPr>
                <w:rFonts w:ascii="Raleway" w:hAnsi="Raleway"/>
                <w:b/>
                <w:bCs/>
                <w:sz w:val="24"/>
                <w:szCs w:val="24"/>
              </w:rPr>
              <w:t>2</w:t>
            </w:r>
          </w:p>
          <w:p w14:paraId="3EB9B6D1" w14:textId="77777777" w:rsidR="00CD3C22" w:rsidRPr="002B62CD" w:rsidRDefault="00CD3C22" w:rsidP="00CD3C22">
            <w:pPr>
              <w:spacing w:after="0" w:line="240" w:lineRule="auto"/>
              <w:rPr>
                <w:rFonts w:ascii="Raleway" w:hAnsi="Raleway"/>
                <w:sz w:val="24"/>
                <w:szCs w:val="24"/>
              </w:rPr>
            </w:pPr>
            <w:r w:rsidRPr="002B62CD">
              <w:rPr>
                <w:rFonts w:ascii="Raleway" w:hAnsi="Raleway"/>
                <w:sz w:val="24"/>
                <w:szCs w:val="24"/>
              </w:rPr>
              <w:t>Low =</w:t>
            </w:r>
            <w:r w:rsidRPr="002B62CD">
              <w:rPr>
                <w:rFonts w:ascii="Raleway" w:hAnsi="Raleway"/>
                <w:b/>
                <w:bCs/>
                <w:sz w:val="24"/>
                <w:szCs w:val="24"/>
              </w:rPr>
              <w:t xml:space="preserve">      3</w:t>
            </w:r>
          </w:p>
        </w:tc>
        <w:tc>
          <w:tcPr>
            <w:tcW w:w="3586" w:type="dxa"/>
          </w:tcPr>
          <w:p w14:paraId="75A756CD" w14:textId="77777777" w:rsidR="00CD3C22" w:rsidRPr="002B62CD" w:rsidRDefault="00CD3C22" w:rsidP="00CD3C22">
            <w:pPr>
              <w:spacing w:after="0" w:line="240" w:lineRule="auto"/>
              <w:rPr>
                <w:rFonts w:ascii="Raleway" w:hAnsi="Raleway"/>
                <w:b/>
                <w:bCs/>
                <w:sz w:val="24"/>
                <w:szCs w:val="24"/>
              </w:rPr>
            </w:pPr>
            <w:r w:rsidRPr="002B62CD">
              <w:rPr>
                <w:rFonts w:ascii="Raleway" w:hAnsi="Raleway"/>
                <w:sz w:val="24"/>
                <w:szCs w:val="24"/>
              </w:rPr>
              <w:t xml:space="preserve">High =        </w:t>
            </w:r>
            <w:r w:rsidRPr="002B62CD">
              <w:rPr>
                <w:rFonts w:ascii="Raleway" w:hAnsi="Raleway"/>
                <w:b/>
                <w:bCs/>
                <w:sz w:val="24"/>
                <w:szCs w:val="24"/>
              </w:rPr>
              <w:t xml:space="preserve">1-5 </w:t>
            </w:r>
          </w:p>
          <w:p w14:paraId="2FB9DF60" w14:textId="77777777" w:rsidR="00CD3C22" w:rsidRPr="002B62CD" w:rsidRDefault="00CD3C22" w:rsidP="00CD3C22">
            <w:pPr>
              <w:spacing w:after="0" w:line="240" w:lineRule="auto"/>
              <w:rPr>
                <w:rFonts w:ascii="Raleway" w:hAnsi="Raleway"/>
                <w:sz w:val="24"/>
                <w:szCs w:val="24"/>
              </w:rPr>
            </w:pPr>
            <w:r w:rsidRPr="002B62CD">
              <w:rPr>
                <w:rFonts w:ascii="Raleway" w:hAnsi="Raleway"/>
                <w:sz w:val="24"/>
                <w:szCs w:val="24"/>
              </w:rPr>
              <w:t xml:space="preserve">Medium = </w:t>
            </w:r>
            <w:r w:rsidRPr="002B62CD">
              <w:rPr>
                <w:rFonts w:ascii="Raleway" w:hAnsi="Raleway"/>
                <w:b/>
                <w:bCs/>
                <w:sz w:val="24"/>
                <w:szCs w:val="24"/>
              </w:rPr>
              <w:t>6-10</w:t>
            </w:r>
          </w:p>
          <w:p w14:paraId="08BB24BE" w14:textId="77777777" w:rsidR="00CD3C22" w:rsidRPr="002B62CD" w:rsidRDefault="00CD3C22" w:rsidP="00CD3C22">
            <w:pPr>
              <w:spacing w:after="0" w:line="240" w:lineRule="auto"/>
              <w:rPr>
                <w:rFonts w:ascii="Raleway" w:hAnsi="Raleway"/>
                <w:sz w:val="24"/>
                <w:szCs w:val="24"/>
              </w:rPr>
            </w:pPr>
            <w:r w:rsidRPr="002B62CD">
              <w:rPr>
                <w:rFonts w:ascii="Raleway" w:hAnsi="Raleway"/>
                <w:sz w:val="24"/>
                <w:szCs w:val="24"/>
              </w:rPr>
              <w:t xml:space="preserve">Low =      </w:t>
            </w:r>
            <w:r w:rsidRPr="002B62CD">
              <w:rPr>
                <w:rFonts w:ascii="Raleway" w:hAnsi="Raleway"/>
                <w:b/>
                <w:bCs/>
                <w:sz w:val="24"/>
                <w:szCs w:val="24"/>
              </w:rPr>
              <w:t>11-15</w:t>
            </w:r>
          </w:p>
        </w:tc>
      </w:tr>
    </w:tbl>
    <w:p w14:paraId="70E9BE11" w14:textId="77777777" w:rsidR="007A44A5" w:rsidRPr="002B62CD" w:rsidRDefault="007A44A5">
      <w:pPr>
        <w:spacing w:after="0" w:line="240" w:lineRule="auto"/>
        <w:rPr>
          <w:rFonts w:ascii="Raleway" w:eastAsia="Times New Roman" w:hAnsi="Raleway" w:cs="Times New Roman"/>
          <w:b/>
          <w:kern w:val="28"/>
          <w:sz w:val="24"/>
          <w:szCs w:val="24"/>
        </w:rPr>
      </w:pPr>
      <w:r w:rsidRPr="002B62CD">
        <w:rPr>
          <w:rFonts w:ascii="Raleway" w:hAnsi="Raleway"/>
          <w:sz w:val="24"/>
          <w:szCs w:val="24"/>
        </w:rPr>
        <w:br w:type="page"/>
      </w:r>
    </w:p>
    <w:p w14:paraId="50D13A51" w14:textId="27B1D755" w:rsidR="001D4490" w:rsidRDefault="001D4490" w:rsidP="00DC237A">
      <w:pPr>
        <w:pStyle w:val="Heading3"/>
      </w:pPr>
      <w:bookmarkStart w:id="24" w:name="_Toc108523291"/>
      <w:r w:rsidRPr="00A62060">
        <w:lastRenderedPageBreak/>
        <w:t>Table 4.1</w:t>
      </w:r>
      <w:r w:rsidRPr="00A62060">
        <w:tab/>
        <w:t>Air Quality Action Plan</w:t>
      </w:r>
      <w:bookmarkEnd w:id="24"/>
    </w:p>
    <w:p w14:paraId="6C9E9E29" w14:textId="77777777" w:rsidR="00A62060" w:rsidRPr="00A62060" w:rsidRDefault="00A62060" w:rsidP="00A62060">
      <w:pPr>
        <w:pStyle w:val="Subheading2"/>
        <w:rPr>
          <w:b/>
          <w:bCs/>
          <w:u w:val="single"/>
        </w:rPr>
      </w:pPr>
    </w:p>
    <w:p w14:paraId="191521A4" w14:textId="77777777" w:rsidR="007A44A5" w:rsidRPr="002B62CD" w:rsidRDefault="001D4490" w:rsidP="001D4490">
      <w:pPr>
        <w:jc w:val="both"/>
        <w:rPr>
          <w:rFonts w:ascii="Raleway" w:hAnsi="Raleway"/>
          <w:sz w:val="24"/>
          <w:szCs w:val="24"/>
        </w:rPr>
      </w:pPr>
      <w:r w:rsidRPr="002B62CD">
        <w:rPr>
          <w:rFonts w:ascii="Raleway" w:hAnsi="Raleway"/>
          <w:sz w:val="24"/>
          <w:szCs w:val="24"/>
        </w:rPr>
        <w:t xml:space="preserve">The actions have been grouped into seven categories: </w:t>
      </w:r>
    </w:p>
    <w:p w14:paraId="549D2C39" w14:textId="77777777" w:rsidR="007A44A5" w:rsidRPr="002B62CD" w:rsidRDefault="001D4490" w:rsidP="009A4931">
      <w:pPr>
        <w:pStyle w:val="ListParagraph"/>
        <w:numPr>
          <w:ilvl w:val="0"/>
          <w:numId w:val="29"/>
        </w:numPr>
        <w:jc w:val="both"/>
        <w:rPr>
          <w:rFonts w:ascii="Raleway" w:hAnsi="Raleway"/>
          <w:sz w:val="24"/>
          <w:szCs w:val="24"/>
        </w:rPr>
      </w:pPr>
      <w:r w:rsidRPr="002B62CD">
        <w:rPr>
          <w:rFonts w:ascii="Raleway" w:hAnsi="Raleway"/>
          <w:sz w:val="24"/>
          <w:szCs w:val="24"/>
        </w:rPr>
        <w:t>Monitoring and core statutory duties</w:t>
      </w:r>
    </w:p>
    <w:p w14:paraId="2BF16293" w14:textId="77777777" w:rsidR="007A44A5" w:rsidRPr="002B62CD" w:rsidRDefault="001D4490" w:rsidP="009A4931">
      <w:pPr>
        <w:pStyle w:val="ListParagraph"/>
        <w:numPr>
          <w:ilvl w:val="0"/>
          <w:numId w:val="29"/>
        </w:numPr>
        <w:jc w:val="both"/>
        <w:rPr>
          <w:rFonts w:ascii="Raleway" w:hAnsi="Raleway"/>
          <w:sz w:val="24"/>
          <w:szCs w:val="24"/>
        </w:rPr>
      </w:pPr>
      <w:r w:rsidRPr="002B62CD">
        <w:rPr>
          <w:rFonts w:ascii="Raleway" w:hAnsi="Raleway"/>
          <w:sz w:val="24"/>
          <w:szCs w:val="24"/>
        </w:rPr>
        <w:t>Emissions from developments and buildings</w:t>
      </w:r>
    </w:p>
    <w:p w14:paraId="76921C01" w14:textId="7CFFA536" w:rsidR="007A44A5" w:rsidRPr="002B62CD" w:rsidRDefault="001D4490" w:rsidP="009A4931">
      <w:pPr>
        <w:pStyle w:val="ListParagraph"/>
        <w:numPr>
          <w:ilvl w:val="0"/>
          <w:numId w:val="29"/>
        </w:numPr>
        <w:jc w:val="both"/>
        <w:rPr>
          <w:rFonts w:ascii="Raleway" w:hAnsi="Raleway"/>
          <w:sz w:val="24"/>
          <w:szCs w:val="24"/>
        </w:rPr>
      </w:pPr>
      <w:r w:rsidRPr="002B62CD">
        <w:rPr>
          <w:rFonts w:ascii="Raleway" w:hAnsi="Raleway"/>
          <w:sz w:val="24"/>
          <w:szCs w:val="24"/>
        </w:rPr>
        <w:t>Public health and awareness raising</w:t>
      </w:r>
    </w:p>
    <w:p w14:paraId="3DAC5987" w14:textId="76721089" w:rsidR="007A44A5" w:rsidRPr="002B62CD" w:rsidRDefault="001D4490" w:rsidP="009A4931">
      <w:pPr>
        <w:pStyle w:val="ListParagraph"/>
        <w:numPr>
          <w:ilvl w:val="0"/>
          <w:numId w:val="29"/>
        </w:numPr>
        <w:jc w:val="both"/>
        <w:rPr>
          <w:rFonts w:ascii="Raleway" w:hAnsi="Raleway"/>
          <w:sz w:val="24"/>
          <w:szCs w:val="24"/>
        </w:rPr>
      </w:pPr>
      <w:r w:rsidRPr="002B62CD">
        <w:rPr>
          <w:rFonts w:ascii="Raleway" w:hAnsi="Raleway"/>
          <w:sz w:val="24"/>
          <w:szCs w:val="24"/>
        </w:rPr>
        <w:t>Delivery servicing and freight</w:t>
      </w:r>
    </w:p>
    <w:p w14:paraId="6EBF0574" w14:textId="10F144CB" w:rsidR="007A44A5" w:rsidRPr="002B62CD" w:rsidRDefault="001D4490" w:rsidP="009A4931">
      <w:pPr>
        <w:pStyle w:val="ListParagraph"/>
        <w:numPr>
          <w:ilvl w:val="0"/>
          <w:numId w:val="29"/>
        </w:numPr>
        <w:spacing w:after="0" w:line="240" w:lineRule="auto"/>
        <w:jc w:val="both"/>
        <w:rPr>
          <w:rFonts w:ascii="Raleway" w:hAnsi="Raleway"/>
          <w:sz w:val="24"/>
          <w:szCs w:val="24"/>
        </w:rPr>
      </w:pPr>
      <w:r w:rsidRPr="002B62CD">
        <w:rPr>
          <w:rFonts w:ascii="Raleway" w:hAnsi="Raleway"/>
          <w:sz w:val="24"/>
          <w:szCs w:val="24"/>
        </w:rPr>
        <w:t>Borough fleet actions</w:t>
      </w:r>
    </w:p>
    <w:p w14:paraId="2C7872DC" w14:textId="0AA5703E" w:rsidR="007A44A5" w:rsidRPr="002B62CD" w:rsidRDefault="001D4490" w:rsidP="009A4931">
      <w:pPr>
        <w:pStyle w:val="ListParagraph"/>
        <w:numPr>
          <w:ilvl w:val="0"/>
          <w:numId w:val="29"/>
        </w:numPr>
        <w:spacing w:after="0" w:line="240" w:lineRule="auto"/>
        <w:jc w:val="both"/>
        <w:rPr>
          <w:rFonts w:ascii="Raleway" w:hAnsi="Raleway"/>
          <w:sz w:val="24"/>
          <w:szCs w:val="24"/>
        </w:rPr>
      </w:pPr>
      <w:r w:rsidRPr="002B62CD">
        <w:rPr>
          <w:rFonts w:ascii="Raleway" w:hAnsi="Raleway"/>
          <w:sz w:val="24"/>
          <w:szCs w:val="24"/>
        </w:rPr>
        <w:t>Localised solutions</w:t>
      </w:r>
    </w:p>
    <w:p w14:paraId="05B70EBF" w14:textId="45D741B9" w:rsidR="001D4490" w:rsidRPr="002B62CD" w:rsidRDefault="001D4490" w:rsidP="009A4931">
      <w:pPr>
        <w:pStyle w:val="ListParagraph"/>
        <w:numPr>
          <w:ilvl w:val="0"/>
          <w:numId w:val="29"/>
        </w:numPr>
        <w:spacing w:after="0" w:line="240" w:lineRule="auto"/>
        <w:jc w:val="both"/>
        <w:rPr>
          <w:rFonts w:ascii="Raleway" w:hAnsi="Raleway"/>
          <w:sz w:val="24"/>
          <w:szCs w:val="24"/>
        </w:rPr>
      </w:pPr>
      <w:r w:rsidRPr="002B62CD">
        <w:rPr>
          <w:rFonts w:ascii="Raleway" w:hAnsi="Raleway"/>
          <w:sz w:val="24"/>
          <w:szCs w:val="24"/>
        </w:rPr>
        <w:t>Cleaner transport</w:t>
      </w:r>
    </w:p>
    <w:p w14:paraId="4C328CC2" w14:textId="77777777" w:rsidR="00751137" w:rsidRPr="002B62CD" w:rsidRDefault="00751137" w:rsidP="00751137">
      <w:pPr>
        <w:spacing w:after="0" w:line="240" w:lineRule="auto"/>
        <w:jc w:val="both"/>
        <w:rPr>
          <w:rFonts w:ascii="Raleway" w:hAnsi="Raleway"/>
          <w:sz w:val="24"/>
          <w:szCs w:val="24"/>
        </w:rPr>
      </w:pPr>
    </w:p>
    <w:p w14:paraId="6BDB311F" w14:textId="52F86CEB" w:rsidR="00A149F3" w:rsidRPr="002B62CD" w:rsidRDefault="00A149F3" w:rsidP="007A3381">
      <w:pPr>
        <w:suppressAutoHyphens/>
        <w:spacing w:after="0" w:line="240" w:lineRule="auto"/>
        <w:rPr>
          <w:rFonts w:ascii="Raleway" w:hAnsi="Raleway" w:cs="Arial Narrow"/>
          <w:b/>
          <w:bCs/>
          <w:sz w:val="24"/>
          <w:szCs w:val="24"/>
        </w:rPr>
      </w:pPr>
    </w:p>
    <w:p w14:paraId="1F775A8D" w14:textId="40D98B45" w:rsidR="00A149F3" w:rsidRPr="002B62CD" w:rsidRDefault="00A149F3" w:rsidP="007A3381">
      <w:pPr>
        <w:suppressAutoHyphens/>
        <w:spacing w:after="0" w:line="240" w:lineRule="auto"/>
        <w:rPr>
          <w:rFonts w:ascii="Raleway" w:hAnsi="Raleway" w:cs="Arial Narrow"/>
          <w:b/>
          <w:bCs/>
          <w:sz w:val="24"/>
          <w:szCs w:val="24"/>
        </w:rPr>
      </w:pPr>
    </w:p>
    <w:p w14:paraId="74C0AACF" w14:textId="2F2273CB" w:rsidR="00A149F3" w:rsidRPr="002B62CD" w:rsidRDefault="00A149F3" w:rsidP="007A3381">
      <w:pPr>
        <w:suppressAutoHyphens/>
        <w:spacing w:after="0" w:line="240" w:lineRule="auto"/>
        <w:rPr>
          <w:rFonts w:ascii="Raleway" w:hAnsi="Raleway" w:cs="Arial Narrow"/>
          <w:b/>
          <w:bCs/>
          <w:sz w:val="24"/>
          <w:szCs w:val="24"/>
        </w:rPr>
      </w:pPr>
    </w:p>
    <w:p w14:paraId="57C0ECD0" w14:textId="1F49DF00" w:rsidR="00B13AAC" w:rsidRPr="002B62CD" w:rsidRDefault="00B13AAC" w:rsidP="007A3381">
      <w:pPr>
        <w:suppressAutoHyphens/>
        <w:spacing w:after="0" w:line="240" w:lineRule="auto"/>
        <w:rPr>
          <w:rFonts w:ascii="Raleway" w:hAnsi="Raleway" w:cs="Arial Narrow"/>
          <w:b/>
          <w:bCs/>
          <w:sz w:val="24"/>
          <w:szCs w:val="24"/>
        </w:rPr>
      </w:pPr>
    </w:p>
    <w:p w14:paraId="6FFCCB01" w14:textId="5004D48E" w:rsidR="00B13AAC" w:rsidRPr="002B62CD" w:rsidRDefault="00B13AAC" w:rsidP="007A3381">
      <w:pPr>
        <w:suppressAutoHyphens/>
        <w:spacing w:after="0" w:line="240" w:lineRule="auto"/>
        <w:rPr>
          <w:rFonts w:ascii="Raleway" w:hAnsi="Raleway" w:cs="Arial Narrow"/>
          <w:b/>
          <w:bCs/>
          <w:sz w:val="24"/>
          <w:szCs w:val="24"/>
        </w:rPr>
      </w:pPr>
    </w:p>
    <w:p w14:paraId="5A1DE894" w14:textId="04EBDF29" w:rsidR="0039421B" w:rsidRPr="002B62CD" w:rsidRDefault="0039421B" w:rsidP="007A3381">
      <w:pPr>
        <w:suppressAutoHyphens/>
        <w:spacing w:after="0" w:line="240" w:lineRule="auto"/>
        <w:rPr>
          <w:rFonts w:ascii="Raleway" w:hAnsi="Raleway" w:cs="Arial Narrow"/>
          <w:sz w:val="24"/>
          <w:szCs w:val="24"/>
        </w:rPr>
        <w:sectPr w:rsidR="0039421B" w:rsidRPr="002B62CD" w:rsidSect="00895E98">
          <w:headerReference w:type="default" r:id="rId23"/>
          <w:footerReference w:type="default" r:id="rId24"/>
          <w:headerReference w:type="first" r:id="rId25"/>
          <w:pgSz w:w="11906" w:h="16838"/>
          <w:pgMar w:top="1440" w:right="1440" w:bottom="1440" w:left="1440" w:header="0" w:footer="708" w:gutter="0"/>
          <w:cols w:space="708"/>
          <w:titlePg/>
          <w:docGrid w:linePitch="360"/>
        </w:sectPr>
      </w:pPr>
    </w:p>
    <w:p w14:paraId="1E379186" w14:textId="77777777" w:rsidR="007A3381" w:rsidRPr="00F9260B" w:rsidRDefault="001C5AAE" w:rsidP="00DC237A">
      <w:pPr>
        <w:pStyle w:val="Heading2"/>
      </w:pPr>
      <w:r w:rsidRPr="00F9260B">
        <w:lastRenderedPageBreak/>
        <w:t>Theme: Monitoring and other core statutory duties</w:t>
      </w:r>
    </w:p>
    <w:p w14:paraId="275E0DE4" w14:textId="77777777" w:rsidR="001C5AAE" w:rsidRPr="002B62CD" w:rsidRDefault="001C5AAE" w:rsidP="007A3381">
      <w:pPr>
        <w:suppressAutoHyphens/>
        <w:spacing w:after="0" w:line="240" w:lineRule="auto"/>
        <w:rPr>
          <w:rFonts w:ascii="Raleway" w:hAnsi="Raleway" w:cstheme="minorHAnsi"/>
          <w:bCs/>
          <w:sz w:val="24"/>
          <w:szCs w:val="24"/>
        </w:rPr>
      </w:pPr>
    </w:p>
    <w:tbl>
      <w:tblPr>
        <w:tblStyle w:val="TableGrid"/>
        <w:tblpPr w:leftFromText="180" w:rightFromText="180" w:vertAnchor="text" w:tblpXSpec="right" w:tblpY="1"/>
        <w:tblOverlap w:val="never"/>
        <w:tblW w:w="21253" w:type="dxa"/>
        <w:tblLayout w:type="fixed"/>
        <w:tblLook w:val="04A0" w:firstRow="1" w:lastRow="0" w:firstColumn="1" w:lastColumn="0" w:noHBand="0" w:noVBand="1"/>
      </w:tblPr>
      <w:tblGrid>
        <w:gridCol w:w="437"/>
        <w:gridCol w:w="2535"/>
        <w:gridCol w:w="1418"/>
        <w:gridCol w:w="1275"/>
        <w:gridCol w:w="2552"/>
        <w:gridCol w:w="1417"/>
        <w:gridCol w:w="1985"/>
        <w:gridCol w:w="4536"/>
        <w:gridCol w:w="5098"/>
      </w:tblGrid>
      <w:tr w:rsidR="002B62CD" w:rsidRPr="002B62CD" w14:paraId="5B9C94DF" w14:textId="77777777" w:rsidTr="003B3F91">
        <w:trPr>
          <w:cantSplit/>
          <w:trHeight w:val="1392"/>
          <w:tblHeader/>
        </w:trPr>
        <w:tc>
          <w:tcPr>
            <w:tcW w:w="437" w:type="dxa"/>
            <w:hideMark/>
          </w:tcPr>
          <w:p w14:paraId="6728A591" w14:textId="77777777" w:rsidR="000A07F1" w:rsidRPr="002B62CD" w:rsidRDefault="000A07F1" w:rsidP="003B3F91">
            <w:pPr>
              <w:spacing w:after="0" w:line="240" w:lineRule="auto"/>
              <w:jc w:val="center"/>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ID</w:t>
            </w:r>
          </w:p>
        </w:tc>
        <w:tc>
          <w:tcPr>
            <w:tcW w:w="2535" w:type="dxa"/>
            <w:hideMark/>
          </w:tcPr>
          <w:p w14:paraId="1D64ABE1"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Action</w:t>
            </w:r>
          </w:p>
        </w:tc>
        <w:tc>
          <w:tcPr>
            <w:tcW w:w="1418" w:type="dxa"/>
            <w:hideMark/>
          </w:tcPr>
          <w:p w14:paraId="3A22A869"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Responsibility</w:t>
            </w:r>
          </w:p>
        </w:tc>
        <w:tc>
          <w:tcPr>
            <w:tcW w:w="1275" w:type="dxa"/>
            <w:hideMark/>
          </w:tcPr>
          <w:p w14:paraId="5EA39D88"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Cost</w:t>
            </w:r>
          </w:p>
        </w:tc>
        <w:tc>
          <w:tcPr>
            <w:tcW w:w="2552" w:type="dxa"/>
            <w:hideMark/>
          </w:tcPr>
          <w:p w14:paraId="45DF5EFF"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 xml:space="preserve">Expected emissions/ concentrations benefit </w:t>
            </w:r>
            <w:r w:rsidRPr="002B62CD">
              <w:rPr>
                <w:rFonts w:ascii="Raleway" w:eastAsia="Times New Roman" w:hAnsi="Raleway" w:cstheme="minorHAnsi"/>
                <w:b/>
                <w:bCs/>
                <w:sz w:val="24"/>
                <w:szCs w:val="24"/>
                <w:lang w:eastAsia="en-GB"/>
              </w:rPr>
              <w:br/>
              <w:t>Low=1; Medium=2; High=3</w:t>
            </w:r>
          </w:p>
        </w:tc>
        <w:tc>
          <w:tcPr>
            <w:tcW w:w="1417" w:type="dxa"/>
            <w:hideMark/>
          </w:tcPr>
          <w:p w14:paraId="254C2864"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Priority level</w:t>
            </w:r>
          </w:p>
        </w:tc>
        <w:tc>
          <w:tcPr>
            <w:tcW w:w="1985" w:type="dxa"/>
            <w:hideMark/>
          </w:tcPr>
          <w:p w14:paraId="75B6504D"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Timescale for implementation</w:t>
            </w:r>
          </w:p>
        </w:tc>
        <w:tc>
          <w:tcPr>
            <w:tcW w:w="4536" w:type="dxa"/>
            <w:hideMark/>
          </w:tcPr>
          <w:p w14:paraId="6E33A137"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Outputs, targets and KPIs</w:t>
            </w:r>
          </w:p>
        </w:tc>
        <w:tc>
          <w:tcPr>
            <w:tcW w:w="5098" w:type="dxa"/>
            <w:hideMark/>
          </w:tcPr>
          <w:p w14:paraId="4DBCB5F0" w14:textId="77777777" w:rsidR="000A07F1" w:rsidRPr="002B62CD" w:rsidRDefault="000A07F1" w:rsidP="003B3F91">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Further information</w:t>
            </w:r>
          </w:p>
        </w:tc>
      </w:tr>
      <w:tr w:rsidR="002B62CD" w:rsidRPr="002B62CD" w14:paraId="11C140B9" w14:textId="77777777" w:rsidTr="003B3F91">
        <w:trPr>
          <w:cantSplit/>
          <w:trHeight w:val="4157"/>
        </w:trPr>
        <w:tc>
          <w:tcPr>
            <w:tcW w:w="437" w:type="dxa"/>
            <w:hideMark/>
          </w:tcPr>
          <w:p w14:paraId="503F1737" w14:textId="31C153E1" w:rsidR="000A07F1" w:rsidRPr="002B62CD" w:rsidRDefault="000A07F1" w:rsidP="003B3F91">
            <w:pPr>
              <w:spacing w:after="0" w:line="240" w:lineRule="auto"/>
              <w:jc w:val="center"/>
              <w:rPr>
                <w:rFonts w:ascii="Raleway" w:eastAsia="Times New Roman" w:hAnsi="Raleway"/>
                <w:sz w:val="24"/>
                <w:szCs w:val="24"/>
                <w:lang w:eastAsia="en-GB"/>
              </w:rPr>
            </w:pPr>
            <w:bookmarkStart w:id="25" w:name="RANGE!C5"/>
            <w:r w:rsidRPr="002B62CD">
              <w:rPr>
                <w:rFonts w:ascii="Raleway" w:eastAsia="Times New Roman" w:hAnsi="Raleway"/>
                <w:sz w:val="24"/>
                <w:szCs w:val="24"/>
                <w:lang w:eastAsia="en-GB"/>
              </w:rPr>
              <w:t>1</w:t>
            </w:r>
            <w:bookmarkEnd w:id="25"/>
          </w:p>
        </w:tc>
        <w:tc>
          <w:tcPr>
            <w:tcW w:w="2535" w:type="dxa"/>
            <w:hideMark/>
          </w:tcPr>
          <w:p w14:paraId="1F6A7572"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 Maintaining, and where possible   expanding monitoring networks, and fulfilling other statutory duties</w:t>
            </w:r>
            <w:r w:rsidRPr="002B62CD">
              <w:rPr>
                <w:rFonts w:ascii="Raleway" w:eastAsia="Times New Roman" w:hAnsi="Raleway" w:cstheme="minorHAnsi"/>
                <w:sz w:val="24"/>
                <w:szCs w:val="24"/>
                <w:u w:val="single"/>
                <w:lang w:eastAsia="en-GB"/>
              </w:rPr>
              <w:t xml:space="preserve">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hideMark/>
          </w:tcPr>
          <w:p w14:paraId="52284F6F" w14:textId="67939C69" w:rsidR="000A07F1" w:rsidRPr="002B62CD" w:rsidRDefault="003735BB"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Environmental Health &amp; Trading Standards Service (EHTS)</w:t>
            </w:r>
          </w:p>
        </w:tc>
        <w:tc>
          <w:tcPr>
            <w:tcW w:w="1275" w:type="dxa"/>
            <w:hideMark/>
          </w:tcPr>
          <w:p w14:paraId="6F7C37ED"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2552" w:type="dxa"/>
            <w:hideMark/>
          </w:tcPr>
          <w:p w14:paraId="0B7A80CD"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Does not directly reduce emissions but is essential for understanding emissions &amp; the impacts of measures to improve air quality.</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Expected emissions/concentrations benefit = 1</w:t>
            </w:r>
          </w:p>
        </w:tc>
        <w:tc>
          <w:tcPr>
            <w:tcW w:w="1417" w:type="dxa"/>
            <w:hideMark/>
          </w:tcPr>
          <w:p w14:paraId="75ABFC21"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hideMark/>
          </w:tcPr>
          <w:p w14:paraId="61F47F03" w14:textId="0920DD8C" w:rsidR="000A07F1" w:rsidRPr="002B62CD" w:rsidRDefault="4AE183C6" w:rsidP="003B3F91">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Ongoing </w:t>
            </w:r>
          </w:p>
        </w:tc>
        <w:tc>
          <w:tcPr>
            <w:tcW w:w="4536" w:type="dxa"/>
            <w:hideMark/>
          </w:tcPr>
          <w:p w14:paraId="6E6CE010" w14:textId="24FD13C3" w:rsidR="000A07F1" w:rsidRPr="002B62CD" w:rsidRDefault="4AE183C6" w:rsidP="003B3F91">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We will ensure all our monitors are fully calibrated &amp; serviced annually. </w:t>
            </w:r>
            <w:r w:rsidR="000A07F1" w:rsidRPr="002B62CD">
              <w:br/>
            </w:r>
            <w:r w:rsidR="000A07F1" w:rsidRPr="002B62CD">
              <w:br/>
            </w:r>
            <w:r w:rsidRPr="002B62CD">
              <w:rPr>
                <w:rFonts w:ascii="Raleway" w:eastAsia="Times New Roman" w:hAnsi="Raleway"/>
                <w:sz w:val="24"/>
                <w:szCs w:val="24"/>
                <w:lang w:eastAsia="en-GB"/>
              </w:rPr>
              <w:t>KPI: 90% date capture at all sites</w:t>
            </w:r>
            <w:r w:rsidR="000A07F1" w:rsidRPr="002B62CD">
              <w:br/>
            </w:r>
            <w:r w:rsidR="000A07F1" w:rsidRPr="002B62CD">
              <w:br/>
            </w:r>
            <w:r w:rsidRPr="002B62CD">
              <w:rPr>
                <w:rFonts w:ascii="Raleway" w:eastAsia="Times New Roman" w:hAnsi="Raleway"/>
                <w:sz w:val="24"/>
                <w:szCs w:val="24"/>
                <w:lang w:eastAsia="en-GB"/>
              </w:rPr>
              <w:t xml:space="preserve">Subject to funding we will enhance our real time monitoring network, including installing PM2.5 monitors. We will prioritise new PM2.5 monitors in the west of the </w:t>
            </w:r>
            <w:r w:rsidR="00065D21" w:rsidRPr="002B62CD">
              <w:rPr>
                <w:rFonts w:ascii="Raleway" w:eastAsia="Times New Roman" w:hAnsi="Raleway"/>
                <w:sz w:val="24"/>
                <w:szCs w:val="24"/>
                <w:lang w:eastAsia="en-GB"/>
              </w:rPr>
              <w:t>B</w:t>
            </w:r>
            <w:r w:rsidRPr="002B62CD">
              <w:rPr>
                <w:rFonts w:ascii="Raleway" w:eastAsia="Times New Roman" w:hAnsi="Raleway"/>
                <w:sz w:val="24"/>
                <w:szCs w:val="24"/>
                <w:lang w:eastAsia="en-GB"/>
              </w:rPr>
              <w:t>orough which currently does not benefit from active monitors.</w:t>
            </w:r>
          </w:p>
          <w:p w14:paraId="0ADDD26F" w14:textId="6396E3FD" w:rsidR="000A07F1" w:rsidRPr="002B62CD" w:rsidRDefault="000A07F1" w:rsidP="003B3F91">
            <w:pPr>
              <w:spacing w:after="0" w:line="240" w:lineRule="auto"/>
              <w:rPr>
                <w:rFonts w:ascii="Calibri" w:eastAsia="Calibri" w:hAnsi="Calibri" w:cs="Arial"/>
                <w:lang w:eastAsia="en-GB"/>
              </w:rPr>
            </w:pPr>
          </w:p>
          <w:p w14:paraId="7BB98E32" w14:textId="5B8FD3E2" w:rsidR="000A07F1" w:rsidRPr="002B62CD" w:rsidRDefault="36D5E41E" w:rsidP="003B3F91">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KPI: 2 additional monitors by end of 2023</w:t>
            </w:r>
          </w:p>
        </w:tc>
        <w:tc>
          <w:tcPr>
            <w:tcW w:w="5098" w:type="dxa"/>
            <w:hideMark/>
          </w:tcPr>
          <w:p w14:paraId="18911AE3" w14:textId="03E556C5" w:rsidR="000A07F1" w:rsidRPr="002B62CD" w:rsidRDefault="1A41CB50" w:rsidP="003B3F91">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Air quality in Tower Hamlets is measured with an extensive monitoring network of NO2 diffusion tubes and automatic monitoring stations.</w:t>
            </w:r>
            <w:r w:rsidR="44419278" w:rsidRPr="002B62CD">
              <w:br/>
            </w:r>
            <w:r w:rsidR="44419278" w:rsidRPr="002B62CD">
              <w:br/>
            </w:r>
            <w:r w:rsidRPr="002B62CD">
              <w:rPr>
                <w:rFonts w:ascii="Raleway" w:eastAsia="Times New Roman" w:hAnsi="Raleway"/>
                <w:sz w:val="24"/>
                <w:szCs w:val="24"/>
                <w:lang w:eastAsia="en-GB"/>
              </w:rPr>
              <w:t>Our automatic monitoring stations measure a wide variety of pollutants, including NO2, PM10, PM2.5 and O</w:t>
            </w:r>
            <w:r w:rsidRPr="002B62CD">
              <w:rPr>
                <w:rFonts w:ascii="Raleway" w:eastAsia="Times New Roman" w:hAnsi="Raleway"/>
                <w:sz w:val="16"/>
                <w:szCs w:val="16"/>
                <w:lang w:eastAsia="en-GB"/>
              </w:rPr>
              <w:t>3</w:t>
            </w:r>
            <w:r w:rsidRPr="002B62CD">
              <w:rPr>
                <w:rFonts w:ascii="Raleway" w:eastAsia="Times New Roman" w:hAnsi="Raleway"/>
                <w:sz w:val="24"/>
                <w:szCs w:val="24"/>
                <w:lang w:eastAsia="en-GB"/>
              </w:rPr>
              <w:t xml:space="preserve">. </w:t>
            </w:r>
            <w:r w:rsidR="44419278" w:rsidRPr="002B62CD">
              <w:br/>
            </w:r>
            <w:r w:rsidR="44419278" w:rsidRPr="002B62CD">
              <w:br/>
            </w:r>
            <w:r w:rsidR="36D5E41E" w:rsidRPr="002B62CD">
              <w:rPr>
                <w:rFonts w:ascii="Raleway" w:eastAsia="Raleway" w:hAnsi="Raleway" w:cs="Raleway"/>
                <w:sz w:val="24"/>
                <w:szCs w:val="24"/>
              </w:rPr>
              <w:t xml:space="preserve">This work will address recommendations from the Coroner’s Prevention of Future Deaths report after the death of Ella </w:t>
            </w:r>
            <w:proofErr w:type="spellStart"/>
            <w:r w:rsidR="36D5E41E" w:rsidRPr="002B62CD">
              <w:rPr>
                <w:rFonts w:ascii="Raleway" w:eastAsia="Raleway" w:hAnsi="Raleway" w:cs="Raleway"/>
                <w:sz w:val="24"/>
                <w:szCs w:val="24"/>
              </w:rPr>
              <w:t>Kissi-Debrah</w:t>
            </w:r>
            <w:proofErr w:type="spellEnd"/>
            <w:r w:rsidR="36D5E41E" w:rsidRPr="002B62CD">
              <w:rPr>
                <w:rFonts w:ascii="Raleway" w:eastAsia="Raleway" w:hAnsi="Raleway" w:cs="Raleway"/>
                <w:sz w:val="24"/>
                <w:szCs w:val="24"/>
              </w:rPr>
              <w:t xml:space="preserve"> in terms of increasing the number of monitors.</w:t>
            </w:r>
          </w:p>
        </w:tc>
      </w:tr>
      <w:tr w:rsidR="002B62CD" w:rsidRPr="002B62CD" w14:paraId="4A9246A2" w14:textId="77777777" w:rsidTr="003B3F91">
        <w:trPr>
          <w:cantSplit/>
          <w:trHeight w:val="2436"/>
        </w:trPr>
        <w:tc>
          <w:tcPr>
            <w:tcW w:w="437" w:type="dxa"/>
            <w:hideMark/>
          </w:tcPr>
          <w:p w14:paraId="55E226DB" w14:textId="6A37D40B" w:rsidR="000A07F1" w:rsidRPr="002B62CD" w:rsidRDefault="007E406D"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1</w:t>
            </w:r>
          </w:p>
        </w:tc>
        <w:tc>
          <w:tcPr>
            <w:tcW w:w="2535" w:type="dxa"/>
            <w:hideMark/>
          </w:tcPr>
          <w:p w14:paraId="5FF992F2" w14:textId="6E1CF80A" w:rsidR="000A07F1" w:rsidRPr="002B62CD" w:rsidRDefault="41E770C2" w:rsidP="003B3F91">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(b) Continue to ensure that all air pollution monitoring data is available to the public and the website is regularly updated with the latest available data</w:t>
            </w:r>
          </w:p>
        </w:tc>
        <w:tc>
          <w:tcPr>
            <w:tcW w:w="1418" w:type="dxa"/>
            <w:hideMark/>
          </w:tcPr>
          <w:p w14:paraId="048743A1" w14:textId="144F91AF" w:rsidR="000A07F1" w:rsidRPr="002B62CD" w:rsidRDefault="003735BB"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EHTS</w:t>
            </w:r>
          </w:p>
        </w:tc>
        <w:tc>
          <w:tcPr>
            <w:tcW w:w="1275" w:type="dxa"/>
            <w:hideMark/>
          </w:tcPr>
          <w:p w14:paraId="543A38AD"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hideMark/>
          </w:tcPr>
          <w:p w14:paraId="589D1FBC"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Important for monitoring trends and awareness raising</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Expected emissions/concentrations benefit = 1</w:t>
            </w:r>
          </w:p>
        </w:tc>
        <w:tc>
          <w:tcPr>
            <w:tcW w:w="1417" w:type="dxa"/>
            <w:hideMark/>
          </w:tcPr>
          <w:p w14:paraId="1ED755CD"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hideMark/>
          </w:tcPr>
          <w:p w14:paraId="46035F88" w14:textId="6DFC493A" w:rsidR="000A07F1" w:rsidRPr="002B62CD" w:rsidRDefault="36D5E41E" w:rsidP="003B3F91">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hideMark/>
          </w:tcPr>
          <w:p w14:paraId="0A74B7E1"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submit our statutory annual status report on time each year</w:t>
            </w:r>
          </w:p>
        </w:tc>
        <w:tc>
          <w:tcPr>
            <w:tcW w:w="5098" w:type="dxa"/>
            <w:hideMark/>
          </w:tcPr>
          <w:p w14:paraId="3ABEF38D" w14:textId="45CA17FE" w:rsidR="000A07F1" w:rsidRPr="002B62CD" w:rsidRDefault="1A41CB50" w:rsidP="003B3F91">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Details of our monitoring can be found here: </w:t>
            </w:r>
            <w:hyperlink r:id="rId26">
              <w:r w:rsidRPr="002B62CD">
                <w:rPr>
                  <w:rStyle w:val="Hyperlink"/>
                  <w:rFonts w:ascii="Raleway" w:eastAsia="Times New Roman" w:hAnsi="Raleway"/>
                  <w:color w:val="auto"/>
                  <w:sz w:val="24"/>
                  <w:szCs w:val="24"/>
                  <w:lang w:eastAsia="en-GB"/>
                </w:rPr>
                <w:t>https://www.towerhamlets.gov.uk/lgnl/environment_and_waste/environmental_health/pollution/air_quality/Advanced_information_on_air_quality/Monitoring.aspx</w:t>
              </w:r>
            </w:hyperlink>
            <w:r w:rsidRPr="002B62CD">
              <w:rPr>
                <w:rFonts w:ascii="Raleway" w:eastAsia="Times New Roman" w:hAnsi="Raleway"/>
                <w:sz w:val="24"/>
                <w:szCs w:val="24"/>
                <w:lang w:eastAsia="en-GB"/>
              </w:rPr>
              <w:t xml:space="preserve"> </w:t>
            </w:r>
          </w:p>
        </w:tc>
      </w:tr>
      <w:tr w:rsidR="002B62CD" w:rsidRPr="002B62CD" w14:paraId="6D530FF6" w14:textId="77777777" w:rsidTr="003B3F91">
        <w:trPr>
          <w:trHeight w:val="4664"/>
        </w:trPr>
        <w:tc>
          <w:tcPr>
            <w:tcW w:w="437" w:type="dxa"/>
            <w:hideMark/>
          </w:tcPr>
          <w:p w14:paraId="3E2776C4" w14:textId="77777777" w:rsidR="000A07F1" w:rsidRPr="002B62CD" w:rsidRDefault="000A07F1" w:rsidP="003B3F91">
            <w:pPr>
              <w:spacing w:after="0" w:line="240" w:lineRule="auto"/>
              <w:jc w:val="center"/>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2</w:t>
            </w:r>
          </w:p>
        </w:tc>
        <w:tc>
          <w:tcPr>
            <w:tcW w:w="2535" w:type="dxa"/>
            <w:hideMark/>
          </w:tcPr>
          <w:p w14:paraId="0B042249" w14:textId="022372D3" w:rsidR="000A07F1" w:rsidRPr="002B62CD" w:rsidRDefault="1EAC2E73" w:rsidP="003B3F91">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Support the London Mayor’s 2030 commitment to achieving the WHO interim guideline level for PM2.5 annual mean concentration (10ug/m³) with an aspiration to achieving the new WHO target of 5 ug/m³ </w:t>
            </w:r>
            <w:r w:rsidR="00866F9B" w:rsidRPr="002B62CD">
              <w:rPr>
                <w:rFonts w:ascii="Raleway" w:eastAsia="Times New Roman" w:hAnsi="Raleway"/>
                <w:sz w:val="24"/>
                <w:szCs w:val="24"/>
                <w:lang w:eastAsia="en-GB"/>
              </w:rPr>
              <w:t>in the shortest possible time</w:t>
            </w:r>
          </w:p>
        </w:tc>
        <w:tc>
          <w:tcPr>
            <w:tcW w:w="1418" w:type="dxa"/>
            <w:hideMark/>
          </w:tcPr>
          <w:p w14:paraId="1320C734" w14:textId="7AAB7EAC" w:rsidR="00FD198C" w:rsidRPr="002B62CD" w:rsidRDefault="003735BB"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EHTS</w:t>
            </w:r>
            <w:r w:rsidR="000A07F1" w:rsidRPr="002B62CD">
              <w:rPr>
                <w:rFonts w:ascii="Raleway" w:eastAsia="Times New Roman" w:hAnsi="Raleway" w:cstheme="minorHAnsi"/>
                <w:sz w:val="24"/>
                <w:szCs w:val="24"/>
                <w:lang w:eastAsia="en-GB"/>
              </w:rPr>
              <w:br/>
            </w:r>
          </w:p>
          <w:p w14:paraId="2E05EFF4" w14:textId="77777777" w:rsidR="00FD198C"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Fleet</w:t>
            </w:r>
            <w:r w:rsidRPr="002B62CD">
              <w:rPr>
                <w:rFonts w:ascii="Raleway" w:eastAsia="Times New Roman" w:hAnsi="Raleway" w:cstheme="minorHAnsi"/>
                <w:sz w:val="24"/>
                <w:szCs w:val="24"/>
                <w:lang w:eastAsia="en-GB"/>
              </w:rPr>
              <w:br/>
            </w:r>
          </w:p>
          <w:p w14:paraId="38A3FF45" w14:textId="6B86D0D2"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Highways</w:t>
            </w:r>
          </w:p>
        </w:tc>
        <w:tc>
          <w:tcPr>
            <w:tcW w:w="1275" w:type="dxa"/>
            <w:hideMark/>
          </w:tcPr>
          <w:p w14:paraId="0684CF1D"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 - no direct cost apart from ongoing monitoring</w:t>
            </w:r>
          </w:p>
        </w:tc>
        <w:tc>
          <w:tcPr>
            <w:tcW w:w="2552" w:type="dxa"/>
            <w:hideMark/>
          </w:tcPr>
          <w:p w14:paraId="300A453B"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No direct impact on emissions but useful for understanding the impacts of measures to improve air quality</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Expected emissions/concentrations benefit = 1</w:t>
            </w:r>
          </w:p>
        </w:tc>
        <w:tc>
          <w:tcPr>
            <w:tcW w:w="1417" w:type="dxa"/>
            <w:hideMark/>
          </w:tcPr>
          <w:p w14:paraId="150EBD08"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hideMark/>
          </w:tcPr>
          <w:p w14:paraId="71769227" w14:textId="7B17EB80" w:rsidR="000A07F1" w:rsidRPr="002B62CD" w:rsidRDefault="4AE183C6" w:rsidP="003B3F91">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hideMark/>
          </w:tcPr>
          <w:p w14:paraId="6CD1CF7C" w14:textId="77777777" w:rsidR="000A07F1" w:rsidRPr="002B62CD" w:rsidRDefault="000A07F1" w:rsidP="003B3F91">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report progress via the annual status report.</w:t>
            </w:r>
          </w:p>
        </w:tc>
        <w:tc>
          <w:tcPr>
            <w:tcW w:w="5098" w:type="dxa"/>
            <w:hideMark/>
          </w:tcPr>
          <w:p w14:paraId="3B6CCD0E" w14:textId="4E91AEEA" w:rsidR="000A07F1" w:rsidRPr="002B62CD" w:rsidRDefault="1F398FFA" w:rsidP="003B3F91">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This is a new action introduced following public consultation.</w:t>
            </w:r>
          </w:p>
          <w:p w14:paraId="3896868C" w14:textId="6B469279" w:rsidR="4DDE6F58" w:rsidRPr="002B62CD" w:rsidRDefault="4DDE6F58" w:rsidP="003B3F91">
            <w:pPr>
              <w:spacing w:after="0" w:line="240" w:lineRule="auto"/>
              <w:rPr>
                <w:rFonts w:ascii="Calibri" w:eastAsia="Calibri" w:hAnsi="Calibri" w:cs="Arial"/>
                <w:lang w:eastAsia="en-GB"/>
              </w:rPr>
            </w:pPr>
          </w:p>
          <w:p w14:paraId="4B6E094C" w14:textId="20277696" w:rsidR="4DDE6F58" w:rsidRPr="002B62CD" w:rsidRDefault="6D9108C1" w:rsidP="003B3F91">
            <w:pPr>
              <w:spacing w:after="0" w:line="240" w:lineRule="auto"/>
              <w:rPr>
                <w:rFonts w:ascii="Calibri" w:eastAsia="Calibri" w:hAnsi="Calibri" w:cs="Arial"/>
                <w:lang w:eastAsia="en-GB"/>
              </w:rPr>
            </w:pPr>
            <w:r w:rsidRPr="002B62CD">
              <w:rPr>
                <w:rFonts w:ascii="Raleway" w:eastAsia="Times New Roman" w:hAnsi="Raleway" w:cs="Arial"/>
                <w:sz w:val="24"/>
                <w:szCs w:val="24"/>
                <w:lang w:eastAsia="en-GB"/>
              </w:rPr>
              <w:t xml:space="preserve">The Mayor of London expects </w:t>
            </w:r>
            <w:r w:rsidR="00065D21" w:rsidRPr="002B62CD">
              <w:rPr>
                <w:rFonts w:ascii="Raleway" w:eastAsia="Times New Roman" w:hAnsi="Raleway" w:cs="Arial"/>
                <w:sz w:val="24"/>
                <w:szCs w:val="24"/>
                <w:lang w:eastAsia="en-GB"/>
              </w:rPr>
              <w:t>B</w:t>
            </w:r>
            <w:r w:rsidRPr="002B62CD">
              <w:rPr>
                <w:rFonts w:ascii="Raleway" w:eastAsia="Times New Roman" w:hAnsi="Raleway" w:cs="Arial"/>
                <w:sz w:val="24"/>
                <w:szCs w:val="24"/>
                <w:lang w:eastAsia="en-GB"/>
              </w:rPr>
              <w:t>oroughs to work towards reducing emissions and</w:t>
            </w:r>
            <w:r w:rsidR="5BBFC51B" w:rsidRPr="002B62CD">
              <w:rPr>
                <w:rFonts w:ascii="Raleway" w:eastAsia="Times New Roman" w:hAnsi="Raleway" w:cs="Arial"/>
                <w:sz w:val="24"/>
                <w:szCs w:val="24"/>
                <w:lang w:eastAsia="en-GB"/>
              </w:rPr>
              <w:t xml:space="preserve"> concentrations of PM</w:t>
            </w:r>
            <w:r w:rsidR="5BBFC51B" w:rsidRPr="002B62CD">
              <w:rPr>
                <w:rFonts w:ascii="Raleway" w:eastAsia="Times New Roman" w:hAnsi="Raleway" w:cs="Arial"/>
                <w:sz w:val="16"/>
                <w:szCs w:val="16"/>
                <w:lang w:eastAsia="en-GB"/>
              </w:rPr>
              <w:t xml:space="preserve">2.5 </w:t>
            </w:r>
            <w:r w:rsidR="5BBFC51B" w:rsidRPr="002B62CD">
              <w:rPr>
                <w:rFonts w:ascii="Raleway" w:eastAsia="Times New Roman" w:hAnsi="Raleway" w:cs="Arial"/>
                <w:sz w:val="24"/>
                <w:szCs w:val="24"/>
                <w:lang w:eastAsia="en-GB"/>
              </w:rPr>
              <w:t>in their areas</w:t>
            </w:r>
          </w:p>
          <w:p w14:paraId="494A61A7" w14:textId="7A948D17" w:rsidR="000A07F1" w:rsidRPr="002B62CD" w:rsidRDefault="000A07F1" w:rsidP="003B3F91">
            <w:pPr>
              <w:spacing w:after="0" w:line="240" w:lineRule="auto"/>
            </w:pPr>
          </w:p>
          <w:p w14:paraId="4811C8D9" w14:textId="4F001EE5" w:rsidR="000A07F1" w:rsidRPr="002B62CD" w:rsidRDefault="504604CE" w:rsidP="003B3F91">
            <w:pPr>
              <w:spacing w:after="0" w:line="240" w:lineRule="auto"/>
              <w:rPr>
                <w:rFonts w:ascii="Raleway" w:eastAsia="Times New Roman" w:hAnsi="Raleway"/>
                <w:sz w:val="24"/>
                <w:szCs w:val="24"/>
                <w:lang w:eastAsia="en-GB"/>
              </w:rPr>
            </w:pPr>
            <w:r w:rsidRPr="002B62CD">
              <w:rPr>
                <w:rFonts w:ascii="Raleway" w:eastAsia="Raleway" w:hAnsi="Raleway" w:cs="Raleway"/>
                <w:sz w:val="24"/>
                <w:szCs w:val="24"/>
              </w:rPr>
              <w:t>According to the Public Health Outcomes Framework, 7.6% of mortality in Tower Hamlets is due to long term exposure to PM2.5</w:t>
            </w:r>
            <w:r w:rsidR="3FBC334A" w:rsidRPr="002B62CD">
              <w:rPr>
                <w:rFonts w:ascii="Raleway" w:eastAsia="Raleway" w:hAnsi="Raleway" w:cs="Raleway"/>
                <w:sz w:val="24"/>
                <w:szCs w:val="24"/>
              </w:rPr>
              <w:t xml:space="preserve"> </w:t>
            </w:r>
            <w:hyperlink r:id="rId27" w:anchor="page/3/gid/1000043/pat/6/par/E12000001/ati/401/are/E06000047/iid/93861/age/230/sex/4/cat/-1/ctp/-1/yrr/1/cid/4/tbm/1/page-options/car-ao-1_car-do-0">
              <w:r w:rsidR="3FBC334A" w:rsidRPr="002B62CD">
                <w:rPr>
                  <w:rStyle w:val="Hyperlink"/>
                  <w:rFonts w:ascii="Raleway" w:eastAsia="Raleway" w:hAnsi="Raleway" w:cs="Raleway"/>
                  <w:color w:val="auto"/>
                  <w:sz w:val="24"/>
                  <w:szCs w:val="24"/>
                </w:rPr>
                <w:t>https://fingertips.phe.org.uk/profile/public-health-outcomes-framework/data#page/3/gid/1000043/pat/6/par/E12000001/ati/401/are/E06000047/iid/93861/age/230/sex/4/cat/-1/ctp/-1/yrr/1/cid/4/tbm/1/page-options/car-ao-1_car-do-0</w:t>
              </w:r>
            </w:hyperlink>
            <w:r w:rsidR="3FBC334A" w:rsidRPr="002B62CD">
              <w:rPr>
                <w:rFonts w:ascii="Raleway" w:eastAsia="Raleway" w:hAnsi="Raleway" w:cs="Raleway"/>
                <w:sz w:val="24"/>
                <w:szCs w:val="24"/>
              </w:rPr>
              <w:t xml:space="preserve">  </w:t>
            </w:r>
            <w:r w:rsidR="1F398FFA" w:rsidRPr="002B62CD">
              <w:br/>
            </w:r>
            <w:r w:rsidR="1F398FFA" w:rsidRPr="002B62CD">
              <w:br/>
            </w:r>
            <w:r w:rsidRPr="002B62CD">
              <w:rPr>
                <w:rFonts w:ascii="Raleway" w:eastAsia="Times New Roman" w:hAnsi="Raleway"/>
                <w:sz w:val="24"/>
                <w:szCs w:val="24"/>
                <w:lang w:eastAsia="en-GB"/>
              </w:rPr>
              <w:t>in 2021, the WHO updated their guideline level for PM2.</w:t>
            </w:r>
            <w:bookmarkStart w:id="26" w:name="_Int_XAvuBIWr"/>
            <w:r w:rsidRPr="002B62CD">
              <w:rPr>
                <w:rFonts w:ascii="Raleway" w:eastAsia="Times New Roman" w:hAnsi="Raleway"/>
                <w:sz w:val="24"/>
                <w:szCs w:val="24"/>
                <w:lang w:eastAsia="en-GB"/>
              </w:rPr>
              <w:t>5 annual</w:t>
            </w:r>
            <w:bookmarkEnd w:id="26"/>
            <w:r w:rsidRPr="002B62CD">
              <w:rPr>
                <w:rFonts w:ascii="Raleway" w:eastAsia="Times New Roman" w:hAnsi="Raleway"/>
                <w:sz w:val="24"/>
                <w:szCs w:val="24"/>
                <w:lang w:eastAsia="en-GB"/>
              </w:rPr>
              <w:t xml:space="preserve"> mean concentration to 5ug/m³</w:t>
            </w:r>
            <w:r w:rsidR="1F398FFA" w:rsidRPr="002B62CD">
              <w:br/>
            </w:r>
            <w:r w:rsidR="1F398FFA" w:rsidRPr="002B62CD">
              <w:br/>
            </w:r>
            <w:r w:rsidRPr="002B62CD">
              <w:rPr>
                <w:rFonts w:ascii="Raleway" w:eastAsia="Times New Roman" w:hAnsi="Raleway"/>
                <w:sz w:val="24"/>
                <w:szCs w:val="24"/>
                <w:lang w:eastAsia="en-GB"/>
              </w:rPr>
              <w:t xml:space="preserve">DEFRA is proposing to set annual mean concentration target of 10 micrograms per cubic metre (µg/m³ to be met across England by 2040  </w:t>
            </w:r>
            <w:hyperlink r:id="rId28">
              <w:r w:rsidRPr="002B62CD">
                <w:rPr>
                  <w:rStyle w:val="Hyperlink"/>
                  <w:rFonts w:ascii="Raleway" w:eastAsia="Times New Roman" w:hAnsi="Raleway"/>
                  <w:color w:val="auto"/>
                  <w:sz w:val="24"/>
                  <w:szCs w:val="24"/>
                  <w:lang w:eastAsia="en-GB"/>
                </w:rPr>
                <w:t>https://consult.defra.gov.uk/natural-environment-policy/consultation-on-environmental-targets/</w:t>
              </w:r>
            </w:hyperlink>
            <w:r w:rsidRPr="002B62CD">
              <w:rPr>
                <w:rFonts w:ascii="Raleway" w:eastAsia="Times New Roman" w:hAnsi="Raleway"/>
                <w:sz w:val="24"/>
                <w:szCs w:val="24"/>
                <w:lang w:eastAsia="en-GB"/>
              </w:rPr>
              <w:t xml:space="preserve">  </w:t>
            </w:r>
            <w:r w:rsidR="1F398FFA" w:rsidRPr="002B62CD">
              <w:br/>
            </w:r>
            <w:r w:rsidRPr="002B62CD">
              <w:rPr>
                <w:rFonts w:ascii="Raleway" w:eastAsia="Times New Roman" w:hAnsi="Raleway"/>
                <w:sz w:val="24"/>
                <w:szCs w:val="24"/>
                <w:lang w:eastAsia="en-GB"/>
              </w:rPr>
              <w:t>In our consultation response to DEFRA, we recommended the Government to adopt the WHO updated PM2.5 target in the Environment Act 2021 and will continue to lobby Government on this whenever the opportunity arises as the lever to reduce PM2.5 rests with the government.</w:t>
            </w:r>
            <w:r w:rsidR="1F398FFA" w:rsidRPr="002B62CD">
              <w:br/>
            </w:r>
            <w:r w:rsidR="1F398FFA" w:rsidRPr="002B62CD">
              <w:br/>
            </w:r>
            <w:r w:rsidRPr="002B62CD">
              <w:rPr>
                <w:rFonts w:ascii="Raleway" w:eastAsia="Times New Roman" w:hAnsi="Raleway"/>
                <w:sz w:val="24"/>
                <w:szCs w:val="24"/>
                <w:lang w:eastAsia="en-GB"/>
              </w:rPr>
              <w:t xml:space="preserve">We’re supporting the Mayor of London’s commitment to achieving the WHO interim target by 2030 </w:t>
            </w:r>
            <w:r w:rsidR="1B46C3DC" w:rsidRPr="002B62CD">
              <w:rPr>
                <w:rFonts w:ascii="Raleway" w:eastAsia="Times New Roman" w:hAnsi="Raleway"/>
                <w:sz w:val="24"/>
                <w:szCs w:val="24"/>
                <w:lang w:eastAsia="en-GB"/>
              </w:rPr>
              <w:t>and subject to emerging policies from the GLA regarding the 2021 WHO guidelines,</w:t>
            </w:r>
            <w:r w:rsidRPr="002B62CD">
              <w:rPr>
                <w:rFonts w:ascii="Raleway" w:eastAsia="Times New Roman" w:hAnsi="Raleway"/>
                <w:sz w:val="24"/>
                <w:szCs w:val="24"/>
                <w:lang w:eastAsia="en-GB"/>
              </w:rPr>
              <w:t xml:space="preserve"> have aspiration to meet the new WHO guideline leve</w:t>
            </w:r>
            <w:r w:rsidR="00866F9B" w:rsidRPr="002B62CD">
              <w:rPr>
                <w:rFonts w:ascii="Raleway" w:eastAsia="Times New Roman" w:hAnsi="Raleway"/>
                <w:sz w:val="24"/>
                <w:szCs w:val="24"/>
                <w:lang w:eastAsia="en-GB"/>
              </w:rPr>
              <w:t>l in the shortest possible time.</w:t>
            </w:r>
            <w:r w:rsidR="487449D6" w:rsidRPr="002B62CD">
              <w:rPr>
                <w:rFonts w:ascii="Raleway" w:eastAsia="Raleway" w:hAnsi="Raleway" w:cs="Raleway"/>
                <w:sz w:val="24"/>
                <w:szCs w:val="24"/>
              </w:rPr>
              <w:t xml:space="preserve"> </w:t>
            </w:r>
            <w:r w:rsidR="1F398FFA" w:rsidRPr="002B62CD">
              <w:br/>
            </w:r>
            <w:r w:rsidR="1F398FFA" w:rsidRPr="002B62CD">
              <w:br/>
            </w:r>
          </w:p>
        </w:tc>
      </w:tr>
    </w:tbl>
    <w:p w14:paraId="79F85549" w14:textId="29900E74" w:rsidR="001759C3" w:rsidRPr="002B62CD" w:rsidRDefault="003B3F91" w:rsidP="007A3381">
      <w:pPr>
        <w:suppressAutoHyphens/>
        <w:spacing w:after="0" w:line="240" w:lineRule="auto"/>
        <w:rPr>
          <w:rFonts w:ascii="Raleway" w:hAnsi="Raleway" w:cstheme="minorHAnsi"/>
          <w:bCs/>
          <w:sz w:val="24"/>
          <w:szCs w:val="24"/>
        </w:rPr>
      </w:pPr>
      <w:r w:rsidRPr="002B62CD">
        <w:rPr>
          <w:rFonts w:ascii="Raleway" w:hAnsi="Raleway" w:cstheme="minorHAnsi"/>
          <w:bCs/>
          <w:sz w:val="24"/>
          <w:szCs w:val="24"/>
        </w:rPr>
        <w:lastRenderedPageBreak/>
        <w:br w:type="textWrapping" w:clear="all"/>
      </w:r>
    </w:p>
    <w:p w14:paraId="16875235" w14:textId="60697B77" w:rsidR="00392F52" w:rsidRPr="002B62CD" w:rsidRDefault="00392F52" w:rsidP="007A3381">
      <w:pPr>
        <w:suppressAutoHyphens/>
        <w:spacing w:after="0" w:line="240" w:lineRule="auto"/>
        <w:rPr>
          <w:rFonts w:ascii="Raleway" w:hAnsi="Raleway" w:cstheme="minorHAnsi"/>
          <w:bCs/>
          <w:sz w:val="24"/>
          <w:szCs w:val="24"/>
        </w:rPr>
      </w:pPr>
    </w:p>
    <w:p w14:paraId="49B2779F" w14:textId="5EA3DE1C" w:rsidR="00392F52" w:rsidRPr="002B62CD" w:rsidRDefault="00392F52" w:rsidP="007A3381">
      <w:pPr>
        <w:suppressAutoHyphens/>
        <w:spacing w:after="0" w:line="240" w:lineRule="auto"/>
        <w:rPr>
          <w:rFonts w:ascii="Raleway" w:hAnsi="Raleway" w:cstheme="minorHAnsi"/>
          <w:bCs/>
          <w:sz w:val="24"/>
          <w:szCs w:val="24"/>
        </w:rPr>
      </w:pPr>
    </w:p>
    <w:p w14:paraId="4F8CBFB9" w14:textId="65A3F718" w:rsidR="00392F52" w:rsidRPr="002B62CD" w:rsidRDefault="00392F52" w:rsidP="007A3381">
      <w:pPr>
        <w:suppressAutoHyphens/>
        <w:spacing w:after="0" w:line="240" w:lineRule="auto"/>
        <w:rPr>
          <w:rFonts w:ascii="Raleway" w:hAnsi="Raleway" w:cstheme="minorHAnsi"/>
          <w:bCs/>
          <w:sz w:val="24"/>
          <w:szCs w:val="24"/>
        </w:rPr>
      </w:pPr>
    </w:p>
    <w:p w14:paraId="5E4B3A38" w14:textId="070562C5" w:rsidR="00392F52" w:rsidRPr="002B62CD" w:rsidRDefault="00392F52" w:rsidP="007A3381">
      <w:pPr>
        <w:suppressAutoHyphens/>
        <w:spacing w:after="0" w:line="240" w:lineRule="auto"/>
        <w:rPr>
          <w:rFonts w:ascii="Raleway" w:hAnsi="Raleway" w:cstheme="minorHAnsi"/>
          <w:bCs/>
          <w:sz w:val="24"/>
          <w:szCs w:val="24"/>
        </w:rPr>
      </w:pPr>
    </w:p>
    <w:p w14:paraId="74AACCAC" w14:textId="577AC9A9" w:rsidR="00392F52" w:rsidRPr="002B62CD" w:rsidRDefault="00392F52" w:rsidP="007A3381">
      <w:pPr>
        <w:suppressAutoHyphens/>
        <w:spacing w:after="0" w:line="240" w:lineRule="auto"/>
        <w:rPr>
          <w:rFonts w:ascii="Raleway" w:hAnsi="Raleway" w:cstheme="minorHAnsi"/>
          <w:bCs/>
          <w:sz w:val="24"/>
          <w:szCs w:val="24"/>
        </w:rPr>
      </w:pPr>
    </w:p>
    <w:p w14:paraId="1C9736E2" w14:textId="70213173" w:rsidR="00392F52" w:rsidRPr="002B62CD" w:rsidRDefault="00392F52" w:rsidP="007A3381">
      <w:pPr>
        <w:suppressAutoHyphens/>
        <w:spacing w:after="0" w:line="240" w:lineRule="auto"/>
        <w:rPr>
          <w:rFonts w:ascii="Raleway" w:hAnsi="Raleway" w:cstheme="minorHAnsi"/>
          <w:bCs/>
          <w:sz w:val="24"/>
          <w:szCs w:val="24"/>
        </w:rPr>
      </w:pPr>
    </w:p>
    <w:p w14:paraId="4472EF34" w14:textId="084F836C" w:rsidR="00392F52" w:rsidRPr="002B62CD" w:rsidRDefault="00392F52" w:rsidP="007A3381">
      <w:pPr>
        <w:suppressAutoHyphens/>
        <w:spacing w:after="0" w:line="240" w:lineRule="auto"/>
        <w:rPr>
          <w:rFonts w:ascii="Raleway" w:hAnsi="Raleway" w:cstheme="minorHAnsi"/>
          <w:bCs/>
          <w:sz w:val="24"/>
          <w:szCs w:val="24"/>
        </w:rPr>
      </w:pPr>
    </w:p>
    <w:p w14:paraId="6D717E6E" w14:textId="360C24A4" w:rsidR="00392F52" w:rsidRPr="002B62CD" w:rsidRDefault="00392F52" w:rsidP="007A3381">
      <w:pPr>
        <w:suppressAutoHyphens/>
        <w:spacing w:after="0" w:line="240" w:lineRule="auto"/>
        <w:rPr>
          <w:rFonts w:ascii="Raleway" w:hAnsi="Raleway" w:cstheme="minorHAnsi"/>
          <w:bCs/>
          <w:sz w:val="24"/>
          <w:szCs w:val="24"/>
        </w:rPr>
      </w:pPr>
    </w:p>
    <w:p w14:paraId="0AE689F6" w14:textId="494768CD" w:rsidR="00392F52" w:rsidRPr="002B62CD" w:rsidRDefault="00392F52" w:rsidP="007A3381">
      <w:pPr>
        <w:suppressAutoHyphens/>
        <w:spacing w:after="0" w:line="240" w:lineRule="auto"/>
        <w:rPr>
          <w:rFonts w:ascii="Raleway" w:hAnsi="Raleway" w:cstheme="minorHAnsi"/>
          <w:bCs/>
          <w:sz w:val="24"/>
          <w:szCs w:val="24"/>
        </w:rPr>
      </w:pPr>
    </w:p>
    <w:p w14:paraId="538C506C" w14:textId="48F611CE" w:rsidR="00392F52" w:rsidRPr="002B62CD" w:rsidRDefault="00392F52" w:rsidP="007A3381">
      <w:pPr>
        <w:suppressAutoHyphens/>
        <w:spacing w:after="0" w:line="240" w:lineRule="auto"/>
        <w:rPr>
          <w:rFonts w:ascii="Raleway" w:hAnsi="Raleway" w:cstheme="minorHAnsi"/>
          <w:bCs/>
          <w:sz w:val="24"/>
          <w:szCs w:val="24"/>
        </w:rPr>
      </w:pPr>
    </w:p>
    <w:p w14:paraId="2315EC1F" w14:textId="1B102466" w:rsidR="00392F52" w:rsidRPr="002B62CD" w:rsidRDefault="00392F52" w:rsidP="007A3381">
      <w:pPr>
        <w:suppressAutoHyphens/>
        <w:spacing w:after="0" w:line="240" w:lineRule="auto"/>
        <w:rPr>
          <w:rFonts w:ascii="Raleway" w:hAnsi="Raleway" w:cstheme="minorHAnsi"/>
          <w:bCs/>
          <w:sz w:val="24"/>
          <w:szCs w:val="24"/>
        </w:rPr>
      </w:pPr>
    </w:p>
    <w:p w14:paraId="55512D4D" w14:textId="2643D16B" w:rsidR="00392F52" w:rsidRPr="002B62CD" w:rsidRDefault="00392F52" w:rsidP="007A3381">
      <w:pPr>
        <w:suppressAutoHyphens/>
        <w:spacing w:after="0" w:line="240" w:lineRule="auto"/>
        <w:rPr>
          <w:rFonts w:ascii="Raleway" w:hAnsi="Raleway" w:cstheme="minorHAnsi"/>
          <w:bCs/>
          <w:sz w:val="24"/>
          <w:szCs w:val="24"/>
        </w:rPr>
      </w:pPr>
    </w:p>
    <w:p w14:paraId="12C5C5AC" w14:textId="483D1C1E" w:rsidR="00392F52" w:rsidRPr="002B62CD" w:rsidRDefault="00392F52" w:rsidP="007A3381">
      <w:pPr>
        <w:suppressAutoHyphens/>
        <w:spacing w:after="0" w:line="240" w:lineRule="auto"/>
        <w:rPr>
          <w:rFonts w:ascii="Raleway" w:hAnsi="Raleway" w:cstheme="minorHAnsi"/>
          <w:bCs/>
          <w:sz w:val="24"/>
          <w:szCs w:val="24"/>
        </w:rPr>
      </w:pPr>
    </w:p>
    <w:p w14:paraId="6B6C936C" w14:textId="3F607EFC" w:rsidR="00392F52" w:rsidRPr="002B62CD" w:rsidRDefault="00392F52" w:rsidP="007A3381">
      <w:pPr>
        <w:suppressAutoHyphens/>
        <w:spacing w:after="0" w:line="240" w:lineRule="auto"/>
        <w:rPr>
          <w:rFonts w:ascii="Raleway" w:hAnsi="Raleway" w:cstheme="minorHAnsi"/>
          <w:bCs/>
          <w:sz w:val="24"/>
          <w:szCs w:val="24"/>
        </w:rPr>
      </w:pPr>
    </w:p>
    <w:p w14:paraId="73F460FC" w14:textId="0139A2C7" w:rsidR="00392F52" w:rsidRPr="002B62CD" w:rsidRDefault="00392F52" w:rsidP="007A3381">
      <w:pPr>
        <w:suppressAutoHyphens/>
        <w:spacing w:after="0" w:line="240" w:lineRule="auto"/>
        <w:rPr>
          <w:rFonts w:ascii="Raleway" w:hAnsi="Raleway" w:cstheme="minorHAnsi"/>
          <w:bCs/>
          <w:sz w:val="24"/>
          <w:szCs w:val="24"/>
        </w:rPr>
      </w:pPr>
    </w:p>
    <w:p w14:paraId="1B267041" w14:textId="2CAD3DCA" w:rsidR="00392F52" w:rsidRPr="002B62CD" w:rsidRDefault="00392F52" w:rsidP="007A3381">
      <w:pPr>
        <w:suppressAutoHyphens/>
        <w:spacing w:after="0" w:line="240" w:lineRule="auto"/>
        <w:rPr>
          <w:rFonts w:ascii="Raleway" w:hAnsi="Raleway" w:cstheme="minorHAnsi"/>
          <w:bCs/>
          <w:sz w:val="24"/>
          <w:szCs w:val="24"/>
        </w:rPr>
      </w:pPr>
    </w:p>
    <w:p w14:paraId="0D283B00" w14:textId="5B6C2B34" w:rsidR="00392F52" w:rsidRPr="002B62CD" w:rsidRDefault="00392F52" w:rsidP="007A3381">
      <w:pPr>
        <w:suppressAutoHyphens/>
        <w:spacing w:after="0" w:line="240" w:lineRule="auto"/>
        <w:rPr>
          <w:rFonts w:ascii="Raleway" w:hAnsi="Raleway" w:cstheme="minorHAnsi"/>
          <w:bCs/>
          <w:sz w:val="24"/>
          <w:szCs w:val="24"/>
        </w:rPr>
      </w:pPr>
    </w:p>
    <w:p w14:paraId="5FC254ED" w14:textId="3D40E0F7" w:rsidR="00392F52" w:rsidRPr="002B62CD" w:rsidRDefault="00392F52" w:rsidP="007A3381">
      <w:pPr>
        <w:suppressAutoHyphens/>
        <w:spacing w:after="0" w:line="240" w:lineRule="auto"/>
        <w:rPr>
          <w:rFonts w:ascii="Raleway" w:hAnsi="Raleway" w:cstheme="minorHAnsi"/>
          <w:bCs/>
          <w:sz w:val="24"/>
          <w:szCs w:val="24"/>
        </w:rPr>
      </w:pPr>
    </w:p>
    <w:p w14:paraId="7D03278A" w14:textId="60694FA8" w:rsidR="00392F52" w:rsidRPr="002B62CD" w:rsidRDefault="00392F52" w:rsidP="007A3381">
      <w:pPr>
        <w:suppressAutoHyphens/>
        <w:spacing w:after="0" w:line="240" w:lineRule="auto"/>
        <w:rPr>
          <w:rFonts w:ascii="Raleway" w:hAnsi="Raleway" w:cstheme="minorHAnsi"/>
          <w:bCs/>
          <w:sz w:val="24"/>
          <w:szCs w:val="24"/>
        </w:rPr>
      </w:pPr>
    </w:p>
    <w:p w14:paraId="4321BA9F" w14:textId="00013065" w:rsidR="00DD1C5A" w:rsidRPr="002B62CD" w:rsidRDefault="00DD1C5A" w:rsidP="007A3381">
      <w:pPr>
        <w:suppressAutoHyphens/>
        <w:spacing w:after="0" w:line="240" w:lineRule="auto"/>
        <w:rPr>
          <w:rFonts w:ascii="Raleway" w:hAnsi="Raleway" w:cstheme="minorHAnsi"/>
          <w:bCs/>
          <w:sz w:val="24"/>
          <w:szCs w:val="24"/>
        </w:rPr>
      </w:pPr>
    </w:p>
    <w:p w14:paraId="48AA42DF" w14:textId="77777777" w:rsidR="00DD1C5A" w:rsidRPr="002B62CD" w:rsidRDefault="00DD1C5A" w:rsidP="007A3381">
      <w:pPr>
        <w:suppressAutoHyphens/>
        <w:spacing w:after="0" w:line="240" w:lineRule="auto"/>
        <w:rPr>
          <w:rFonts w:ascii="Raleway" w:hAnsi="Raleway" w:cstheme="minorHAnsi"/>
          <w:bCs/>
          <w:sz w:val="24"/>
          <w:szCs w:val="24"/>
        </w:rPr>
      </w:pPr>
    </w:p>
    <w:p w14:paraId="76F46098" w14:textId="2C9BAA63" w:rsidR="006D5525" w:rsidRPr="002B62CD" w:rsidRDefault="006D5525" w:rsidP="006D5525">
      <w:pPr>
        <w:suppressAutoHyphens/>
        <w:spacing w:after="0" w:line="240" w:lineRule="auto"/>
        <w:rPr>
          <w:rFonts w:ascii="Raleway" w:hAnsi="Raleway" w:cstheme="minorHAnsi"/>
          <w:b/>
          <w:sz w:val="24"/>
          <w:szCs w:val="24"/>
          <w:u w:val="single"/>
        </w:rPr>
      </w:pPr>
    </w:p>
    <w:p w14:paraId="52E757CB" w14:textId="77777777" w:rsidR="00DC237A" w:rsidRDefault="00DC237A" w:rsidP="00F769B2">
      <w:pPr>
        <w:suppressAutoHyphens/>
        <w:spacing w:after="0" w:line="240" w:lineRule="auto"/>
        <w:rPr>
          <w:rFonts w:ascii="Raleway" w:hAnsi="Raleway" w:cstheme="minorHAnsi"/>
          <w:b/>
          <w:sz w:val="24"/>
          <w:szCs w:val="24"/>
          <w:u w:val="single"/>
        </w:rPr>
      </w:pPr>
    </w:p>
    <w:p w14:paraId="340B743D" w14:textId="77777777" w:rsidR="00DC237A" w:rsidRDefault="00DC237A" w:rsidP="00F769B2">
      <w:pPr>
        <w:suppressAutoHyphens/>
        <w:spacing w:after="0" w:line="240" w:lineRule="auto"/>
        <w:rPr>
          <w:rFonts w:ascii="Raleway" w:hAnsi="Raleway" w:cstheme="minorHAnsi"/>
          <w:b/>
          <w:sz w:val="24"/>
          <w:szCs w:val="24"/>
          <w:u w:val="single"/>
        </w:rPr>
      </w:pPr>
    </w:p>
    <w:p w14:paraId="1409C40B" w14:textId="77777777" w:rsidR="00DC237A" w:rsidRDefault="00DC237A" w:rsidP="00F769B2">
      <w:pPr>
        <w:suppressAutoHyphens/>
        <w:spacing w:after="0" w:line="240" w:lineRule="auto"/>
        <w:rPr>
          <w:rFonts w:ascii="Raleway" w:hAnsi="Raleway" w:cstheme="minorHAnsi"/>
          <w:b/>
          <w:sz w:val="24"/>
          <w:szCs w:val="24"/>
          <w:u w:val="single"/>
        </w:rPr>
      </w:pPr>
    </w:p>
    <w:p w14:paraId="41A76190" w14:textId="77777777" w:rsidR="00DC237A" w:rsidRDefault="00DC237A" w:rsidP="00F769B2">
      <w:pPr>
        <w:suppressAutoHyphens/>
        <w:spacing w:after="0" w:line="240" w:lineRule="auto"/>
        <w:rPr>
          <w:rFonts w:ascii="Raleway" w:hAnsi="Raleway" w:cstheme="minorHAnsi"/>
          <w:b/>
          <w:sz w:val="24"/>
          <w:szCs w:val="24"/>
          <w:u w:val="single"/>
        </w:rPr>
      </w:pPr>
    </w:p>
    <w:p w14:paraId="122FDA7D" w14:textId="77777777" w:rsidR="00DC237A" w:rsidRDefault="00DC237A" w:rsidP="00F769B2">
      <w:pPr>
        <w:suppressAutoHyphens/>
        <w:spacing w:after="0" w:line="240" w:lineRule="auto"/>
        <w:rPr>
          <w:rFonts w:ascii="Raleway" w:hAnsi="Raleway" w:cstheme="minorHAnsi"/>
          <w:b/>
          <w:sz w:val="24"/>
          <w:szCs w:val="24"/>
          <w:u w:val="single"/>
        </w:rPr>
      </w:pPr>
    </w:p>
    <w:p w14:paraId="61D0D1DE" w14:textId="77777777" w:rsidR="00DC237A" w:rsidRDefault="00DC237A" w:rsidP="00F769B2">
      <w:pPr>
        <w:suppressAutoHyphens/>
        <w:spacing w:after="0" w:line="240" w:lineRule="auto"/>
        <w:rPr>
          <w:rFonts w:ascii="Raleway" w:hAnsi="Raleway" w:cstheme="minorHAnsi"/>
          <w:b/>
          <w:sz w:val="24"/>
          <w:szCs w:val="24"/>
          <w:u w:val="single"/>
        </w:rPr>
      </w:pPr>
    </w:p>
    <w:p w14:paraId="3C220EBA" w14:textId="77777777" w:rsidR="00DC237A" w:rsidRDefault="00DC237A" w:rsidP="00F769B2">
      <w:pPr>
        <w:suppressAutoHyphens/>
        <w:spacing w:after="0" w:line="240" w:lineRule="auto"/>
        <w:rPr>
          <w:rFonts w:ascii="Raleway" w:hAnsi="Raleway" w:cstheme="minorHAnsi"/>
          <w:b/>
          <w:sz w:val="24"/>
          <w:szCs w:val="24"/>
          <w:u w:val="single"/>
        </w:rPr>
      </w:pPr>
    </w:p>
    <w:p w14:paraId="4F293B12" w14:textId="77777777" w:rsidR="00DC237A" w:rsidRDefault="00DC237A" w:rsidP="00F769B2">
      <w:pPr>
        <w:suppressAutoHyphens/>
        <w:spacing w:after="0" w:line="240" w:lineRule="auto"/>
        <w:rPr>
          <w:rFonts w:ascii="Raleway" w:hAnsi="Raleway" w:cstheme="minorHAnsi"/>
          <w:b/>
          <w:sz w:val="24"/>
          <w:szCs w:val="24"/>
          <w:u w:val="single"/>
        </w:rPr>
      </w:pPr>
    </w:p>
    <w:p w14:paraId="5A49C2F4" w14:textId="77777777" w:rsidR="00DC237A" w:rsidRDefault="00DC237A" w:rsidP="00F769B2">
      <w:pPr>
        <w:suppressAutoHyphens/>
        <w:spacing w:after="0" w:line="240" w:lineRule="auto"/>
        <w:rPr>
          <w:rFonts w:ascii="Raleway" w:hAnsi="Raleway" w:cstheme="minorHAnsi"/>
          <w:b/>
          <w:sz w:val="24"/>
          <w:szCs w:val="24"/>
          <w:u w:val="single"/>
        </w:rPr>
      </w:pPr>
    </w:p>
    <w:p w14:paraId="684E1037" w14:textId="77777777" w:rsidR="00DC237A" w:rsidRDefault="00DC237A" w:rsidP="00F769B2">
      <w:pPr>
        <w:suppressAutoHyphens/>
        <w:spacing w:after="0" w:line="240" w:lineRule="auto"/>
        <w:rPr>
          <w:rFonts w:ascii="Raleway" w:hAnsi="Raleway" w:cstheme="minorHAnsi"/>
          <w:b/>
          <w:sz w:val="24"/>
          <w:szCs w:val="24"/>
          <w:u w:val="single"/>
        </w:rPr>
      </w:pPr>
    </w:p>
    <w:p w14:paraId="0D84D07F" w14:textId="77777777" w:rsidR="00DC237A" w:rsidRDefault="00DC237A" w:rsidP="00F769B2">
      <w:pPr>
        <w:suppressAutoHyphens/>
        <w:spacing w:after="0" w:line="240" w:lineRule="auto"/>
        <w:rPr>
          <w:rFonts w:ascii="Raleway" w:hAnsi="Raleway" w:cstheme="minorHAnsi"/>
          <w:b/>
          <w:sz w:val="24"/>
          <w:szCs w:val="24"/>
          <w:u w:val="single"/>
        </w:rPr>
      </w:pPr>
    </w:p>
    <w:p w14:paraId="04842BE3" w14:textId="77777777" w:rsidR="00DC237A" w:rsidRDefault="00DC237A" w:rsidP="00F769B2">
      <w:pPr>
        <w:suppressAutoHyphens/>
        <w:spacing w:after="0" w:line="240" w:lineRule="auto"/>
        <w:rPr>
          <w:rFonts w:ascii="Raleway" w:hAnsi="Raleway" w:cstheme="minorHAnsi"/>
          <w:b/>
          <w:sz w:val="24"/>
          <w:szCs w:val="24"/>
          <w:u w:val="single"/>
        </w:rPr>
      </w:pPr>
    </w:p>
    <w:p w14:paraId="1D627E0A" w14:textId="77777777" w:rsidR="00DC237A" w:rsidRDefault="00DC237A" w:rsidP="00F769B2">
      <w:pPr>
        <w:suppressAutoHyphens/>
        <w:spacing w:after="0" w:line="240" w:lineRule="auto"/>
        <w:rPr>
          <w:rFonts w:ascii="Raleway" w:hAnsi="Raleway" w:cstheme="minorHAnsi"/>
          <w:b/>
          <w:sz w:val="24"/>
          <w:szCs w:val="24"/>
          <w:u w:val="single"/>
        </w:rPr>
      </w:pPr>
    </w:p>
    <w:p w14:paraId="55E17BF2" w14:textId="77777777" w:rsidR="00DC237A" w:rsidRDefault="00DC237A" w:rsidP="00F769B2">
      <w:pPr>
        <w:suppressAutoHyphens/>
        <w:spacing w:after="0" w:line="240" w:lineRule="auto"/>
        <w:rPr>
          <w:rFonts w:ascii="Raleway" w:hAnsi="Raleway" w:cstheme="minorHAnsi"/>
          <w:b/>
          <w:sz w:val="24"/>
          <w:szCs w:val="24"/>
          <w:u w:val="single"/>
        </w:rPr>
      </w:pPr>
    </w:p>
    <w:p w14:paraId="74697447" w14:textId="77777777" w:rsidR="00DC237A" w:rsidRDefault="00DC237A" w:rsidP="00F769B2">
      <w:pPr>
        <w:suppressAutoHyphens/>
        <w:spacing w:after="0" w:line="240" w:lineRule="auto"/>
        <w:rPr>
          <w:rFonts w:ascii="Raleway" w:hAnsi="Raleway" w:cstheme="minorHAnsi"/>
          <w:b/>
          <w:sz w:val="24"/>
          <w:szCs w:val="24"/>
          <w:u w:val="single"/>
        </w:rPr>
      </w:pPr>
    </w:p>
    <w:p w14:paraId="4179DE3F" w14:textId="77777777" w:rsidR="00DC237A" w:rsidRDefault="00DC237A" w:rsidP="00F769B2">
      <w:pPr>
        <w:suppressAutoHyphens/>
        <w:spacing w:after="0" w:line="240" w:lineRule="auto"/>
        <w:rPr>
          <w:rFonts w:ascii="Raleway" w:hAnsi="Raleway" w:cstheme="minorHAnsi"/>
          <w:b/>
          <w:sz w:val="24"/>
          <w:szCs w:val="24"/>
          <w:u w:val="single"/>
        </w:rPr>
      </w:pPr>
    </w:p>
    <w:p w14:paraId="45EF7470" w14:textId="77777777" w:rsidR="00DC237A" w:rsidRDefault="00DC237A" w:rsidP="00F769B2">
      <w:pPr>
        <w:suppressAutoHyphens/>
        <w:spacing w:after="0" w:line="240" w:lineRule="auto"/>
        <w:rPr>
          <w:rFonts w:ascii="Raleway" w:hAnsi="Raleway" w:cstheme="minorHAnsi"/>
          <w:b/>
          <w:sz w:val="24"/>
          <w:szCs w:val="24"/>
          <w:u w:val="single"/>
        </w:rPr>
      </w:pPr>
    </w:p>
    <w:p w14:paraId="1AA2232E" w14:textId="77777777" w:rsidR="00DC237A" w:rsidRDefault="00DC237A" w:rsidP="00F769B2">
      <w:pPr>
        <w:suppressAutoHyphens/>
        <w:spacing w:after="0" w:line="240" w:lineRule="auto"/>
        <w:rPr>
          <w:rFonts w:ascii="Raleway" w:hAnsi="Raleway" w:cstheme="minorHAnsi"/>
          <w:b/>
          <w:sz w:val="24"/>
          <w:szCs w:val="24"/>
          <w:u w:val="single"/>
        </w:rPr>
      </w:pPr>
    </w:p>
    <w:p w14:paraId="166A9925" w14:textId="77777777" w:rsidR="00DC237A" w:rsidRDefault="00DC237A" w:rsidP="00F769B2">
      <w:pPr>
        <w:suppressAutoHyphens/>
        <w:spacing w:after="0" w:line="240" w:lineRule="auto"/>
        <w:rPr>
          <w:rFonts w:ascii="Raleway" w:hAnsi="Raleway" w:cstheme="minorHAnsi"/>
          <w:b/>
          <w:sz w:val="24"/>
          <w:szCs w:val="24"/>
          <w:u w:val="single"/>
        </w:rPr>
      </w:pPr>
    </w:p>
    <w:p w14:paraId="193E74F6" w14:textId="77777777" w:rsidR="00DC237A" w:rsidRDefault="00DC237A" w:rsidP="00F769B2">
      <w:pPr>
        <w:suppressAutoHyphens/>
        <w:spacing w:after="0" w:line="240" w:lineRule="auto"/>
        <w:rPr>
          <w:rFonts w:ascii="Raleway" w:hAnsi="Raleway" w:cstheme="minorHAnsi"/>
          <w:b/>
          <w:sz w:val="24"/>
          <w:szCs w:val="24"/>
          <w:u w:val="single"/>
        </w:rPr>
      </w:pPr>
    </w:p>
    <w:p w14:paraId="51A30F7C" w14:textId="77777777" w:rsidR="00DC237A" w:rsidRDefault="00DC237A" w:rsidP="00F769B2">
      <w:pPr>
        <w:suppressAutoHyphens/>
        <w:spacing w:after="0" w:line="240" w:lineRule="auto"/>
        <w:rPr>
          <w:rFonts w:ascii="Raleway" w:hAnsi="Raleway" w:cstheme="minorHAnsi"/>
          <w:b/>
          <w:sz w:val="24"/>
          <w:szCs w:val="24"/>
          <w:u w:val="single"/>
        </w:rPr>
      </w:pPr>
    </w:p>
    <w:p w14:paraId="4CB9CB1E" w14:textId="77777777" w:rsidR="00DC237A" w:rsidRDefault="00DC237A" w:rsidP="00F769B2">
      <w:pPr>
        <w:suppressAutoHyphens/>
        <w:spacing w:after="0" w:line="240" w:lineRule="auto"/>
        <w:rPr>
          <w:rFonts w:ascii="Raleway" w:hAnsi="Raleway" w:cstheme="minorHAnsi"/>
          <w:b/>
          <w:sz w:val="24"/>
          <w:szCs w:val="24"/>
          <w:u w:val="single"/>
        </w:rPr>
      </w:pPr>
    </w:p>
    <w:p w14:paraId="6328699A" w14:textId="77777777" w:rsidR="00DC237A" w:rsidRDefault="00DC237A" w:rsidP="00F769B2">
      <w:pPr>
        <w:suppressAutoHyphens/>
        <w:spacing w:after="0" w:line="240" w:lineRule="auto"/>
        <w:rPr>
          <w:rFonts w:ascii="Raleway" w:hAnsi="Raleway" w:cstheme="minorHAnsi"/>
          <w:b/>
          <w:sz w:val="24"/>
          <w:szCs w:val="24"/>
          <w:u w:val="single"/>
        </w:rPr>
      </w:pPr>
    </w:p>
    <w:p w14:paraId="4338E3DA" w14:textId="0EB22454" w:rsidR="00F769B2" w:rsidRPr="002B62CD" w:rsidRDefault="00F769B2" w:rsidP="00DC237A">
      <w:pPr>
        <w:pStyle w:val="Heading2"/>
      </w:pPr>
      <w:r w:rsidRPr="002B62CD">
        <w:lastRenderedPageBreak/>
        <w:t>Emissions from developments and buildings</w:t>
      </w:r>
    </w:p>
    <w:p w14:paraId="0A40D700" w14:textId="7DBA22F7" w:rsidR="00A90C34" w:rsidRPr="002B62CD" w:rsidRDefault="00A90C34" w:rsidP="006D5525">
      <w:pPr>
        <w:suppressAutoHyphens/>
        <w:spacing w:after="0" w:line="240" w:lineRule="auto"/>
        <w:rPr>
          <w:rFonts w:ascii="Raleway" w:hAnsi="Raleway" w:cstheme="minorHAnsi"/>
          <w:b/>
          <w:sz w:val="24"/>
          <w:szCs w:val="24"/>
          <w:u w:val="single"/>
        </w:rPr>
      </w:pPr>
    </w:p>
    <w:p w14:paraId="68DC5829" w14:textId="682F159A" w:rsidR="00F769B2" w:rsidRPr="002B62CD" w:rsidRDefault="00F769B2" w:rsidP="006D5525">
      <w:pPr>
        <w:suppressAutoHyphens/>
        <w:spacing w:after="0" w:line="240" w:lineRule="auto"/>
        <w:rPr>
          <w:rFonts w:ascii="Raleway" w:hAnsi="Raleway" w:cstheme="minorHAnsi"/>
          <w:b/>
          <w:sz w:val="24"/>
          <w:szCs w:val="24"/>
          <w:u w:val="single"/>
        </w:rPr>
      </w:pPr>
    </w:p>
    <w:tbl>
      <w:tblPr>
        <w:tblStyle w:val="TableGrid"/>
        <w:tblpPr w:leftFromText="180" w:rightFromText="180" w:vertAnchor="text" w:tblpXSpec="right" w:tblpY="1"/>
        <w:tblOverlap w:val="never"/>
        <w:tblW w:w="21253" w:type="dxa"/>
        <w:tblLayout w:type="fixed"/>
        <w:tblLook w:val="04A0" w:firstRow="1" w:lastRow="0" w:firstColumn="1" w:lastColumn="0" w:noHBand="0" w:noVBand="1"/>
      </w:tblPr>
      <w:tblGrid>
        <w:gridCol w:w="437"/>
        <w:gridCol w:w="2535"/>
        <w:gridCol w:w="1418"/>
        <w:gridCol w:w="1275"/>
        <w:gridCol w:w="2552"/>
        <w:gridCol w:w="1417"/>
        <w:gridCol w:w="1985"/>
        <w:gridCol w:w="4536"/>
        <w:gridCol w:w="5098"/>
      </w:tblGrid>
      <w:tr w:rsidR="002B62CD" w:rsidRPr="002B62CD" w14:paraId="620809F3" w14:textId="77777777" w:rsidTr="00BF3A92">
        <w:trPr>
          <w:cantSplit/>
          <w:trHeight w:val="1392"/>
          <w:tblHeader/>
        </w:trPr>
        <w:tc>
          <w:tcPr>
            <w:tcW w:w="437" w:type="dxa"/>
            <w:hideMark/>
          </w:tcPr>
          <w:p w14:paraId="743111B3" w14:textId="77777777" w:rsidR="00921E90" w:rsidRPr="002B62CD" w:rsidRDefault="00921E90" w:rsidP="00BF3A92">
            <w:pPr>
              <w:spacing w:after="0" w:line="240" w:lineRule="auto"/>
              <w:jc w:val="center"/>
              <w:rPr>
                <w:rFonts w:ascii="Raleway" w:eastAsia="Times New Roman" w:hAnsi="Raleway" w:cstheme="minorHAnsi"/>
                <w:b/>
                <w:bCs/>
                <w:sz w:val="24"/>
                <w:szCs w:val="24"/>
                <w:lang w:eastAsia="en-GB"/>
              </w:rPr>
            </w:pPr>
            <w:bookmarkStart w:id="27" w:name="_Hlk119321480"/>
            <w:r w:rsidRPr="002B62CD">
              <w:rPr>
                <w:rFonts w:ascii="Raleway" w:eastAsia="Times New Roman" w:hAnsi="Raleway" w:cstheme="minorHAnsi"/>
                <w:b/>
                <w:bCs/>
                <w:sz w:val="24"/>
                <w:szCs w:val="24"/>
                <w:lang w:eastAsia="en-GB"/>
              </w:rPr>
              <w:t>ID</w:t>
            </w:r>
          </w:p>
        </w:tc>
        <w:tc>
          <w:tcPr>
            <w:tcW w:w="2535" w:type="dxa"/>
            <w:hideMark/>
          </w:tcPr>
          <w:p w14:paraId="1980E495"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Action</w:t>
            </w:r>
          </w:p>
        </w:tc>
        <w:tc>
          <w:tcPr>
            <w:tcW w:w="1418" w:type="dxa"/>
            <w:hideMark/>
          </w:tcPr>
          <w:p w14:paraId="00CDF8FB"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Responsibility</w:t>
            </w:r>
          </w:p>
        </w:tc>
        <w:tc>
          <w:tcPr>
            <w:tcW w:w="1275" w:type="dxa"/>
            <w:hideMark/>
          </w:tcPr>
          <w:p w14:paraId="78D56848"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Cost</w:t>
            </w:r>
          </w:p>
        </w:tc>
        <w:tc>
          <w:tcPr>
            <w:tcW w:w="2552" w:type="dxa"/>
            <w:hideMark/>
          </w:tcPr>
          <w:p w14:paraId="2E0E8DB7"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 xml:space="preserve">Expected emissions/ concentrations benefit </w:t>
            </w:r>
            <w:r w:rsidRPr="002B62CD">
              <w:rPr>
                <w:rFonts w:ascii="Raleway" w:eastAsia="Times New Roman" w:hAnsi="Raleway" w:cstheme="minorHAnsi"/>
                <w:b/>
                <w:bCs/>
                <w:sz w:val="24"/>
                <w:szCs w:val="24"/>
                <w:lang w:eastAsia="en-GB"/>
              </w:rPr>
              <w:br/>
              <w:t>Low=1; Medium=2; High=3</w:t>
            </w:r>
          </w:p>
        </w:tc>
        <w:tc>
          <w:tcPr>
            <w:tcW w:w="1417" w:type="dxa"/>
            <w:hideMark/>
          </w:tcPr>
          <w:p w14:paraId="7F5F78B9"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Priority level</w:t>
            </w:r>
          </w:p>
        </w:tc>
        <w:tc>
          <w:tcPr>
            <w:tcW w:w="1985" w:type="dxa"/>
            <w:hideMark/>
          </w:tcPr>
          <w:p w14:paraId="0CA749D8"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Timescale for implementation</w:t>
            </w:r>
          </w:p>
        </w:tc>
        <w:tc>
          <w:tcPr>
            <w:tcW w:w="4536" w:type="dxa"/>
            <w:hideMark/>
          </w:tcPr>
          <w:p w14:paraId="08C8A808"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Outputs, targets and KPIs</w:t>
            </w:r>
          </w:p>
        </w:tc>
        <w:tc>
          <w:tcPr>
            <w:tcW w:w="5098" w:type="dxa"/>
            <w:hideMark/>
          </w:tcPr>
          <w:p w14:paraId="14E2F61A" w14:textId="77777777" w:rsidR="00921E90" w:rsidRPr="002B62CD" w:rsidRDefault="00921E90" w:rsidP="00BF3A92">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Further information</w:t>
            </w:r>
          </w:p>
        </w:tc>
      </w:tr>
      <w:tr w:rsidR="002B62CD" w:rsidRPr="002B62CD" w14:paraId="02281D23" w14:textId="77777777" w:rsidTr="00BF3A92">
        <w:trPr>
          <w:cantSplit/>
          <w:trHeight w:val="4157"/>
        </w:trPr>
        <w:tc>
          <w:tcPr>
            <w:tcW w:w="437" w:type="dxa"/>
            <w:shd w:val="clear" w:color="auto" w:fill="auto"/>
            <w:hideMark/>
          </w:tcPr>
          <w:p w14:paraId="6972AC8E" w14:textId="2447292C" w:rsidR="00EA0729" w:rsidRPr="002B62CD" w:rsidRDefault="00EA0729" w:rsidP="00BF3A92">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3</w:t>
            </w:r>
          </w:p>
        </w:tc>
        <w:tc>
          <w:tcPr>
            <w:tcW w:w="2535" w:type="dxa"/>
            <w:shd w:val="clear" w:color="auto" w:fill="auto"/>
            <w:hideMark/>
          </w:tcPr>
          <w:p w14:paraId="6F52B866" w14:textId="59034DD5" w:rsidR="00EA0729" w:rsidRPr="002B62CD" w:rsidRDefault="00EA0729"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Ensuring emissions from construction are minimised</w:t>
            </w:r>
            <w:r w:rsidRPr="002B62CD">
              <w:rPr>
                <w:rFonts w:ascii="Raleway" w:eastAsia="Times New Roman" w:hAnsi="Raleway" w:cstheme="minorHAnsi"/>
                <w:sz w:val="24"/>
                <w:szCs w:val="24"/>
                <w:u w:val="single"/>
                <w:lang w:eastAsia="en-GB"/>
              </w:rPr>
              <w:t xml:space="preserve">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hideMark/>
          </w:tcPr>
          <w:p w14:paraId="537901B6" w14:textId="6ECDBDD7" w:rsidR="00EA0729" w:rsidRPr="002B62CD" w:rsidRDefault="00EA0729"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Development Control/Planning Policy</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Pollution</w:t>
            </w:r>
          </w:p>
        </w:tc>
        <w:tc>
          <w:tcPr>
            <w:tcW w:w="1275" w:type="dxa"/>
            <w:shd w:val="clear" w:color="auto" w:fill="auto"/>
            <w:hideMark/>
          </w:tcPr>
          <w:p w14:paraId="6443893E" w14:textId="65F8DCA9" w:rsidR="00EA0729" w:rsidRPr="002B62CD" w:rsidRDefault="00EA0729"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hideMark/>
          </w:tcPr>
          <w:p w14:paraId="0DF4FF78" w14:textId="17362D78" w:rsidR="00EA0729" w:rsidRPr="002B62CD" w:rsidRDefault="00EA0729"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Minimises exposure of residents near developments &amp; avoids unnecessary emissions associated with construction and demolition sites.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The amount of pollutant emissions that can be reduced will depend on the type and size of the development</w:t>
            </w:r>
          </w:p>
        </w:tc>
        <w:tc>
          <w:tcPr>
            <w:tcW w:w="1417" w:type="dxa"/>
            <w:shd w:val="clear" w:color="auto" w:fill="auto"/>
            <w:hideMark/>
          </w:tcPr>
          <w:p w14:paraId="0AF9604F" w14:textId="147B018E" w:rsidR="00EA0729" w:rsidRPr="002B62CD" w:rsidRDefault="00EA0729"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hideMark/>
          </w:tcPr>
          <w:p w14:paraId="1BF075A4" w14:textId="4DF75776" w:rsidR="00EA0729" w:rsidRPr="002B62CD" w:rsidRDefault="00EA0729" w:rsidP="00BF3A92">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shd w:val="clear" w:color="auto" w:fill="auto"/>
            <w:hideMark/>
          </w:tcPr>
          <w:p w14:paraId="4C8565A7" w14:textId="24E33085" w:rsidR="00EA0729" w:rsidRPr="002B62CD" w:rsidRDefault="00EA0729" w:rsidP="00BF3A92">
            <w:pPr>
              <w:spacing w:after="0" w:line="240" w:lineRule="auto"/>
              <w:rPr>
                <w:rFonts w:ascii="Raleway" w:eastAsia="Raleway" w:hAnsi="Raleway" w:cs="Raleway"/>
                <w:sz w:val="24"/>
                <w:szCs w:val="24"/>
                <w:lang w:eastAsia="en-GB"/>
              </w:rPr>
            </w:pPr>
            <w:r w:rsidRPr="002B62CD">
              <w:rPr>
                <w:rFonts w:ascii="Raleway" w:eastAsia="Times New Roman" w:hAnsi="Raleway" w:cstheme="minorHAnsi"/>
                <w:sz w:val="24"/>
                <w:szCs w:val="24"/>
                <w:lang w:eastAsia="en-GB"/>
              </w:rPr>
              <w:t>We will have a clear and regularly updated code of construction practice.</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We will ensure all major development carry out an Air Quality Assessment including a dust assessment, in accordance with GLA guidance</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100% of major planning permissions required to monitor construction dust (PM10)</w:t>
            </w:r>
          </w:p>
        </w:tc>
        <w:tc>
          <w:tcPr>
            <w:tcW w:w="5098" w:type="dxa"/>
            <w:shd w:val="clear" w:color="auto" w:fill="auto"/>
            <w:hideMark/>
          </w:tcPr>
          <w:p w14:paraId="34998FA3" w14:textId="3AC93250" w:rsidR="00EA0729" w:rsidRPr="002B62CD" w:rsidRDefault="00EA0729" w:rsidP="00BF3A92">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GLA’s guidance (</w:t>
            </w:r>
            <w:r w:rsidRPr="002B62CD">
              <w:rPr>
                <w:rFonts w:ascii="Raleway" w:eastAsia="Times New Roman" w:hAnsi="Raleway" w:cstheme="minorHAnsi"/>
                <w:sz w:val="24"/>
                <w:szCs w:val="24"/>
                <w:u w:val="single"/>
                <w:lang w:eastAsia="en-GB"/>
              </w:rPr>
              <w:t>The Control of Dust and Emissions during Construction and Demolition Supplementary Planning Guidance</w:t>
            </w:r>
            <w:r w:rsidRPr="002B62CD">
              <w:rPr>
                <w:rFonts w:ascii="Raleway" w:eastAsia="Times New Roman" w:hAnsi="Raleway" w:cstheme="minorHAnsi"/>
                <w:sz w:val="24"/>
                <w:szCs w:val="24"/>
                <w:lang w:eastAsia="en-GB"/>
              </w:rPr>
              <w:t xml:space="preserve"> or successor documents). Similarly, developers are required to submit a transport logistics assessment in accordance with TfL’s (</w:t>
            </w:r>
            <w:r w:rsidRPr="002B62CD">
              <w:rPr>
                <w:rFonts w:ascii="Raleway" w:eastAsia="Times New Roman" w:hAnsi="Raleway" w:cstheme="minorHAnsi"/>
                <w:sz w:val="24"/>
                <w:szCs w:val="24"/>
                <w:u w:val="single"/>
                <w:lang w:eastAsia="en-GB"/>
              </w:rPr>
              <w:t>Construction Logistics Guidance)</w:t>
            </w:r>
            <w:r w:rsidRPr="002B62CD">
              <w:rPr>
                <w:rFonts w:ascii="Raleway" w:eastAsia="Times New Roman" w:hAnsi="Raleway" w:cstheme="minorHAnsi"/>
                <w:sz w:val="24"/>
                <w:szCs w:val="24"/>
                <w:lang w:eastAsia="en-GB"/>
              </w:rPr>
              <w:t>.</w:t>
            </w:r>
          </w:p>
        </w:tc>
      </w:tr>
      <w:tr w:rsidR="002B62CD" w:rsidRPr="002B62CD" w14:paraId="578CEFBF" w14:textId="77777777" w:rsidTr="00BF3A92">
        <w:trPr>
          <w:cantSplit/>
          <w:trHeight w:val="2436"/>
        </w:trPr>
        <w:tc>
          <w:tcPr>
            <w:tcW w:w="437" w:type="dxa"/>
            <w:shd w:val="clear" w:color="auto" w:fill="auto"/>
            <w:hideMark/>
          </w:tcPr>
          <w:p w14:paraId="57F26EAD" w14:textId="11640869" w:rsidR="0047178A" w:rsidRPr="002B62CD" w:rsidRDefault="0047178A"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4</w:t>
            </w:r>
          </w:p>
        </w:tc>
        <w:tc>
          <w:tcPr>
            <w:tcW w:w="2535" w:type="dxa"/>
            <w:shd w:val="clear" w:color="auto" w:fill="auto"/>
            <w:hideMark/>
          </w:tcPr>
          <w:p w14:paraId="0A8CCE13" w14:textId="45A35D3D" w:rsidR="0047178A" w:rsidRPr="002B62CD" w:rsidRDefault="0047178A" w:rsidP="00BF3A92">
            <w:pPr>
              <w:spacing w:after="24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Ensuring enforcement of non-road mobile machinery (NRMM) air quality policies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Key Selected Measure</w:t>
            </w:r>
          </w:p>
        </w:tc>
        <w:tc>
          <w:tcPr>
            <w:tcW w:w="1418" w:type="dxa"/>
            <w:shd w:val="clear" w:color="auto" w:fill="auto"/>
            <w:hideMark/>
          </w:tcPr>
          <w:p w14:paraId="56CA769C" w14:textId="273CD6BC" w:rsidR="0047178A" w:rsidRPr="002B62CD" w:rsidRDefault="0047178A"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Planning Enforcement (Lead)</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Pollution</w:t>
            </w:r>
          </w:p>
        </w:tc>
        <w:tc>
          <w:tcPr>
            <w:tcW w:w="1275" w:type="dxa"/>
            <w:shd w:val="clear" w:color="auto" w:fill="auto"/>
            <w:hideMark/>
          </w:tcPr>
          <w:p w14:paraId="303511FE" w14:textId="6406C183" w:rsidR="0047178A" w:rsidRPr="002B62CD" w:rsidRDefault="0047178A"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Low-Medium</w:t>
            </w:r>
          </w:p>
        </w:tc>
        <w:tc>
          <w:tcPr>
            <w:tcW w:w="2552" w:type="dxa"/>
            <w:shd w:val="clear" w:color="auto" w:fill="auto"/>
            <w:hideMark/>
          </w:tcPr>
          <w:p w14:paraId="723AA8E9" w14:textId="77777777" w:rsidR="0047178A" w:rsidRPr="002B62CD" w:rsidRDefault="0047178A"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NRMM used in construction in the Borough currently accounts for approx. 34% of PM10, 14.9% of PM2.5 and 7.1% NOx. </w:t>
            </w:r>
            <w:r w:rsidRPr="002B62CD">
              <w:br/>
            </w:r>
            <w:r w:rsidRPr="002B62CD">
              <w:br/>
            </w:r>
            <w:r w:rsidRPr="002B62CD">
              <w:rPr>
                <w:rFonts w:ascii="Raleway" w:eastAsia="Times New Roman" w:hAnsi="Raleway"/>
                <w:sz w:val="24"/>
                <w:szCs w:val="24"/>
                <w:lang w:eastAsia="en-GB"/>
              </w:rPr>
              <w:t>Minimises exposure of residents near developments.</w:t>
            </w:r>
            <w:r w:rsidRPr="002B62CD">
              <w:br/>
            </w:r>
            <w:r w:rsidRPr="002B62CD">
              <w:br/>
            </w:r>
            <w:r w:rsidRPr="002B62CD">
              <w:rPr>
                <w:rFonts w:ascii="Raleway" w:eastAsia="Times New Roman" w:hAnsi="Raleway"/>
                <w:sz w:val="24"/>
                <w:szCs w:val="24"/>
                <w:lang w:eastAsia="en-GB"/>
              </w:rPr>
              <w:t>Benefits potentially significant but not quantifiable</w:t>
            </w:r>
          </w:p>
          <w:p w14:paraId="4F6EE92E" w14:textId="77777777" w:rsidR="0047178A" w:rsidRPr="002B62CD" w:rsidRDefault="0047178A" w:rsidP="00BF3A92">
            <w:pPr>
              <w:spacing w:after="0" w:line="240" w:lineRule="auto"/>
              <w:rPr>
                <w:rFonts w:ascii="Calibri" w:eastAsia="Calibri" w:hAnsi="Calibri" w:cs="Arial"/>
                <w:lang w:eastAsia="en-GB"/>
              </w:rPr>
            </w:pPr>
          </w:p>
          <w:p w14:paraId="7F001682" w14:textId="6CF47156" w:rsidR="0047178A" w:rsidRPr="002B62CD" w:rsidRDefault="0047178A" w:rsidP="00BF3A92">
            <w:pPr>
              <w:spacing w:after="0" w:line="240" w:lineRule="auto"/>
              <w:rPr>
                <w:rFonts w:ascii="Raleway" w:eastAsia="Times New Roman" w:hAnsi="Raleway" w:cstheme="minorHAnsi"/>
                <w:sz w:val="24"/>
                <w:szCs w:val="24"/>
                <w:lang w:eastAsia="en-GB"/>
              </w:rPr>
            </w:pPr>
            <w:r w:rsidRPr="002B62CD">
              <w:rPr>
                <w:rFonts w:ascii="Raleway" w:eastAsia="Raleway" w:hAnsi="Raleway" w:cs="Raleway"/>
                <w:sz w:val="24"/>
                <w:szCs w:val="24"/>
                <w:lang w:eastAsia="en-GB"/>
              </w:rPr>
              <w:t>Expected emissions/concentrations benefit = 3</w:t>
            </w:r>
          </w:p>
        </w:tc>
        <w:tc>
          <w:tcPr>
            <w:tcW w:w="1417" w:type="dxa"/>
            <w:shd w:val="clear" w:color="auto" w:fill="auto"/>
            <w:hideMark/>
          </w:tcPr>
          <w:p w14:paraId="416C863E" w14:textId="78ACD218" w:rsidR="0047178A" w:rsidRPr="002B62CD" w:rsidRDefault="0047178A"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hideMark/>
          </w:tcPr>
          <w:p w14:paraId="7B66CCAA" w14:textId="1904EB9E" w:rsidR="0047178A" w:rsidRPr="002B62CD" w:rsidRDefault="0047178A"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shd w:val="clear" w:color="auto" w:fill="auto"/>
            <w:hideMark/>
          </w:tcPr>
          <w:p w14:paraId="31C69549" w14:textId="6CCFBA7A" w:rsidR="0047178A" w:rsidRPr="002B62CD" w:rsidRDefault="0047178A"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ensure that all major planning applications have the NRMM condition applied.</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100% of relevant developments registered on the NRMM database</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 xml:space="preserve">KPI: 100% of relevant applications to include appropriate NRMM planning condition. </w:t>
            </w:r>
          </w:p>
        </w:tc>
        <w:tc>
          <w:tcPr>
            <w:tcW w:w="5098" w:type="dxa"/>
            <w:shd w:val="clear" w:color="auto" w:fill="auto"/>
            <w:hideMark/>
          </w:tcPr>
          <w:p w14:paraId="7831CF5B" w14:textId="77777777" w:rsidR="0047178A" w:rsidRPr="002B62CD" w:rsidRDefault="0047178A"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Compliance monitoring currently being carried out by London Borough of Merton as part of a pan London project funded by the GLA. This project was due to finish in March 2022 but has been extended for 3 years. Enforcement of NRMM planning condition is down to individual Boroughs.</w:t>
            </w:r>
          </w:p>
          <w:p w14:paraId="29ECCBC6" w14:textId="77777777" w:rsidR="0047178A" w:rsidRPr="002B62CD" w:rsidRDefault="0047178A"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 </w:t>
            </w:r>
          </w:p>
          <w:p w14:paraId="2A59F15B" w14:textId="7C522C30" w:rsidR="0047178A" w:rsidRPr="002B62CD" w:rsidRDefault="0047178A"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Match funding contribution required to support the London wide project. Possible funding source could be s106.  </w:t>
            </w:r>
            <w:r w:rsidRPr="002B62CD">
              <w:br/>
            </w:r>
            <w:r w:rsidRPr="002B62CD">
              <w:br/>
            </w:r>
            <w:r w:rsidRPr="002B62CD">
              <w:rPr>
                <w:rFonts w:ascii="Raleway" w:eastAsia="Times New Roman" w:hAnsi="Raleway"/>
                <w:sz w:val="24"/>
                <w:szCs w:val="24"/>
                <w:lang w:eastAsia="en-GB"/>
              </w:rPr>
              <w:t xml:space="preserve">The NRMM register can be found here: </w:t>
            </w:r>
            <w:hyperlink r:id="rId29">
              <w:r w:rsidRPr="002B62CD">
                <w:rPr>
                  <w:rStyle w:val="Hyperlink"/>
                  <w:rFonts w:ascii="Raleway" w:eastAsia="Times New Roman" w:hAnsi="Raleway"/>
                  <w:color w:val="auto"/>
                  <w:sz w:val="24"/>
                  <w:szCs w:val="24"/>
                  <w:lang w:eastAsia="en-GB"/>
                </w:rPr>
                <w:t>https://www.london.gov.uk/what-we-do/environment/pollution-and-air-quality/non-road-mobile-machinery-register/login/register</w:t>
              </w:r>
            </w:hyperlink>
            <w:r w:rsidRPr="002B62CD">
              <w:rPr>
                <w:rFonts w:ascii="Raleway" w:eastAsia="Times New Roman" w:hAnsi="Raleway"/>
                <w:sz w:val="24"/>
                <w:szCs w:val="24"/>
                <w:lang w:eastAsia="en-GB"/>
              </w:rPr>
              <w:t xml:space="preserve"> </w:t>
            </w:r>
          </w:p>
        </w:tc>
      </w:tr>
      <w:tr w:rsidR="002B62CD" w:rsidRPr="002B62CD" w14:paraId="14760285" w14:textId="77777777" w:rsidTr="00BF3A92">
        <w:trPr>
          <w:trHeight w:val="9045"/>
        </w:trPr>
        <w:tc>
          <w:tcPr>
            <w:tcW w:w="437" w:type="dxa"/>
            <w:shd w:val="clear" w:color="auto" w:fill="auto"/>
            <w:hideMark/>
          </w:tcPr>
          <w:p w14:paraId="363A0827" w14:textId="77777777" w:rsidR="00D0343E" w:rsidRPr="002B62CD" w:rsidRDefault="00D0343E" w:rsidP="00BF3A92">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5</w:t>
            </w:r>
          </w:p>
          <w:p w14:paraId="16DC5D05"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7505978D"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3367266A"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1235EFC5"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2EB1FC22"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2C1414B8"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52FE7FE7"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54D21FB8"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535FA262"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7B975B87"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0F77C117"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61EC43FB"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4B37ABDF"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143C8890"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1A1A5E6B"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5263ACCB"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02799C0F"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47510354"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466E2CD9"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2F52B5FC"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3DF14097"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3B9DFBA5"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40DCD143"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395CF53B"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1F080585"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53A35380"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65FF50CA"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26B98E88"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3ABC4337"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2D58EB03"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7B3B368C" w14:textId="77777777" w:rsidR="00C71104" w:rsidRPr="002B62CD" w:rsidRDefault="00C71104" w:rsidP="00BF3A92">
            <w:pPr>
              <w:spacing w:after="0" w:line="240" w:lineRule="auto"/>
              <w:jc w:val="center"/>
              <w:rPr>
                <w:rFonts w:ascii="Raleway" w:eastAsia="Times New Roman" w:hAnsi="Raleway"/>
                <w:sz w:val="24"/>
                <w:szCs w:val="24"/>
                <w:lang w:eastAsia="en-GB"/>
              </w:rPr>
            </w:pPr>
          </w:p>
          <w:p w14:paraId="54D65B5C" w14:textId="7BE1D3BE" w:rsidR="00C71104" w:rsidRPr="002B62CD" w:rsidRDefault="00C71104" w:rsidP="00BF3A92">
            <w:pPr>
              <w:spacing w:after="0" w:line="240" w:lineRule="auto"/>
              <w:rPr>
                <w:rFonts w:ascii="Raleway" w:eastAsia="Times New Roman" w:hAnsi="Raleway" w:cstheme="minorHAnsi"/>
                <w:sz w:val="24"/>
                <w:szCs w:val="24"/>
                <w:lang w:eastAsia="en-GB"/>
              </w:rPr>
            </w:pPr>
          </w:p>
        </w:tc>
        <w:tc>
          <w:tcPr>
            <w:tcW w:w="2535" w:type="dxa"/>
            <w:shd w:val="clear" w:color="auto" w:fill="auto"/>
            <w:hideMark/>
          </w:tcPr>
          <w:p w14:paraId="58F9F5F3" w14:textId="77777777" w:rsidR="00D0343E" w:rsidRPr="002B62CD" w:rsidRDefault="00D0343E"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Reducing emissions from Combined Heat and Power (CHP) (new developments only)</w:t>
            </w:r>
            <w:r w:rsidRPr="002B62CD">
              <w:br/>
            </w:r>
            <w:r w:rsidRPr="002B62CD">
              <w:rPr>
                <w:rFonts w:ascii="Raleway" w:eastAsia="Times New Roman" w:hAnsi="Raleway"/>
                <w:sz w:val="24"/>
                <w:szCs w:val="24"/>
                <w:lang w:eastAsia="en-GB"/>
              </w:rPr>
              <w:t>Ensure policy met.</w:t>
            </w:r>
          </w:p>
          <w:p w14:paraId="5076F321" w14:textId="77777777" w:rsidR="00D0343E" w:rsidRPr="002B62CD" w:rsidRDefault="00D0343E" w:rsidP="00BF3A92">
            <w:pPr>
              <w:spacing w:after="0" w:line="240" w:lineRule="auto"/>
              <w:rPr>
                <w:rFonts w:ascii="Raleway" w:eastAsia="Times New Roman" w:hAnsi="Raleway"/>
                <w:sz w:val="24"/>
                <w:szCs w:val="24"/>
                <w:lang w:eastAsia="en-GB"/>
              </w:rPr>
            </w:pPr>
            <w:r w:rsidRPr="002B62CD">
              <w:br/>
            </w:r>
            <w:r w:rsidRPr="002B62CD">
              <w:rPr>
                <w:rFonts w:ascii="Raleway" w:eastAsia="Times New Roman" w:hAnsi="Raleway"/>
                <w:sz w:val="24"/>
                <w:szCs w:val="24"/>
                <w:lang w:eastAsia="en-GB"/>
              </w:rPr>
              <w:t>(GLA Foundation action)</w:t>
            </w:r>
          </w:p>
          <w:p w14:paraId="5EFEB2CB" w14:textId="77777777" w:rsidR="00881778" w:rsidRPr="002B62CD" w:rsidRDefault="00881778" w:rsidP="00BF3A92">
            <w:pPr>
              <w:spacing w:after="0" w:line="240" w:lineRule="auto"/>
              <w:rPr>
                <w:rFonts w:ascii="Raleway" w:eastAsia="Times New Roman" w:hAnsi="Raleway"/>
                <w:sz w:val="24"/>
                <w:szCs w:val="24"/>
                <w:lang w:eastAsia="en-GB"/>
              </w:rPr>
            </w:pPr>
          </w:p>
          <w:p w14:paraId="53AB1D18" w14:textId="77777777" w:rsidR="00881778" w:rsidRPr="002B62CD" w:rsidRDefault="00881778" w:rsidP="00BF3A92">
            <w:pPr>
              <w:spacing w:after="0" w:line="240" w:lineRule="auto"/>
              <w:rPr>
                <w:rFonts w:ascii="Raleway" w:eastAsia="Times New Roman" w:hAnsi="Raleway"/>
                <w:sz w:val="24"/>
                <w:szCs w:val="24"/>
                <w:lang w:eastAsia="en-GB"/>
              </w:rPr>
            </w:pPr>
          </w:p>
          <w:p w14:paraId="0B5CDC85" w14:textId="77777777" w:rsidR="00881778" w:rsidRPr="002B62CD" w:rsidRDefault="00881778" w:rsidP="00BF3A92">
            <w:pPr>
              <w:spacing w:after="0" w:line="240" w:lineRule="auto"/>
              <w:rPr>
                <w:rFonts w:ascii="Raleway" w:eastAsia="Times New Roman" w:hAnsi="Raleway"/>
                <w:sz w:val="24"/>
                <w:szCs w:val="24"/>
                <w:lang w:eastAsia="en-GB"/>
              </w:rPr>
            </w:pPr>
          </w:p>
          <w:p w14:paraId="6BF5B9C7" w14:textId="77777777" w:rsidR="00881778" w:rsidRPr="002B62CD" w:rsidRDefault="00881778" w:rsidP="00BF3A92">
            <w:pPr>
              <w:spacing w:after="0" w:line="240" w:lineRule="auto"/>
              <w:rPr>
                <w:rFonts w:ascii="Raleway" w:eastAsia="Times New Roman" w:hAnsi="Raleway"/>
                <w:sz w:val="24"/>
                <w:szCs w:val="24"/>
                <w:lang w:eastAsia="en-GB"/>
              </w:rPr>
            </w:pPr>
          </w:p>
          <w:p w14:paraId="081B735F" w14:textId="77777777" w:rsidR="00881778" w:rsidRPr="002B62CD" w:rsidRDefault="00881778" w:rsidP="00BF3A92">
            <w:pPr>
              <w:spacing w:after="0" w:line="240" w:lineRule="auto"/>
              <w:rPr>
                <w:rFonts w:ascii="Raleway" w:eastAsia="Times New Roman" w:hAnsi="Raleway"/>
                <w:sz w:val="24"/>
                <w:szCs w:val="24"/>
                <w:lang w:eastAsia="en-GB"/>
              </w:rPr>
            </w:pPr>
          </w:p>
          <w:p w14:paraId="6311EC42" w14:textId="77777777" w:rsidR="00881778" w:rsidRPr="002B62CD" w:rsidRDefault="00881778" w:rsidP="00BF3A92">
            <w:pPr>
              <w:spacing w:after="0" w:line="240" w:lineRule="auto"/>
              <w:rPr>
                <w:rFonts w:ascii="Raleway" w:eastAsia="Times New Roman" w:hAnsi="Raleway"/>
                <w:sz w:val="24"/>
                <w:szCs w:val="24"/>
                <w:lang w:eastAsia="en-GB"/>
              </w:rPr>
            </w:pPr>
          </w:p>
          <w:p w14:paraId="701ABB6D" w14:textId="77777777" w:rsidR="00881778" w:rsidRPr="002B62CD" w:rsidRDefault="00881778" w:rsidP="00BF3A92">
            <w:pPr>
              <w:spacing w:after="0" w:line="240" w:lineRule="auto"/>
              <w:rPr>
                <w:rFonts w:ascii="Raleway" w:eastAsia="Times New Roman" w:hAnsi="Raleway"/>
                <w:sz w:val="24"/>
                <w:szCs w:val="24"/>
                <w:lang w:eastAsia="en-GB"/>
              </w:rPr>
            </w:pPr>
          </w:p>
          <w:p w14:paraId="10C314BE" w14:textId="77777777" w:rsidR="00881778" w:rsidRPr="002B62CD" w:rsidRDefault="00881778" w:rsidP="00BF3A92">
            <w:pPr>
              <w:spacing w:after="0" w:line="240" w:lineRule="auto"/>
              <w:rPr>
                <w:rFonts w:ascii="Raleway" w:eastAsia="Times New Roman" w:hAnsi="Raleway"/>
                <w:sz w:val="24"/>
                <w:szCs w:val="24"/>
                <w:lang w:eastAsia="en-GB"/>
              </w:rPr>
            </w:pPr>
          </w:p>
          <w:p w14:paraId="33DBAA06" w14:textId="77777777" w:rsidR="00881778" w:rsidRPr="002B62CD" w:rsidRDefault="00881778" w:rsidP="00BF3A92">
            <w:pPr>
              <w:spacing w:after="0" w:line="240" w:lineRule="auto"/>
              <w:rPr>
                <w:rFonts w:ascii="Raleway" w:eastAsia="Times New Roman" w:hAnsi="Raleway"/>
                <w:sz w:val="24"/>
                <w:szCs w:val="24"/>
                <w:lang w:eastAsia="en-GB"/>
              </w:rPr>
            </w:pPr>
          </w:p>
          <w:p w14:paraId="2F7ED9EB" w14:textId="77777777" w:rsidR="00881778" w:rsidRPr="002B62CD" w:rsidRDefault="00881778" w:rsidP="00BF3A92">
            <w:pPr>
              <w:spacing w:after="0" w:line="240" w:lineRule="auto"/>
              <w:rPr>
                <w:rFonts w:ascii="Raleway" w:eastAsia="Times New Roman" w:hAnsi="Raleway"/>
                <w:sz w:val="24"/>
                <w:szCs w:val="24"/>
                <w:lang w:eastAsia="en-GB"/>
              </w:rPr>
            </w:pPr>
          </w:p>
          <w:p w14:paraId="734C34E7" w14:textId="77777777" w:rsidR="00881778" w:rsidRPr="002B62CD" w:rsidRDefault="00881778" w:rsidP="00BF3A92">
            <w:pPr>
              <w:spacing w:after="0" w:line="240" w:lineRule="auto"/>
              <w:rPr>
                <w:rFonts w:ascii="Raleway" w:eastAsia="Times New Roman" w:hAnsi="Raleway"/>
                <w:sz w:val="24"/>
                <w:szCs w:val="24"/>
                <w:lang w:eastAsia="en-GB"/>
              </w:rPr>
            </w:pPr>
          </w:p>
          <w:p w14:paraId="1FAC2C39" w14:textId="77777777" w:rsidR="00881778" w:rsidRPr="002B62CD" w:rsidRDefault="00881778" w:rsidP="00BF3A92">
            <w:pPr>
              <w:spacing w:after="0" w:line="240" w:lineRule="auto"/>
              <w:rPr>
                <w:rFonts w:ascii="Raleway" w:eastAsia="Times New Roman" w:hAnsi="Raleway"/>
                <w:sz w:val="24"/>
                <w:szCs w:val="24"/>
                <w:lang w:eastAsia="en-GB"/>
              </w:rPr>
            </w:pPr>
          </w:p>
          <w:p w14:paraId="6B6CE36B" w14:textId="77777777" w:rsidR="00881778" w:rsidRPr="002B62CD" w:rsidRDefault="00881778" w:rsidP="00BF3A92">
            <w:pPr>
              <w:spacing w:after="0" w:line="240" w:lineRule="auto"/>
              <w:rPr>
                <w:rFonts w:ascii="Raleway" w:eastAsia="Times New Roman" w:hAnsi="Raleway"/>
                <w:sz w:val="24"/>
                <w:szCs w:val="24"/>
                <w:lang w:eastAsia="en-GB"/>
              </w:rPr>
            </w:pPr>
          </w:p>
          <w:p w14:paraId="5D0A0A72" w14:textId="77777777" w:rsidR="00881778" w:rsidRPr="002B62CD" w:rsidRDefault="00881778" w:rsidP="00BF3A92">
            <w:pPr>
              <w:spacing w:after="0" w:line="240" w:lineRule="auto"/>
              <w:rPr>
                <w:rFonts w:ascii="Raleway" w:eastAsia="Times New Roman" w:hAnsi="Raleway"/>
                <w:sz w:val="24"/>
                <w:szCs w:val="24"/>
                <w:lang w:eastAsia="en-GB"/>
              </w:rPr>
            </w:pPr>
          </w:p>
          <w:p w14:paraId="5204E42C" w14:textId="77777777" w:rsidR="00881778" w:rsidRPr="002B62CD" w:rsidRDefault="00881778" w:rsidP="00BF3A92">
            <w:pPr>
              <w:spacing w:after="0" w:line="240" w:lineRule="auto"/>
              <w:rPr>
                <w:rFonts w:ascii="Raleway" w:eastAsia="Times New Roman" w:hAnsi="Raleway"/>
                <w:sz w:val="24"/>
                <w:szCs w:val="24"/>
                <w:lang w:eastAsia="en-GB"/>
              </w:rPr>
            </w:pPr>
          </w:p>
          <w:p w14:paraId="7549BD7F" w14:textId="77777777" w:rsidR="00881778" w:rsidRPr="002B62CD" w:rsidRDefault="00881778" w:rsidP="00BF3A92">
            <w:pPr>
              <w:spacing w:after="0" w:line="240" w:lineRule="auto"/>
              <w:rPr>
                <w:rFonts w:ascii="Raleway" w:eastAsia="Times New Roman" w:hAnsi="Raleway"/>
                <w:sz w:val="24"/>
                <w:szCs w:val="24"/>
                <w:lang w:eastAsia="en-GB"/>
              </w:rPr>
            </w:pPr>
          </w:p>
          <w:p w14:paraId="42B1390A" w14:textId="77777777" w:rsidR="00881778" w:rsidRPr="002B62CD" w:rsidRDefault="00881778" w:rsidP="00BF3A92">
            <w:pPr>
              <w:spacing w:after="0" w:line="240" w:lineRule="auto"/>
              <w:rPr>
                <w:rFonts w:ascii="Raleway" w:eastAsia="Times New Roman" w:hAnsi="Raleway"/>
                <w:sz w:val="24"/>
                <w:szCs w:val="24"/>
                <w:lang w:eastAsia="en-GB"/>
              </w:rPr>
            </w:pPr>
          </w:p>
          <w:p w14:paraId="494AC636" w14:textId="77777777" w:rsidR="00881778" w:rsidRPr="002B62CD" w:rsidRDefault="00881778" w:rsidP="00BF3A92">
            <w:pPr>
              <w:spacing w:after="0" w:line="240" w:lineRule="auto"/>
              <w:rPr>
                <w:rFonts w:ascii="Raleway" w:eastAsia="Times New Roman" w:hAnsi="Raleway"/>
                <w:sz w:val="24"/>
                <w:szCs w:val="24"/>
                <w:lang w:eastAsia="en-GB"/>
              </w:rPr>
            </w:pPr>
          </w:p>
          <w:p w14:paraId="05D3CF28" w14:textId="77777777" w:rsidR="00881778" w:rsidRPr="002B62CD" w:rsidRDefault="00881778" w:rsidP="00BF3A92">
            <w:pPr>
              <w:spacing w:after="0" w:line="240" w:lineRule="auto"/>
              <w:rPr>
                <w:rFonts w:ascii="Raleway" w:eastAsia="Times New Roman" w:hAnsi="Raleway"/>
                <w:sz w:val="24"/>
                <w:szCs w:val="24"/>
                <w:lang w:eastAsia="en-GB"/>
              </w:rPr>
            </w:pPr>
          </w:p>
          <w:p w14:paraId="1AEE74B4" w14:textId="77777777" w:rsidR="00881778" w:rsidRPr="002B62CD" w:rsidRDefault="00881778" w:rsidP="00BF3A92">
            <w:pPr>
              <w:spacing w:after="0" w:line="240" w:lineRule="auto"/>
              <w:rPr>
                <w:rFonts w:ascii="Raleway" w:eastAsia="Times New Roman" w:hAnsi="Raleway"/>
                <w:sz w:val="24"/>
                <w:szCs w:val="24"/>
                <w:lang w:eastAsia="en-GB"/>
              </w:rPr>
            </w:pPr>
          </w:p>
          <w:p w14:paraId="1B3E6C54" w14:textId="77777777" w:rsidR="00881778" w:rsidRPr="002B62CD" w:rsidRDefault="00881778" w:rsidP="00BF3A92">
            <w:pPr>
              <w:spacing w:after="0" w:line="240" w:lineRule="auto"/>
              <w:rPr>
                <w:rFonts w:ascii="Raleway" w:eastAsia="Times New Roman" w:hAnsi="Raleway"/>
                <w:sz w:val="24"/>
                <w:szCs w:val="24"/>
                <w:lang w:eastAsia="en-GB"/>
              </w:rPr>
            </w:pPr>
          </w:p>
          <w:p w14:paraId="443EB8B1" w14:textId="77777777" w:rsidR="00881778" w:rsidRPr="002B62CD" w:rsidRDefault="00881778" w:rsidP="00BF3A92">
            <w:pPr>
              <w:spacing w:after="0" w:line="240" w:lineRule="auto"/>
              <w:rPr>
                <w:rFonts w:ascii="Raleway" w:eastAsia="Times New Roman" w:hAnsi="Raleway"/>
                <w:sz w:val="24"/>
                <w:szCs w:val="24"/>
                <w:lang w:eastAsia="en-GB"/>
              </w:rPr>
            </w:pPr>
          </w:p>
          <w:p w14:paraId="7CC1E2B8" w14:textId="77777777" w:rsidR="00881778" w:rsidRPr="002B62CD" w:rsidRDefault="00881778" w:rsidP="00BF3A92">
            <w:pPr>
              <w:spacing w:after="0" w:line="240" w:lineRule="auto"/>
              <w:rPr>
                <w:rFonts w:ascii="Raleway" w:eastAsia="Times New Roman" w:hAnsi="Raleway"/>
                <w:sz w:val="24"/>
                <w:szCs w:val="24"/>
                <w:lang w:eastAsia="en-GB"/>
              </w:rPr>
            </w:pPr>
          </w:p>
          <w:p w14:paraId="3E7BC49E" w14:textId="13A3D93F" w:rsidR="00881778" w:rsidRPr="002B62CD" w:rsidRDefault="00881778" w:rsidP="00BF3A92">
            <w:pPr>
              <w:spacing w:after="0" w:line="240" w:lineRule="auto"/>
              <w:rPr>
                <w:rFonts w:ascii="Raleway" w:eastAsia="Times New Roman" w:hAnsi="Raleway"/>
                <w:sz w:val="24"/>
                <w:szCs w:val="24"/>
                <w:lang w:eastAsia="en-GB"/>
              </w:rPr>
            </w:pPr>
          </w:p>
        </w:tc>
        <w:tc>
          <w:tcPr>
            <w:tcW w:w="1418" w:type="dxa"/>
            <w:shd w:val="clear" w:color="auto" w:fill="auto"/>
            <w:hideMark/>
          </w:tcPr>
          <w:p w14:paraId="78824A8F" w14:textId="77777777" w:rsidR="00D0343E" w:rsidRPr="002B62CD" w:rsidRDefault="00D0343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Sustainability (Lead)</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Planning</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Pollution</w:t>
            </w:r>
          </w:p>
          <w:p w14:paraId="1497FF5E"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13978D8C"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6F4BF3E2"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3219134A"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031569B5"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71BB320C"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6DBA9A8F"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63517305"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613055F7"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4C9F0EC1"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33332411"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0703B9F8"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2B3BE077"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446A9292"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7390C9E1"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01102A9E"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7707EC2D"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41218E8A"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4C48033D"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040075D6"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658498CF"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0175394A"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30EE08B3"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7B7A23EA"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5AC7A630"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71596A13" w14:textId="77777777" w:rsidR="00881778" w:rsidRPr="002B62CD" w:rsidRDefault="00881778" w:rsidP="00BF3A92">
            <w:pPr>
              <w:spacing w:after="0" w:line="240" w:lineRule="auto"/>
              <w:rPr>
                <w:rFonts w:ascii="Raleway" w:eastAsia="Times New Roman" w:hAnsi="Raleway" w:cstheme="minorHAnsi"/>
                <w:sz w:val="24"/>
                <w:szCs w:val="24"/>
                <w:lang w:eastAsia="en-GB"/>
              </w:rPr>
            </w:pPr>
          </w:p>
          <w:p w14:paraId="6B1DD096" w14:textId="4E8BCEA1" w:rsidR="00881778" w:rsidRPr="002B62CD" w:rsidRDefault="00881778" w:rsidP="00BF3A92">
            <w:pPr>
              <w:spacing w:after="0" w:line="240" w:lineRule="auto"/>
              <w:rPr>
                <w:rFonts w:ascii="Raleway" w:eastAsia="Times New Roman" w:hAnsi="Raleway" w:cstheme="minorHAnsi"/>
                <w:sz w:val="24"/>
                <w:szCs w:val="24"/>
                <w:lang w:eastAsia="en-GB"/>
              </w:rPr>
            </w:pPr>
          </w:p>
        </w:tc>
        <w:tc>
          <w:tcPr>
            <w:tcW w:w="1275" w:type="dxa"/>
            <w:shd w:val="clear" w:color="auto" w:fill="auto"/>
            <w:hideMark/>
          </w:tcPr>
          <w:p w14:paraId="0BE9A894" w14:textId="77777777" w:rsidR="00D0343E" w:rsidRPr="002B62CD" w:rsidRDefault="00D0343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Low-Medium</w:t>
            </w:r>
          </w:p>
          <w:p w14:paraId="5AE65BB1"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24BB149E"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3E5D3645"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77C35530"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1A58A9E5"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34FD4B36"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1C857846"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5E244FA7"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440590B9"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70F8E44A"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140B12FC"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54BF8A0B"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020BA3D6"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707DD197"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65AC2AD1"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4ECC5E1B"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555C02E1"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56E64BF1"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795A227C"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53B4FCCA"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3E8A7855"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1C5302AA"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2AA1286C"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0BA6DE3F"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36063C58"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1A9E1292"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2369F8F5"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6919A0CE"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48A84A3C"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2F83623E" w14:textId="77777777" w:rsidR="00F507D7" w:rsidRPr="002B62CD" w:rsidRDefault="00F507D7" w:rsidP="00BF3A92">
            <w:pPr>
              <w:spacing w:after="0" w:line="240" w:lineRule="auto"/>
              <w:rPr>
                <w:rFonts w:ascii="Raleway" w:eastAsia="Times New Roman" w:hAnsi="Raleway" w:cstheme="minorHAnsi"/>
                <w:sz w:val="24"/>
                <w:szCs w:val="24"/>
                <w:lang w:eastAsia="en-GB"/>
              </w:rPr>
            </w:pPr>
          </w:p>
          <w:p w14:paraId="71D7E9CC" w14:textId="4EAFB2BE" w:rsidR="00F507D7" w:rsidRPr="002B62CD" w:rsidRDefault="00F507D7" w:rsidP="00BF3A92">
            <w:pPr>
              <w:spacing w:after="0" w:line="240" w:lineRule="auto"/>
              <w:rPr>
                <w:rFonts w:ascii="Raleway" w:eastAsia="Times New Roman" w:hAnsi="Raleway" w:cstheme="minorHAnsi"/>
                <w:sz w:val="24"/>
                <w:szCs w:val="24"/>
                <w:lang w:eastAsia="en-GB"/>
              </w:rPr>
            </w:pPr>
          </w:p>
        </w:tc>
        <w:tc>
          <w:tcPr>
            <w:tcW w:w="2552" w:type="dxa"/>
            <w:shd w:val="clear" w:color="auto" w:fill="auto"/>
            <w:hideMark/>
          </w:tcPr>
          <w:p w14:paraId="61AA4F5F" w14:textId="4CA38F36" w:rsidR="00D0343E" w:rsidRPr="002B62CD" w:rsidRDefault="00D0343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Combustion-based Combined Heat and Power (CHP) can be a significant source of local emissions so tackling this is an important priority. This is part of day-to-day planning work</w:t>
            </w:r>
            <w:r w:rsidR="00AC4F55" w:rsidRPr="002B62CD">
              <w:rPr>
                <w:rFonts w:ascii="Raleway" w:eastAsia="Times New Roman" w:hAnsi="Raleway" w:cstheme="minorHAnsi"/>
                <w:sz w:val="24"/>
                <w:szCs w:val="24"/>
                <w:lang w:eastAsia="en-GB"/>
              </w:rPr>
              <w:t>.</w:t>
            </w:r>
          </w:p>
          <w:p w14:paraId="39B9D74F" w14:textId="77777777" w:rsidR="00AC4F55" w:rsidRPr="002B62CD" w:rsidRDefault="00AC4F55" w:rsidP="00BF3A92">
            <w:pPr>
              <w:spacing w:after="0" w:line="240" w:lineRule="auto"/>
              <w:rPr>
                <w:rFonts w:ascii="Raleway" w:eastAsia="Times New Roman" w:hAnsi="Raleway" w:cstheme="minorHAnsi"/>
                <w:sz w:val="24"/>
                <w:szCs w:val="24"/>
                <w:lang w:eastAsia="en-GB"/>
              </w:rPr>
            </w:pPr>
          </w:p>
          <w:p w14:paraId="530447C5" w14:textId="77777777" w:rsidR="00AC4F55" w:rsidRPr="002B62CD" w:rsidRDefault="00AC4F55"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Benefits potentially significant but not quantifiable. However, CHP systems produce up to 170 times the NOx emissions per kw hour unit of gas / electricity heat generated. We would therefore expect to see a significant reduction in NOx emissions as CHPs are replaced</w:t>
            </w:r>
          </w:p>
          <w:p w14:paraId="6642387D" w14:textId="77777777" w:rsidR="00AC4F55" w:rsidRPr="002B62CD" w:rsidRDefault="00AC4F55" w:rsidP="00BF3A92">
            <w:pPr>
              <w:spacing w:after="0" w:line="240" w:lineRule="auto"/>
              <w:rPr>
                <w:rFonts w:ascii="Calibri" w:eastAsia="Calibri" w:hAnsi="Calibri" w:cs="Arial"/>
                <w:lang w:eastAsia="en-GB"/>
              </w:rPr>
            </w:pPr>
          </w:p>
          <w:p w14:paraId="157E1125" w14:textId="16A9E3B4" w:rsidR="00AC4F55" w:rsidRPr="002B62CD" w:rsidRDefault="00AC4F55" w:rsidP="00BF3A92">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Expected emissions/concentrations benefit = 3</w:t>
            </w:r>
          </w:p>
          <w:p w14:paraId="0E913E78" w14:textId="75163F68" w:rsidR="00F507D7" w:rsidRPr="002B62CD" w:rsidRDefault="00F507D7" w:rsidP="00BF3A92">
            <w:pPr>
              <w:spacing w:after="0" w:line="240" w:lineRule="auto"/>
              <w:rPr>
                <w:rFonts w:ascii="Raleway" w:eastAsia="Raleway" w:hAnsi="Raleway" w:cs="Raleway"/>
                <w:sz w:val="24"/>
                <w:szCs w:val="24"/>
                <w:lang w:eastAsia="en-GB"/>
              </w:rPr>
            </w:pPr>
          </w:p>
          <w:p w14:paraId="718B735C" w14:textId="0DD596EC" w:rsidR="00F507D7" w:rsidRPr="002B62CD" w:rsidRDefault="00F507D7" w:rsidP="00BF3A92">
            <w:pPr>
              <w:spacing w:after="0" w:line="240" w:lineRule="auto"/>
              <w:rPr>
                <w:rFonts w:ascii="Raleway" w:eastAsia="Raleway" w:hAnsi="Raleway" w:cs="Raleway"/>
                <w:sz w:val="24"/>
                <w:szCs w:val="24"/>
                <w:lang w:eastAsia="en-GB"/>
              </w:rPr>
            </w:pPr>
          </w:p>
          <w:p w14:paraId="0331391D" w14:textId="522B495D" w:rsidR="00AC4F55" w:rsidRPr="002B62CD" w:rsidRDefault="00AC4F55" w:rsidP="00BF3A92">
            <w:pPr>
              <w:spacing w:after="0" w:line="240" w:lineRule="auto"/>
              <w:rPr>
                <w:rFonts w:ascii="Raleway" w:eastAsia="Times New Roman" w:hAnsi="Raleway" w:cstheme="minorHAnsi"/>
                <w:sz w:val="24"/>
                <w:szCs w:val="24"/>
                <w:lang w:eastAsia="en-GB"/>
              </w:rPr>
            </w:pPr>
          </w:p>
        </w:tc>
        <w:tc>
          <w:tcPr>
            <w:tcW w:w="1417" w:type="dxa"/>
            <w:shd w:val="clear" w:color="auto" w:fill="auto"/>
            <w:hideMark/>
          </w:tcPr>
          <w:p w14:paraId="0BE0D782" w14:textId="77777777" w:rsidR="00D0343E" w:rsidRPr="002B62CD" w:rsidRDefault="00D0343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p w14:paraId="79CA9AB8"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9E6FDBA"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FE933DD"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0E75386D"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73D3BF39"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67BAB84F"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1ABBC4C"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652A3D9"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62A75A7"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620787D4"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AF7B662"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2341E0DD"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8BFD995"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6CE892A"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3670C08"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5666060"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2F31016F"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B855EAD"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EA3E344"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4C56B42"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68263C75"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C84F1B1"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A334CA5"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6361822B"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3443516"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E41F384"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09DEAAAB"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214A252C"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A3247E2"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3EA6134"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F867EE1"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268C6B5" w14:textId="663C9127" w:rsidR="006D79B1" w:rsidRPr="002B62CD" w:rsidRDefault="006D79B1" w:rsidP="00BF3A92">
            <w:pPr>
              <w:spacing w:after="0" w:line="240" w:lineRule="auto"/>
              <w:rPr>
                <w:rFonts w:ascii="Raleway" w:eastAsia="Times New Roman" w:hAnsi="Raleway" w:cstheme="minorHAnsi"/>
                <w:sz w:val="24"/>
                <w:szCs w:val="24"/>
                <w:lang w:eastAsia="en-GB"/>
              </w:rPr>
            </w:pPr>
          </w:p>
        </w:tc>
        <w:tc>
          <w:tcPr>
            <w:tcW w:w="1985" w:type="dxa"/>
            <w:shd w:val="clear" w:color="auto" w:fill="auto"/>
            <w:hideMark/>
          </w:tcPr>
          <w:p w14:paraId="58550BE8" w14:textId="77777777" w:rsidR="00D0343E" w:rsidRPr="002B62CD" w:rsidRDefault="00D0343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Annually</w:t>
            </w:r>
          </w:p>
          <w:p w14:paraId="64E7893E"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2094F69C"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6C1D5D70"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27EFF8F"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89D5C79"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7497BE3A"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7A47BC9C"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A259ABA"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1CFACC3"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77653A91"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AB83352"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7474D779"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2FF75EDE"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C38C082"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14218C5"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23DEA677"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63A23A58"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18E8E630"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03C64053"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332BFB8"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490D48C"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9BF8139"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BA55800"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64F4E0FE"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BAA8CC8"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0A747771"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71D601E"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39BE5919"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2DADD45D"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48E6D0A3"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7401673" w14:textId="77777777" w:rsidR="006D79B1" w:rsidRPr="002B62CD" w:rsidRDefault="006D79B1" w:rsidP="00BF3A92">
            <w:pPr>
              <w:spacing w:after="0" w:line="240" w:lineRule="auto"/>
              <w:rPr>
                <w:rFonts w:ascii="Raleway" w:eastAsia="Times New Roman" w:hAnsi="Raleway" w:cstheme="minorHAnsi"/>
                <w:sz w:val="24"/>
                <w:szCs w:val="24"/>
                <w:lang w:eastAsia="en-GB"/>
              </w:rPr>
            </w:pPr>
          </w:p>
          <w:p w14:paraId="589BD7EF" w14:textId="7759AC70" w:rsidR="006D79B1" w:rsidRPr="002B62CD" w:rsidRDefault="006D79B1" w:rsidP="00BF3A92">
            <w:pPr>
              <w:spacing w:after="0" w:line="240" w:lineRule="auto"/>
              <w:rPr>
                <w:rFonts w:ascii="Raleway" w:eastAsia="Times New Roman" w:hAnsi="Raleway"/>
                <w:sz w:val="24"/>
                <w:szCs w:val="24"/>
                <w:lang w:eastAsia="en-GB"/>
              </w:rPr>
            </w:pPr>
          </w:p>
        </w:tc>
        <w:tc>
          <w:tcPr>
            <w:tcW w:w="4536" w:type="dxa"/>
            <w:shd w:val="clear" w:color="auto" w:fill="auto"/>
            <w:hideMark/>
          </w:tcPr>
          <w:p w14:paraId="72290DB1" w14:textId="77777777" w:rsidR="00D0343E" w:rsidRPr="002B62CD" w:rsidRDefault="00D0343E"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introduce a register of combustion-based and renewable technologies.</w:t>
            </w:r>
            <w:r w:rsidRPr="002B62CD">
              <w:rPr>
                <w:rFonts w:ascii="Raleway" w:eastAsia="Times New Roman" w:hAnsi="Raleway"/>
                <w:sz w:val="24"/>
                <w:szCs w:val="24"/>
                <w:lang w:eastAsia="en-GB"/>
              </w:rPr>
              <w:br/>
            </w:r>
            <w:r w:rsidRPr="002B62CD">
              <w:rPr>
                <w:rFonts w:ascii="Raleway" w:eastAsia="Times New Roman" w:hAnsi="Raleway"/>
                <w:sz w:val="24"/>
                <w:szCs w:val="24"/>
                <w:lang w:eastAsia="en-GB"/>
              </w:rPr>
              <w:br/>
              <w:t>We will ensure that air quality as well as emissions is considered when assessing planning applications.</w:t>
            </w:r>
            <w:r w:rsidRPr="002B62CD">
              <w:rPr>
                <w:rFonts w:ascii="Raleway" w:eastAsia="Times New Roman" w:hAnsi="Raleway"/>
                <w:sz w:val="24"/>
                <w:szCs w:val="24"/>
                <w:lang w:eastAsia="en-GB"/>
              </w:rPr>
              <w:br/>
            </w:r>
            <w:r w:rsidRPr="002B62CD">
              <w:rPr>
                <w:rFonts w:ascii="Raleway" w:eastAsia="Times New Roman" w:hAnsi="Raleway"/>
                <w:sz w:val="24"/>
                <w:szCs w:val="24"/>
                <w:lang w:eastAsia="en-GB"/>
              </w:rPr>
              <w:br/>
              <w:t>KPI: 100% of fossil fuel-based CHP / Biomass boilers refused. Noting that low-emission CHPs may be acceptable in accordance with Policy SI 3 of the London Plan and Policy LS14 of the emerging Leaside Area Action Plan.</w:t>
            </w:r>
          </w:p>
          <w:p w14:paraId="56A70F26" w14:textId="77777777" w:rsidR="00D0343E" w:rsidRPr="002B62CD" w:rsidRDefault="00D0343E"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br/>
              <w:t>We will investigate feasibility of introducing a new Borough level energy masterplan to identify opportunities for new heat networks as well as extending or inter-connecting existing networks to support cleaner, lower carbon heat supply.</w:t>
            </w:r>
          </w:p>
          <w:p w14:paraId="453729C8" w14:textId="77777777" w:rsidR="00284D0D" w:rsidRPr="002B62CD" w:rsidRDefault="00284D0D" w:rsidP="00BF3A92">
            <w:pPr>
              <w:spacing w:after="0" w:line="240" w:lineRule="auto"/>
              <w:rPr>
                <w:rFonts w:ascii="Raleway" w:eastAsia="Times New Roman" w:hAnsi="Raleway"/>
                <w:sz w:val="24"/>
                <w:szCs w:val="24"/>
                <w:lang w:eastAsia="en-GB"/>
              </w:rPr>
            </w:pPr>
          </w:p>
          <w:p w14:paraId="7CDE9B45" w14:textId="77777777" w:rsidR="00284D0D" w:rsidRPr="002B62CD" w:rsidRDefault="00284D0D" w:rsidP="00BF3A92">
            <w:pPr>
              <w:spacing w:after="0" w:line="240" w:lineRule="auto"/>
              <w:rPr>
                <w:rFonts w:ascii="Raleway" w:eastAsia="Times New Roman" w:hAnsi="Raleway"/>
                <w:sz w:val="24"/>
                <w:szCs w:val="24"/>
                <w:lang w:eastAsia="en-GB"/>
              </w:rPr>
            </w:pPr>
          </w:p>
          <w:p w14:paraId="73C35F04" w14:textId="77777777" w:rsidR="00284D0D" w:rsidRPr="002B62CD" w:rsidRDefault="00284D0D" w:rsidP="00BF3A92">
            <w:pPr>
              <w:spacing w:after="0" w:line="240" w:lineRule="auto"/>
              <w:rPr>
                <w:rFonts w:ascii="Raleway" w:eastAsia="Times New Roman" w:hAnsi="Raleway"/>
                <w:sz w:val="24"/>
                <w:szCs w:val="24"/>
                <w:lang w:eastAsia="en-GB"/>
              </w:rPr>
            </w:pPr>
          </w:p>
          <w:p w14:paraId="72E88939" w14:textId="77777777" w:rsidR="00284D0D" w:rsidRPr="002B62CD" w:rsidRDefault="00284D0D" w:rsidP="00BF3A92">
            <w:pPr>
              <w:spacing w:after="0" w:line="240" w:lineRule="auto"/>
              <w:rPr>
                <w:rFonts w:ascii="Raleway" w:eastAsia="Times New Roman" w:hAnsi="Raleway"/>
                <w:sz w:val="24"/>
                <w:szCs w:val="24"/>
                <w:lang w:eastAsia="en-GB"/>
              </w:rPr>
            </w:pPr>
          </w:p>
          <w:p w14:paraId="3F79E35D" w14:textId="77777777" w:rsidR="00284D0D" w:rsidRPr="002B62CD" w:rsidRDefault="00284D0D" w:rsidP="00BF3A92">
            <w:pPr>
              <w:spacing w:after="0" w:line="240" w:lineRule="auto"/>
              <w:rPr>
                <w:rFonts w:ascii="Raleway" w:eastAsia="Times New Roman" w:hAnsi="Raleway"/>
                <w:sz w:val="24"/>
                <w:szCs w:val="24"/>
                <w:lang w:eastAsia="en-GB"/>
              </w:rPr>
            </w:pPr>
          </w:p>
          <w:p w14:paraId="1BEC43BA" w14:textId="77777777" w:rsidR="00284D0D" w:rsidRPr="002B62CD" w:rsidRDefault="00284D0D" w:rsidP="00BF3A92">
            <w:pPr>
              <w:spacing w:after="0" w:line="240" w:lineRule="auto"/>
              <w:rPr>
                <w:rFonts w:ascii="Raleway" w:eastAsia="Times New Roman" w:hAnsi="Raleway"/>
                <w:sz w:val="24"/>
                <w:szCs w:val="24"/>
                <w:lang w:eastAsia="en-GB"/>
              </w:rPr>
            </w:pPr>
          </w:p>
          <w:p w14:paraId="54C98936" w14:textId="77777777" w:rsidR="00284D0D" w:rsidRPr="002B62CD" w:rsidRDefault="00284D0D" w:rsidP="00BF3A92">
            <w:pPr>
              <w:spacing w:after="0" w:line="240" w:lineRule="auto"/>
              <w:rPr>
                <w:rFonts w:ascii="Raleway" w:eastAsia="Times New Roman" w:hAnsi="Raleway"/>
                <w:sz w:val="24"/>
                <w:szCs w:val="24"/>
                <w:lang w:eastAsia="en-GB"/>
              </w:rPr>
            </w:pPr>
          </w:p>
          <w:p w14:paraId="246AEF71" w14:textId="77777777" w:rsidR="00284D0D" w:rsidRPr="002B62CD" w:rsidRDefault="00284D0D" w:rsidP="00BF3A92">
            <w:pPr>
              <w:spacing w:after="0" w:line="240" w:lineRule="auto"/>
              <w:rPr>
                <w:rFonts w:ascii="Raleway" w:eastAsia="Times New Roman" w:hAnsi="Raleway"/>
                <w:sz w:val="24"/>
                <w:szCs w:val="24"/>
                <w:lang w:eastAsia="en-GB"/>
              </w:rPr>
            </w:pPr>
          </w:p>
          <w:p w14:paraId="6DB7D5EC" w14:textId="511755F6" w:rsidR="007F298B" w:rsidRPr="002B62CD" w:rsidRDefault="007F298B" w:rsidP="00BF3A92">
            <w:pPr>
              <w:spacing w:after="0" w:line="240" w:lineRule="auto"/>
              <w:rPr>
                <w:rFonts w:ascii="Raleway" w:eastAsia="Times New Roman" w:hAnsi="Raleway" w:cstheme="minorHAnsi"/>
                <w:sz w:val="24"/>
                <w:szCs w:val="24"/>
                <w:lang w:eastAsia="en-GB"/>
              </w:rPr>
            </w:pPr>
          </w:p>
        </w:tc>
        <w:tc>
          <w:tcPr>
            <w:tcW w:w="5098" w:type="dxa"/>
            <w:shd w:val="clear" w:color="auto" w:fill="auto"/>
            <w:hideMark/>
          </w:tcPr>
          <w:p w14:paraId="4C3D0B7B" w14:textId="77777777" w:rsidR="00D0343E" w:rsidRPr="002B62CD" w:rsidRDefault="00D0343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The carbon content in electricity has reduced and therefore all new schemes meet their responsibilities for electricity. From 2025 no new gas connections (Govt future homes standard, heat, and energy strategy).</w:t>
            </w:r>
          </w:p>
          <w:p w14:paraId="3F095105" w14:textId="77777777" w:rsidR="00FA3F5E" w:rsidRPr="002B62CD" w:rsidRDefault="00FA3F5E" w:rsidP="00BF3A92">
            <w:pPr>
              <w:spacing w:after="0" w:line="240" w:lineRule="auto"/>
              <w:rPr>
                <w:rFonts w:ascii="Raleway" w:eastAsia="Times New Roman" w:hAnsi="Raleway" w:cstheme="minorHAnsi"/>
                <w:sz w:val="24"/>
                <w:szCs w:val="24"/>
                <w:lang w:eastAsia="en-GB"/>
              </w:rPr>
            </w:pPr>
          </w:p>
          <w:p w14:paraId="42ADA3E9" w14:textId="77777777" w:rsidR="00FA3F5E" w:rsidRPr="002B62CD" w:rsidRDefault="00FA3F5E" w:rsidP="00BF3A92">
            <w:pPr>
              <w:spacing w:after="0" w:line="240" w:lineRule="auto"/>
              <w:rPr>
                <w:rFonts w:ascii="Raleway" w:eastAsia="Times New Roman" w:hAnsi="Raleway" w:cstheme="minorHAnsi"/>
                <w:sz w:val="24"/>
                <w:szCs w:val="24"/>
                <w:lang w:eastAsia="en-GB"/>
              </w:rPr>
            </w:pPr>
          </w:p>
          <w:p w14:paraId="32A988A9" w14:textId="77777777" w:rsidR="00FA3F5E" w:rsidRPr="002B62CD" w:rsidRDefault="00FA3F5E" w:rsidP="00BF3A92">
            <w:pPr>
              <w:spacing w:after="0" w:line="240" w:lineRule="auto"/>
              <w:rPr>
                <w:rStyle w:val="Hyperlink"/>
                <w:rFonts w:ascii="Raleway" w:eastAsia="Times New Roman" w:hAnsi="Raleway" w:cstheme="minorHAnsi"/>
                <w:color w:val="auto"/>
                <w:sz w:val="24"/>
                <w:szCs w:val="24"/>
                <w:lang w:eastAsia="en-GB"/>
              </w:rPr>
            </w:pPr>
            <w:r w:rsidRPr="002B62CD">
              <w:rPr>
                <w:rFonts w:ascii="Raleway" w:eastAsia="Times New Roman" w:hAnsi="Raleway" w:cstheme="minorHAnsi"/>
                <w:sz w:val="24"/>
                <w:szCs w:val="24"/>
                <w:lang w:eastAsia="en-GB"/>
              </w:rPr>
              <w:t xml:space="preserve">Planning applications must adhere to the zero carbon requirements. </w:t>
            </w:r>
            <w:hyperlink r:id="rId30" w:history="1">
              <w:r w:rsidRPr="002B62CD">
                <w:rPr>
                  <w:rStyle w:val="Hyperlink"/>
                  <w:rFonts w:ascii="Raleway" w:eastAsia="Times New Roman" w:hAnsi="Raleway" w:cstheme="minorHAnsi"/>
                  <w:color w:val="auto"/>
                  <w:sz w:val="24"/>
                  <w:szCs w:val="24"/>
                  <w:lang w:eastAsia="en-GB"/>
                </w:rPr>
                <w:t>https://www.towerhamlets.gov.uk/lgnl/environment_and_waste/environmental_health/pollution/air_quality/Advanced_information_on_air_quality/Air-Quality-and-Planning.aspx</w:t>
              </w:r>
            </w:hyperlink>
          </w:p>
          <w:p w14:paraId="7F9B321A"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2EA0C6CE"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7C4414BD"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581C3611"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07EFDB0C"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4B66D840"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1054879C"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44123348"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61C18344"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3DC7D372"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5E1E9622"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03A5072B"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3568936F"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256658D9"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459093B7"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7BDB2C70"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45251AD9" w14:textId="77777777" w:rsidR="008E5207" w:rsidRPr="002B62CD" w:rsidRDefault="008E5207" w:rsidP="00BF3A92">
            <w:pPr>
              <w:spacing w:after="0" w:line="240" w:lineRule="auto"/>
              <w:rPr>
                <w:rStyle w:val="Hyperlink"/>
                <w:rFonts w:ascii="Raleway" w:eastAsia="Times New Roman" w:hAnsi="Raleway" w:cstheme="minorHAnsi"/>
                <w:color w:val="auto"/>
                <w:sz w:val="24"/>
                <w:szCs w:val="24"/>
                <w:lang w:eastAsia="en-GB"/>
              </w:rPr>
            </w:pPr>
          </w:p>
          <w:p w14:paraId="4B339207" w14:textId="529F1E93" w:rsidR="008E5207" w:rsidRPr="002B62CD" w:rsidRDefault="008E5207" w:rsidP="00BF3A92">
            <w:pPr>
              <w:spacing w:after="0" w:line="240" w:lineRule="auto"/>
              <w:rPr>
                <w:rFonts w:ascii="Raleway" w:eastAsia="Times New Roman" w:hAnsi="Raleway"/>
                <w:sz w:val="24"/>
                <w:szCs w:val="24"/>
                <w:lang w:eastAsia="en-GB"/>
              </w:rPr>
            </w:pPr>
          </w:p>
        </w:tc>
      </w:tr>
      <w:tr w:rsidR="002B62CD" w:rsidRPr="002B62CD" w14:paraId="36461402" w14:textId="77777777" w:rsidTr="00BF3A92">
        <w:trPr>
          <w:trHeight w:val="5236"/>
        </w:trPr>
        <w:tc>
          <w:tcPr>
            <w:tcW w:w="437" w:type="dxa"/>
            <w:shd w:val="clear" w:color="auto" w:fill="auto"/>
          </w:tcPr>
          <w:p w14:paraId="618898F0" w14:textId="77777777" w:rsidR="009F794D" w:rsidRPr="002B62CD" w:rsidRDefault="009F794D"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6</w:t>
            </w:r>
          </w:p>
        </w:tc>
        <w:tc>
          <w:tcPr>
            <w:tcW w:w="2535" w:type="dxa"/>
            <w:shd w:val="clear" w:color="auto" w:fill="auto"/>
          </w:tcPr>
          <w:p w14:paraId="50601E75" w14:textId="77777777" w:rsidR="009F794D" w:rsidRPr="002B62CD" w:rsidRDefault="009F794D" w:rsidP="00BF3A92">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Enforcing Air Quality Neutral policy or its successor</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tcPr>
          <w:p w14:paraId="127D3E3B" w14:textId="77777777" w:rsidR="009F794D" w:rsidRPr="002B62CD" w:rsidRDefault="009F794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Planning </w:t>
            </w:r>
          </w:p>
        </w:tc>
        <w:tc>
          <w:tcPr>
            <w:tcW w:w="1275" w:type="dxa"/>
            <w:shd w:val="clear" w:color="auto" w:fill="auto"/>
          </w:tcPr>
          <w:p w14:paraId="69C91B19" w14:textId="77777777" w:rsidR="009F794D" w:rsidRPr="002B62CD" w:rsidRDefault="009F794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0E71EA4A" w14:textId="77777777" w:rsidR="009F794D" w:rsidRPr="002B62CD" w:rsidRDefault="009F794D" w:rsidP="00BF3A92">
            <w:pPr>
              <w:spacing w:after="0" w:line="240" w:lineRule="auto"/>
              <w:rPr>
                <w:rFonts w:ascii="Raleway" w:eastAsia="Raleway" w:hAnsi="Raleway" w:cs="Raleway"/>
                <w:sz w:val="24"/>
                <w:szCs w:val="24"/>
                <w:lang w:eastAsia="en-GB"/>
              </w:rPr>
            </w:pPr>
          </w:p>
          <w:p w14:paraId="4335DAD2" w14:textId="77777777" w:rsidR="009F794D" w:rsidRPr="002B62CD" w:rsidRDefault="009F794D" w:rsidP="00BF3A92">
            <w:pPr>
              <w:spacing w:after="0" w:line="240" w:lineRule="auto"/>
              <w:rPr>
                <w:rFonts w:ascii="Raleway" w:eastAsia="Times New Roman" w:hAnsi="Raleway" w:cstheme="minorHAnsi"/>
                <w:sz w:val="24"/>
                <w:szCs w:val="24"/>
                <w:lang w:eastAsia="en-GB"/>
              </w:rPr>
            </w:pPr>
            <w:proofErr w:type="gramStart"/>
            <w:r w:rsidRPr="002B62CD">
              <w:rPr>
                <w:rFonts w:ascii="Raleway" w:eastAsia="Times New Roman" w:hAnsi="Raleway" w:cstheme="minorHAnsi"/>
                <w:sz w:val="24"/>
                <w:szCs w:val="24"/>
                <w:lang w:eastAsia="en-GB"/>
              </w:rPr>
              <w:t>·  Reduce</w:t>
            </w:r>
            <w:proofErr w:type="gramEnd"/>
            <w:r w:rsidRPr="002B62CD">
              <w:rPr>
                <w:rFonts w:ascii="Raleway" w:eastAsia="Times New Roman" w:hAnsi="Raleway" w:cstheme="minorHAnsi"/>
                <w:sz w:val="24"/>
                <w:szCs w:val="24"/>
                <w:lang w:eastAsia="en-GB"/>
              </w:rPr>
              <w:t xml:space="preserve"> the contribution to pollution from new development.</w:t>
            </w:r>
          </w:p>
          <w:p w14:paraId="04187E23" w14:textId="77777777" w:rsidR="009F794D" w:rsidRPr="002B62CD" w:rsidRDefault="009F794D" w:rsidP="00BF3A92">
            <w:pPr>
              <w:spacing w:after="0" w:line="240" w:lineRule="auto"/>
              <w:rPr>
                <w:rFonts w:ascii="Raleway" w:eastAsia="Times New Roman" w:hAnsi="Raleway" w:cstheme="minorHAnsi"/>
                <w:sz w:val="24"/>
                <w:szCs w:val="24"/>
                <w:lang w:eastAsia="en-GB"/>
              </w:rPr>
            </w:pPr>
            <w:proofErr w:type="gramStart"/>
            <w:r w:rsidRPr="002B62CD">
              <w:rPr>
                <w:rFonts w:ascii="Raleway" w:eastAsia="Times New Roman" w:hAnsi="Raleway" w:cstheme="minorHAnsi"/>
                <w:sz w:val="24"/>
                <w:szCs w:val="24"/>
                <w:lang w:eastAsia="en-GB"/>
              </w:rPr>
              <w:t>·  Minimise</w:t>
            </w:r>
            <w:proofErr w:type="gramEnd"/>
            <w:r w:rsidRPr="002B62CD">
              <w:rPr>
                <w:rFonts w:ascii="Raleway" w:eastAsia="Times New Roman" w:hAnsi="Raleway" w:cstheme="minorHAnsi"/>
                <w:sz w:val="24"/>
                <w:szCs w:val="24"/>
                <w:lang w:eastAsia="en-GB"/>
              </w:rPr>
              <w:t xml:space="preserve"> exposure to residents of new developments from the onset.</w:t>
            </w:r>
          </w:p>
          <w:p w14:paraId="3AABC202" w14:textId="77777777" w:rsidR="009F794D" w:rsidRPr="002B62CD" w:rsidRDefault="009F794D" w:rsidP="00BF3A92">
            <w:pPr>
              <w:spacing w:after="0" w:line="240" w:lineRule="auto"/>
              <w:rPr>
                <w:rFonts w:ascii="Raleway" w:eastAsia="Times New Roman" w:hAnsi="Raleway" w:cstheme="minorHAnsi"/>
                <w:sz w:val="24"/>
                <w:szCs w:val="24"/>
                <w:lang w:eastAsia="en-GB"/>
              </w:rPr>
            </w:pPr>
          </w:p>
          <w:p w14:paraId="6A3E9087" w14:textId="77777777" w:rsidR="009F794D" w:rsidRPr="002B62CD" w:rsidRDefault="009F794D"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Benefits potentially significant but not quantifiable</w:t>
            </w:r>
          </w:p>
          <w:p w14:paraId="7D3B8805" w14:textId="77777777" w:rsidR="009F794D" w:rsidRPr="002B62CD" w:rsidRDefault="009F794D" w:rsidP="00BF3A92">
            <w:pPr>
              <w:spacing w:after="0" w:line="240" w:lineRule="auto"/>
              <w:rPr>
                <w:rFonts w:ascii="Raleway" w:eastAsia="Raleway" w:hAnsi="Raleway" w:cs="Raleway"/>
                <w:sz w:val="24"/>
                <w:szCs w:val="24"/>
                <w:lang w:eastAsia="en-GB"/>
              </w:rPr>
            </w:pPr>
          </w:p>
          <w:p w14:paraId="6FDE271E" w14:textId="77777777" w:rsidR="009F794D" w:rsidRPr="002B62CD" w:rsidRDefault="009F794D" w:rsidP="00BF3A92">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Expected emissions/concentrations benefit = 3</w:t>
            </w:r>
          </w:p>
          <w:p w14:paraId="388F9B1E" w14:textId="77777777" w:rsidR="009F794D" w:rsidRPr="002B62CD" w:rsidRDefault="009F794D" w:rsidP="00BF3A92">
            <w:pPr>
              <w:spacing w:after="0" w:line="240" w:lineRule="auto"/>
              <w:rPr>
                <w:rFonts w:ascii="Raleway" w:eastAsia="Raleway" w:hAnsi="Raleway" w:cs="Raleway"/>
                <w:sz w:val="24"/>
                <w:szCs w:val="24"/>
                <w:lang w:eastAsia="en-GB"/>
              </w:rPr>
            </w:pPr>
          </w:p>
          <w:p w14:paraId="783E930E" w14:textId="77777777" w:rsidR="009F794D" w:rsidRPr="002B62CD" w:rsidRDefault="009F794D" w:rsidP="00BF3A92">
            <w:pPr>
              <w:spacing w:after="0" w:line="240" w:lineRule="auto"/>
              <w:rPr>
                <w:rFonts w:ascii="Raleway" w:eastAsia="Raleway" w:hAnsi="Raleway" w:cs="Raleway"/>
                <w:sz w:val="24"/>
                <w:szCs w:val="24"/>
                <w:lang w:eastAsia="en-GB"/>
              </w:rPr>
            </w:pPr>
          </w:p>
          <w:p w14:paraId="63217ABA" w14:textId="77777777" w:rsidR="009F794D" w:rsidRPr="002B62CD" w:rsidRDefault="009F794D" w:rsidP="00BF3A92">
            <w:pPr>
              <w:spacing w:after="0" w:line="240" w:lineRule="auto"/>
              <w:rPr>
                <w:rFonts w:ascii="Raleway" w:eastAsia="Times New Roman" w:hAnsi="Raleway" w:cstheme="minorHAnsi"/>
                <w:sz w:val="24"/>
                <w:szCs w:val="24"/>
                <w:lang w:eastAsia="en-GB"/>
              </w:rPr>
            </w:pPr>
          </w:p>
        </w:tc>
        <w:tc>
          <w:tcPr>
            <w:tcW w:w="1417" w:type="dxa"/>
            <w:shd w:val="clear" w:color="auto" w:fill="auto"/>
          </w:tcPr>
          <w:p w14:paraId="166E19F3" w14:textId="77777777" w:rsidR="009F794D" w:rsidRPr="002B62CD" w:rsidRDefault="009F794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18E633BB" w14:textId="77777777" w:rsidR="009F794D" w:rsidRPr="002B62CD" w:rsidRDefault="009F794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Ongoing</w:t>
            </w:r>
          </w:p>
        </w:tc>
        <w:tc>
          <w:tcPr>
            <w:tcW w:w="4536" w:type="dxa"/>
            <w:shd w:val="clear" w:color="auto" w:fill="auto"/>
          </w:tcPr>
          <w:p w14:paraId="744AC270" w14:textId="77777777" w:rsidR="009F794D" w:rsidRPr="002B62CD" w:rsidRDefault="009F794D"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ensure that major applications meet the air quality neutral standard or its successor.</w:t>
            </w:r>
          </w:p>
          <w:p w14:paraId="73122571" w14:textId="77777777" w:rsidR="009F794D" w:rsidRPr="002B62CD" w:rsidRDefault="009F794D" w:rsidP="00BF3A92">
            <w:pPr>
              <w:spacing w:after="0" w:line="240" w:lineRule="auto"/>
              <w:rPr>
                <w:rFonts w:ascii="Raleway" w:eastAsia="Times New Roman" w:hAnsi="Raleway"/>
                <w:sz w:val="24"/>
                <w:szCs w:val="24"/>
                <w:lang w:eastAsia="en-GB"/>
              </w:rPr>
            </w:pPr>
          </w:p>
          <w:p w14:paraId="525B461A" w14:textId="77777777" w:rsidR="009F794D" w:rsidRPr="002B62CD" w:rsidRDefault="009F794D"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Target: 100% of major applications meeting the air quality neutral standards or its successor</w:t>
            </w:r>
          </w:p>
        </w:tc>
        <w:tc>
          <w:tcPr>
            <w:tcW w:w="5098" w:type="dxa"/>
            <w:shd w:val="clear" w:color="auto" w:fill="auto"/>
          </w:tcPr>
          <w:p w14:paraId="129D43FE" w14:textId="77777777" w:rsidR="009F794D" w:rsidRPr="002B62CD" w:rsidRDefault="009F794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 xml:space="preserve">We provide advice to developers on meeting air quality neutral standards: </w:t>
            </w:r>
            <w:hyperlink r:id="rId31">
              <w:r w:rsidRPr="002B62CD">
                <w:rPr>
                  <w:rStyle w:val="Hyperlink"/>
                  <w:rFonts w:ascii="Raleway" w:eastAsia="Times New Roman" w:hAnsi="Raleway"/>
                  <w:color w:val="auto"/>
                  <w:sz w:val="24"/>
                  <w:szCs w:val="24"/>
                  <w:lang w:eastAsia="en-GB"/>
                </w:rPr>
                <w:t>https://www.towerhamlets.gov.uk/lgnl/environment_and_waste/environmental_health/pollution/air_quality/Advanced_information_on_air_quality/Air-Quality-and-Planning.aspx</w:t>
              </w:r>
            </w:hyperlink>
          </w:p>
        </w:tc>
      </w:tr>
      <w:tr w:rsidR="002B62CD" w:rsidRPr="002B62CD" w14:paraId="25B8AE14" w14:textId="77777777" w:rsidTr="00BF3A92">
        <w:trPr>
          <w:trHeight w:val="2040"/>
        </w:trPr>
        <w:tc>
          <w:tcPr>
            <w:tcW w:w="437" w:type="dxa"/>
            <w:shd w:val="clear" w:color="auto" w:fill="auto"/>
          </w:tcPr>
          <w:p w14:paraId="132FBB2A" w14:textId="77777777" w:rsidR="00494188" w:rsidRPr="002B62CD" w:rsidRDefault="00494188"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7</w:t>
            </w:r>
          </w:p>
          <w:p w14:paraId="1482E006" w14:textId="77777777" w:rsidR="00BF3A92" w:rsidRPr="002B62CD" w:rsidRDefault="00BF3A92" w:rsidP="00BF3A92">
            <w:pPr>
              <w:spacing w:after="0" w:line="240" w:lineRule="auto"/>
              <w:rPr>
                <w:rFonts w:ascii="Raleway" w:eastAsia="Times New Roman" w:hAnsi="Raleway"/>
                <w:sz w:val="24"/>
                <w:szCs w:val="24"/>
                <w:lang w:eastAsia="en-GB"/>
              </w:rPr>
            </w:pPr>
          </w:p>
          <w:p w14:paraId="50D9D214" w14:textId="77777777" w:rsidR="00BF3A92" w:rsidRPr="002B62CD" w:rsidRDefault="00BF3A92" w:rsidP="00BF3A92">
            <w:pPr>
              <w:spacing w:after="0" w:line="240" w:lineRule="auto"/>
              <w:rPr>
                <w:rFonts w:ascii="Raleway" w:eastAsia="Times New Roman" w:hAnsi="Raleway"/>
                <w:sz w:val="24"/>
                <w:szCs w:val="24"/>
                <w:lang w:eastAsia="en-GB"/>
              </w:rPr>
            </w:pPr>
          </w:p>
          <w:p w14:paraId="43749058" w14:textId="77777777" w:rsidR="00BF3A92" w:rsidRPr="002B62CD" w:rsidRDefault="00BF3A92" w:rsidP="00BF3A92">
            <w:pPr>
              <w:spacing w:after="0" w:line="240" w:lineRule="auto"/>
              <w:rPr>
                <w:rFonts w:ascii="Raleway" w:eastAsia="Times New Roman" w:hAnsi="Raleway"/>
                <w:sz w:val="24"/>
                <w:szCs w:val="24"/>
                <w:lang w:eastAsia="en-GB"/>
              </w:rPr>
            </w:pPr>
          </w:p>
          <w:p w14:paraId="4337099E" w14:textId="77777777" w:rsidR="00BF3A92" w:rsidRPr="002B62CD" w:rsidRDefault="00BF3A92" w:rsidP="00BF3A92">
            <w:pPr>
              <w:spacing w:after="0" w:line="240" w:lineRule="auto"/>
              <w:rPr>
                <w:rFonts w:ascii="Raleway" w:eastAsia="Times New Roman" w:hAnsi="Raleway"/>
                <w:sz w:val="24"/>
                <w:szCs w:val="24"/>
                <w:lang w:eastAsia="en-GB"/>
              </w:rPr>
            </w:pPr>
          </w:p>
          <w:p w14:paraId="007FA603" w14:textId="77777777" w:rsidR="00BF3A92" w:rsidRPr="002B62CD" w:rsidRDefault="00BF3A92" w:rsidP="00BF3A92">
            <w:pPr>
              <w:spacing w:after="0" w:line="240" w:lineRule="auto"/>
              <w:rPr>
                <w:rFonts w:ascii="Raleway" w:eastAsia="Times New Roman" w:hAnsi="Raleway"/>
                <w:sz w:val="24"/>
                <w:szCs w:val="24"/>
                <w:lang w:eastAsia="en-GB"/>
              </w:rPr>
            </w:pPr>
          </w:p>
          <w:p w14:paraId="5CDF0129" w14:textId="77777777" w:rsidR="00BF3A92" w:rsidRPr="002B62CD" w:rsidRDefault="00BF3A92" w:rsidP="00BF3A92">
            <w:pPr>
              <w:spacing w:after="0" w:line="240" w:lineRule="auto"/>
              <w:rPr>
                <w:rFonts w:ascii="Raleway" w:eastAsia="Times New Roman" w:hAnsi="Raleway"/>
                <w:sz w:val="24"/>
                <w:szCs w:val="24"/>
                <w:lang w:eastAsia="en-GB"/>
              </w:rPr>
            </w:pPr>
          </w:p>
          <w:p w14:paraId="120ADC4A" w14:textId="77777777" w:rsidR="00BF3A92" w:rsidRPr="002B62CD" w:rsidRDefault="00BF3A92" w:rsidP="00BF3A92">
            <w:pPr>
              <w:spacing w:after="0" w:line="240" w:lineRule="auto"/>
              <w:rPr>
                <w:rFonts w:ascii="Raleway" w:eastAsia="Times New Roman" w:hAnsi="Raleway"/>
                <w:sz w:val="24"/>
                <w:szCs w:val="24"/>
                <w:lang w:eastAsia="en-GB"/>
              </w:rPr>
            </w:pPr>
          </w:p>
          <w:p w14:paraId="4E71304D" w14:textId="77777777" w:rsidR="00BF3A92" w:rsidRPr="002B62CD" w:rsidRDefault="00BF3A92" w:rsidP="00BF3A92">
            <w:pPr>
              <w:spacing w:after="0" w:line="240" w:lineRule="auto"/>
              <w:rPr>
                <w:rFonts w:ascii="Raleway" w:eastAsia="Times New Roman" w:hAnsi="Raleway"/>
                <w:sz w:val="24"/>
                <w:szCs w:val="24"/>
                <w:lang w:eastAsia="en-GB"/>
              </w:rPr>
            </w:pPr>
          </w:p>
          <w:p w14:paraId="0736F930" w14:textId="77777777" w:rsidR="00BF3A92" w:rsidRPr="002B62CD" w:rsidRDefault="00BF3A92" w:rsidP="00BF3A92">
            <w:pPr>
              <w:spacing w:after="0" w:line="240" w:lineRule="auto"/>
              <w:rPr>
                <w:rFonts w:ascii="Raleway" w:eastAsia="Times New Roman" w:hAnsi="Raleway"/>
                <w:sz w:val="24"/>
                <w:szCs w:val="24"/>
                <w:lang w:eastAsia="en-GB"/>
              </w:rPr>
            </w:pPr>
          </w:p>
          <w:p w14:paraId="6E7F1DD0" w14:textId="77777777" w:rsidR="00BF3A92" w:rsidRPr="002B62CD" w:rsidRDefault="00BF3A92" w:rsidP="00BF3A92">
            <w:pPr>
              <w:spacing w:after="0" w:line="240" w:lineRule="auto"/>
              <w:rPr>
                <w:rFonts w:ascii="Raleway" w:eastAsia="Times New Roman" w:hAnsi="Raleway"/>
                <w:sz w:val="24"/>
                <w:szCs w:val="24"/>
                <w:lang w:eastAsia="en-GB"/>
              </w:rPr>
            </w:pPr>
          </w:p>
          <w:p w14:paraId="42F475CC" w14:textId="77777777" w:rsidR="00BF3A92" w:rsidRPr="002B62CD" w:rsidRDefault="00BF3A92" w:rsidP="00BF3A92">
            <w:pPr>
              <w:spacing w:after="0" w:line="240" w:lineRule="auto"/>
              <w:rPr>
                <w:rFonts w:ascii="Raleway" w:eastAsia="Times New Roman" w:hAnsi="Raleway"/>
                <w:sz w:val="24"/>
                <w:szCs w:val="24"/>
                <w:lang w:eastAsia="en-GB"/>
              </w:rPr>
            </w:pPr>
          </w:p>
          <w:p w14:paraId="45C7B9D1" w14:textId="77777777" w:rsidR="00BF3A92" w:rsidRPr="002B62CD" w:rsidRDefault="00BF3A92" w:rsidP="00BF3A92">
            <w:pPr>
              <w:spacing w:after="0" w:line="240" w:lineRule="auto"/>
              <w:rPr>
                <w:rFonts w:ascii="Raleway" w:eastAsia="Times New Roman" w:hAnsi="Raleway"/>
                <w:sz w:val="24"/>
                <w:szCs w:val="24"/>
                <w:lang w:eastAsia="en-GB"/>
              </w:rPr>
            </w:pPr>
          </w:p>
          <w:p w14:paraId="4CC0B397" w14:textId="77777777" w:rsidR="00BF3A92" w:rsidRPr="002B62CD" w:rsidRDefault="00BF3A92" w:rsidP="00BF3A92">
            <w:pPr>
              <w:spacing w:after="0" w:line="240" w:lineRule="auto"/>
              <w:rPr>
                <w:rFonts w:ascii="Raleway" w:eastAsia="Times New Roman" w:hAnsi="Raleway"/>
                <w:sz w:val="24"/>
                <w:szCs w:val="24"/>
                <w:lang w:eastAsia="en-GB"/>
              </w:rPr>
            </w:pPr>
          </w:p>
          <w:p w14:paraId="5101AB2B" w14:textId="77777777" w:rsidR="00BF3A92" w:rsidRPr="002B62CD" w:rsidRDefault="00BF3A92" w:rsidP="00BF3A92">
            <w:pPr>
              <w:spacing w:after="0" w:line="240" w:lineRule="auto"/>
              <w:rPr>
                <w:rFonts w:ascii="Raleway" w:eastAsia="Times New Roman" w:hAnsi="Raleway"/>
                <w:sz w:val="24"/>
                <w:szCs w:val="24"/>
                <w:lang w:eastAsia="en-GB"/>
              </w:rPr>
            </w:pPr>
          </w:p>
          <w:p w14:paraId="3C09FD6C" w14:textId="77777777" w:rsidR="00BF3A92" w:rsidRPr="002B62CD" w:rsidRDefault="00BF3A92" w:rsidP="00BF3A92">
            <w:pPr>
              <w:spacing w:after="0" w:line="240" w:lineRule="auto"/>
              <w:rPr>
                <w:rFonts w:ascii="Raleway" w:eastAsia="Times New Roman" w:hAnsi="Raleway"/>
                <w:sz w:val="24"/>
                <w:szCs w:val="24"/>
                <w:lang w:eastAsia="en-GB"/>
              </w:rPr>
            </w:pPr>
          </w:p>
          <w:p w14:paraId="0B7B6A1A" w14:textId="77777777" w:rsidR="00BF3A92" w:rsidRPr="002B62CD" w:rsidRDefault="00BF3A92" w:rsidP="00BF3A92">
            <w:pPr>
              <w:spacing w:after="0" w:line="240" w:lineRule="auto"/>
              <w:rPr>
                <w:rFonts w:ascii="Raleway" w:eastAsia="Times New Roman" w:hAnsi="Raleway"/>
                <w:sz w:val="24"/>
                <w:szCs w:val="24"/>
                <w:lang w:eastAsia="en-GB"/>
              </w:rPr>
            </w:pPr>
          </w:p>
          <w:p w14:paraId="1F962E66" w14:textId="77777777" w:rsidR="00BF3A92" w:rsidRPr="002B62CD" w:rsidRDefault="00BF3A92" w:rsidP="00BF3A92">
            <w:pPr>
              <w:spacing w:after="0" w:line="240" w:lineRule="auto"/>
              <w:rPr>
                <w:rFonts w:ascii="Raleway" w:eastAsia="Times New Roman" w:hAnsi="Raleway"/>
                <w:sz w:val="24"/>
                <w:szCs w:val="24"/>
                <w:lang w:eastAsia="en-GB"/>
              </w:rPr>
            </w:pPr>
          </w:p>
          <w:p w14:paraId="1BB63005" w14:textId="77777777" w:rsidR="00BF3A92" w:rsidRPr="002B62CD" w:rsidRDefault="00BF3A92" w:rsidP="00BF3A92">
            <w:pPr>
              <w:spacing w:after="0" w:line="240" w:lineRule="auto"/>
              <w:rPr>
                <w:rFonts w:ascii="Raleway" w:eastAsia="Times New Roman" w:hAnsi="Raleway"/>
                <w:sz w:val="24"/>
                <w:szCs w:val="24"/>
                <w:lang w:eastAsia="en-GB"/>
              </w:rPr>
            </w:pPr>
          </w:p>
          <w:p w14:paraId="02549CBD" w14:textId="77777777" w:rsidR="00BF3A92" w:rsidRPr="002B62CD" w:rsidRDefault="00BF3A92" w:rsidP="00BF3A92">
            <w:pPr>
              <w:spacing w:after="0" w:line="240" w:lineRule="auto"/>
              <w:rPr>
                <w:rFonts w:ascii="Raleway" w:eastAsia="Times New Roman" w:hAnsi="Raleway"/>
                <w:sz w:val="24"/>
                <w:szCs w:val="24"/>
                <w:lang w:eastAsia="en-GB"/>
              </w:rPr>
            </w:pPr>
          </w:p>
          <w:p w14:paraId="418B8277" w14:textId="77777777" w:rsidR="00BF3A92" w:rsidRPr="002B62CD" w:rsidRDefault="00BF3A92" w:rsidP="00BF3A92">
            <w:pPr>
              <w:spacing w:after="0" w:line="240" w:lineRule="auto"/>
              <w:rPr>
                <w:rFonts w:ascii="Raleway" w:eastAsia="Times New Roman" w:hAnsi="Raleway"/>
                <w:sz w:val="24"/>
                <w:szCs w:val="24"/>
                <w:lang w:eastAsia="en-GB"/>
              </w:rPr>
            </w:pPr>
          </w:p>
          <w:p w14:paraId="35A145D9" w14:textId="34AA3508" w:rsidR="00BF3A92" w:rsidRPr="002B62CD" w:rsidRDefault="00BF3A92" w:rsidP="00BF3A92">
            <w:pPr>
              <w:spacing w:after="0" w:line="240" w:lineRule="auto"/>
              <w:rPr>
                <w:rFonts w:ascii="Raleway" w:eastAsia="Times New Roman" w:hAnsi="Raleway"/>
                <w:sz w:val="24"/>
                <w:szCs w:val="24"/>
                <w:lang w:eastAsia="en-GB"/>
              </w:rPr>
            </w:pPr>
          </w:p>
        </w:tc>
        <w:tc>
          <w:tcPr>
            <w:tcW w:w="2535" w:type="dxa"/>
            <w:shd w:val="clear" w:color="auto" w:fill="auto"/>
          </w:tcPr>
          <w:p w14:paraId="622A4E03" w14:textId="77777777" w:rsidR="00494188" w:rsidRPr="002B62CD" w:rsidRDefault="00494188"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Ensuring adequate, appropriate, and well-located green space and infrastructure is included in new developments </w:t>
            </w:r>
          </w:p>
          <w:p w14:paraId="69CC8E1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81AC6D3"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934C78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BFBDE29"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2A3B870"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3C1C54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C7D1DE5"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D0913A1"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E69C09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48EE5A5"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3F8429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0A1A84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8960E01"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85B9387"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7015AC5" w14:textId="4F4B7E35" w:rsidR="00BF3A92" w:rsidRPr="002B62CD" w:rsidRDefault="00BF3A92" w:rsidP="00BF3A92">
            <w:pPr>
              <w:spacing w:after="0" w:line="240" w:lineRule="auto"/>
              <w:rPr>
                <w:rFonts w:ascii="Raleway" w:eastAsia="Times New Roman" w:hAnsi="Raleway"/>
                <w:sz w:val="24"/>
                <w:szCs w:val="24"/>
                <w:lang w:eastAsia="en-GB"/>
              </w:rPr>
            </w:pPr>
          </w:p>
        </w:tc>
        <w:tc>
          <w:tcPr>
            <w:tcW w:w="1418" w:type="dxa"/>
            <w:shd w:val="clear" w:color="auto" w:fill="auto"/>
          </w:tcPr>
          <w:p w14:paraId="0238727C" w14:textId="77777777" w:rsidR="00494188" w:rsidRPr="002B62CD" w:rsidRDefault="00494188"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Planning</w:t>
            </w:r>
          </w:p>
          <w:p w14:paraId="1289F1C8"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2026E4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9EAF156"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7FA72D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2F4B463"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A13B6B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00B8C05"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35CAC3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32A0221"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37159B8"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4CB4EA4"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27BC42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A04877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8CBD08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C26B500"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C97E3D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7D61B05"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DA696F0"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F6CAB40"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1D3BC6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A03EF3D" w14:textId="1297F2AC" w:rsidR="00BF3A92" w:rsidRPr="002B62CD" w:rsidRDefault="00BF3A92" w:rsidP="00BF3A92">
            <w:pPr>
              <w:spacing w:after="0" w:line="240" w:lineRule="auto"/>
              <w:rPr>
                <w:rFonts w:ascii="Raleway" w:eastAsia="Times New Roman" w:hAnsi="Raleway" w:cstheme="minorHAnsi"/>
                <w:sz w:val="24"/>
                <w:szCs w:val="24"/>
                <w:lang w:eastAsia="en-GB"/>
              </w:rPr>
            </w:pPr>
          </w:p>
        </w:tc>
        <w:tc>
          <w:tcPr>
            <w:tcW w:w="1275" w:type="dxa"/>
            <w:shd w:val="clear" w:color="auto" w:fill="auto"/>
          </w:tcPr>
          <w:p w14:paraId="3B732B95" w14:textId="77777777" w:rsidR="00494188" w:rsidRPr="002B62CD" w:rsidRDefault="00494188"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p w14:paraId="79968EF8"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CC74A4E"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ADF0620"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C834C0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7508E09"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112692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ED5B674"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C781D0E"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6A31269"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6DB683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164804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499AB04"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D97F69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A643E58"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FDBCE1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4D61E3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76C2C66"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36B650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DC371D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EE9C167"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3FDCF6C" w14:textId="6A457E8F" w:rsidR="00BF3A92" w:rsidRPr="002B62CD" w:rsidRDefault="00BF3A92" w:rsidP="00BF3A92">
            <w:pPr>
              <w:spacing w:after="0" w:line="240" w:lineRule="auto"/>
              <w:rPr>
                <w:rFonts w:ascii="Raleway" w:eastAsia="Times New Roman" w:hAnsi="Raleway" w:cstheme="minorHAnsi"/>
                <w:sz w:val="24"/>
                <w:szCs w:val="24"/>
                <w:lang w:eastAsia="en-GB"/>
              </w:rPr>
            </w:pPr>
          </w:p>
        </w:tc>
        <w:tc>
          <w:tcPr>
            <w:tcW w:w="2552" w:type="dxa"/>
            <w:shd w:val="clear" w:color="auto" w:fill="auto"/>
          </w:tcPr>
          <w:p w14:paraId="15CBDF92" w14:textId="77777777" w:rsidR="00494188" w:rsidRPr="002B62CD" w:rsidRDefault="00494188"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It can be hard to quantify air quality exposure improvements from such schemes, but the green infrastructure schemes can transform urban areas and help to provide improved public spaces. Whilst it can be hard to quantify air quality exposure improvements from such schemes, it may therefore be useful to consider such schemes as part of the Healthy Streets approach or to look at the measures of success built into Green Infrastructure proposals.</w:t>
            </w:r>
          </w:p>
          <w:p w14:paraId="1B0B6164" w14:textId="0B63FC1F" w:rsidR="00BF3A92" w:rsidRPr="002B62CD" w:rsidRDefault="00BF3A92" w:rsidP="00BF3A92">
            <w:pPr>
              <w:spacing w:after="0" w:line="240" w:lineRule="auto"/>
              <w:rPr>
                <w:rFonts w:ascii="Raleway" w:eastAsia="Raleway" w:hAnsi="Raleway" w:cs="Raleway"/>
                <w:sz w:val="24"/>
                <w:szCs w:val="24"/>
                <w:lang w:eastAsia="en-GB"/>
              </w:rPr>
            </w:pPr>
          </w:p>
        </w:tc>
        <w:tc>
          <w:tcPr>
            <w:tcW w:w="1417" w:type="dxa"/>
            <w:shd w:val="clear" w:color="auto" w:fill="auto"/>
          </w:tcPr>
          <w:p w14:paraId="1F7CC366" w14:textId="77777777" w:rsidR="00494188" w:rsidRPr="002B62CD" w:rsidRDefault="00494188"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Medium</w:t>
            </w:r>
          </w:p>
          <w:p w14:paraId="7051BB0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DF6CDF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EECCD59"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47B747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8FAD056"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C991FF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D173C7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57A1DC4"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6BA3F6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E06CA67"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7A366DE"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EB40BA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B667DF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33FB699"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840A3F1"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D1FEC9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993E3E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DA846F6"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B40BDC1"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1DF4DF8"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C7F1697"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EA3F62C" w14:textId="08FD8C88" w:rsidR="00BF3A92" w:rsidRPr="002B62CD" w:rsidRDefault="00BF3A92" w:rsidP="00BF3A92">
            <w:pPr>
              <w:spacing w:after="0" w:line="240" w:lineRule="auto"/>
              <w:rPr>
                <w:rFonts w:ascii="Raleway" w:eastAsia="Times New Roman" w:hAnsi="Raleway" w:cstheme="minorHAnsi"/>
                <w:sz w:val="24"/>
                <w:szCs w:val="24"/>
                <w:lang w:eastAsia="en-GB"/>
              </w:rPr>
            </w:pPr>
          </w:p>
        </w:tc>
        <w:tc>
          <w:tcPr>
            <w:tcW w:w="1985" w:type="dxa"/>
            <w:shd w:val="clear" w:color="auto" w:fill="auto"/>
          </w:tcPr>
          <w:p w14:paraId="2CC8429C" w14:textId="77777777" w:rsidR="00494188" w:rsidRPr="002B62CD" w:rsidRDefault="00494188"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Ongoing</w:t>
            </w:r>
          </w:p>
          <w:p w14:paraId="16D8A2E7"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2C967E9"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C2340B5"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E961E13"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BF0DDD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5C0DCB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472028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83F7D25"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151FD9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171EC2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962B21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4D9996E"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646256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9E80FB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C0CB333"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17CA08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E3AEC4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D6537E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7380D5E"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DFD7E0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327BC58" w14:textId="1266221B" w:rsidR="00BF3A92" w:rsidRPr="002B62CD" w:rsidRDefault="00BF3A92" w:rsidP="00BF3A92">
            <w:pPr>
              <w:spacing w:after="0" w:line="240" w:lineRule="auto"/>
              <w:rPr>
                <w:rFonts w:ascii="Raleway" w:eastAsia="Times New Roman" w:hAnsi="Raleway" w:cstheme="minorHAnsi"/>
                <w:sz w:val="24"/>
                <w:szCs w:val="24"/>
                <w:lang w:eastAsia="en-GB"/>
              </w:rPr>
            </w:pPr>
          </w:p>
        </w:tc>
        <w:tc>
          <w:tcPr>
            <w:tcW w:w="4536" w:type="dxa"/>
            <w:shd w:val="clear" w:color="auto" w:fill="auto"/>
          </w:tcPr>
          <w:p w14:paraId="53FB1184" w14:textId="77777777" w:rsidR="00494188" w:rsidRPr="002B62CD" w:rsidRDefault="00494188"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KPI: 100% of major applications meeting the minimum London Plan UGF scores.</w:t>
            </w:r>
          </w:p>
          <w:p w14:paraId="493FCBE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DA20954"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1DCA383"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FD5F69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4700295F"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D050417"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77EE9A2"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0276125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6C4B1F2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55E703D"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AAFECFB"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06401A3"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577BA42C"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2A0A4BB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5198296"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565F2B9"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198492E0"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3247EF1A" w14:textId="77777777" w:rsidR="00BF3A92" w:rsidRPr="002B62CD" w:rsidRDefault="00BF3A92" w:rsidP="00BF3A92">
            <w:pPr>
              <w:spacing w:after="0" w:line="240" w:lineRule="auto"/>
              <w:rPr>
                <w:rFonts w:ascii="Raleway" w:eastAsia="Times New Roman" w:hAnsi="Raleway" w:cstheme="minorHAnsi"/>
                <w:sz w:val="24"/>
                <w:szCs w:val="24"/>
                <w:lang w:eastAsia="en-GB"/>
              </w:rPr>
            </w:pPr>
          </w:p>
          <w:p w14:paraId="767144F2" w14:textId="235EF35F" w:rsidR="00BF3A92" w:rsidRPr="002B62CD" w:rsidRDefault="00BF3A92" w:rsidP="00BF3A92">
            <w:pPr>
              <w:spacing w:after="0" w:line="240" w:lineRule="auto"/>
              <w:rPr>
                <w:rFonts w:ascii="Raleway" w:eastAsia="Times New Roman" w:hAnsi="Raleway"/>
                <w:sz w:val="24"/>
                <w:szCs w:val="24"/>
                <w:lang w:eastAsia="en-GB"/>
              </w:rPr>
            </w:pPr>
          </w:p>
        </w:tc>
        <w:tc>
          <w:tcPr>
            <w:tcW w:w="5098" w:type="dxa"/>
            <w:shd w:val="clear" w:color="auto" w:fill="auto"/>
          </w:tcPr>
          <w:p w14:paraId="50158630" w14:textId="77777777" w:rsidR="00494188" w:rsidRPr="002B62CD" w:rsidRDefault="00494188"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The London Plan acknowledges that the existing natural environment should be protected, enhanced, and new green space and infrastructure should be supported. Green walls, hedges, trees, and other green infrastructure may help to reduce people’s exposure to air pollution, when used as a well-designed buffer between emission sources and population. Extra consideration should be given to new developments containing sensitive receptors, such as schools and care homes. At the same time, green infrastructure can serve important amenity functions, such as children’s play parks or as traffic free walking and cycling routes. The council will aim to ensure that new development proposals integrate green space and infrastructure, and that they act as a barrier between roads and new developments.</w:t>
            </w:r>
          </w:p>
          <w:p w14:paraId="64C9C929" w14:textId="77777777" w:rsidR="00494188" w:rsidRPr="002B62CD" w:rsidRDefault="00494188" w:rsidP="00BF3A92">
            <w:pPr>
              <w:spacing w:after="0" w:line="240" w:lineRule="auto"/>
              <w:rPr>
                <w:rFonts w:ascii="Raleway" w:eastAsia="Times New Roman" w:hAnsi="Raleway"/>
                <w:sz w:val="24"/>
                <w:szCs w:val="24"/>
                <w:lang w:eastAsia="en-GB"/>
              </w:rPr>
            </w:pPr>
          </w:p>
          <w:p w14:paraId="726EF4F7" w14:textId="2C370F0D" w:rsidR="00494188" w:rsidRPr="002B62CD" w:rsidRDefault="00443E6B" w:rsidP="00BF3A92">
            <w:pPr>
              <w:spacing w:after="0" w:line="240" w:lineRule="auto"/>
              <w:rPr>
                <w:rStyle w:val="Hyperlink"/>
                <w:rFonts w:ascii="Raleway" w:eastAsia="Times New Roman" w:hAnsi="Raleway" w:cstheme="minorHAnsi"/>
                <w:color w:val="auto"/>
                <w:sz w:val="24"/>
                <w:szCs w:val="24"/>
                <w:lang w:eastAsia="en-GB"/>
              </w:rPr>
            </w:pPr>
            <w:hyperlink r:id="rId32">
              <w:r w:rsidR="00494188" w:rsidRPr="002B62CD">
                <w:rPr>
                  <w:rStyle w:val="Hyperlink"/>
                  <w:rFonts w:ascii="Raleway" w:eastAsia="Times New Roman" w:hAnsi="Raleway"/>
                  <w:color w:val="auto"/>
                  <w:sz w:val="24"/>
                  <w:szCs w:val="24"/>
                  <w:lang w:eastAsia="en-GB"/>
                </w:rPr>
                <w:t>https://www.towerhamlets.gov.uk/Documents/Planning-and-building-control/Strategic-Planning/Local-Plan/Green_Grid_Update_2017.pdf</w:t>
              </w:r>
            </w:hyperlink>
            <w:r w:rsidR="00494188" w:rsidRPr="002B62CD">
              <w:rPr>
                <w:rFonts w:ascii="Raleway" w:eastAsia="Times New Roman" w:hAnsi="Raleway"/>
                <w:sz w:val="24"/>
                <w:szCs w:val="24"/>
                <w:lang w:eastAsia="en-GB"/>
              </w:rPr>
              <w:t xml:space="preserve">   </w:t>
            </w:r>
          </w:p>
        </w:tc>
      </w:tr>
      <w:tr w:rsidR="002B62CD" w:rsidRPr="002B62CD" w14:paraId="32281127" w14:textId="77777777" w:rsidTr="00BF3A92">
        <w:trPr>
          <w:trHeight w:val="1139"/>
        </w:trPr>
        <w:tc>
          <w:tcPr>
            <w:tcW w:w="437" w:type="dxa"/>
            <w:shd w:val="clear" w:color="auto" w:fill="auto"/>
          </w:tcPr>
          <w:p w14:paraId="73A03672" w14:textId="5668A5E5" w:rsidR="00BF3A92" w:rsidRPr="002B62CD" w:rsidRDefault="00BF3A92"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8</w:t>
            </w:r>
          </w:p>
        </w:tc>
        <w:tc>
          <w:tcPr>
            <w:tcW w:w="2535" w:type="dxa"/>
            <w:shd w:val="clear" w:color="auto" w:fill="auto"/>
          </w:tcPr>
          <w:p w14:paraId="664503D8" w14:textId="77777777" w:rsidR="00A53674" w:rsidRPr="002B62CD" w:rsidRDefault="007B509D"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(a) Consolidate and update Tower Hamlets’ historic Smoke Control orders</w:t>
            </w:r>
          </w:p>
          <w:p w14:paraId="6E622CDB" w14:textId="77777777" w:rsidR="001D5512" w:rsidRPr="002B62CD" w:rsidRDefault="001D5512" w:rsidP="00BF3A92">
            <w:pPr>
              <w:spacing w:after="0" w:line="240" w:lineRule="auto"/>
              <w:rPr>
                <w:rFonts w:ascii="Raleway" w:eastAsia="Times New Roman" w:hAnsi="Raleway"/>
                <w:sz w:val="24"/>
                <w:szCs w:val="24"/>
                <w:lang w:eastAsia="en-GB"/>
              </w:rPr>
            </w:pPr>
          </w:p>
          <w:p w14:paraId="51D0DCA1" w14:textId="77777777" w:rsidR="00BF3A92" w:rsidRPr="002B62CD" w:rsidRDefault="00A53674"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(b) Delivering annual awareness campaigns</w:t>
            </w:r>
          </w:p>
          <w:p w14:paraId="07F3175B" w14:textId="77777777" w:rsidR="006272DB" w:rsidRPr="002B62CD" w:rsidRDefault="006272DB" w:rsidP="00BF3A92">
            <w:pPr>
              <w:spacing w:after="0" w:line="240" w:lineRule="auto"/>
              <w:rPr>
                <w:rFonts w:ascii="Raleway" w:eastAsia="Times New Roman" w:hAnsi="Raleway" w:cstheme="minorHAnsi"/>
                <w:sz w:val="24"/>
                <w:szCs w:val="24"/>
                <w:lang w:eastAsia="en-GB"/>
              </w:rPr>
            </w:pPr>
          </w:p>
          <w:p w14:paraId="64559AF7" w14:textId="017779B3" w:rsidR="006272DB" w:rsidRPr="002B62CD" w:rsidRDefault="006272DB"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(c) Enforcement of smoke control zone breaches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Key Selected Measure</w:t>
            </w:r>
          </w:p>
        </w:tc>
        <w:tc>
          <w:tcPr>
            <w:tcW w:w="1418" w:type="dxa"/>
            <w:shd w:val="clear" w:color="auto" w:fill="auto"/>
          </w:tcPr>
          <w:p w14:paraId="5C9F2481" w14:textId="77777777" w:rsidR="00BF3A92" w:rsidRPr="002B62CD" w:rsidRDefault="00163FE6"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EHTS</w:t>
            </w:r>
          </w:p>
          <w:p w14:paraId="506A3718" w14:textId="77777777" w:rsidR="005A152A" w:rsidRPr="002B62CD" w:rsidRDefault="005A152A" w:rsidP="00BF3A92">
            <w:pPr>
              <w:spacing w:after="0" w:line="240" w:lineRule="auto"/>
              <w:rPr>
                <w:rFonts w:ascii="Raleway" w:eastAsia="Times New Roman" w:hAnsi="Raleway" w:cstheme="minorHAnsi"/>
                <w:sz w:val="24"/>
                <w:szCs w:val="24"/>
                <w:lang w:eastAsia="en-GB"/>
              </w:rPr>
            </w:pPr>
          </w:p>
          <w:p w14:paraId="7A40FF03" w14:textId="77777777" w:rsidR="005A152A" w:rsidRPr="002B62CD" w:rsidRDefault="005A152A" w:rsidP="00BF3A92">
            <w:pPr>
              <w:spacing w:after="0" w:line="240" w:lineRule="auto"/>
              <w:rPr>
                <w:rFonts w:ascii="Raleway" w:eastAsia="Times New Roman" w:hAnsi="Raleway" w:cstheme="minorHAnsi"/>
                <w:sz w:val="24"/>
                <w:szCs w:val="24"/>
                <w:lang w:eastAsia="en-GB"/>
              </w:rPr>
            </w:pPr>
          </w:p>
          <w:p w14:paraId="26BA1F9E" w14:textId="77777777" w:rsidR="005A152A" w:rsidRPr="002B62CD" w:rsidRDefault="005A152A" w:rsidP="00BF3A92">
            <w:pPr>
              <w:spacing w:after="0" w:line="240" w:lineRule="auto"/>
              <w:rPr>
                <w:rFonts w:ascii="Raleway" w:eastAsia="Times New Roman" w:hAnsi="Raleway" w:cstheme="minorHAnsi"/>
                <w:sz w:val="24"/>
                <w:szCs w:val="24"/>
                <w:lang w:eastAsia="en-GB"/>
              </w:rPr>
            </w:pPr>
          </w:p>
          <w:p w14:paraId="53568FC2" w14:textId="77777777" w:rsidR="005A152A" w:rsidRPr="002B62CD" w:rsidRDefault="005A152A" w:rsidP="00BF3A92">
            <w:pPr>
              <w:spacing w:after="0" w:line="240" w:lineRule="auto"/>
              <w:rPr>
                <w:rFonts w:ascii="Raleway" w:eastAsia="Times New Roman" w:hAnsi="Raleway" w:cstheme="minorHAnsi"/>
                <w:sz w:val="24"/>
                <w:szCs w:val="24"/>
                <w:lang w:eastAsia="en-GB"/>
              </w:rPr>
            </w:pPr>
          </w:p>
          <w:p w14:paraId="3918E148" w14:textId="77777777" w:rsidR="005A152A" w:rsidRPr="002B62CD" w:rsidRDefault="005A152A" w:rsidP="00BF3A92">
            <w:pPr>
              <w:spacing w:after="0" w:line="240" w:lineRule="auto"/>
              <w:rPr>
                <w:rFonts w:ascii="Raleway" w:eastAsia="Times New Roman" w:hAnsi="Raleway" w:cstheme="minorHAnsi"/>
                <w:sz w:val="24"/>
                <w:szCs w:val="24"/>
                <w:lang w:eastAsia="en-GB"/>
              </w:rPr>
            </w:pPr>
          </w:p>
          <w:p w14:paraId="3D433497" w14:textId="77777777" w:rsidR="005A152A" w:rsidRPr="002B62CD" w:rsidRDefault="005A152A"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Communications</w:t>
            </w:r>
          </w:p>
          <w:p w14:paraId="3AFEAA7D" w14:textId="77777777" w:rsidR="00FE73C0" w:rsidRPr="002B62CD" w:rsidRDefault="00FE73C0" w:rsidP="00BF3A92">
            <w:pPr>
              <w:spacing w:after="0" w:line="240" w:lineRule="auto"/>
              <w:rPr>
                <w:rFonts w:ascii="Raleway" w:eastAsia="Times New Roman" w:hAnsi="Raleway" w:cstheme="minorHAnsi"/>
                <w:sz w:val="24"/>
                <w:szCs w:val="24"/>
                <w:lang w:eastAsia="en-GB"/>
              </w:rPr>
            </w:pPr>
          </w:p>
          <w:p w14:paraId="4F48B943" w14:textId="77777777" w:rsidR="00FE73C0" w:rsidRPr="002B62CD" w:rsidRDefault="00FE73C0" w:rsidP="00BF3A92">
            <w:pPr>
              <w:spacing w:after="0" w:line="240" w:lineRule="auto"/>
              <w:rPr>
                <w:rFonts w:ascii="Raleway" w:eastAsia="Times New Roman" w:hAnsi="Raleway" w:cstheme="minorHAnsi"/>
                <w:sz w:val="24"/>
                <w:szCs w:val="24"/>
                <w:lang w:eastAsia="en-GB"/>
              </w:rPr>
            </w:pPr>
          </w:p>
          <w:p w14:paraId="4326D0C5" w14:textId="77498DAD" w:rsidR="00FE73C0" w:rsidRPr="002B62CD" w:rsidRDefault="00FE73C0"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EHTS</w:t>
            </w:r>
          </w:p>
        </w:tc>
        <w:tc>
          <w:tcPr>
            <w:tcW w:w="1275" w:type="dxa"/>
            <w:shd w:val="clear" w:color="auto" w:fill="auto"/>
          </w:tcPr>
          <w:p w14:paraId="4323E3A4" w14:textId="6C5842A2" w:rsidR="00BF3A92" w:rsidRPr="002B62CD" w:rsidRDefault="00E26FF0"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Low-Medium</w:t>
            </w:r>
          </w:p>
        </w:tc>
        <w:tc>
          <w:tcPr>
            <w:tcW w:w="2552" w:type="dxa"/>
            <w:shd w:val="clear" w:color="auto" w:fill="auto"/>
          </w:tcPr>
          <w:p w14:paraId="2F1AE64C" w14:textId="77777777" w:rsidR="00BF3A92" w:rsidRPr="002B62CD" w:rsidRDefault="00E73F25"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LAEI 2019 data shows domestic wood burning accounts for 1% PM10 and 3% of PM2.5 emissions in the Borough.</w:t>
            </w:r>
            <w:r w:rsidRPr="002B62CD">
              <w:br/>
            </w:r>
            <w:r w:rsidRPr="002B62CD">
              <w:br/>
            </w:r>
            <w:r w:rsidRPr="002B62CD">
              <w:rPr>
                <w:rFonts w:ascii="Raleway" w:eastAsia="Times New Roman" w:hAnsi="Raleway"/>
                <w:sz w:val="24"/>
                <w:szCs w:val="24"/>
                <w:lang w:eastAsia="en-GB"/>
              </w:rPr>
              <w:t>Though not a significant amount but</w:t>
            </w:r>
            <w:r w:rsidRPr="002B62CD">
              <w:br/>
            </w:r>
            <w:r w:rsidRPr="002B62CD">
              <w:rPr>
                <w:rFonts w:ascii="Raleway" w:eastAsia="Times New Roman" w:hAnsi="Raleway"/>
                <w:sz w:val="24"/>
                <w:szCs w:val="24"/>
                <w:lang w:eastAsia="en-GB"/>
              </w:rPr>
              <w:t>King’s College London estimate that between 23%</w:t>
            </w:r>
          </w:p>
          <w:p w14:paraId="52E0EEC2" w14:textId="32007A4E" w:rsidR="002C5DB8" w:rsidRPr="002B62CD" w:rsidRDefault="002C5DB8"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and 31% of the PM2.5 originating in London comes from wood burning. Reducing this would clearly have a huge impact on PM2.5 &amp; PM10 emissions.</w:t>
            </w:r>
          </w:p>
        </w:tc>
        <w:tc>
          <w:tcPr>
            <w:tcW w:w="1417" w:type="dxa"/>
            <w:shd w:val="clear" w:color="auto" w:fill="auto"/>
          </w:tcPr>
          <w:p w14:paraId="1A345CB3" w14:textId="43A034B5" w:rsidR="00BF3A92" w:rsidRPr="002B62CD" w:rsidRDefault="0076504F"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19BAE558" w14:textId="77777777" w:rsidR="00BF3A92" w:rsidRPr="002B62CD" w:rsidRDefault="0076504F"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End of 2024</w:t>
            </w:r>
          </w:p>
          <w:p w14:paraId="56567BF4" w14:textId="77777777" w:rsidR="0076504F" w:rsidRPr="002B62CD" w:rsidRDefault="0076504F" w:rsidP="00BF3A92">
            <w:pPr>
              <w:spacing w:after="0" w:line="240" w:lineRule="auto"/>
              <w:rPr>
                <w:rFonts w:ascii="Raleway" w:eastAsia="Times New Roman" w:hAnsi="Raleway" w:cstheme="minorHAnsi"/>
                <w:sz w:val="24"/>
                <w:szCs w:val="24"/>
                <w:lang w:eastAsia="en-GB"/>
              </w:rPr>
            </w:pPr>
          </w:p>
          <w:p w14:paraId="3BEE598D" w14:textId="77777777" w:rsidR="0076504F" w:rsidRPr="002B62CD" w:rsidRDefault="0076504F" w:rsidP="00BF3A92">
            <w:pPr>
              <w:spacing w:after="0" w:line="240" w:lineRule="auto"/>
              <w:rPr>
                <w:rFonts w:ascii="Raleway" w:eastAsia="Times New Roman" w:hAnsi="Raleway" w:cstheme="minorHAnsi"/>
                <w:sz w:val="24"/>
                <w:szCs w:val="24"/>
                <w:lang w:eastAsia="en-GB"/>
              </w:rPr>
            </w:pPr>
          </w:p>
          <w:p w14:paraId="6DE42E98" w14:textId="77777777" w:rsidR="0076504F" w:rsidRPr="002B62CD" w:rsidRDefault="0076504F" w:rsidP="00BF3A92">
            <w:pPr>
              <w:spacing w:after="0" w:line="240" w:lineRule="auto"/>
              <w:rPr>
                <w:rFonts w:ascii="Raleway" w:eastAsia="Times New Roman" w:hAnsi="Raleway" w:cstheme="minorHAnsi"/>
                <w:sz w:val="24"/>
                <w:szCs w:val="24"/>
                <w:lang w:eastAsia="en-GB"/>
              </w:rPr>
            </w:pPr>
          </w:p>
          <w:p w14:paraId="562C10E9" w14:textId="77777777" w:rsidR="0076504F" w:rsidRPr="002B62CD" w:rsidRDefault="0076504F" w:rsidP="00BF3A92">
            <w:pPr>
              <w:spacing w:after="0" w:line="240" w:lineRule="auto"/>
              <w:rPr>
                <w:rFonts w:ascii="Raleway" w:eastAsia="Times New Roman" w:hAnsi="Raleway" w:cstheme="minorHAnsi"/>
                <w:sz w:val="24"/>
                <w:szCs w:val="24"/>
                <w:lang w:eastAsia="en-GB"/>
              </w:rPr>
            </w:pPr>
          </w:p>
          <w:p w14:paraId="333C47BF" w14:textId="77777777" w:rsidR="0076504F" w:rsidRPr="002B62CD" w:rsidRDefault="0076504F" w:rsidP="00BF3A92">
            <w:pPr>
              <w:spacing w:after="0" w:line="240" w:lineRule="auto"/>
              <w:rPr>
                <w:rFonts w:ascii="Raleway" w:eastAsia="Times New Roman" w:hAnsi="Raleway" w:cstheme="minorHAnsi"/>
                <w:sz w:val="24"/>
                <w:szCs w:val="24"/>
                <w:lang w:eastAsia="en-GB"/>
              </w:rPr>
            </w:pPr>
          </w:p>
          <w:p w14:paraId="5218168E" w14:textId="77777777" w:rsidR="0076504F" w:rsidRPr="002B62CD" w:rsidRDefault="0076504F" w:rsidP="00BF3A92">
            <w:pPr>
              <w:spacing w:after="0" w:line="240" w:lineRule="auto"/>
              <w:rPr>
                <w:rFonts w:ascii="Raleway" w:eastAsia="Times New Roman" w:hAnsi="Raleway" w:cstheme="minorHAnsi"/>
                <w:sz w:val="24"/>
                <w:szCs w:val="24"/>
                <w:lang w:eastAsia="en-GB"/>
              </w:rPr>
            </w:pPr>
          </w:p>
          <w:p w14:paraId="30F1CEDB" w14:textId="77777777" w:rsidR="0076504F" w:rsidRPr="002B62CD" w:rsidRDefault="0076504F" w:rsidP="00BF3A92">
            <w:pPr>
              <w:spacing w:after="0" w:line="240" w:lineRule="auto"/>
              <w:rPr>
                <w:rFonts w:ascii="Raleway" w:eastAsia="Times New Roman" w:hAnsi="Raleway" w:cstheme="minorHAnsi"/>
                <w:sz w:val="24"/>
                <w:szCs w:val="24"/>
                <w:lang w:eastAsia="en-GB"/>
              </w:rPr>
            </w:pPr>
          </w:p>
          <w:p w14:paraId="65D4F8CC" w14:textId="1D887FC3" w:rsidR="0076504F" w:rsidRPr="002B62CD" w:rsidRDefault="0076504F"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Annually</w:t>
            </w:r>
          </w:p>
        </w:tc>
        <w:tc>
          <w:tcPr>
            <w:tcW w:w="4536" w:type="dxa"/>
            <w:shd w:val="clear" w:color="auto" w:fill="auto"/>
          </w:tcPr>
          <w:p w14:paraId="5E606C90" w14:textId="1D839776" w:rsidR="00BF3A92" w:rsidRPr="002B62CD" w:rsidRDefault="00974BD6"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look at the feasibility of updating and declaring a single consolidated smoke control order by end of 2024.</w:t>
            </w:r>
            <w:r w:rsidRPr="002B62CD">
              <w:rPr>
                <w:rFonts w:ascii="Raleway" w:hAnsi="Raleway"/>
                <w:sz w:val="24"/>
                <w:szCs w:val="24"/>
              </w:rPr>
              <w:br/>
            </w:r>
            <w:r w:rsidRPr="002B62CD">
              <w:rPr>
                <w:rFonts w:ascii="Raleway" w:eastAsia="Times New Roman" w:hAnsi="Raleway"/>
                <w:sz w:val="24"/>
                <w:szCs w:val="24"/>
                <w:lang w:eastAsia="en-GB"/>
              </w:rPr>
              <w:t>We will participate in the GLA Wood Burning Working Group and contribute to the outcomes of the group.</w:t>
            </w:r>
          </w:p>
          <w:p w14:paraId="765649CA" w14:textId="77777777" w:rsidR="00FC3E76" w:rsidRPr="002B62CD" w:rsidRDefault="00FC3E76" w:rsidP="00BF3A92">
            <w:pPr>
              <w:spacing w:after="0" w:line="240" w:lineRule="auto"/>
              <w:rPr>
                <w:rFonts w:ascii="Raleway" w:eastAsia="Times New Roman" w:hAnsi="Raleway"/>
                <w:sz w:val="24"/>
                <w:szCs w:val="24"/>
                <w:lang w:eastAsia="en-GB"/>
              </w:rPr>
            </w:pPr>
          </w:p>
          <w:p w14:paraId="5D288ECE" w14:textId="77777777" w:rsidR="00875121" w:rsidRPr="002B62CD" w:rsidRDefault="00875121"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re-visit all traders in the Borough to raise awareness and assess compliance</w:t>
            </w:r>
            <w:r w:rsidRPr="002B62CD">
              <w:rPr>
                <w:rFonts w:ascii="Raleway" w:hAnsi="Raleway"/>
                <w:sz w:val="24"/>
                <w:szCs w:val="24"/>
              </w:rPr>
              <w:br/>
            </w:r>
            <w:r w:rsidRPr="002B62CD">
              <w:rPr>
                <w:rFonts w:ascii="Raleway" w:hAnsi="Raleway"/>
                <w:sz w:val="24"/>
                <w:szCs w:val="24"/>
              </w:rPr>
              <w:br/>
            </w:r>
            <w:r w:rsidRPr="002B62CD">
              <w:rPr>
                <w:rFonts w:ascii="Raleway" w:eastAsia="Times New Roman" w:hAnsi="Raleway"/>
                <w:sz w:val="24"/>
                <w:szCs w:val="24"/>
                <w:lang w:eastAsia="en-GB"/>
              </w:rPr>
              <w:t>KPI: Estimated reach of awareness campaigns per year</w:t>
            </w:r>
          </w:p>
          <w:p w14:paraId="7EF1F56C" w14:textId="77777777" w:rsidR="00853635" w:rsidRPr="002B62CD" w:rsidRDefault="00853635" w:rsidP="00BF3A92">
            <w:pPr>
              <w:spacing w:after="0" w:line="240" w:lineRule="auto"/>
              <w:rPr>
                <w:rFonts w:ascii="Raleway" w:eastAsia="Times New Roman" w:hAnsi="Raleway"/>
                <w:sz w:val="24"/>
                <w:szCs w:val="24"/>
                <w:lang w:eastAsia="en-GB"/>
              </w:rPr>
            </w:pPr>
          </w:p>
          <w:p w14:paraId="4F3B7B0E" w14:textId="77777777" w:rsidR="00853635" w:rsidRPr="002B62CD" w:rsidRDefault="00853635" w:rsidP="00853635">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KPI: Number of suppliers engaged</w:t>
            </w:r>
          </w:p>
          <w:p w14:paraId="37ECB003" w14:textId="77777777" w:rsidR="00853635" w:rsidRPr="002B62CD" w:rsidRDefault="00853635" w:rsidP="00853635">
            <w:pPr>
              <w:spacing w:after="0" w:line="240" w:lineRule="auto"/>
              <w:rPr>
                <w:rFonts w:ascii="Raleway" w:eastAsia="Times New Roman" w:hAnsi="Raleway"/>
                <w:sz w:val="24"/>
                <w:szCs w:val="24"/>
                <w:lang w:eastAsia="en-GB"/>
              </w:rPr>
            </w:pPr>
          </w:p>
          <w:p w14:paraId="0E293A76" w14:textId="77777777" w:rsidR="00853635" w:rsidRPr="002B62CD" w:rsidRDefault="00853635" w:rsidP="00853635">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KPI: 100% of smoke/ dark smoke complaints investigated within 3 working days.  </w:t>
            </w:r>
          </w:p>
          <w:p w14:paraId="365985AC" w14:textId="77FB4E26" w:rsidR="00853635" w:rsidRPr="002B62CD" w:rsidRDefault="00853635" w:rsidP="00BF3A92">
            <w:pPr>
              <w:spacing w:after="0" w:line="240" w:lineRule="auto"/>
              <w:rPr>
                <w:rFonts w:ascii="Raleway" w:eastAsia="Times New Roman" w:hAnsi="Raleway" w:cstheme="minorHAnsi"/>
                <w:sz w:val="24"/>
                <w:szCs w:val="24"/>
                <w:lang w:eastAsia="en-GB"/>
              </w:rPr>
            </w:pPr>
          </w:p>
        </w:tc>
        <w:tc>
          <w:tcPr>
            <w:tcW w:w="5098" w:type="dxa"/>
            <w:shd w:val="clear" w:color="auto" w:fill="auto"/>
          </w:tcPr>
          <w:p w14:paraId="2369EFFA" w14:textId="2958D0EA" w:rsidR="00BF3A92" w:rsidRPr="002B62CD" w:rsidRDefault="00471A13"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New regulations restrict the sale of certain solid fuels.  We publish information relating to smoke controls on our website </w:t>
            </w:r>
            <w:hyperlink r:id="rId33">
              <w:r w:rsidRPr="002B62CD">
                <w:rPr>
                  <w:rStyle w:val="Hyperlink"/>
                  <w:rFonts w:ascii="Raleway" w:eastAsia="Times New Roman" w:hAnsi="Raleway"/>
                  <w:color w:val="auto"/>
                  <w:sz w:val="24"/>
                  <w:szCs w:val="24"/>
                  <w:lang w:eastAsia="en-GB"/>
                </w:rPr>
                <w:t>https://www.towerhamlets.gov.uk/lgnl/environment_and_waste/environmental_health/pollution/air_quality/Air_pollution/Smoke_control.aspx</w:t>
              </w:r>
            </w:hyperlink>
          </w:p>
        </w:tc>
      </w:tr>
      <w:tr w:rsidR="002B62CD" w:rsidRPr="002B62CD" w14:paraId="1DB88450" w14:textId="77777777" w:rsidTr="00BF3A92">
        <w:trPr>
          <w:trHeight w:val="1230"/>
        </w:trPr>
        <w:tc>
          <w:tcPr>
            <w:tcW w:w="437" w:type="dxa"/>
            <w:shd w:val="clear" w:color="auto" w:fill="auto"/>
          </w:tcPr>
          <w:p w14:paraId="6B90201A" w14:textId="0CAB38F0" w:rsidR="00BF3A92" w:rsidRPr="002B62CD" w:rsidRDefault="00051423"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9</w:t>
            </w:r>
          </w:p>
        </w:tc>
        <w:tc>
          <w:tcPr>
            <w:tcW w:w="2535" w:type="dxa"/>
            <w:shd w:val="clear" w:color="auto" w:fill="auto"/>
          </w:tcPr>
          <w:p w14:paraId="132C71F2" w14:textId="10A1F6B8" w:rsidR="00BF3A92" w:rsidRPr="002B62CD" w:rsidRDefault="007D720C"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 xml:space="preserve">Promoting and delivering energy efficiency and energy supply retrofitting projects in workplaces and homes through EFL retrofit programmes such as </w:t>
            </w:r>
            <w:proofErr w:type="gramStart"/>
            <w:r w:rsidRPr="002B62CD">
              <w:rPr>
                <w:rFonts w:ascii="Raleway" w:eastAsia="Times New Roman" w:hAnsi="Raleway"/>
                <w:sz w:val="24"/>
                <w:szCs w:val="24"/>
                <w:lang w:eastAsia="en-GB"/>
              </w:rPr>
              <w:t>RE:FIT</w:t>
            </w:r>
            <w:proofErr w:type="gramEnd"/>
            <w:r w:rsidRPr="002B62CD">
              <w:rPr>
                <w:rFonts w:ascii="Raleway" w:eastAsia="Times New Roman" w:hAnsi="Raleway"/>
                <w:sz w:val="24"/>
                <w:szCs w:val="24"/>
                <w:lang w:eastAsia="en-GB"/>
              </w:rPr>
              <w:t>, RE:NEW and through Borough carbon offset funds.</w:t>
            </w:r>
            <w:r w:rsidRPr="002B62CD">
              <w:br/>
            </w:r>
            <w:r w:rsidRPr="002B62CD">
              <w:br/>
            </w:r>
            <w:r w:rsidRPr="002B62CD">
              <w:rPr>
                <w:rFonts w:ascii="Raleway" w:eastAsia="Times New Roman" w:hAnsi="Raleway"/>
                <w:sz w:val="24"/>
                <w:szCs w:val="24"/>
                <w:lang w:eastAsia="en-GB"/>
              </w:rPr>
              <w:t>GLA Key Selected Measure</w:t>
            </w:r>
          </w:p>
        </w:tc>
        <w:tc>
          <w:tcPr>
            <w:tcW w:w="1418" w:type="dxa"/>
            <w:shd w:val="clear" w:color="auto" w:fill="auto"/>
          </w:tcPr>
          <w:p w14:paraId="2B1C04FE" w14:textId="4552C76D" w:rsidR="00BF3A92" w:rsidRPr="002B62CD" w:rsidRDefault="00E70525"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Sustainability</w:t>
            </w:r>
          </w:p>
        </w:tc>
        <w:tc>
          <w:tcPr>
            <w:tcW w:w="1275" w:type="dxa"/>
            <w:shd w:val="clear" w:color="auto" w:fill="auto"/>
          </w:tcPr>
          <w:p w14:paraId="6CF840F7" w14:textId="5CC531F4" w:rsidR="00BF3A92" w:rsidRPr="002B62CD" w:rsidRDefault="00003CC1"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0AE12285" w14:textId="37A6BD74" w:rsidR="00BF3A92" w:rsidRPr="002B62CD" w:rsidRDefault="00003CC1"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Directly reduces emissions and has co-benefits for carbon emissions and reducing fuel costs</w:t>
            </w:r>
          </w:p>
        </w:tc>
        <w:tc>
          <w:tcPr>
            <w:tcW w:w="1417" w:type="dxa"/>
            <w:shd w:val="clear" w:color="auto" w:fill="auto"/>
          </w:tcPr>
          <w:p w14:paraId="79F5F33F" w14:textId="462769D5" w:rsidR="00BF3A92" w:rsidRPr="002B62CD" w:rsidRDefault="00003CC1"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6B81BB29" w14:textId="2FADA95E" w:rsidR="00BF3A92" w:rsidRPr="002B62CD" w:rsidRDefault="00003CC1"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Ongoing </w:t>
            </w:r>
          </w:p>
        </w:tc>
        <w:tc>
          <w:tcPr>
            <w:tcW w:w="4536" w:type="dxa"/>
            <w:shd w:val="clear" w:color="auto" w:fill="auto"/>
          </w:tcPr>
          <w:p w14:paraId="6AF5F6B9" w14:textId="7E3E7D23" w:rsidR="00BF3A92" w:rsidRPr="002B62CD" w:rsidRDefault="008D1F34"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We will improve energy efficiency via our Carbon Fund programme of retrofitting activities such as boiler replacements, and solar power panels on housing stock and on domestic properties.</w:t>
            </w:r>
            <w:r w:rsidRPr="002B62CD">
              <w:br/>
            </w:r>
            <w:r w:rsidRPr="002B62CD">
              <w:br/>
            </w:r>
            <w:r w:rsidRPr="002B62CD">
              <w:rPr>
                <w:rFonts w:ascii="Raleway" w:eastAsia="Times New Roman" w:hAnsi="Raleway"/>
                <w:sz w:val="24"/>
                <w:szCs w:val="24"/>
                <w:lang w:eastAsia="en-GB"/>
              </w:rPr>
              <w:t>We will apply for external funding where practicable / available (for example the private sector decarbonisation fund).</w:t>
            </w:r>
            <w:r w:rsidRPr="002B62CD">
              <w:br/>
            </w:r>
            <w:r w:rsidRPr="002B62CD">
              <w:br/>
            </w:r>
            <w:r w:rsidRPr="002B62CD">
              <w:rPr>
                <w:rFonts w:ascii="Raleway" w:eastAsia="Times New Roman" w:hAnsi="Raleway"/>
                <w:sz w:val="24"/>
                <w:szCs w:val="24"/>
                <w:lang w:eastAsia="en-GB"/>
              </w:rPr>
              <w:t xml:space="preserve">We will continue to promote energy efficiency advice, guidance, and grant opportunities (subject to funding and eligibility criteria) to residents in council and private homes. </w:t>
            </w:r>
            <w:r w:rsidRPr="002B62CD">
              <w:br/>
            </w:r>
            <w:r w:rsidRPr="002B62CD">
              <w:br/>
            </w:r>
            <w:r w:rsidRPr="002B62CD">
              <w:rPr>
                <w:rFonts w:ascii="Raleway" w:eastAsia="Times New Roman" w:hAnsi="Raleway"/>
                <w:sz w:val="24"/>
                <w:szCs w:val="24"/>
                <w:lang w:eastAsia="en-GB"/>
              </w:rPr>
              <w:lastRenderedPageBreak/>
              <w:t>KPI: Number of organisations / individuals supported (funding dependent).</w:t>
            </w:r>
          </w:p>
        </w:tc>
        <w:tc>
          <w:tcPr>
            <w:tcW w:w="5098" w:type="dxa"/>
            <w:shd w:val="clear" w:color="auto" w:fill="auto"/>
          </w:tcPr>
          <w:p w14:paraId="79070785" w14:textId="709C4CA4" w:rsidR="00BF3A92" w:rsidRPr="002B62CD" w:rsidRDefault="00C34327"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 xml:space="preserve">The council declared a climate emergency in March 2019. We are aiming to become a net zero carbon council by 2025 and a net zero carbon Borough by 2045 or sooner.  </w:t>
            </w:r>
            <w:hyperlink r:id="rId34">
              <w:r w:rsidRPr="002B62CD">
                <w:rPr>
                  <w:rStyle w:val="Hyperlink"/>
                  <w:rFonts w:ascii="Raleway" w:eastAsia="Times New Roman" w:hAnsi="Raleway"/>
                  <w:color w:val="auto"/>
                  <w:sz w:val="24"/>
                  <w:szCs w:val="24"/>
                  <w:lang w:eastAsia="en-GB"/>
                </w:rPr>
                <w:t>https://www.towerhamlets.gov.uk/lgnl/environment_and_waste/Sustainability/Climate_emergency.aspx</w:t>
              </w:r>
            </w:hyperlink>
            <w:r w:rsidRPr="002B62CD">
              <w:rPr>
                <w:rFonts w:ascii="Raleway" w:eastAsia="Times New Roman" w:hAnsi="Raleway"/>
                <w:sz w:val="24"/>
                <w:szCs w:val="24"/>
                <w:lang w:eastAsia="en-GB"/>
              </w:rPr>
              <w:t xml:space="preserve"> </w:t>
            </w:r>
            <w:r w:rsidRPr="002B62CD">
              <w:br/>
            </w:r>
            <w:r w:rsidRPr="002B62CD">
              <w:br/>
            </w:r>
            <w:r w:rsidRPr="002B62CD">
              <w:rPr>
                <w:rFonts w:ascii="Raleway" w:eastAsia="Times New Roman" w:hAnsi="Raleway"/>
                <w:sz w:val="24"/>
                <w:szCs w:val="24"/>
                <w:lang w:eastAsia="en-GB"/>
              </w:rPr>
              <w:t xml:space="preserve">In 2022, we agreed £3.7m worth of retrofit activities over the next three years. The intention is to add to this package (funding dependent). Note that delivery fluctuates depending on the number and scale of retrofit.  </w:t>
            </w:r>
            <w:r w:rsidRPr="002B62CD">
              <w:br/>
            </w:r>
            <w:r w:rsidRPr="002B62CD">
              <w:br/>
            </w:r>
            <w:r w:rsidRPr="002B62CD">
              <w:rPr>
                <w:rFonts w:ascii="Raleway" w:eastAsia="Times New Roman" w:hAnsi="Raleway"/>
                <w:sz w:val="24"/>
                <w:szCs w:val="24"/>
                <w:lang w:eastAsia="en-GB"/>
              </w:rPr>
              <w:t xml:space="preserve">We offer a range of energy advice and information about energy efficiency, grants, and advice </w:t>
            </w:r>
            <w:hyperlink r:id="rId35">
              <w:r w:rsidRPr="002B62CD">
                <w:rPr>
                  <w:rStyle w:val="Hyperlink"/>
                  <w:rFonts w:ascii="Raleway" w:eastAsia="Times New Roman" w:hAnsi="Raleway"/>
                  <w:color w:val="auto"/>
                  <w:sz w:val="24"/>
                  <w:szCs w:val="24"/>
                  <w:lang w:eastAsia="en-GB"/>
                </w:rPr>
                <w:t>https://www.towerhamlets.gov.uk/lgnl/environment_and_waste/Sustainability/Tower_Hamlets_Energy/Energy_advice_and_information/Energy_advice_and_information.aspx</w:t>
              </w:r>
            </w:hyperlink>
            <w:r w:rsidRPr="002B62CD">
              <w:rPr>
                <w:rFonts w:ascii="Raleway" w:eastAsia="Times New Roman" w:hAnsi="Raleway"/>
                <w:sz w:val="24"/>
                <w:szCs w:val="24"/>
                <w:lang w:eastAsia="en-GB"/>
              </w:rPr>
              <w:t xml:space="preserve"> </w:t>
            </w:r>
            <w:r w:rsidRPr="002B62CD">
              <w:br/>
            </w:r>
          </w:p>
        </w:tc>
      </w:tr>
      <w:tr w:rsidR="002B62CD" w:rsidRPr="002B62CD" w14:paraId="61E034CF" w14:textId="77777777" w:rsidTr="00BF3A92">
        <w:trPr>
          <w:trHeight w:val="1005"/>
        </w:trPr>
        <w:tc>
          <w:tcPr>
            <w:tcW w:w="437" w:type="dxa"/>
            <w:shd w:val="clear" w:color="auto" w:fill="auto"/>
          </w:tcPr>
          <w:p w14:paraId="5D692E49" w14:textId="77777777" w:rsidR="00BF3A92" w:rsidRPr="002B62CD" w:rsidRDefault="00BC742B"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10</w:t>
            </w:r>
          </w:p>
          <w:p w14:paraId="19FA9EE6" w14:textId="27218C33" w:rsidR="00BC742B" w:rsidRPr="002B62CD" w:rsidRDefault="00BC742B"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a</w:t>
            </w:r>
          </w:p>
        </w:tc>
        <w:tc>
          <w:tcPr>
            <w:tcW w:w="2535" w:type="dxa"/>
            <w:shd w:val="clear" w:color="auto" w:fill="auto"/>
          </w:tcPr>
          <w:p w14:paraId="3EAE8BC9" w14:textId="4F6BE8D4" w:rsidR="00BF3A92" w:rsidRPr="002B62CD" w:rsidRDefault="0053615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Planning policy is aligned with Air Quality Positive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tcPr>
          <w:p w14:paraId="49357AA1" w14:textId="401BACF0" w:rsidR="00BF3A92" w:rsidRPr="002B62CD" w:rsidRDefault="0053615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Planning </w:t>
            </w:r>
          </w:p>
        </w:tc>
        <w:tc>
          <w:tcPr>
            <w:tcW w:w="1275" w:type="dxa"/>
            <w:shd w:val="clear" w:color="auto" w:fill="auto"/>
          </w:tcPr>
          <w:p w14:paraId="23AE5FD0" w14:textId="214E818D" w:rsidR="00BF3A92" w:rsidRPr="002B62CD" w:rsidRDefault="0053615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739E628F" w14:textId="1CD15495" w:rsidR="00BF3A92" w:rsidRPr="002B62CD" w:rsidRDefault="00B74467" w:rsidP="00BF3A92">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Air Quality Positive will rely on the selection of suitable measures on a case-by-case basis for developments, impacts on emissions and concentrations will vary from scheme to scheme.</w:t>
            </w:r>
          </w:p>
        </w:tc>
        <w:tc>
          <w:tcPr>
            <w:tcW w:w="1417" w:type="dxa"/>
            <w:shd w:val="clear" w:color="auto" w:fill="auto"/>
          </w:tcPr>
          <w:p w14:paraId="1E380A67" w14:textId="745DCD5F" w:rsidR="00BF3A92" w:rsidRPr="002B62CD" w:rsidRDefault="0053615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1985" w:type="dxa"/>
            <w:shd w:val="clear" w:color="auto" w:fill="auto"/>
          </w:tcPr>
          <w:p w14:paraId="66F3CE08" w14:textId="73BA52E5" w:rsidR="00BF3A92" w:rsidRPr="002B62CD" w:rsidRDefault="0053615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Ongoing </w:t>
            </w:r>
          </w:p>
        </w:tc>
        <w:tc>
          <w:tcPr>
            <w:tcW w:w="4536" w:type="dxa"/>
            <w:shd w:val="clear" w:color="auto" w:fill="auto"/>
          </w:tcPr>
          <w:p w14:paraId="32340716" w14:textId="799BE9D9" w:rsidR="00BF3A92" w:rsidRPr="002B62CD" w:rsidRDefault="00492F12" w:rsidP="00BF3A92">
            <w:pPr>
              <w:spacing w:after="0" w:line="240" w:lineRule="auto"/>
              <w:rPr>
                <w:rFonts w:ascii="Raleway" w:eastAsia="Times New Roman" w:hAnsi="Raleway" w:cstheme="minorHAnsi"/>
                <w:sz w:val="24"/>
                <w:szCs w:val="24"/>
                <w:lang w:eastAsia="en-GB"/>
              </w:rPr>
            </w:pPr>
            <w:bookmarkStart w:id="28" w:name="_Hlk107222500"/>
            <w:r w:rsidRPr="002B62CD">
              <w:rPr>
                <w:rFonts w:ascii="Raleway" w:eastAsia="Times New Roman" w:hAnsi="Raleway" w:cstheme="minorHAnsi"/>
                <w:sz w:val="24"/>
                <w:szCs w:val="24"/>
                <w:lang w:eastAsia="en-GB"/>
              </w:rPr>
              <w:t>We will undertake a review of the local plan to ensure policies promote air quality positive and healthy streets.</w:t>
            </w:r>
            <w:bookmarkEnd w:id="28"/>
            <w:r w:rsidRPr="002B62CD">
              <w:rPr>
                <w:rFonts w:eastAsia="Times New Roman" w:cstheme="minorHAnsi"/>
                <w:lang w:eastAsia="en-GB"/>
              </w:rPr>
              <w:t xml:space="preserve">  </w:t>
            </w:r>
          </w:p>
        </w:tc>
        <w:tc>
          <w:tcPr>
            <w:tcW w:w="5098" w:type="dxa"/>
            <w:shd w:val="clear" w:color="auto" w:fill="auto"/>
          </w:tcPr>
          <w:p w14:paraId="1100AC57" w14:textId="77777777" w:rsidR="00BF3A92" w:rsidRPr="002B62CD" w:rsidRDefault="00BF3A92" w:rsidP="00BF3A92">
            <w:pPr>
              <w:spacing w:after="0" w:line="240" w:lineRule="auto"/>
              <w:rPr>
                <w:rFonts w:ascii="Raleway" w:eastAsia="Times New Roman" w:hAnsi="Raleway"/>
                <w:sz w:val="24"/>
                <w:szCs w:val="24"/>
                <w:lang w:eastAsia="en-GB"/>
              </w:rPr>
            </w:pPr>
          </w:p>
        </w:tc>
      </w:tr>
      <w:tr w:rsidR="002B62CD" w:rsidRPr="002B62CD" w14:paraId="262F140F" w14:textId="77777777" w:rsidTr="00BF3A92">
        <w:trPr>
          <w:trHeight w:val="1125"/>
        </w:trPr>
        <w:tc>
          <w:tcPr>
            <w:tcW w:w="437" w:type="dxa"/>
            <w:shd w:val="clear" w:color="auto" w:fill="auto"/>
          </w:tcPr>
          <w:p w14:paraId="04D2D21B" w14:textId="62FF2DA4" w:rsidR="00BF3A92" w:rsidRPr="002B62CD" w:rsidRDefault="00492F12"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10b</w:t>
            </w:r>
          </w:p>
        </w:tc>
        <w:tc>
          <w:tcPr>
            <w:tcW w:w="2535" w:type="dxa"/>
            <w:shd w:val="clear" w:color="auto" w:fill="auto"/>
          </w:tcPr>
          <w:p w14:paraId="26D2F74E" w14:textId="1549735F" w:rsidR="00BF3A92" w:rsidRPr="002B62CD" w:rsidRDefault="007A108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 improvements to follow the Healthy Streets approach</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tcPr>
          <w:p w14:paraId="0666263C" w14:textId="15E64795" w:rsidR="00BF3A92" w:rsidRPr="002B62CD" w:rsidRDefault="007A108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Highways</w:t>
            </w:r>
          </w:p>
        </w:tc>
        <w:tc>
          <w:tcPr>
            <w:tcW w:w="1275" w:type="dxa"/>
            <w:shd w:val="clear" w:color="auto" w:fill="auto"/>
          </w:tcPr>
          <w:p w14:paraId="17D5766F" w14:textId="72023CCA" w:rsidR="00BF3A92" w:rsidRPr="002B62CD" w:rsidRDefault="007A108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2552" w:type="dxa"/>
            <w:shd w:val="clear" w:color="auto" w:fill="auto"/>
          </w:tcPr>
          <w:p w14:paraId="732D415C" w14:textId="0639A9EB" w:rsidR="00BF3A92" w:rsidRPr="002B62CD" w:rsidRDefault="00686CB9" w:rsidP="00BF3A92">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The Healthy Streets approach encourages focus on several different factors; many different initiatives are undertaken under the Healthy Street umbrella. Quantification of emissions reductions is therefore difficult as it will depend on the scheme being undertaken.</w:t>
            </w:r>
          </w:p>
        </w:tc>
        <w:tc>
          <w:tcPr>
            <w:tcW w:w="1417" w:type="dxa"/>
            <w:shd w:val="clear" w:color="auto" w:fill="auto"/>
          </w:tcPr>
          <w:p w14:paraId="2A3159BD" w14:textId="4A563A66" w:rsidR="00BF3A92" w:rsidRPr="002B62CD" w:rsidRDefault="007A108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424C701E" w14:textId="479FC054" w:rsidR="00BF3A92" w:rsidRPr="002B62CD" w:rsidRDefault="007A108D"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Ongoing</w:t>
            </w:r>
          </w:p>
        </w:tc>
        <w:tc>
          <w:tcPr>
            <w:tcW w:w="4536" w:type="dxa"/>
            <w:shd w:val="clear" w:color="auto" w:fill="auto"/>
          </w:tcPr>
          <w:p w14:paraId="0975FB2E" w14:textId="5E1E815A" w:rsidR="00BF3A92" w:rsidRPr="002B62CD" w:rsidRDefault="00A472E6"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undertake Healthy Street assessment against ten Healthy Streets criteria. We will re-design where necessary and then rescore to see level of improvement (subject to funding)</w:t>
            </w:r>
          </w:p>
        </w:tc>
        <w:tc>
          <w:tcPr>
            <w:tcW w:w="5098" w:type="dxa"/>
            <w:shd w:val="clear" w:color="auto" w:fill="auto"/>
          </w:tcPr>
          <w:p w14:paraId="0E31C3BE" w14:textId="05FD71CD" w:rsidR="00BF3A92" w:rsidRPr="002B62CD" w:rsidRDefault="000A3C31"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One of the ways we will deliver a key objective in our Local Plan: sharing the benefits of growth </w:t>
            </w:r>
            <w:hyperlink r:id="rId36">
              <w:r w:rsidRPr="002B62CD">
                <w:rPr>
                  <w:rStyle w:val="Hyperlink"/>
                  <w:rFonts w:ascii="Raleway" w:eastAsia="Times New Roman" w:hAnsi="Raleway"/>
                  <w:color w:val="auto"/>
                  <w:sz w:val="24"/>
                  <w:szCs w:val="24"/>
                  <w:lang w:eastAsia="en-GB"/>
                </w:rPr>
                <w:t>https://www.towerhamlets.gov.uk/Documents/Planning-and-building-control/Strategic-Planning/Local-Plan/Introduction.pdf</w:t>
              </w:r>
            </w:hyperlink>
          </w:p>
        </w:tc>
      </w:tr>
      <w:tr w:rsidR="002B62CD" w:rsidRPr="002B62CD" w14:paraId="66A8BA91" w14:textId="77777777" w:rsidTr="00BF3A92">
        <w:trPr>
          <w:trHeight w:val="1275"/>
        </w:trPr>
        <w:tc>
          <w:tcPr>
            <w:tcW w:w="437" w:type="dxa"/>
            <w:shd w:val="clear" w:color="auto" w:fill="auto"/>
          </w:tcPr>
          <w:p w14:paraId="27B16A9E" w14:textId="4855EDA7" w:rsidR="00BF3A92" w:rsidRPr="002B62CD" w:rsidRDefault="00686CB9" w:rsidP="00BF3A92">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11</w:t>
            </w:r>
          </w:p>
        </w:tc>
        <w:tc>
          <w:tcPr>
            <w:tcW w:w="2535" w:type="dxa"/>
            <w:shd w:val="clear" w:color="auto" w:fill="auto"/>
          </w:tcPr>
          <w:p w14:paraId="5C53F382" w14:textId="3DC7BB03" w:rsidR="00BF3A92" w:rsidRPr="002B62CD" w:rsidRDefault="00BF08D9"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Reduce the use of private cars by residents by encouraging car free developments and limiting number of parking spaces in new developments.</w:t>
            </w:r>
          </w:p>
        </w:tc>
        <w:tc>
          <w:tcPr>
            <w:tcW w:w="1418" w:type="dxa"/>
            <w:shd w:val="clear" w:color="auto" w:fill="auto"/>
          </w:tcPr>
          <w:p w14:paraId="7D27F74A" w14:textId="77777777" w:rsidR="00BF3A92" w:rsidRPr="002B62CD" w:rsidRDefault="00C847D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Planning </w:t>
            </w:r>
          </w:p>
          <w:p w14:paraId="1494AC24" w14:textId="77777777" w:rsidR="00C847DE" w:rsidRPr="002B62CD" w:rsidRDefault="00C847DE" w:rsidP="00BF3A92">
            <w:pPr>
              <w:spacing w:after="0" w:line="240" w:lineRule="auto"/>
              <w:rPr>
                <w:rFonts w:ascii="Raleway" w:eastAsia="Times New Roman" w:hAnsi="Raleway" w:cstheme="minorHAnsi"/>
                <w:sz w:val="24"/>
                <w:szCs w:val="24"/>
                <w:lang w:eastAsia="en-GB"/>
              </w:rPr>
            </w:pPr>
          </w:p>
          <w:p w14:paraId="1BB1A057" w14:textId="66E471F7" w:rsidR="00C847DE" w:rsidRPr="002B62CD" w:rsidRDefault="00C847D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w:t>
            </w:r>
          </w:p>
        </w:tc>
        <w:tc>
          <w:tcPr>
            <w:tcW w:w="1275" w:type="dxa"/>
            <w:shd w:val="clear" w:color="auto" w:fill="auto"/>
          </w:tcPr>
          <w:p w14:paraId="0860E27B" w14:textId="1109C003" w:rsidR="00BF3A92" w:rsidRPr="002B62CD" w:rsidRDefault="00C847D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07DD36FE" w14:textId="258F1907" w:rsidR="00BF3A92" w:rsidRPr="002B62CD" w:rsidRDefault="006179B4" w:rsidP="00BF3A92">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Likely to be significant but not quantifiable</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Expected emissions/concentrations benefit = 3</w:t>
            </w:r>
          </w:p>
        </w:tc>
        <w:tc>
          <w:tcPr>
            <w:tcW w:w="1417" w:type="dxa"/>
            <w:shd w:val="clear" w:color="auto" w:fill="auto"/>
          </w:tcPr>
          <w:p w14:paraId="4C936B7D" w14:textId="1EC69573" w:rsidR="00BF3A92" w:rsidRPr="002B62CD" w:rsidRDefault="00C847D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4E8F839C" w14:textId="27C8AFE6" w:rsidR="00BF3A92" w:rsidRPr="002B62CD" w:rsidRDefault="00C847DE"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Ongoing </w:t>
            </w:r>
          </w:p>
        </w:tc>
        <w:tc>
          <w:tcPr>
            <w:tcW w:w="4536" w:type="dxa"/>
            <w:shd w:val="clear" w:color="auto" w:fill="auto"/>
          </w:tcPr>
          <w:p w14:paraId="72B8D268" w14:textId="47B1D85A" w:rsidR="00BF3A92" w:rsidRPr="002B62CD" w:rsidRDefault="009348EB" w:rsidP="00BF3A92">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review all major planning applications every year to ensure they meet the latest parking standards</w:t>
            </w:r>
          </w:p>
        </w:tc>
        <w:tc>
          <w:tcPr>
            <w:tcW w:w="5098" w:type="dxa"/>
            <w:shd w:val="clear" w:color="auto" w:fill="auto"/>
          </w:tcPr>
          <w:p w14:paraId="376CDEB6" w14:textId="7F58ED5E" w:rsidR="00BF3A92" w:rsidRPr="002B62CD" w:rsidRDefault="00443E6B" w:rsidP="00BF3A92">
            <w:pPr>
              <w:spacing w:after="0" w:line="240" w:lineRule="auto"/>
              <w:rPr>
                <w:rFonts w:ascii="Raleway" w:eastAsia="Times New Roman" w:hAnsi="Raleway"/>
                <w:sz w:val="24"/>
                <w:szCs w:val="24"/>
                <w:lang w:eastAsia="en-GB"/>
              </w:rPr>
            </w:pPr>
            <w:hyperlink r:id="rId37">
              <w:r w:rsidR="00C847DE" w:rsidRPr="002B62CD">
                <w:rPr>
                  <w:rFonts w:ascii="Raleway" w:eastAsia="Times New Roman" w:hAnsi="Raleway"/>
                  <w:sz w:val="24"/>
                  <w:szCs w:val="24"/>
                  <w:u w:val="single"/>
                  <w:lang w:eastAsia="en-GB"/>
                </w:rPr>
                <w:t>Parking standards for new developments now included in the local plan</w:t>
              </w:r>
            </w:hyperlink>
          </w:p>
        </w:tc>
      </w:tr>
      <w:bookmarkEnd w:id="27"/>
    </w:tbl>
    <w:p w14:paraId="715CA6AF" w14:textId="0A737D71" w:rsidR="00F769B2" w:rsidRPr="002B62CD" w:rsidRDefault="00F769B2" w:rsidP="006D5525">
      <w:pPr>
        <w:suppressAutoHyphens/>
        <w:spacing w:after="0" w:line="240" w:lineRule="auto"/>
        <w:rPr>
          <w:rFonts w:ascii="Raleway" w:hAnsi="Raleway" w:cstheme="minorHAnsi"/>
          <w:b/>
          <w:sz w:val="24"/>
          <w:szCs w:val="24"/>
          <w:u w:val="single"/>
        </w:rPr>
      </w:pPr>
    </w:p>
    <w:p w14:paraId="0BA000E4" w14:textId="144EDE15" w:rsidR="00F769B2" w:rsidRPr="002B62CD" w:rsidRDefault="00F769B2" w:rsidP="006D5525">
      <w:pPr>
        <w:suppressAutoHyphens/>
        <w:spacing w:after="0" w:line="240" w:lineRule="auto"/>
        <w:rPr>
          <w:rFonts w:ascii="Raleway" w:hAnsi="Raleway" w:cstheme="minorHAnsi"/>
          <w:b/>
          <w:sz w:val="24"/>
          <w:szCs w:val="24"/>
          <w:u w:val="single"/>
        </w:rPr>
      </w:pPr>
    </w:p>
    <w:p w14:paraId="30AA8866" w14:textId="193F7072" w:rsidR="00F769B2" w:rsidRPr="002B62CD" w:rsidRDefault="00F769B2" w:rsidP="006D5525">
      <w:pPr>
        <w:suppressAutoHyphens/>
        <w:spacing w:after="0" w:line="240" w:lineRule="auto"/>
        <w:rPr>
          <w:rFonts w:ascii="Raleway" w:hAnsi="Raleway" w:cstheme="minorHAnsi"/>
          <w:b/>
          <w:sz w:val="24"/>
          <w:szCs w:val="24"/>
          <w:u w:val="single"/>
        </w:rPr>
      </w:pPr>
    </w:p>
    <w:p w14:paraId="31C99284" w14:textId="1D06A846" w:rsidR="00F769B2" w:rsidRPr="002B62CD" w:rsidRDefault="00F769B2" w:rsidP="006D5525">
      <w:pPr>
        <w:suppressAutoHyphens/>
        <w:spacing w:after="0" w:line="240" w:lineRule="auto"/>
        <w:rPr>
          <w:rFonts w:ascii="Raleway" w:hAnsi="Raleway" w:cstheme="minorHAnsi"/>
          <w:b/>
          <w:sz w:val="24"/>
          <w:szCs w:val="24"/>
          <w:u w:val="single"/>
        </w:rPr>
      </w:pPr>
    </w:p>
    <w:p w14:paraId="23724280" w14:textId="716DDD66" w:rsidR="00F769B2" w:rsidRPr="002B62CD" w:rsidRDefault="00F769B2" w:rsidP="006D5525">
      <w:pPr>
        <w:suppressAutoHyphens/>
        <w:spacing w:after="0" w:line="240" w:lineRule="auto"/>
        <w:rPr>
          <w:rFonts w:ascii="Raleway" w:hAnsi="Raleway" w:cstheme="minorHAnsi"/>
          <w:b/>
          <w:sz w:val="24"/>
          <w:szCs w:val="24"/>
          <w:u w:val="single"/>
        </w:rPr>
      </w:pPr>
    </w:p>
    <w:p w14:paraId="1ED3750A" w14:textId="313DB229" w:rsidR="00F769B2" w:rsidRPr="002B62CD" w:rsidRDefault="00F769B2" w:rsidP="006D5525">
      <w:pPr>
        <w:suppressAutoHyphens/>
        <w:spacing w:after="0" w:line="240" w:lineRule="auto"/>
        <w:rPr>
          <w:rFonts w:ascii="Raleway" w:hAnsi="Raleway" w:cstheme="minorHAnsi"/>
          <w:b/>
          <w:sz w:val="24"/>
          <w:szCs w:val="24"/>
          <w:u w:val="single"/>
        </w:rPr>
      </w:pPr>
    </w:p>
    <w:p w14:paraId="26E8AB35" w14:textId="46FCE1B3" w:rsidR="00F769B2" w:rsidRPr="002B62CD" w:rsidRDefault="00F769B2" w:rsidP="006D5525">
      <w:pPr>
        <w:suppressAutoHyphens/>
        <w:spacing w:after="0" w:line="240" w:lineRule="auto"/>
        <w:rPr>
          <w:rFonts w:ascii="Raleway" w:hAnsi="Raleway" w:cstheme="minorHAnsi"/>
          <w:b/>
          <w:sz w:val="24"/>
          <w:szCs w:val="24"/>
          <w:u w:val="single"/>
        </w:rPr>
      </w:pPr>
    </w:p>
    <w:p w14:paraId="7065776E" w14:textId="7FA3BAD5" w:rsidR="00F769B2" w:rsidRPr="002B62CD" w:rsidRDefault="00F769B2" w:rsidP="006D5525">
      <w:pPr>
        <w:suppressAutoHyphens/>
        <w:spacing w:after="0" w:line="240" w:lineRule="auto"/>
        <w:rPr>
          <w:rFonts w:ascii="Raleway" w:hAnsi="Raleway" w:cstheme="minorHAnsi"/>
          <w:b/>
          <w:sz w:val="24"/>
          <w:szCs w:val="24"/>
          <w:u w:val="single"/>
        </w:rPr>
      </w:pPr>
    </w:p>
    <w:p w14:paraId="47437198" w14:textId="0169A392" w:rsidR="00F769B2" w:rsidRPr="002B62CD" w:rsidRDefault="00F769B2" w:rsidP="006D5525">
      <w:pPr>
        <w:suppressAutoHyphens/>
        <w:spacing w:after="0" w:line="240" w:lineRule="auto"/>
        <w:rPr>
          <w:rFonts w:ascii="Raleway" w:hAnsi="Raleway" w:cstheme="minorHAnsi"/>
          <w:b/>
          <w:sz w:val="24"/>
          <w:szCs w:val="24"/>
          <w:u w:val="single"/>
        </w:rPr>
      </w:pPr>
    </w:p>
    <w:p w14:paraId="4CB4D93A" w14:textId="50FE60F5" w:rsidR="00F769B2" w:rsidRPr="002B62CD" w:rsidRDefault="00F769B2" w:rsidP="006D5525">
      <w:pPr>
        <w:suppressAutoHyphens/>
        <w:spacing w:after="0" w:line="240" w:lineRule="auto"/>
        <w:rPr>
          <w:rFonts w:ascii="Raleway" w:hAnsi="Raleway" w:cstheme="minorHAnsi"/>
          <w:b/>
          <w:sz w:val="24"/>
          <w:szCs w:val="24"/>
          <w:u w:val="single"/>
        </w:rPr>
      </w:pPr>
    </w:p>
    <w:p w14:paraId="49DA88F8" w14:textId="5FC5767F" w:rsidR="00F769B2" w:rsidRPr="002B62CD" w:rsidRDefault="00F769B2" w:rsidP="006D5525">
      <w:pPr>
        <w:suppressAutoHyphens/>
        <w:spacing w:after="0" w:line="240" w:lineRule="auto"/>
        <w:rPr>
          <w:rFonts w:ascii="Raleway" w:hAnsi="Raleway" w:cstheme="minorHAnsi"/>
          <w:b/>
          <w:sz w:val="24"/>
          <w:szCs w:val="24"/>
          <w:u w:val="single"/>
        </w:rPr>
      </w:pPr>
    </w:p>
    <w:p w14:paraId="355FCF43" w14:textId="379F111C" w:rsidR="00F769B2" w:rsidRPr="002B62CD" w:rsidRDefault="00F769B2" w:rsidP="006D5525">
      <w:pPr>
        <w:suppressAutoHyphens/>
        <w:spacing w:after="0" w:line="240" w:lineRule="auto"/>
        <w:rPr>
          <w:rFonts w:ascii="Raleway" w:hAnsi="Raleway" w:cstheme="minorHAnsi"/>
          <w:b/>
          <w:sz w:val="24"/>
          <w:szCs w:val="24"/>
          <w:u w:val="single"/>
        </w:rPr>
      </w:pPr>
    </w:p>
    <w:p w14:paraId="6C603BDB" w14:textId="42E534D9" w:rsidR="00F769B2" w:rsidRPr="002B62CD" w:rsidRDefault="00F769B2" w:rsidP="006D5525">
      <w:pPr>
        <w:suppressAutoHyphens/>
        <w:spacing w:after="0" w:line="240" w:lineRule="auto"/>
        <w:rPr>
          <w:rFonts w:ascii="Raleway" w:hAnsi="Raleway" w:cstheme="minorHAnsi"/>
          <w:b/>
          <w:sz w:val="24"/>
          <w:szCs w:val="24"/>
          <w:u w:val="single"/>
        </w:rPr>
      </w:pPr>
    </w:p>
    <w:p w14:paraId="6E293F12" w14:textId="3F65985D" w:rsidR="00F769B2" w:rsidRPr="002B62CD" w:rsidRDefault="00F769B2" w:rsidP="006D5525">
      <w:pPr>
        <w:suppressAutoHyphens/>
        <w:spacing w:after="0" w:line="240" w:lineRule="auto"/>
        <w:rPr>
          <w:rFonts w:ascii="Raleway" w:hAnsi="Raleway" w:cstheme="minorHAnsi"/>
          <w:b/>
          <w:sz w:val="24"/>
          <w:szCs w:val="24"/>
          <w:u w:val="single"/>
        </w:rPr>
      </w:pPr>
    </w:p>
    <w:p w14:paraId="37930752" w14:textId="1E8C9EF8" w:rsidR="00F769B2" w:rsidRPr="002B62CD" w:rsidRDefault="00F769B2" w:rsidP="006D5525">
      <w:pPr>
        <w:suppressAutoHyphens/>
        <w:spacing w:after="0" w:line="240" w:lineRule="auto"/>
        <w:rPr>
          <w:rFonts w:ascii="Raleway" w:hAnsi="Raleway" w:cstheme="minorHAnsi"/>
          <w:b/>
          <w:sz w:val="24"/>
          <w:szCs w:val="24"/>
          <w:u w:val="single"/>
        </w:rPr>
      </w:pPr>
    </w:p>
    <w:p w14:paraId="13BB6331" w14:textId="16D91323" w:rsidR="00F769B2" w:rsidRPr="002B62CD" w:rsidRDefault="00F769B2" w:rsidP="006D5525">
      <w:pPr>
        <w:suppressAutoHyphens/>
        <w:spacing w:after="0" w:line="240" w:lineRule="auto"/>
        <w:rPr>
          <w:rFonts w:ascii="Raleway" w:hAnsi="Raleway" w:cstheme="minorHAnsi"/>
          <w:b/>
          <w:sz w:val="24"/>
          <w:szCs w:val="24"/>
          <w:u w:val="single"/>
        </w:rPr>
      </w:pPr>
    </w:p>
    <w:p w14:paraId="20BFF25E" w14:textId="7EC1D304" w:rsidR="00F769B2" w:rsidRPr="002B62CD" w:rsidRDefault="00F769B2" w:rsidP="006D5525">
      <w:pPr>
        <w:suppressAutoHyphens/>
        <w:spacing w:after="0" w:line="240" w:lineRule="auto"/>
        <w:rPr>
          <w:rFonts w:ascii="Raleway" w:hAnsi="Raleway" w:cstheme="minorHAnsi"/>
          <w:b/>
          <w:sz w:val="24"/>
          <w:szCs w:val="24"/>
          <w:u w:val="single"/>
        </w:rPr>
      </w:pPr>
    </w:p>
    <w:p w14:paraId="6CC93C9B" w14:textId="7F2705C2" w:rsidR="00F769B2" w:rsidRPr="002B62CD" w:rsidRDefault="00F769B2" w:rsidP="006D5525">
      <w:pPr>
        <w:suppressAutoHyphens/>
        <w:spacing w:after="0" w:line="240" w:lineRule="auto"/>
        <w:rPr>
          <w:rFonts w:ascii="Raleway" w:hAnsi="Raleway" w:cstheme="minorHAnsi"/>
          <w:b/>
          <w:sz w:val="24"/>
          <w:szCs w:val="24"/>
          <w:u w:val="single"/>
        </w:rPr>
      </w:pPr>
    </w:p>
    <w:p w14:paraId="1714E2A2" w14:textId="17471DC5" w:rsidR="00F769B2" w:rsidRPr="002B62CD" w:rsidRDefault="00F769B2" w:rsidP="006D5525">
      <w:pPr>
        <w:suppressAutoHyphens/>
        <w:spacing w:after="0" w:line="240" w:lineRule="auto"/>
        <w:rPr>
          <w:rFonts w:ascii="Raleway" w:hAnsi="Raleway" w:cstheme="minorHAnsi"/>
          <w:b/>
          <w:sz w:val="24"/>
          <w:szCs w:val="24"/>
          <w:u w:val="single"/>
        </w:rPr>
      </w:pPr>
    </w:p>
    <w:p w14:paraId="1E4DDBE5" w14:textId="2BF9A50D" w:rsidR="00F769B2" w:rsidRPr="002B62CD" w:rsidRDefault="00F769B2" w:rsidP="006D5525">
      <w:pPr>
        <w:suppressAutoHyphens/>
        <w:spacing w:after="0" w:line="240" w:lineRule="auto"/>
        <w:rPr>
          <w:rFonts w:ascii="Raleway" w:hAnsi="Raleway" w:cstheme="minorHAnsi"/>
          <w:b/>
          <w:sz w:val="24"/>
          <w:szCs w:val="24"/>
          <w:u w:val="single"/>
        </w:rPr>
      </w:pPr>
    </w:p>
    <w:p w14:paraId="233DBACB" w14:textId="1233B3C6" w:rsidR="00F769B2" w:rsidRPr="002B62CD" w:rsidRDefault="00F769B2" w:rsidP="006D5525">
      <w:pPr>
        <w:suppressAutoHyphens/>
        <w:spacing w:after="0" w:line="240" w:lineRule="auto"/>
        <w:rPr>
          <w:rFonts w:ascii="Raleway" w:hAnsi="Raleway" w:cstheme="minorHAnsi"/>
          <w:b/>
          <w:sz w:val="24"/>
          <w:szCs w:val="24"/>
          <w:u w:val="single"/>
        </w:rPr>
      </w:pPr>
    </w:p>
    <w:p w14:paraId="648464FB" w14:textId="4622D7E9" w:rsidR="00F769B2" w:rsidRPr="002B62CD" w:rsidRDefault="00F769B2" w:rsidP="006D5525">
      <w:pPr>
        <w:suppressAutoHyphens/>
        <w:spacing w:after="0" w:line="240" w:lineRule="auto"/>
        <w:rPr>
          <w:rFonts w:ascii="Raleway" w:hAnsi="Raleway" w:cstheme="minorHAnsi"/>
          <w:b/>
          <w:sz w:val="24"/>
          <w:szCs w:val="24"/>
          <w:u w:val="single"/>
        </w:rPr>
      </w:pPr>
    </w:p>
    <w:p w14:paraId="41C1E09C" w14:textId="45D287C7" w:rsidR="00F769B2" w:rsidRPr="002B62CD" w:rsidRDefault="00F769B2" w:rsidP="006D5525">
      <w:pPr>
        <w:suppressAutoHyphens/>
        <w:spacing w:after="0" w:line="240" w:lineRule="auto"/>
        <w:rPr>
          <w:rFonts w:ascii="Raleway" w:hAnsi="Raleway" w:cstheme="minorHAnsi"/>
          <w:b/>
          <w:sz w:val="24"/>
          <w:szCs w:val="24"/>
          <w:u w:val="single"/>
        </w:rPr>
      </w:pPr>
    </w:p>
    <w:p w14:paraId="38AFC598" w14:textId="4A3C2C10" w:rsidR="00F769B2" w:rsidRPr="002B62CD" w:rsidRDefault="00F769B2" w:rsidP="006D5525">
      <w:pPr>
        <w:suppressAutoHyphens/>
        <w:spacing w:after="0" w:line="240" w:lineRule="auto"/>
        <w:rPr>
          <w:rFonts w:ascii="Raleway" w:hAnsi="Raleway" w:cstheme="minorHAnsi"/>
          <w:b/>
          <w:sz w:val="24"/>
          <w:szCs w:val="24"/>
          <w:u w:val="single"/>
        </w:rPr>
      </w:pPr>
    </w:p>
    <w:p w14:paraId="01734579" w14:textId="3E3CD666" w:rsidR="00F769B2" w:rsidRPr="002B62CD" w:rsidRDefault="00F769B2" w:rsidP="006D5525">
      <w:pPr>
        <w:suppressAutoHyphens/>
        <w:spacing w:after="0" w:line="240" w:lineRule="auto"/>
        <w:rPr>
          <w:rFonts w:ascii="Raleway" w:hAnsi="Raleway" w:cstheme="minorHAnsi"/>
          <w:b/>
          <w:sz w:val="24"/>
          <w:szCs w:val="24"/>
          <w:u w:val="single"/>
        </w:rPr>
      </w:pPr>
    </w:p>
    <w:p w14:paraId="3EF9DDAC" w14:textId="12B9F3E4" w:rsidR="00F769B2" w:rsidRPr="002B62CD" w:rsidRDefault="00F769B2" w:rsidP="006D5525">
      <w:pPr>
        <w:suppressAutoHyphens/>
        <w:spacing w:after="0" w:line="240" w:lineRule="auto"/>
        <w:rPr>
          <w:rFonts w:ascii="Raleway" w:hAnsi="Raleway" w:cstheme="minorHAnsi"/>
          <w:b/>
          <w:sz w:val="24"/>
          <w:szCs w:val="24"/>
          <w:u w:val="single"/>
        </w:rPr>
      </w:pPr>
    </w:p>
    <w:p w14:paraId="02CE3498" w14:textId="3BC458A0" w:rsidR="00F769B2" w:rsidRPr="002B62CD" w:rsidRDefault="00F769B2" w:rsidP="006D5525">
      <w:pPr>
        <w:suppressAutoHyphens/>
        <w:spacing w:after="0" w:line="240" w:lineRule="auto"/>
        <w:rPr>
          <w:rFonts w:ascii="Raleway" w:hAnsi="Raleway" w:cstheme="minorHAnsi"/>
          <w:b/>
          <w:sz w:val="24"/>
          <w:szCs w:val="24"/>
          <w:u w:val="single"/>
        </w:rPr>
      </w:pPr>
    </w:p>
    <w:p w14:paraId="7688CED0" w14:textId="7972E67D" w:rsidR="00F769B2" w:rsidRPr="002B62CD" w:rsidRDefault="00F769B2" w:rsidP="006D5525">
      <w:pPr>
        <w:suppressAutoHyphens/>
        <w:spacing w:after="0" w:line="240" w:lineRule="auto"/>
        <w:rPr>
          <w:rFonts w:ascii="Raleway" w:hAnsi="Raleway" w:cstheme="minorHAnsi"/>
          <w:b/>
          <w:sz w:val="24"/>
          <w:szCs w:val="24"/>
          <w:u w:val="single"/>
        </w:rPr>
      </w:pPr>
    </w:p>
    <w:p w14:paraId="48013D06" w14:textId="728EF382" w:rsidR="00F769B2" w:rsidRPr="002B62CD" w:rsidRDefault="00F769B2" w:rsidP="006D5525">
      <w:pPr>
        <w:suppressAutoHyphens/>
        <w:spacing w:after="0" w:line="240" w:lineRule="auto"/>
        <w:rPr>
          <w:rFonts w:ascii="Raleway" w:hAnsi="Raleway" w:cstheme="minorHAnsi"/>
          <w:b/>
          <w:sz w:val="24"/>
          <w:szCs w:val="24"/>
          <w:u w:val="single"/>
        </w:rPr>
      </w:pPr>
    </w:p>
    <w:p w14:paraId="7120A461" w14:textId="0C4F1BA5" w:rsidR="00F769B2" w:rsidRPr="002B62CD" w:rsidRDefault="00F769B2" w:rsidP="006D5525">
      <w:pPr>
        <w:suppressAutoHyphens/>
        <w:spacing w:after="0" w:line="240" w:lineRule="auto"/>
        <w:rPr>
          <w:rFonts w:ascii="Raleway" w:hAnsi="Raleway" w:cstheme="minorHAnsi"/>
          <w:b/>
          <w:sz w:val="24"/>
          <w:szCs w:val="24"/>
          <w:u w:val="single"/>
        </w:rPr>
      </w:pPr>
    </w:p>
    <w:p w14:paraId="51E44CE7" w14:textId="3E670A17" w:rsidR="00F769B2" w:rsidRPr="002B62CD" w:rsidRDefault="00F769B2" w:rsidP="006D5525">
      <w:pPr>
        <w:suppressAutoHyphens/>
        <w:spacing w:after="0" w:line="240" w:lineRule="auto"/>
        <w:rPr>
          <w:rFonts w:ascii="Raleway" w:hAnsi="Raleway" w:cstheme="minorHAnsi"/>
          <w:b/>
          <w:sz w:val="24"/>
          <w:szCs w:val="24"/>
          <w:u w:val="single"/>
        </w:rPr>
      </w:pPr>
    </w:p>
    <w:p w14:paraId="11FAFBD6" w14:textId="649BEE4C" w:rsidR="00F769B2" w:rsidRPr="002B62CD" w:rsidRDefault="00F769B2" w:rsidP="006D5525">
      <w:pPr>
        <w:suppressAutoHyphens/>
        <w:spacing w:after="0" w:line="240" w:lineRule="auto"/>
        <w:rPr>
          <w:rFonts w:ascii="Raleway" w:hAnsi="Raleway" w:cstheme="minorHAnsi"/>
          <w:b/>
          <w:sz w:val="24"/>
          <w:szCs w:val="24"/>
          <w:u w:val="single"/>
        </w:rPr>
      </w:pPr>
    </w:p>
    <w:p w14:paraId="4D11C43B" w14:textId="3DA1F77B" w:rsidR="00F769B2" w:rsidRPr="002B62CD" w:rsidRDefault="00F769B2" w:rsidP="006D5525">
      <w:pPr>
        <w:suppressAutoHyphens/>
        <w:spacing w:after="0" w:line="240" w:lineRule="auto"/>
        <w:rPr>
          <w:rFonts w:ascii="Raleway" w:hAnsi="Raleway" w:cstheme="minorHAnsi"/>
          <w:b/>
          <w:sz w:val="24"/>
          <w:szCs w:val="24"/>
          <w:u w:val="single"/>
        </w:rPr>
      </w:pPr>
    </w:p>
    <w:p w14:paraId="590EFC5B" w14:textId="77777777" w:rsidR="00DC237A" w:rsidRDefault="00DC237A" w:rsidP="005A4D4B">
      <w:pPr>
        <w:suppressAutoHyphens/>
        <w:spacing w:after="0" w:line="240" w:lineRule="auto"/>
        <w:rPr>
          <w:rFonts w:ascii="Raleway" w:hAnsi="Raleway" w:cstheme="minorHAnsi"/>
          <w:b/>
          <w:sz w:val="24"/>
          <w:szCs w:val="24"/>
          <w:u w:val="single"/>
        </w:rPr>
      </w:pPr>
    </w:p>
    <w:p w14:paraId="643CA342" w14:textId="77777777" w:rsidR="00DC237A" w:rsidRDefault="00DC237A" w:rsidP="005A4D4B">
      <w:pPr>
        <w:suppressAutoHyphens/>
        <w:spacing w:after="0" w:line="240" w:lineRule="auto"/>
        <w:rPr>
          <w:rFonts w:ascii="Raleway" w:hAnsi="Raleway" w:cstheme="minorHAnsi"/>
          <w:b/>
          <w:sz w:val="24"/>
          <w:szCs w:val="24"/>
          <w:u w:val="single"/>
        </w:rPr>
      </w:pPr>
    </w:p>
    <w:p w14:paraId="69A8EDFD" w14:textId="77777777" w:rsidR="00DC237A" w:rsidRDefault="00DC237A" w:rsidP="005A4D4B">
      <w:pPr>
        <w:suppressAutoHyphens/>
        <w:spacing w:after="0" w:line="240" w:lineRule="auto"/>
        <w:rPr>
          <w:rFonts w:ascii="Raleway" w:hAnsi="Raleway" w:cstheme="minorHAnsi"/>
          <w:b/>
          <w:sz w:val="24"/>
          <w:szCs w:val="24"/>
          <w:u w:val="single"/>
        </w:rPr>
      </w:pPr>
    </w:p>
    <w:p w14:paraId="094953D5" w14:textId="77777777" w:rsidR="00DC237A" w:rsidRDefault="00DC237A" w:rsidP="005A4D4B">
      <w:pPr>
        <w:suppressAutoHyphens/>
        <w:spacing w:after="0" w:line="240" w:lineRule="auto"/>
        <w:rPr>
          <w:rFonts w:ascii="Raleway" w:hAnsi="Raleway" w:cstheme="minorHAnsi"/>
          <w:b/>
          <w:sz w:val="24"/>
          <w:szCs w:val="24"/>
          <w:u w:val="single"/>
        </w:rPr>
      </w:pPr>
    </w:p>
    <w:p w14:paraId="7650D5F7" w14:textId="77777777" w:rsidR="00DC237A" w:rsidRDefault="00DC237A" w:rsidP="005A4D4B">
      <w:pPr>
        <w:suppressAutoHyphens/>
        <w:spacing w:after="0" w:line="240" w:lineRule="auto"/>
        <w:rPr>
          <w:rFonts w:ascii="Raleway" w:hAnsi="Raleway" w:cstheme="minorHAnsi"/>
          <w:b/>
          <w:sz w:val="24"/>
          <w:szCs w:val="24"/>
          <w:u w:val="single"/>
        </w:rPr>
      </w:pPr>
    </w:p>
    <w:p w14:paraId="65AB8066" w14:textId="77777777" w:rsidR="00DC237A" w:rsidRDefault="00DC237A" w:rsidP="005A4D4B">
      <w:pPr>
        <w:suppressAutoHyphens/>
        <w:spacing w:after="0" w:line="240" w:lineRule="auto"/>
        <w:rPr>
          <w:rFonts w:ascii="Raleway" w:hAnsi="Raleway" w:cstheme="minorHAnsi"/>
          <w:b/>
          <w:sz w:val="24"/>
          <w:szCs w:val="24"/>
          <w:u w:val="single"/>
        </w:rPr>
      </w:pPr>
    </w:p>
    <w:p w14:paraId="148686C0" w14:textId="77777777" w:rsidR="00DC237A" w:rsidRDefault="00DC237A" w:rsidP="005A4D4B">
      <w:pPr>
        <w:suppressAutoHyphens/>
        <w:spacing w:after="0" w:line="240" w:lineRule="auto"/>
        <w:rPr>
          <w:rFonts w:ascii="Raleway" w:hAnsi="Raleway" w:cstheme="minorHAnsi"/>
          <w:b/>
          <w:sz w:val="24"/>
          <w:szCs w:val="24"/>
          <w:u w:val="single"/>
        </w:rPr>
      </w:pPr>
    </w:p>
    <w:p w14:paraId="0D3BC49F" w14:textId="77777777" w:rsidR="00DC237A" w:rsidRDefault="00DC237A" w:rsidP="005A4D4B">
      <w:pPr>
        <w:suppressAutoHyphens/>
        <w:spacing w:after="0" w:line="240" w:lineRule="auto"/>
        <w:rPr>
          <w:rFonts w:ascii="Raleway" w:hAnsi="Raleway" w:cstheme="minorHAnsi"/>
          <w:b/>
          <w:sz w:val="24"/>
          <w:szCs w:val="24"/>
          <w:u w:val="single"/>
        </w:rPr>
      </w:pPr>
    </w:p>
    <w:p w14:paraId="2208F037" w14:textId="77777777" w:rsidR="00DC237A" w:rsidRDefault="00DC237A" w:rsidP="005A4D4B">
      <w:pPr>
        <w:suppressAutoHyphens/>
        <w:spacing w:after="0" w:line="240" w:lineRule="auto"/>
        <w:rPr>
          <w:rFonts w:ascii="Raleway" w:hAnsi="Raleway" w:cstheme="minorHAnsi"/>
          <w:b/>
          <w:sz w:val="24"/>
          <w:szCs w:val="24"/>
          <w:u w:val="single"/>
        </w:rPr>
      </w:pPr>
    </w:p>
    <w:p w14:paraId="723DF9F2" w14:textId="77777777" w:rsidR="00DC237A" w:rsidRDefault="00DC237A" w:rsidP="005A4D4B">
      <w:pPr>
        <w:suppressAutoHyphens/>
        <w:spacing w:after="0" w:line="240" w:lineRule="auto"/>
        <w:rPr>
          <w:rFonts w:ascii="Raleway" w:hAnsi="Raleway" w:cstheme="minorHAnsi"/>
          <w:b/>
          <w:sz w:val="24"/>
          <w:szCs w:val="24"/>
          <w:u w:val="single"/>
        </w:rPr>
      </w:pPr>
    </w:p>
    <w:p w14:paraId="04E318CA" w14:textId="77777777" w:rsidR="00DC237A" w:rsidRDefault="00DC237A" w:rsidP="005A4D4B">
      <w:pPr>
        <w:suppressAutoHyphens/>
        <w:spacing w:after="0" w:line="240" w:lineRule="auto"/>
        <w:rPr>
          <w:rFonts w:ascii="Raleway" w:hAnsi="Raleway" w:cstheme="minorHAnsi"/>
          <w:b/>
          <w:sz w:val="24"/>
          <w:szCs w:val="24"/>
          <w:u w:val="single"/>
        </w:rPr>
      </w:pPr>
    </w:p>
    <w:p w14:paraId="42045511" w14:textId="77777777" w:rsidR="00DC237A" w:rsidRDefault="00DC237A" w:rsidP="005A4D4B">
      <w:pPr>
        <w:suppressAutoHyphens/>
        <w:spacing w:after="0" w:line="240" w:lineRule="auto"/>
        <w:rPr>
          <w:rFonts w:ascii="Raleway" w:hAnsi="Raleway" w:cstheme="minorHAnsi"/>
          <w:b/>
          <w:sz w:val="24"/>
          <w:szCs w:val="24"/>
          <w:u w:val="single"/>
        </w:rPr>
      </w:pPr>
    </w:p>
    <w:p w14:paraId="2D4186FF" w14:textId="77777777" w:rsidR="00DC237A" w:rsidRDefault="00DC237A" w:rsidP="005A4D4B">
      <w:pPr>
        <w:suppressAutoHyphens/>
        <w:spacing w:after="0" w:line="240" w:lineRule="auto"/>
        <w:rPr>
          <w:rFonts w:ascii="Raleway" w:hAnsi="Raleway" w:cstheme="minorHAnsi"/>
          <w:b/>
          <w:sz w:val="24"/>
          <w:szCs w:val="24"/>
          <w:u w:val="single"/>
        </w:rPr>
      </w:pPr>
    </w:p>
    <w:p w14:paraId="70166666" w14:textId="77777777" w:rsidR="00DC237A" w:rsidRDefault="00DC237A" w:rsidP="005A4D4B">
      <w:pPr>
        <w:suppressAutoHyphens/>
        <w:spacing w:after="0" w:line="240" w:lineRule="auto"/>
        <w:rPr>
          <w:rFonts w:ascii="Raleway" w:hAnsi="Raleway" w:cstheme="minorHAnsi"/>
          <w:b/>
          <w:sz w:val="24"/>
          <w:szCs w:val="24"/>
          <w:u w:val="single"/>
        </w:rPr>
      </w:pPr>
    </w:p>
    <w:p w14:paraId="4B7937C3" w14:textId="77777777" w:rsidR="00DC237A" w:rsidRDefault="00DC237A" w:rsidP="005A4D4B">
      <w:pPr>
        <w:suppressAutoHyphens/>
        <w:spacing w:after="0" w:line="240" w:lineRule="auto"/>
        <w:rPr>
          <w:rFonts w:ascii="Raleway" w:hAnsi="Raleway" w:cstheme="minorHAnsi"/>
          <w:b/>
          <w:sz w:val="24"/>
          <w:szCs w:val="24"/>
          <w:u w:val="single"/>
        </w:rPr>
      </w:pPr>
    </w:p>
    <w:p w14:paraId="004A44BE" w14:textId="77777777" w:rsidR="00DC237A" w:rsidRDefault="00DC237A" w:rsidP="005A4D4B">
      <w:pPr>
        <w:suppressAutoHyphens/>
        <w:spacing w:after="0" w:line="240" w:lineRule="auto"/>
        <w:rPr>
          <w:rFonts w:ascii="Raleway" w:hAnsi="Raleway" w:cstheme="minorHAnsi"/>
          <w:b/>
          <w:sz w:val="24"/>
          <w:szCs w:val="24"/>
          <w:u w:val="single"/>
        </w:rPr>
      </w:pPr>
    </w:p>
    <w:p w14:paraId="5E4BD540" w14:textId="77777777" w:rsidR="00DC237A" w:rsidRDefault="00DC237A" w:rsidP="005A4D4B">
      <w:pPr>
        <w:suppressAutoHyphens/>
        <w:spacing w:after="0" w:line="240" w:lineRule="auto"/>
        <w:rPr>
          <w:rFonts w:ascii="Raleway" w:hAnsi="Raleway" w:cstheme="minorHAnsi"/>
          <w:b/>
          <w:sz w:val="24"/>
          <w:szCs w:val="24"/>
          <w:u w:val="single"/>
        </w:rPr>
      </w:pPr>
    </w:p>
    <w:p w14:paraId="3CCD7438" w14:textId="77777777" w:rsidR="00DC237A" w:rsidRDefault="00DC237A" w:rsidP="005A4D4B">
      <w:pPr>
        <w:suppressAutoHyphens/>
        <w:spacing w:after="0" w:line="240" w:lineRule="auto"/>
        <w:rPr>
          <w:rFonts w:ascii="Raleway" w:hAnsi="Raleway" w:cstheme="minorHAnsi"/>
          <w:b/>
          <w:sz w:val="24"/>
          <w:szCs w:val="24"/>
          <w:u w:val="single"/>
        </w:rPr>
      </w:pPr>
    </w:p>
    <w:p w14:paraId="10C858B0" w14:textId="77777777" w:rsidR="00DC237A" w:rsidRDefault="00DC237A" w:rsidP="005A4D4B">
      <w:pPr>
        <w:suppressAutoHyphens/>
        <w:spacing w:after="0" w:line="240" w:lineRule="auto"/>
        <w:rPr>
          <w:rFonts w:ascii="Raleway" w:hAnsi="Raleway" w:cstheme="minorHAnsi"/>
          <w:b/>
          <w:sz w:val="24"/>
          <w:szCs w:val="24"/>
          <w:u w:val="single"/>
        </w:rPr>
      </w:pPr>
    </w:p>
    <w:p w14:paraId="06D82B7B" w14:textId="77777777" w:rsidR="00DC237A" w:rsidRDefault="00DC237A" w:rsidP="005A4D4B">
      <w:pPr>
        <w:suppressAutoHyphens/>
        <w:spacing w:after="0" w:line="240" w:lineRule="auto"/>
        <w:rPr>
          <w:rFonts w:ascii="Raleway" w:hAnsi="Raleway" w:cstheme="minorHAnsi"/>
          <w:b/>
          <w:sz w:val="24"/>
          <w:szCs w:val="24"/>
          <w:u w:val="single"/>
        </w:rPr>
      </w:pPr>
    </w:p>
    <w:p w14:paraId="4C860BED" w14:textId="2E08C19C" w:rsidR="005A4D4B" w:rsidRPr="002B62CD" w:rsidRDefault="005A4D4B" w:rsidP="00DC237A">
      <w:pPr>
        <w:pStyle w:val="Heading2"/>
      </w:pPr>
      <w:r w:rsidRPr="002B62CD">
        <w:lastRenderedPageBreak/>
        <w:t>Public health and awareness raising</w:t>
      </w:r>
    </w:p>
    <w:p w14:paraId="09A000AE" w14:textId="108AFD30" w:rsidR="00F769B2" w:rsidRPr="002B62CD" w:rsidRDefault="00F769B2" w:rsidP="006D5525">
      <w:pPr>
        <w:suppressAutoHyphens/>
        <w:spacing w:after="0" w:line="240" w:lineRule="auto"/>
        <w:rPr>
          <w:rFonts w:ascii="Raleway" w:hAnsi="Raleway" w:cstheme="minorHAnsi"/>
          <w:b/>
          <w:sz w:val="24"/>
          <w:szCs w:val="24"/>
          <w:u w:val="single"/>
        </w:rPr>
      </w:pPr>
    </w:p>
    <w:tbl>
      <w:tblPr>
        <w:tblStyle w:val="TableGrid"/>
        <w:tblpPr w:leftFromText="180" w:rightFromText="180" w:vertAnchor="text" w:tblpXSpec="right" w:tblpY="1"/>
        <w:tblOverlap w:val="never"/>
        <w:tblW w:w="21253" w:type="dxa"/>
        <w:tblLayout w:type="fixed"/>
        <w:tblLook w:val="04A0" w:firstRow="1" w:lastRow="0" w:firstColumn="1" w:lastColumn="0" w:noHBand="0" w:noVBand="1"/>
      </w:tblPr>
      <w:tblGrid>
        <w:gridCol w:w="562"/>
        <w:gridCol w:w="2410"/>
        <w:gridCol w:w="1418"/>
        <w:gridCol w:w="1275"/>
        <w:gridCol w:w="2552"/>
        <w:gridCol w:w="1417"/>
        <w:gridCol w:w="1985"/>
        <w:gridCol w:w="4536"/>
        <w:gridCol w:w="5098"/>
      </w:tblGrid>
      <w:tr w:rsidR="002B62CD" w:rsidRPr="002B62CD" w14:paraId="5F02F359" w14:textId="77777777" w:rsidTr="00C5650E">
        <w:trPr>
          <w:cantSplit/>
          <w:trHeight w:val="1392"/>
          <w:tblHeader/>
        </w:trPr>
        <w:tc>
          <w:tcPr>
            <w:tcW w:w="562" w:type="dxa"/>
            <w:hideMark/>
          </w:tcPr>
          <w:p w14:paraId="1A46C936" w14:textId="77777777" w:rsidR="005A4D4B" w:rsidRPr="002B62CD" w:rsidRDefault="005A4D4B" w:rsidP="00C5650E">
            <w:pPr>
              <w:spacing w:after="0" w:line="240" w:lineRule="auto"/>
              <w:jc w:val="center"/>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ID</w:t>
            </w:r>
          </w:p>
        </w:tc>
        <w:tc>
          <w:tcPr>
            <w:tcW w:w="2410" w:type="dxa"/>
            <w:hideMark/>
          </w:tcPr>
          <w:p w14:paraId="28A1D1BE"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Action</w:t>
            </w:r>
          </w:p>
        </w:tc>
        <w:tc>
          <w:tcPr>
            <w:tcW w:w="1418" w:type="dxa"/>
            <w:hideMark/>
          </w:tcPr>
          <w:p w14:paraId="62F8378B"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Responsibility</w:t>
            </w:r>
          </w:p>
        </w:tc>
        <w:tc>
          <w:tcPr>
            <w:tcW w:w="1275" w:type="dxa"/>
            <w:hideMark/>
          </w:tcPr>
          <w:p w14:paraId="6777C14F"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Cost</w:t>
            </w:r>
          </w:p>
        </w:tc>
        <w:tc>
          <w:tcPr>
            <w:tcW w:w="2552" w:type="dxa"/>
            <w:hideMark/>
          </w:tcPr>
          <w:p w14:paraId="783FF087"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 xml:space="preserve">Expected emissions/ concentrations benefit </w:t>
            </w:r>
            <w:r w:rsidRPr="002B62CD">
              <w:rPr>
                <w:rFonts w:ascii="Raleway" w:eastAsia="Times New Roman" w:hAnsi="Raleway" w:cstheme="minorHAnsi"/>
                <w:b/>
                <w:bCs/>
                <w:sz w:val="24"/>
                <w:szCs w:val="24"/>
                <w:lang w:eastAsia="en-GB"/>
              </w:rPr>
              <w:br/>
              <w:t>Low=1; Medium=2; High=3</w:t>
            </w:r>
          </w:p>
        </w:tc>
        <w:tc>
          <w:tcPr>
            <w:tcW w:w="1417" w:type="dxa"/>
            <w:hideMark/>
          </w:tcPr>
          <w:p w14:paraId="47FB5C69"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Priority level</w:t>
            </w:r>
          </w:p>
        </w:tc>
        <w:tc>
          <w:tcPr>
            <w:tcW w:w="1985" w:type="dxa"/>
            <w:hideMark/>
          </w:tcPr>
          <w:p w14:paraId="1114FB3E"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Timescale for implementation</w:t>
            </w:r>
          </w:p>
        </w:tc>
        <w:tc>
          <w:tcPr>
            <w:tcW w:w="4536" w:type="dxa"/>
            <w:hideMark/>
          </w:tcPr>
          <w:p w14:paraId="6CF73DDB"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Outputs, targets and KPIs</w:t>
            </w:r>
          </w:p>
        </w:tc>
        <w:tc>
          <w:tcPr>
            <w:tcW w:w="5098" w:type="dxa"/>
            <w:hideMark/>
          </w:tcPr>
          <w:p w14:paraId="640CED92" w14:textId="77777777" w:rsidR="005A4D4B" w:rsidRPr="002B62CD" w:rsidRDefault="005A4D4B" w:rsidP="00C5650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Further information</w:t>
            </w:r>
          </w:p>
        </w:tc>
      </w:tr>
      <w:tr w:rsidR="002B62CD" w:rsidRPr="002B62CD" w14:paraId="41270EAF" w14:textId="77777777" w:rsidTr="00C5650E">
        <w:trPr>
          <w:cantSplit/>
          <w:trHeight w:val="4157"/>
        </w:trPr>
        <w:tc>
          <w:tcPr>
            <w:tcW w:w="562" w:type="dxa"/>
            <w:shd w:val="clear" w:color="auto" w:fill="auto"/>
          </w:tcPr>
          <w:p w14:paraId="0F3E7A19" w14:textId="0A5A6A90" w:rsidR="005A4D4B" w:rsidRPr="002B62CD" w:rsidRDefault="00DE3C76" w:rsidP="00C5650E">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12</w:t>
            </w:r>
          </w:p>
        </w:tc>
        <w:tc>
          <w:tcPr>
            <w:tcW w:w="2410" w:type="dxa"/>
            <w:shd w:val="clear" w:color="auto" w:fill="auto"/>
          </w:tcPr>
          <w:p w14:paraId="416A52CD" w14:textId="7BD0CCE5" w:rsidR="00D17333" w:rsidRPr="002B62CD" w:rsidRDefault="006F10EE" w:rsidP="00C5650E">
            <w:pPr>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Public Health department will assist in the development of air</w:t>
            </w:r>
            <w:r w:rsidR="00D17333" w:rsidRPr="002B62CD">
              <w:rPr>
                <w:rFonts w:ascii="Raleway" w:eastAsia="Times New Roman" w:hAnsi="Raleway" w:cstheme="minorHAnsi"/>
                <w:sz w:val="24"/>
                <w:szCs w:val="24"/>
                <w:lang w:eastAsia="en-GB"/>
              </w:rPr>
              <w:t xml:space="preserve"> quality communications / campaigns to ensure an evidence-based approach is followed to support behavioural change, whilst also advocating for improved air quality locally and regionally.  </w:t>
            </w:r>
          </w:p>
          <w:p w14:paraId="6ADEBF9C" w14:textId="26F76455" w:rsidR="005A4D4B" w:rsidRPr="002B62CD" w:rsidRDefault="00D17333" w:rsidP="00C5650E">
            <w:pPr>
              <w:spacing w:after="0" w:line="240" w:lineRule="auto"/>
              <w:rPr>
                <w:rFonts w:ascii="Raleway" w:eastAsia="Times New Roman" w:hAnsi="Raleway" w:cstheme="minorHAnsi"/>
                <w:sz w:val="24"/>
                <w:szCs w:val="24"/>
                <w:lang w:eastAsia="en-GB"/>
              </w:rPr>
            </w:pPr>
            <w:r w:rsidRPr="002B62CD">
              <w:br/>
            </w:r>
            <w:r w:rsidRPr="002B62CD">
              <w:br/>
            </w:r>
            <w:r w:rsidRPr="002B62CD">
              <w:rPr>
                <w:rFonts w:ascii="Raleway" w:eastAsia="Times New Roman" w:hAnsi="Raleway"/>
                <w:sz w:val="24"/>
                <w:szCs w:val="24"/>
                <w:lang w:eastAsia="en-GB"/>
              </w:rPr>
              <w:t>(GLA Foundation Action)</w:t>
            </w:r>
          </w:p>
        </w:tc>
        <w:tc>
          <w:tcPr>
            <w:tcW w:w="1418" w:type="dxa"/>
            <w:shd w:val="clear" w:color="auto" w:fill="auto"/>
          </w:tcPr>
          <w:p w14:paraId="74F20422" w14:textId="77777777" w:rsidR="00695357" w:rsidRPr="002B62CD" w:rsidRDefault="00695357"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Public Health</w:t>
            </w:r>
          </w:p>
          <w:p w14:paraId="03958178" w14:textId="77777777" w:rsidR="00695357" w:rsidRPr="002B62CD" w:rsidRDefault="00695357" w:rsidP="00C5650E">
            <w:pPr>
              <w:spacing w:after="0" w:line="240" w:lineRule="auto"/>
              <w:rPr>
                <w:rFonts w:ascii="Raleway" w:eastAsia="Times New Roman" w:hAnsi="Raleway" w:cstheme="minorHAnsi"/>
                <w:sz w:val="24"/>
                <w:szCs w:val="24"/>
                <w:lang w:eastAsia="en-GB"/>
              </w:rPr>
            </w:pPr>
          </w:p>
          <w:p w14:paraId="1994887A" w14:textId="77777777" w:rsidR="00695357" w:rsidRPr="002B62CD" w:rsidRDefault="00695357"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EHTS</w:t>
            </w:r>
          </w:p>
          <w:p w14:paraId="7244666A" w14:textId="77777777" w:rsidR="00695357" w:rsidRPr="002B62CD" w:rsidRDefault="00695357" w:rsidP="00C5650E">
            <w:pPr>
              <w:spacing w:after="0" w:line="240" w:lineRule="auto"/>
              <w:rPr>
                <w:rFonts w:ascii="Raleway" w:eastAsia="Times New Roman" w:hAnsi="Raleway" w:cstheme="minorHAnsi"/>
                <w:sz w:val="24"/>
                <w:szCs w:val="24"/>
                <w:lang w:eastAsia="en-GB"/>
              </w:rPr>
            </w:pPr>
          </w:p>
          <w:p w14:paraId="7E69BC27" w14:textId="4519F641" w:rsidR="005A4D4B" w:rsidRPr="002B62CD" w:rsidRDefault="00695357"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Communications</w:t>
            </w:r>
          </w:p>
        </w:tc>
        <w:tc>
          <w:tcPr>
            <w:tcW w:w="1275" w:type="dxa"/>
            <w:shd w:val="clear" w:color="auto" w:fill="auto"/>
          </w:tcPr>
          <w:p w14:paraId="3964275E" w14:textId="795279D9" w:rsidR="005A4D4B" w:rsidRPr="002B62CD" w:rsidRDefault="00695357"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73439D69" w14:textId="77777777" w:rsidR="006D5A3F" w:rsidRPr="002B62CD" w:rsidRDefault="006D5A3F"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Enables greater accountability to have public health leadership on the air quality agenda.</w:t>
            </w:r>
          </w:p>
          <w:p w14:paraId="03FAC773" w14:textId="77777777" w:rsidR="006D5A3F" w:rsidRPr="002B62CD" w:rsidRDefault="006D5A3F" w:rsidP="00C5650E">
            <w:pPr>
              <w:spacing w:after="0" w:line="240" w:lineRule="auto"/>
              <w:rPr>
                <w:rFonts w:ascii="Raleway" w:eastAsia="Times New Roman" w:hAnsi="Raleway" w:cstheme="minorHAnsi"/>
                <w:sz w:val="24"/>
                <w:szCs w:val="24"/>
                <w:lang w:eastAsia="en-GB"/>
              </w:rPr>
            </w:pPr>
          </w:p>
          <w:p w14:paraId="46C23575" w14:textId="77777777" w:rsidR="006D5A3F" w:rsidRPr="002B62CD" w:rsidRDefault="006D5A3F"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Provides a platform to advocate for health improvement and to protect vulnerable residents from the harms of air pollution  </w:t>
            </w:r>
          </w:p>
          <w:p w14:paraId="2389A990" w14:textId="77777777" w:rsidR="006D5A3F" w:rsidRPr="002B62CD" w:rsidRDefault="006D5A3F" w:rsidP="00C5650E">
            <w:pPr>
              <w:spacing w:after="0" w:line="240" w:lineRule="auto"/>
              <w:rPr>
                <w:rFonts w:ascii="Raleway" w:eastAsia="Times New Roman" w:hAnsi="Raleway" w:cstheme="minorHAnsi"/>
                <w:sz w:val="24"/>
                <w:szCs w:val="24"/>
                <w:lang w:eastAsia="en-GB"/>
              </w:rPr>
            </w:pPr>
          </w:p>
          <w:p w14:paraId="52471D16" w14:textId="733ACDE7" w:rsidR="005A4D4B" w:rsidRPr="002B62CD" w:rsidRDefault="006D5A3F"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Expected emissions/concentrations benefit = 1</w:t>
            </w:r>
          </w:p>
        </w:tc>
        <w:tc>
          <w:tcPr>
            <w:tcW w:w="1417" w:type="dxa"/>
            <w:shd w:val="clear" w:color="auto" w:fill="auto"/>
          </w:tcPr>
          <w:p w14:paraId="0D33A9F7" w14:textId="2EB47EB6" w:rsidR="005A4D4B" w:rsidRPr="002B62CD" w:rsidRDefault="006D5A3F"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120C1B76" w14:textId="3A9E9A9A" w:rsidR="005A4D4B" w:rsidRPr="002B62CD" w:rsidRDefault="006D5A3F" w:rsidP="00C5650E">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shd w:val="clear" w:color="auto" w:fill="auto"/>
          </w:tcPr>
          <w:p w14:paraId="7E563D7A" w14:textId="77777777" w:rsidR="004B1EC7" w:rsidRPr="002B62CD" w:rsidRDefault="004B1EC7" w:rsidP="00C5650E">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The Director of Public Health will sign off the air quality action plan</w:t>
            </w:r>
          </w:p>
          <w:p w14:paraId="4D817BA3" w14:textId="77777777" w:rsidR="004B1EC7" w:rsidRPr="002B62CD" w:rsidRDefault="004B1EC7" w:rsidP="00C5650E">
            <w:pPr>
              <w:spacing w:after="0" w:line="240" w:lineRule="auto"/>
              <w:rPr>
                <w:rFonts w:ascii="Raleway" w:eastAsia="Raleway" w:hAnsi="Raleway" w:cs="Raleway"/>
                <w:sz w:val="24"/>
                <w:szCs w:val="24"/>
                <w:lang w:eastAsia="en-GB"/>
              </w:rPr>
            </w:pPr>
          </w:p>
          <w:p w14:paraId="7B71020A" w14:textId="77777777" w:rsidR="004B1EC7" w:rsidRPr="002B62CD" w:rsidRDefault="004B1EC7" w:rsidP="00C5650E">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We will develop and run an air quality communications campaign to embed key messaging to influence sustainable behaviour changes in health improvement.</w:t>
            </w:r>
          </w:p>
          <w:p w14:paraId="04DEDA10" w14:textId="77777777" w:rsidR="004B1EC7" w:rsidRPr="002B62CD" w:rsidRDefault="004B1EC7" w:rsidP="00C5650E">
            <w:pPr>
              <w:spacing w:after="0" w:line="240" w:lineRule="auto"/>
              <w:rPr>
                <w:rFonts w:ascii="Raleway" w:eastAsia="Raleway" w:hAnsi="Raleway" w:cs="Raleway"/>
                <w:sz w:val="24"/>
                <w:szCs w:val="24"/>
                <w:lang w:eastAsia="en-GB"/>
              </w:rPr>
            </w:pPr>
          </w:p>
          <w:p w14:paraId="75863037" w14:textId="6DA24285" w:rsidR="005A4D4B" w:rsidRPr="002B62CD" w:rsidRDefault="004B1EC7" w:rsidP="00C5650E">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We will identify a consultant to lead the public health agenda in Tower Hamlets.</w:t>
            </w:r>
          </w:p>
        </w:tc>
        <w:tc>
          <w:tcPr>
            <w:tcW w:w="5098" w:type="dxa"/>
            <w:shd w:val="clear" w:color="auto" w:fill="auto"/>
          </w:tcPr>
          <w:p w14:paraId="37F4B095" w14:textId="295499F0" w:rsidR="005A4D4B" w:rsidRPr="002B62CD" w:rsidRDefault="008025E7" w:rsidP="00C5650E">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Aim to include air quality within Health and Wellbeing Board priorities. JSNA will have a section on air quality.</w:t>
            </w:r>
          </w:p>
        </w:tc>
      </w:tr>
      <w:tr w:rsidR="002B62CD" w:rsidRPr="002B62CD" w14:paraId="2C73E7C8" w14:textId="77777777" w:rsidTr="00C5650E">
        <w:trPr>
          <w:cantSplit/>
          <w:trHeight w:val="2436"/>
        </w:trPr>
        <w:tc>
          <w:tcPr>
            <w:tcW w:w="562" w:type="dxa"/>
            <w:shd w:val="clear" w:color="auto" w:fill="auto"/>
          </w:tcPr>
          <w:p w14:paraId="126B1F27" w14:textId="6905F877" w:rsidR="005A4D4B" w:rsidRPr="002B62CD" w:rsidRDefault="008025E7"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13</w:t>
            </w:r>
          </w:p>
        </w:tc>
        <w:tc>
          <w:tcPr>
            <w:tcW w:w="2410" w:type="dxa"/>
            <w:shd w:val="clear" w:color="auto" w:fill="auto"/>
          </w:tcPr>
          <w:p w14:paraId="1CA04111" w14:textId="77777777" w:rsidR="00535168" w:rsidRPr="002B62CD" w:rsidRDefault="00535168" w:rsidP="00C5650E">
            <w:pPr>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Develop an air quality focused Joint Strategic Needs Assessment (JSNA) and maximise opportunities for further research and evaluation.</w:t>
            </w:r>
          </w:p>
          <w:p w14:paraId="3296CAE6" w14:textId="6706C643" w:rsidR="005A4D4B" w:rsidRPr="002B62CD" w:rsidRDefault="005A4D4B" w:rsidP="00C5650E">
            <w:pPr>
              <w:spacing w:after="240" w:line="240" w:lineRule="auto"/>
              <w:rPr>
                <w:rFonts w:ascii="Raleway" w:eastAsia="Times New Roman" w:hAnsi="Raleway"/>
                <w:sz w:val="24"/>
                <w:szCs w:val="24"/>
                <w:lang w:eastAsia="en-GB"/>
              </w:rPr>
            </w:pPr>
          </w:p>
        </w:tc>
        <w:tc>
          <w:tcPr>
            <w:tcW w:w="1418" w:type="dxa"/>
            <w:shd w:val="clear" w:color="auto" w:fill="auto"/>
          </w:tcPr>
          <w:p w14:paraId="5DF2A814" w14:textId="5CBF867A" w:rsidR="005A4D4B" w:rsidRPr="002B62CD" w:rsidRDefault="00535168"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Public Health</w:t>
            </w:r>
          </w:p>
        </w:tc>
        <w:tc>
          <w:tcPr>
            <w:tcW w:w="1275" w:type="dxa"/>
            <w:shd w:val="clear" w:color="auto" w:fill="auto"/>
          </w:tcPr>
          <w:p w14:paraId="4126EEE4" w14:textId="45965CD5" w:rsidR="005A4D4B" w:rsidRPr="002B62CD" w:rsidRDefault="00535168"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7E5BBE71" w14:textId="77777777" w:rsidR="007643A1" w:rsidRPr="002B62CD" w:rsidRDefault="007643A1"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A Health needs assessment will be underpinned by data, </w:t>
            </w:r>
            <w:proofErr w:type="gramStart"/>
            <w:r w:rsidRPr="002B62CD">
              <w:rPr>
                <w:rFonts w:ascii="Raleway" w:eastAsia="Times New Roman" w:hAnsi="Raleway" w:cstheme="minorHAnsi"/>
                <w:sz w:val="24"/>
                <w:szCs w:val="24"/>
                <w:lang w:eastAsia="en-GB"/>
              </w:rPr>
              <w:t>insight</w:t>
            </w:r>
            <w:proofErr w:type="gramEnd"/>
            <w:r w:rsidRPr="002B62CD">
              <w:rPr>
                <w:rFonts w:ascii="Raleway" w:eastAsia="Times New Roman" w:hAnsi="Raleway" w:cstheme="minorHAnsi"/>
                <w:sz w:val="24"/>
                <w:szCs w:val="24"/>
                <w:lang w:eastAsia="en-GB"/>
              </w:rPr>
              <w:t xml:space="preserve"> and intelligence to inform the health impacts around poor air quality. This will support understanding of the harms of air pollution in Tower Hamlets. The needs assessment will be </w:t>
            </w:r>
            <w:r w:rsidRPr="002B62CD">
              <w:rPr>
                <w:rFonts w:ascii="Raleway" w:eastAsia="Times New Roman" w:hAnsi="Raleway" w:cstheme="minorHAnsi"/>
                <w:sz w:val="24"/>
                <w:szCs w:val="24"/>
                <w:lang w:eastAsia="en-GB"/>
              </w:rPr>
              <w:lastRenderedPageBreak/>
              <w:t xml:space="preserve">used to inform decision making and local action. </w:t>
            </w:r>
          </w:p>
          <w:p w14:paraId="20A5DE7A" w14:textId="77777777" w:rsidR="007643A1" w:rsidRPr="002B62CD" w:rsidRDefault="007643A1" w:rsidP="00C5650E">
            <w:pPr>
              <w:spacing w:after="0" w:line="240" w:lineRule="auto"/>
              <w:rPr>
                <w:rFonts w:ascii="Raleway" w:eastAsia="Times New Roman" w:hAnsi="Raleway" w:cstheme="minorHAnsi"/>
                <w:sz w:val="24"/>
                <w:szCs w:val="24"/>
                <w:lang w:eastAsia="en-GB"/>
              </w:rPr>
            </w:pPr>
          </w:p>
          <w:p w14:paraId="1654B7AE" w14:textId="77777777" w:rsidR="007643A1" w:rsidRPr="002B62CD" w:rsidRDefault="007643A1"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Opportunities to explore potential financial health savings from improved health outcomes</w:t>
            </w:r>
          </w:p>
          <w:p w14:paraId="4B173B05" w14:textId="77777777" w:rsidR="007643A1" w:rsidRPr="002B62CD" w:rsidRDefault="007643A1"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Strengthens partnership working, coordination of efforts and achieving shared outcomes. </w:t>
            </w:r>
          </w:p>
          <w:p w14:paraId="553FFA1E" w14:textId="77777777" w:rsidR="007643A1" w:rsidRPr="002B62CD" w:rsidRDefault="007643A1" w:rsidP="00C5650E">
            <w:pPr>
              <w:spacing w:after="0" w:line="240" w:lineRule="auto"/>
              <w:rPr>
                <w:rFonts w:ascii="Raleway" w:eastAsia="Times New Roman" w:hAnsi="Raleway" w:cstheme="minorHAnsi"/>
                <w:sz w:val="24"/>
                <w:szCs w:val="24"/>
                <w:lang w:eastAsia="en-GB"/>
              </w:rPr>
            </w:pPr>
          </w:p>
          <w:p w14:paraId="126B3FCC" w14:textId="77777777" w:rsidR="007643A1" w:rsidRPr="002B62CD" w:rsidRDefault="007643A1"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Helps to ensure air quality is prioritised and that work on this agenda is recognised and evaluated to support continuous learning.</w:t>
            </w:r>
          </w:p>
          <w:p w14:paraId="377B21FE" w14:textId="77777777" w:rsidR="007643A1" w:rsidRPr="002B62CD" w:rsidRDefault="007643A1" w:rsidP="00C5650E">
            <w:pPr>
              <w:spacing w:after="0" w:line="240" w:lineRule="auto"/>
              <w:rPr>
                <w:rFonts w:ascii="Raleway" w:eastAsia="Times New Roman" w:hAnsi="Raleway" w:cstheme="minorHAnsi"/>
                <w:sz w:val="24"/>
                <w:szCs w:val="24"/>
                <w:lang w:eastAsia="en-GB"/>
              </w:rPr>
            </w:pPr>
          </w:p>
          <w:p w14:paraId="27E75E70" w14:textId="09D3DF8C" w:rsidR="005A4D4B" w:rsidRPr="002B62CD" w:rsidRDefault="007643A1"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Expected emissions/concentrations benefit = 1</w:t>
            </w:r>
          </w:p>
        </w:tc>
        <w:tc>
          <w:tcPr>
            <w:tcW w:w="1417" w:type="dxa"/>
            <w:shd w:val="clear" w:color="auto" w:fill="auto"/>
          </w:tcPr>
          <w:p w14:paraId="721EBEA2" w14:textId="616A6B2B" w:rsidR="005A4D4B" w:rsidRPr="002B62CD" w:rsidRDefault="00535168"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High</w:t>
            </w:r>
          </w:p>
        </w:tc>
        <w:tc>
          <w:tcPr>
            <w:tcW w:w="1985" w:type="dxa"/>
            <w:shd w:val="clear" w:color="auto" w:fill="auto"/>
          </w:tcPr>
          <w:p w14:paraId="208445CA" w14:textId="6106279C" w:rsidR="005A4D4B" w:rsidRPr="002B62CD" w:rsidRDefault="00535168"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2023</w:t>
            </w:r>
          </w:p>
        </w:tc>
        <w:tc>
          <w:tcPr>
            <w:tcW w:w="4536" w:type="dxa"/>
            <w:shd w:val="clear" w:color="auto" w:fill="auto"/>
          </w:tcPr>
          <w:p w14:paraId="16B99E37" w14:textId="77777777" w:rsidR="00DD4FD6" w:rsidRPr="002B62CD" w:rsidRDefault="00DD4FD6"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develop an air quality JSNA by end of February 2023</w:t>
            </w:r>
          </w:p>
          <w:p w14:paraId="69F75DAC" w14:textId="77777777" w:rsidR="00DD4FD6" w:rsidRPr="002B62CD" w:rsidRDefault="00DD4FD6" w:rsidP="00C5650E">
            <w:pPr>
              <w:spacing w:after="0" w:line="240" w:lineRule="auto"/>
              <w:rPr>
                <w:rFonts w:ascii="Raleway" w:eastAsia="Times New Roman" w:hAnsi="Raleway" w:cstheme="minorHAnsi"/>
                <w:sz w:val="24"/>
                <w:szCs w:val="24"/>
                <w:lang w:eastAsia="en-GB"/>
              </w:rPr>
            </w:pPr>
          </w:p>
          <w:p w14:paraId="0D761075" w14:textId="51D18A71" w:rsidR="005A4D4B" w:rsidRPr="002B62CD" w:rsidRDefault="00DD4FD6"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work with partners to link service delivery leads with academic partners to maximise opportunities for research and evaluation.</w:t>
            </w:r>
          </w:p>
        </w:tc>
        <w:tc>
          <w:tcPr>
            <w:tcW w:w="5098" w:type="dxa"/>
            <w:shd w:val="clear" w:color="auto" w:fill="auto"/>
          </w:tcPr>
          <w:p w14:paraId="63BEDEBD" w14:textId="1C7CD14C" w:rsidR="005A4D4B" w:rsidRPr="002B62CD" w:rsidRDefault="005A4D4B" w:rsidP="00C5650E">
            <w:pPr>
              <w:spacing w:after="0" w:line="240" w:lineRule="auto"/>
              <w:rPr>
                <w:rFonts w:ascii="Raleway" w:eastAsia="Times New Roman" w:hAnsi="Raleway"/>
                <w:sz w:val="24"/>
                <w:szCs w:val="24"/>
                <w:lang w:eastAsia="en-GB"/>
              </w:rPr>
            </w:pPr>
          </w:p>
        </w:tc>
      </w:tr>
      <w:tr w:rsidR="002B62CD" w:rsidRPr="002B62CD" w14:paraId="4FB31DB3" w14:textId="77777777" w:rsidTr="00C5650E">
        <w:trPr>
          <w:trHeight w:val="5670"/>
        </w:trPr>
        <w:tc>
          <w:tcPr>
            <w:tcW w:w="562" w:type="dxa"/>
            <w:shd w:val="clear" w:color="auto" w:fill="auto"/>
          </w:tcPr>
          <w:p w14:paraId="74F0F5E6" w14:textId="32C1F01D" w:rsidR="005A4D4B" w:rsidRPr="002B62CD" w:rsidRDefault="00DD4FD6"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14</w:t>
            </w:r>
          </w:p>
        </w:tc>
        <w:tc>
          <w:tcPr>
            <w:tcW w:w="2410" w:type="dxa"/>
            <w:shd w:val="clear" w:color="auto" w:fill="auto"/>
          </w:tcPr>
          <w:p w14:paraId="293E5765" w14:textId="53812C87" w:rsidR="005A4D4B" w:rsidRPr="002B62CD" w:rsidRDefault="00B375D1"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Supporting a direct alerts service such as </w:t>
            </w:r>
            <w:proofErr w:type="spellStart"/>
            <w:r w:rsidRPr="002B62CD">
              <w:rPr>
                <w:rFonts w:ascii="Raleway" w:eastAsia="Times New Roman" w:hAnsi="Raleway"/>
                <w:sz w:val="24"/>
                <w:szCs w:val="24"/>
                <w:lang w:eastAsia="en-GB"/>
              </w:rPr>
              <w:t>airTEXT</w:t>
            </w:r>
            <w:proofErr w:type="spellEnd"/>
            <w:r w:rsidRPr="002B62CD">
              <w:rPr>
                <w:rFonts w:ascii="Raleway" w:eastAsia="Times New Roman" w:hAnsi="Raleway"/>
                <w:sz w:val="24"/>
                <w:szCs w:val="24"/>
                <w:lang w:eastAsia="en-GB"/>
              </w:rPr>
              <w:t xml:space="preserve">, and promotion and dissemination of high pollution alert services, such as the </w:t>
            </w:r>
            <w:proofErr w:type="gramStart"/>
            <w:r w:rsidRPr="002B62CD">
              <w:rPr>
                <w:rFonts w:ascii="Raleway" w:eastAsia="Times New Roman" w:hAnsi="Raleway"/>
                <w:sz w:val="24"/>
                <w:szCs w:val="24"/>
                <w:lang w:eastAsia="en-GB"/>
              </w:rPr>
              <w:t>Mayor’s</w:t>
            </w:r>
            <w:proofErr w:type="gramEnd"/>
            <w:r w:rsidRPr="002B62CD">
              <w:rPr>
                <w:rFonts w:ascii="Raleway" w:eastAsia="Times New Roman" w:hAnsi="Raleway"/>
                <w:sz w:val="24"/>
                <w:szCs w:val="24"/>
                <w:lang w:eastAsia="en-GB"/>
              </w:rPr>
              <w:t xml:space="preserve"> air pollution forecasts</w:t>
            </w:r>
            <w:r w:rsidRPr="002B62CD">
              <w:br/>
            </w:r>
            <w:r w:rsidRPr="002B62CD">
              <w:br/>
            </w:r>
            <w:r w:rsidRPr="002B62CD">
              <w:rPr>
                <w:rFonts w:ascii="Raleway" w:eastAsia="Times New Roman" w:hAnsi="Raleway"/>
                <w:sz w:val="24"/>
                <w:szCs w:val="24"/>
                <w:lang w:eastAsia="en-GB"/>
              </w:rPr>
              <w:t>(GLA Key Selected Measure)</w:t>
            </w:r>
          </w:p>
        </w:tc>
        <w:tc>
          <w:tcPr>
            <w:tcW w:w="1418" w:type="dxa"/>
            <w:shd w:val="clear" w:color="auto" w:fill="auto"/>
          </w:tcPr>
          <w:p w14:paraId="4A39A2EC" w14:textId="77777777" w:rsidR="0035250D" w:rsidRPr="002B62CD" w:rsidRDefault="0035250D"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Pollution (Lead)</w:t>
            </w:r>
          </w:p>
          <w:p w14:paraId="202C116D" w14:textId="77777777" w:rsidR="0035250D" w:rsidRPr="002B62CD" w:rsidRDefault="0035250D" w:rsidP="00C5650E">
            <w:pPr>
              <w:spacing w:after="0" w:line="240" w:lineRule="auto"/>
              <w:rPr>
                <w:rFonts w:ascii="Calibri" w:eastAsia="Calibri" w:hAnsi="Calibri" w:cs="Arial"/>
                <w:lang w:eastAsia="en-GB"/>
              </w:rPr>
            </w:pPr>
          </w:p>
          <w:p w14:paraId="17349B84" w14:textId="55A54655" w:rsidR="005A4D4B" w:rsidRPr="002B62CD" w:rsidRDefault="0035250D" w:rsidP="00C5650E">
            <w:pPr>
              <w:spacing w:after="0" w:line="240" w:lineRule="auto"/>
              <w:rPr>
                <w:rFonts w:ascii="Raleway" w:eastAsia="Times New Roman" w:hAnsi="Raleway" w:cstheme="minorHAnsi"/>
                <w:sz w:val="24"/>
                <w:szCs w:val="24"/>
                <w:lang w:eastAsia="en-GB"/>
              </w:rPr>
            </w:pPr>
            <w:r w:rsidRPr="002B62CD">
              <w:rPr>
                <w:rFonts w:ascii="Raleway" w:eastAsia="Raleway" w:hAnsi="Raleway" w:cs="Raleway"/>
                <w:sz w:val="24"/>
                <w:szCs w:val="24"/>
              </w:rPr>
              <w:t>Communications</w:t>
            </w:r>
            <w:r w:rsidRPr="002B62CD">
              <w:br/>
            </w:r>
            <w:r w:rsidRPr="002B62CD">
              <w:br/>
            </w:r>
          </w:p>
        </w:tc>
        <w:tc>
          <w:tcPr>
            <w:tcW w:w="1275" w:type="dxa"/>
            <w:shd w:val="clear" w:color="auto" w:fill="auto"/>
          </w:tcPr>
          <w:p w14:paraId="3657072C" w14:textId="47800D91" w:rsidR="005A4D4B" w:rsidRPr="002B62CD" w:rsidRDefault="0035250D"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7EFC1EB1" w14:textId="77777777" w:rsidR="00596174" w:rsidRPr="002B62CD" w:rsidRDefault="00596174"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Early warning via text message to vulnerable people, especially those who may be digitally excluded. This enables people to take steps to protect their health.</w:t>
            </w:r>
          </w:p>
          <w:p w14:paraId="293262EA" w14:textId="77777777" w:rsidR="00596174" w:rsidRPr="002B62CD" w:rsidRDefault="00596174" w:rsidP="00C5650E">
            <w:pPr>
              <w:spacing w:after="0" w:line="240" w:lineRule="auto"/>
              <w:rPr>
                <w:rFonts w:ascii="Raleway" w:eastAsia="Times New Roman" w:hAnsi="Raleway" w:cstheme="minorHAnsi"/>
                <w:sz w:val="24"/>
                <w:szCs w:val="24"/>
                <w:lang w:eastAsia="en-GB"/>
              </w:rPr>
            </w:pPr>
          </w:p>
          <w:p w14:paraId="0D09732B" w14:textId="77777777" w:rsidR="00596174" w:rsidRPr="002B62CD" w:rsidRDefault="00596174"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This is an exposure reduction initiative, as opposed to targeting emissions.</w:t>
            </w:r>
          </w:p>
          <w:p w14:paraId="3E93E906" w14:textId="77777777" w:rsidR="00596174" w:rsidRPr="002B62CD" w:rsidRDefault="00596174" w:rsidP="00C5650E">
            <w:pPr>
              <w:spacing w:after="0" w:line="240" w:lineRule="auto"/>
              <w:rPr>
                <w:rFonts w:ascii="Raleway" w:eastAsia="Times New Roman" w:hAnsi="Raleway" w:cstheme="minorHAnsi"/>
                <w:sz w:val="24"/>
                <w:szCs w:val="24"/>
                <w:lang w:eastAsia="en-GB"/>
              </w:rPr>
            </w:pPr>
          </w:p>
          <w:p w14:paraId="5B28374E" w14:textId="4B5F720E" w:rsidR="005A4D4B" w:rsidRPr="002B62CD" w:rsidRDefault="00596174"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Expected emissions/concentrations benefit = 1</w:t>
            </w:r>
          </w:p>
        </w:tc>
        <w:tc>
          <w:tcPr>
            <w:tcW w:w="1417" w:type="dxa"/>
            <w:shd w:val="clear" w:color="auto" w:fill="auto"/>
          </w:tcPr>
          <w:p w14:paraId="691654F1" w14:textId="5B003448" w:rsidR="005A4D4B" w:rsidRPr="002B62CD" w:rsidRDefault="0035250D"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218DD5D7" w14:textId="4089022D" w:rsidR="005A4D4B" w:rsidRPr="002B62CD" w:rsidRDefault="0035250D"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shd w:val="clear" w:color="auto" w:fill="auto"/>
          </w:tcPr>
          <w:p w14:paraId="3B518675" w14:textId="77777777" w:rsidR="00BF6A7C" w:rsidRPr="002B62CD" w:rsidRDefault="00BF6A7C"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We will use social media to help disseminate the </w:t>
            </w:r>
            <w:proofErr w:type="gramStart"/>
            <w:r w:rsidRPr="002B62CD">
              <w:rPr>
                <w:rFonts w:ascii="Raleway" w:eastAsia="Times New Roman" w:hAnsi="Raleway"/>
                <w:sz w:val="24"/>
                <w:szCs w:val="24"/>
                <w:lang w:eastAsia="en-GB"/>
              </w:rPr>
              <w:t>Mayor's</w:t>
            </w:r>
            <w:proofErr w:type="gramEnd"/>
            <w:r w:rsidRPr="002B62CD">
              <w:rPr>
                <w:rFonts w:ascii="Raleway" w:eastAsia="Times New Roman" w:hAnsi="Raleway"/>
                <w:sz w:val="24"/>
                <w:szCs w:val="24"/>
                <w:lang w:eastAsia="en-GB"/>
              </w:rPr>
              <w:t xml:space="preserve"> alerts (high and very high) to raise awareness and reduce exposure amongst vulnerable residents.</w:t>
            </w:r>
            <w:r w:rsidRPr="002B62CD">
              <w:br/>
            </w:r>
            <w:r w:rsidRPr="002B62CD">
              <w:br/>
            </w:r>
            <w:r w:rsidRPr="002B62CD">
              <w:rPr>
                <w:rFonts w:ascii="Raleway" w:eastAsia="Times New Roman" w:hAnsi="Raleway"/>
                <w:sz w:val="24"/>
                <w:szCs w:val="24"/>
                <w:lang w:eastAsia="en-GB"/>
              </w:rPr>
              <w:t>KPI: number of sign-ups to air Text each year</w:t>
            </w:r>
          </w:p>
          <w:p w14:paraId="419FFC30" w14:textId="77777777" w:rsidR="00BF6A7C" w:rsidRPr="002B62CD" w:rsidRDefault="00BF6A7C" w:rsidP="00C5650E">
            <w:pPr>
              <w:spacing w:after="0" w:line="240" w:lineRule="auto"/>
              <w:rPr>
                <w:rFonts w:ascii="Raleway" w:eastAsia="Times New Roman" w:hAnsi="Raleway"/>
                <w:sz w:val="24"/>
                <w:szCs w:val="24"/>
                <w:lang w:eastAsia="en-GB"/>
              </w:rPr>
            </w:pPr>
          </w:p>
          <w:p w14:paraId="4AF7FA5A" w14:textId="319A946E" w:rsidR="005A4D4B" w:rsidRPr="002B62CD" w:rsidRDefault="00BF6A7C"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Target: 100% of the Mayor’s Moderate and High pollution alerts disseminated via our social media channels.</w:t>
            </w:r>
          </w:p>
        </w:tc>
        <w:tc>
          <w:tcPr>
            <w:tcW w:w="5098" w:type="dxa"/>
            <w:shd w:val="clear" w:color="auto" w:fill="auto"/>
          </w:tcPr>
          <w:p w14:paraId="1964EBB4" w14:textId="5A8F480F" w:rsidR="005A4D4B" w:rsidRPr="002B62CD" w:rsidRDefault="00C5650E"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air Text service is operated by Cambridge Environmental Research Consultants (CERC) on subscription basis for local authorities but free to use for residents </w:t>
            </w:r>
            <w:hyperlink r:id="rId38">
              <w:r w:rsidRPr="002B62CD">
                <w:rPr>
                  <w:rStyle w:val="Hyperlink"/>
                  <w:rFonts w:ascii="Raleway" w:eastAsia="Times New Roman" w:hAnsi="Raleway"/>
                  <w:color w:val="auto"/>
                  <w:sz w:val="24"/>
                  <w:szCs w:val="24"/>
                  <w:lang w:eastAsia="en-GB"/>
                </w:rPr>
                <w:t>https://www.towerhamlets.gov.uk/lgnl/environment_and_waste/environmental_health/pollution/air_quality/air_text_-_air_pollution_forec.aspx</w:t>
              </w:r>
            </w:hyperlink>
          </w:p>
        </w:tc>
      </w:tr>
      <w:tr w:rsidR="002B62CD" w:rsidRPr="002B62CD" w14:paraId="29F0637B" w14:textId="77777777" w:rsidTr="00C5650E">
        <w:trPr>
          <w:trHeight w:val="3375"/>
        </w:trPr>
        <w:tc>
          <w:tcPr>
            <w:tcW w:w="562" w:type="dxa"/>
            <w:shd w:val="clear" w:color="auto" w:fill="auto"/>
          </w:tcPr>
          <w:p w14:paraId="3238E5EF" w14:textId="5E4AA61E" w:rsidR="00C5650E" w:rsidRPr="002B62CD" w:rsidRDefault="00C5650E"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15</w:t>
            </w:r>
          </w:p>
        </w:tc>
        <w:tc>
          <w:tcPr>
            <w:tcW w:w="2410" w:type="dxa"/>
            <w:shd w:val="clear" w:color="auto" w:fill="auto"/>
          </w:tcPr>
          <w:p w14:paraId="4BD9D332" w14:textId="358A4317" w:rsidR="00C5650E" w:rsidRPr="002B62CD" w:rsidRDefault="00F6752D" w:rsidP="00C5650E">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Encouraging schools to join the TfL STARS accredited travel planning programme</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tcPr>
          <w:p w14:paraId="7E88090A" w14:textId="5FDEFD0F" w:rsidR="00C5650E" w:rsidRPr="002B62CD" w:rsidRDefault="00F6752D"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Highways</w:t>
            </w:r>
          </w:p>
        </w:tc>
        <w:tc>
          <w:tcPr>
            <w:tcW w:w="1275" w:type="dxa"/>
            <w:shd w:val="clear" w:color="auto" w:fill="auto"/>
          </w:tcPr>
          <w:p w14:paraId="43CFC9B5" w14:textId="28A07C5E" w:rsidR="00C5650E" w:rsidRPr="002B62CD" w:rsidRDefault="00F6752D"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Low-Medium</w:t>
            </w:r>
          </w:p>
        </w:tc>
        <w:tc>
          <w:tcPr>
            <w:tcW w:w="2552" w:type="dxa"/>
            <w:shd w:val="clear" w:color="auto" w:fill="auto"/>
          </w:tcPr>
          <w:p w14:paraId="0C9B7575" w14:textId="77777777" w:rsidR="00C5650E" w:rsidRPr="002B62CD" w:rsidRDefault="00B13123"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Increases awareness of air quality as an issue and can increase support for measures to improve air quality and public health, for example smarter travel and reduced idling.</w:t>
            </w:r>
          </w:p>
          <w:p w14:paraId="142C6D51" w14:textId="77777777" w:rsidR="00B13123" w:rsidRPr="002B62CD" w:rsidRDefault="00E310D8"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Activities can help reduce exposure of children to high levels of pollution which can have serious lifelong health and cognitive impacts, so any improvement centred around this demographic is significant.</w:t>
            </w:r>
          </w:p>
          <w:p w14:paraId="17E3D325" w14:textId="77777777" w:rsidR="003E64DB" w:rsidRPr="002B62CD" w:rsidRDefault="003E64DB" w:rsidP="00C5650E">
            <w:pPr>
              <w:spacing w:after="0" w:line="240" w:lineRule="auto"/>
              <w:rPr>
                <w:rFonts w:ascii="Raleway" w:eastAsia="Times New Roman" w:hAnsi="Raleway" w:cstheme="minorHAnsi"/>
                <w:sz w:val="24"/>
                <w:szCs w:val="24"/>
                <w:lang w:eastAsia="en-GB"/>
              </w:rPr>
            </w:pPr>
          </w:p>
          <w:p w14:paraId="1579EF03" w14:textId="7C673F81" w:rsidR="003E64DB" w:rsidRPr="002B62CD" w:rsidRDefault="003E64DB"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Reduces car use and increases walking and cycling on the journey to school as well as more responsible use of public transport. We estimate that car use for </w:t>
            </w:r>
            <w:proofErr w:type="gramStart"/>
            <w:r w:rsidRPr="002B62CD">
              <w:rPr>
                <w:rFonts w:ascii="Raleway" w:eastAsia="Times New Roman" w:hAnsi="Raleway" w:cstheme="minorHAnsi"/>
                <w:sz w:val="24"/>
                <w:szCs w:val="24"/>
                <w:lang w:eastAsia="en-GB"/>
              </w:rPr>
              <w:t>drop</w:t>
            </w:r>
            <w:proofErr w:type="gramEnd"/>
            <w:r w:rsidRPr="002B62CD">
              <w:rPr>
                <w:rFonts w:ascii="Raleway" w:eastAsia="Times New Roman" w:hAnsi="Raleway" w:cstheme="minorHAnsi"/>
                <w:sz w:val="24"/>
                <w:szCs w:val="24"/>
                <w:lang w:eastAsia="en-GB"/>
              </w:rPr>
              <w:t xml:space="preserve"> off and pick up can be reduced by a third at STARS accredited schools.</w:t>
            </w:r>
          </w:p>
        </w:tc>
        <w:tc>
          <w:tcPr>
            <w:tcW w:w="1417" w:type="dxa"/>
            <w:shd w:val="clear" w:color="auto" w:fill="auto"/>
          </w:tcPr>
          <w:p w14:paraId="01D2F9CB" w14:textId="5D9E80EC" w:rsidR="00C5650E" w:rsidRPr="002B62CD" w:rsidRDefault="00F6752D"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15C5A0F6" w14:textId="15B77F03" w:rsidR="00C5650E" w:rsidRPr="002B62CD" w:rsidRDefault="00F6752D"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Ongoing </w:t>
            </w:r>
          </w:p>
        </w:tc>
        <w:tc>
          <w:tcPr>
            <w:tcW w:w="4536" w:type="dxa"/>
            <w:shd w:val="clear" w:color="auto" w:fill="auto"/>
          </w:tcPr>
          <w:p w14:paraId="308C9F46" w14:textId="77777777" w:rsidR="003D77DC" w:rsidRPr="002B62CD" w:rsidRDefault="003D77DC" w:rsidP="003D77DC">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work in partnership with schools in the Borough to maintain or apply for the TfL STARS accreditation.</w:t>
            </w:r>
            <w:r w:rsidRPr="002B62CD">
              <w:br/>
            </w:r>
            <w:r w:rsidRPr="002B62CD">
              <w:br/>
            </w:r>
            <w:r w:rsidRPr="002B62CD">
              <w:rPr>
                <w:rFonts w:ascii="Raleway" w:eastAsia="Times New Roman" w:hAnsi="Raleway"/>
                <w:sz w:val="24"/>
                <w:szCs w:val="24"/>
                <w:lang w:eastAsia="en-GB"/>
              </w:rPr>
              <w:t>We will encourage schools to share their good news stories and activities via the STARS website.</w:t>
            </w:r>
            <w:r w:rsidRPr="002B62CD">
              <w:br/>
            </w:r>
            <w:r w:rsidRPr="002B62CD">
              <w:br/>
            </w:r>
            <w:r w:rsidRPr="002B62CD">
              <w:rPr>
                <w:rFonts w:ascii="Raleway" w:eastAsia="Times New Roman" w:hAnsi="Raleway"/>
                <w:sz w:val="24"/>
                <w:szCs w:val="24"/>
                <w:lang w:eastAsia="en-GB"/>
              </w:rPr>
              <w:t xml:space="preserve">KPI: Number of schools engaged with the scheme. </w:t>
            </w:r>
          </w:p>
          <w:p w14:paraId="1DC70777" w14:textId="77777777" w:rsidR="003D77DC" w:rsidRPr="002B62CD" w:rsidRDefault="003D77DC" w:rsidP="003D77DC">
            <w:pPr>
              <w:spacing w:after="0" w:line="240" w:lineRule="auto"/>
              <w:rPr>
                <w:rFonts w:ascii="Raleway" w:eastAsia="Times New Roman" w:hAnsi="Raleway"/>
                <w:sz w:val="24"/>
                <w:szCs w:val="24"/>
                <w:lang w:eastAsia="en-GB"/>
              </w:rPr>
            </w:pPr>
            <w:r w:rsidRPr="002B62CD">
              <w:br/>
            </w:r>
            <w:r w:rsidRPr="002B62CD">
              <w:rPr>
                <w:rFonts w:ascii="Raleway" w:eastAsia="Times New Roman" w:hAnsi="Raleway"/>
                <w:sz w:val="24"/>
                <w:szCs w:val="24"/>
                <w:lang w:eastAsia="en-GB"/>
              </w:rPr>
              <w:t>KPI: 50% of schools joined the STARS programme (with current level of resources)</w:t>
            </w:r>
          </w:p>
          <w:p w14:paraId="59BCCA65" w14:textId="77761B32" w:rsidR="00C5650E" w:rsidRPr="002B62CD" w:rsidRDefault="003D77DC" w:rsidP="003D77DC">
            <w:pPr>
              <w:spacing w:after="0" w:line="240" w:lineRule="auto"/>
              <w:rPr>
                <w:rFonts w:ascii="Raleway" w:eastAsia="Times New Roman" w:hAnsi="Raleway"/>
                <w:sz w:val="24"/>
                <w:szCs w:val="24"/>
                <w:lang w:eastAsia="en-GB"/>
              </w:rPr>
            </w:pPr>
            <w:r w:rsidRPr="002B62CD">
              <w:br/>
            </w:r>
            <w:r w:rsidRPr="002B62CD">
              <w:rPr>
                <w:rFonts w:ascii="Raleway" w:eastAsia="Times New Roman" w:hAnsi="Raleway"/>
                <w:sz w:val="24"/>
                <w:szCs w:val="24"/>
                <w:lang w:eastAsia="en-GB"/>
              </w:rPr>
              <w:t xml:space="preserve">KPI: Number of schools at level </w:t>
            </w:r>
            <w:proofErr w:type="gramStart"/>
            <w:r w:rsidRPr="002B62CD">
              <w:rPr>
                <w:rFonts w:ascii="Raleway" w:eastAsia="Times New Roman" w:hAnsi="Raleway"/>
                <w:sz w:val="24"/>
                <w:szCs w:val="24"/>
                <w:lang w:eastAsia="en-GB"/>
              </w:rPr>
              <w:t>Bronze, Silver and Gold</w:t>
            </w:r>
            <w:proofErr w:type="gramEnd"/>
            <w:r w:rsidRPr="002B62CD">
              <w:rPr>
                <w:rFonts w:ascii="Raleway" w:eastAsia="Times New Roman" w:hAnsi="Raleway"/>
                <w:sz w:val="24"/>
                <w:szCs w:val="24"/>
                <w:lang w:eastAsia="en-GB"/>
              </w:rPr>
              <w:t xml:space="preserve"> accreditation</w:t>
            </w:r>
          </w:p>
        </w:tc>
        <w:tc>
          <w:tcPr>
            <w:tcW w:w="5098" w:type="dxa"/>
            <w:shd w:val="clear" w:color="auto" w:fill="auto"/>
          </w:tcPr>
          <w:p w14:paraId="3AAD6B0B" w14:textId="6EF8D027" w:rsidR="00C5650E" w:rsidRPr="002B62CD" w:rsidRDefault="0059750D" w:rsidP="00C5650E">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u w:val="single"/>
                <w:lang w:eastAsia="en-GB"/>
              </w:rPr>
              <w:t>STARS</w:t>
            </w:r>
            <w:r w:rsidRPr="002B62CD">
              <w:rPr>
                <w:rFonts w:ascii="Raleway" w:eastAsia="Times New Roman" w:hAnsi="Raleway" w:cstheme="minorHAnsi"/>
                <w:sz w:val="24"/>
                <w:szCs w:val="24"/>
                <w:lang w:eastAsia="en-GB"/>
              </w:rPr>
              <w:t xml:space="preserve"> (Sustainable Travel: Active Responsible Safe) is a TfL accreditation scheme. It rewards London schools and nurseries for rolling-out safer and sustainable travel activities.</w:t>
            </w:r>
          </w:p>
        </w:tc>
      </w:tr>
      <w:tr w:rsidR="002B62CD" w:rsidRPr="002B62CD" w14:paraId="01CE51FD" w14:textId="77777777" w:rsidTr="00C5650E">
        <w:trPr>
          <w:trHeight w:val="5236"/>
        </w:trPr>
        <w:tc>
          <w:tcPr>
            <w:tcW w:w="562" w:type="dxa"/>
            <w:shd w:val="clear" w:color="auto" w:fill="auto"/>
          </w:tcPr>
          <w:p w14:paraId="2587368B" w14:textId="3D5355C3" w:rsidR="005A4D4B" w:rsidRPr="002B62CD" w:rsidRDefault="0059750D"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16</w:t>
            </w:r>
          </w:p>
        </w:tc>
        <w:tc>
          <w:tcPr>
            <w:tcW w:w="2410" w:type="dxa"/>
            <w:shd w:val="clear" w:color="auto" w:fill="auto"/>
          </w:tcPr>
          <w:p w14:paraId="4F443628" w14:textId="390788A3" w:rsidR="005A4D4B" w:rsidRPr="002B62CD" w:rsidRDefault="00ED202A"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Extending schools air quality audits to all polluted schools</w:t>
            </w:r>
            <w:r w:rsidRPr="002B62CD">
              <w:br/>
            </w:r>
            <w:r w:rsidRPr="002B62CD">
              <w:br/>
            </w:r>
            <w:r w:rsidRPr="002B62CD">
              <w:rPr>
                <w:rFonts w:ascii="Raleway" w:eastAsia="Times New Roman" w:hAnsi="Raleway"/>
                <w:sz w:val="24"/>
                <w:szCs w:val="24"/>
                <w:lang w:eastAsia="en-GB"/>
              </w:rPr>
              <w:t>(GLA Key Selected Measure)</w:t>
            </w:r>
          </w:p>
        </w:tc>
        <w:tc>
          <w:tcPr>
            <w:tcW w:w="1418" w:type="dxa"/>
            <w:shd w:val="clear" w:color="auto" w:fill="auto"/>
          </w:tcPr>
          <w:p w14:paraId="2DF48D59" w14:textId="77777777" w:rsidR="005A4D4B" w:rsidRPr="002B62CD" w:rsidRDefault="00ED202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Pollution </w:t>
            </w:r>
          </w:p>
          <w:p w14:paraId="75970815" w14:textId="77777777" w:rsidR="00ED202A" w:rsidRPr="002B62CD" w:rsidRDefault="00ED202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(Lead)</w:t>
            </w:r>
          </w:p>
          <w:p w14:paraId="1F1CF78C" w14:textId="77777777" w:rsidR="00ED202A" w:rsidRPr="002B62CD" w:rsidRDefault="00ED202A" w:rsidP="00C5650E">
            <w:pPr>
              <w:spacing w:after="0" w:line="240" w:lineRule="auto"/>
              <w:rPr>
                <w:rFonts w:ascii="Raleway" w:eastAsia="Times New Roman" w:hAnsi="Raleway" w:cstheme="minorHAnsi"/>
                <w:sz w:val="24"/>
                <w:szCs w:val="24"/>
                <w:lang w:eastAsia="en-GB"/>
              </w:rPr>
            </w:pPr>
          </w:p>
          <w:p w14:paraId="13EBC43F" w14:textId="77777777" w:rsidR="00ED202A" w:rsidRPr="002B62CD" w:rsidRDefault="00ED202A" w:rsidP="00C5650E">
            <w:pPr>
              <w:spacing w:after="0" w:line="240" w:lineRule="auto"/>
              <w:rPr>
                <w:rFonts w:ascii="Raleway" w:eastAsia="Times New Roman" w:hAnsi="Raleway" w:cstheme="minorHAnsi"/>
                <w:sz w:val="24"/>
                <w:szCs w:val="24"/>
                <w:lang w:eastAsia="en-GB"/>
              </w:rPr>
            </w:pPr>
          </w:p>
          <w:p w14:paraId="06DE7733" w14:textId="5BEC4D1D" w:rsidR="00ED202A" w:rsidRPr="002B62CD" w:rsidRDefault="00ED202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Highways</w:t>
            </w:r>
          </w:p>
        </w:tc>
        <w:tc>
          <w:tcPr>
            <w:tcW w:w="1275" w:type="dxa"/>
            <w:shd w:val="clear" w:color="auto" w:fill="auto"/>
          </w:tcPr>
          <w:p w14:paraId="4A20C1D8" w14:textId="77777777" w:rsidR="005A4D4B" w:rsidRPr="002B62CD" w:rsidRDefault="00ED202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p w14:paraId="13271C92"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811A237"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2ED3D2E1"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9076D46"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EE8F750"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3E42720"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535AAF3"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059FB680"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E24D4AC"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ED94D16"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FDED90A"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22851778"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0B6F2645"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3ECE009"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0EB0D8F"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2B946C2"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B1C8918"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2FBB5F8"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2B0250B2"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C63D105"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3E22E71"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D7E8881"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29B4CEF6"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7BF19EE"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04BB698"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B4EF8C6"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45E67AB"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07FADB27"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0AA00C7"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105860A"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CBE13E5"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E40E9CB"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F8F8AC3" w14:textId="3D1AC060" w:rsidR="000A7123" w:rsidRPr="002B62CD" w:rsidRDefault="000A7123"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2552" w:type="dxa"/>
            <w:shd w:val="clear" w:color="auto" w:fill="auto"/>
          </w:tcPr>
          <w:p w14:paraId="6B1EB849" w14:textId="2419F63F" w:rsidR="005A4D4B" w:rsidRPr="002B62CD" w:rsidRDefault="00322D6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Exposure to high levels of pollution in childhood can have serious lifelong health and cognitive impacts. As such, any improvement centred around this demographic is significant.</w:t>
            </w:r>
          </w:p>
          <w:p w14:paraId="13089942" w14:textId="77777777" w:rsidR="00451310" w:rsidRPr="002B62CD" w:rsidRDefault="00451310" w:rsidP="00C5650E">
            <w:pPr>
              <w:spacing w:after="0" w:line="240" w:lineRule="auto"/>
              <w:rPr>
                <w:rFonts w:ascii="Raleway" w:eastAsia="Times New Roman" w:hAnsi="Raleway" w:cstheme="minorHAnsi"/>
                <w:sz w:val="24"/>
                <w:szCs w:val="24"/>
                <w:lang w:eastAsia="en-GB"/>
              </w:rPr>
            </w:pPr>
          </w:p>
          <w:p w14:paraId="00E01A39" w14:textId="77777777" w:rsidR="00451310" w:rsidRPr="002B62CD" w:rsidRDefault="00451310" w:rsidP="00451310">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Taking cleaner routes to school can dramatically reduce exposure, several recent exposure studies suggest that switching from main roads to quiet back street can reduce exposure by up to 70 percent</w:t>
            </w:r>
          </w:p>
          <w:p w14:paraId="3D2BEE7E" w14:textId="77777777" w:rsidR="00322D6A" w:rsidRPr="002B62CD" w:rsidRDefault="00451310" w:rsidP="00451310">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School audits could help reduce exposure and emissions, and they could help some of our most polluted schools. School audits aims to identify measures to reduce pollution.</w:t>
            </w:r>
          </w:p>
          <w:p w14:paraId="31CC9ACA" w14:textId="77777777" w:rsidR="00451310" w:rsidRPr="002B62CD" w:rsidRDefault="00451310" w:rsidP="00451310">
            <w:pPr>
              <w:spacing w:after="0" w:line="240" w:lineRule="auto"/>
              <w:rPr>
                <w:rFonts w:ascii="Raleway" w:eastAsia="Times New Roman" w:hAnsi="Raleway" w:cstheme="minorHAnsi"/>
                <w:sz w:val="24"/>
                <w:szCs w:val="24"/>
                <w:lang w:eastAsia="en-GB"/>
              </w:rPr>
            </w:pPr>
          </w:p>
          <w:p w14:paraId="34C1CAE2" w14:textId="1BDB0DC9" w:rsidR="00451310" w:rsidRPr="002B62CD" w:rsidRDefault="00F5567E" w:rsidP="00451310">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School streets can reduce air pollution at the school gate by as much as 70%</w:t>
            </w:r>
          </w:p>
        </w:tc>
        <w:tc>
          <w:tcPr>
            <w:tcW w:w="1417" w:type="dxa"/>
            <w:shd w:val="clear" w:color="auto" w:fill="auto"/>
          </w:tcPr>
          <w:p w14:paraId="0990FE72" w14:textId="5466205F" w:rsidR="005A4D4B" w:rsidRPr="002B62CD" w:rsidRDefault="00ED202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52AD8411" w14:textId="77777777" w:rsidR="005A4D4B" w:rsidRPr="002B62CD" w:rsidRDefault="00ED202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Ongoing </w:t>
            </w:r>
          </w:p>
          <w:p w14:paraId="37F60E96"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CFFD24E"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0887D236"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136EB52"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2F56175B"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405ED05"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11BD54F"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CDCF74B"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000FAE53"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D3909F4"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1E08589"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F3B3254"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2CC5641"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154DB3A"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46FFAA5"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88B020D"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8B62E09"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72CE1EB"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F6DF62E"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578FEC3"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EB142B5"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4BF9063A"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FE56F1A"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256B9395"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2588AF1A"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5B0C3A3B"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4FD56D7"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A48B3F8"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64EF65A8"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7AE75871"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56F03E42"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3581937C" w14:textId="77777777" w:rsidR="000A7123" w:rsidRPr="002B62CD" w:rsidRDefault="000A7123" w:rsidP="00C5650E">
            <w:pPr>
              <w:spacing w:after="0" w:line="240" w:lineRule="auto"/>
              <w:rPr>
                <w:rFonts w:ascii="Raleway" w:eastAsia="Times New Roman" w:hAnsi="Raleway" w:cstheme="minorHAnsi"/>
                <w:sz w:val="24"/>
                <w:szCs w:val="24"/>
                <w:lang w:eastAsia="en-GB"/>
              </w:rPr>
            </w:pPr>
          </w:p>
          <w:p w14:paraId="1A7E13B0" w14:textId="14D00489" w:rsidR="000A7123" w:rsidRPr="002B62CD" w:rsidRDefault="000A7123"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Ongoing </w:t>
            </w:r>
          </w:p>
        </w:tc>
        <w:tc>
          <w:tcPr>
            <w:tcW w:w="4536" w:type="dxa"/>
            <w:shd w:val="clear" w:color="auto" w:fill="auto"/>
          </w:tcPr>
          <w:p w14:paraId="28E64D07" w14:textId="77777777" w:rsidR="00B71C34" w:rsidRPr="002B62CD" w:rsidRDefault="00B71C34" w:rsidP="00B71C34">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undertake three air quality audits per year at high polluted schools.</w:t>
            </w:r>
          </w:p>
          <w:p w14:paraId="3471D47A" w14:textId="77777777" w:rsidR="005A4D4B" w:rsidRPr="002B62CD" w:rsidRDefault="00B71C34" w:rsidP="00B71C34">
            <w:pPr>
              <w:spacing w:after="0" w:line="240" w:lineRule="auto"/>
              <w:rPr>
                <w:rFonts w:ascii="Raleway" w:eastAsia="Times New Roman" w:hAnsi="Raleway"/>
                <w:sz w:val="24"/>
                <w:szCs w:val="24"/>
                <w:lang w:eastAsia="en-GB"/>
              </w:rPr>
            </w:pPr>
            <w:r w:rsidRPr="002B62CD">
              <w:br/>
            </w:r>
            <w:r w:rsidRPr="002B62CD">
              <w:rPr>
                <w:rFonts w:ascii="Raleway" w:eastAsia="Times New Roman" w:hAnsi="Raleway"/>
                <w:sz w:val="24"/>
                <w:szCs w:val="24"/>
                <w:lang w:eastAsia="en-GB"/>
              </w:rPr>
              <w:t>KPI: Number of schools engaged with the scheme</w:t>
            </w:r>
          </w:p>
          <w:p w14:paraId="7CC02AD0" w14:textId="77777777" w:rsidR="00B71C34" w:rsidRPr="002B62CD" w:rsidRDefault="00B71C34" w:rsidP="00B71C34">
            <w:pPr>
              <w:spacing w:after="0" w:line="240" w:lineRule="auto"/>
              <w:rPr>
                <w:rFonts w:ascii="Raleway" w:eastAsia="Times New Roman" w:hAnsi="Raleway"/>
                <w:sz w:val="24"/>
                <w:szCs w:val="24"/>
                <w:lang w:eastAsia="en-GB"/>
              </w:rPr>
            </w:pPr>
          </w:p>
          <w:p w14:paraId="3035CD0E" w14:textId="77777777" w:rsidR="00222423" w:rsidRPr="002B62CD" w:rsidRDefault="00222423" w:rsidP="00B71C34">
            <w:pPr>
              <w:spacing w:after="0" w:line="240" w:lineRule="auto"/>
              <w:rPr>
                <w:rFonts w:ascii="Raleway" w:eastAsia="Times New Roman" w:hAnsi="Raleway"/>
                <w:sz w:val="24"/>
                <w:szCs w:val="24"/>
                <w:lang w:eastAsia="en-GB"/>
              </w:rPr>
            </w:pPr>
          </w:p>
          <w:p w14:paraId="2BB14553" w14:textId="77777777" w:rsidR="00222423" w:rsidRPr="002B62CD" w:rsidRDefault="00222423" w:rsidP="00B71C34">
            <w:pPr>
              <w:spacing w:after="0" w:line="240" w:lineRule="auto"/>
              <w:rPr>
                <w:rFonts w:ascii="Raleway" w:eastAsia="Times New Roman" w:hAnsi="Raleway"/>
                <w:sz w:val="24"/>
                <w:szCs w:val="24"/>
                <w:lang w:eastAsia="en-GB"/>
              </w:rPr>
            </w:pPr>
          </w:p>
          <w:p w14:paraId="5BD76546" w14:textId="77777777" w:rsidR="00222423" w:rsidRPr="002B62CD" w:rsidRDefault="00222423" w:rsidP="00B71C34">
            <w:pPr>
              <w:spacing w:after="0" w:line="240" w:lineRule="auto"/>
              <w:rPr>
                <w:rFonts w:ascii="Raleway" w:eastAsia="Times New Roman" w:hAnsi="Raleway"/>
                <w:sz w:val="24"/>
                <w:szCs w:val="24"/>
                <w:lang w:eastAsia="en-GB"/>
              </w:rPr>
            </w:pPr>
          </w:p>
          <w:p w14:paraId="685E7763" w14:textId="77777777" w:rsidR="00222423" w:rsidRPr="002B62CD" w:rsidRDefault="00222423" w:rsidP="00B71C34">
            <w:pPr>
              <w:spacing w:after="0" w:line="240" w:lineRule="auto"/>
              <w:rPr>
                <w:rFonts w:ascii="Raleway" w:eastAsia="Times New Roman" w:hAnsi="Raleway"/>
                <w:sz w:val="24"/>
                <w:szCs w:val="24"/>
                <w:lang w:eastAsia="en-GB"/>
              </w:rPr>
            </w:pPr>
          </w:p>
          <w:p w14:paraId="79DAC567" w14:textId="77777777" w:rsidR="00222423" w:rsidRPr="002B62CD" w:rsidRDefault="00222423" w:rsidP="00B71C34">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We will investigate funding sources that we can use to install living green walls at audited schools.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We will investigate funding sources that we can use to support behaviour change interventions.</w:t>
            </w:r>
          </w:p>
          <w:p w14:paraId="54EFAA8D" w14:textId="77777777" w:rsidR="004D7A3C" w:rsidRPr="002B62CD" w:rsidRDefault="004D7A3C" w:rsidP="00B71C34">
            <w:pPr>
              <w:spacing w:after="0" w:line="240" w:lineRule="auto"/>
              <w:rPr>
                <w:rFonts w:ascii="Raleway" w:eastAsia="Times New Roman" w:hAnsi="Raleway" w:cstheme="minorHAnsi"/>
                <w:sz w:val="24"/>
                <w:szCs w:val="24"/>
                <w:lang w:eastAsia="en-GB"/>
              </w:rPr>
            </w:pPr>
          </w:p>
          <w:p w14:paraId="774C8C82" w14:textId="77777777" w:rsidR="004D7A3C" w:rsidRPr="002B62CD" w:rsidRDefault="004D7A3C" w:rsidP="00B71C34">
            <w:pPr>
              <w:spacing w:after="0" w:line="240" w:lineRule="auto"/>
              <w:rPr>
                <w:rFonts w:ascii="Raleway" w:eastAsia="Times New Roman" w:hAnsi="Raleway" w:cstheme="minorHAnsi"/>
                <w:sz w:val="24"/>
                <w:szCs w:val="24"/>
                <w:lang w:eastAsia="en-GB"/>
              </w:rPr>
            </w:pPr>
          </w:p>
          <w:p w14:paraId="73849B3B" w14:textId="77777777" w:rsidR="004D7A3C" w:rsidRPr="002B62CD" w:rsidRDefault="004D7A3C" w:rsidP="00B71C34">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install anti-idling signs to deter unnecessary idling and increase awareness of air pollution around schools.</w:t>
            </w:r>
          </w:p>
          <w:p w14:paraId="6F62A356" w14:textId="77777777" w:rsidR="004D7A3C" w:rsidRPr="002B62CD" w:rsidRDefault="004D7A3C" w:rsidP="00B71C34">
            <w:pPr>
              <w:spacing w:after="0" w:line="240" w:lineRule="auto"/>
              <w:rPr>
                <w:rFonts w:ascii="Raleway" w:eastAsia="Times New Roman" w:hAnsi="Raleway" w:cstheme="minorHAnsi"/>
                <w:sz w:val="24"/>
                <w:szCs w:val="24"/>
                <w:lang w:eastAsia="en-GB"/>
              </w:rPr>
            </w:pPr>
          </w:p>
          <w:p w14:paraId="2AF2A7ED" w14:textId="77777777" w:rsidR="004D7A3C" w:rsidRPr="002B62CD" w:rsidRDefault="004D7A3C" w:rsidP="00B71C34">
            <w:pPr>
              <w:spacing w:after="0" w:line="240" w:lineRule="auto"/>
              <w:rPr>
                <w:rFonts w:ascii="Raleway" w:eastAsia="Times New Roman" w:hAnsi="Raleway" w:cstheme="minorHAnsi"/>
                <w:sz w:val="24"/>
                <w:szCs w:val="24"/>
                <w:lang w:eastAsia="en-GB"/>
              </w:rPr>
            </w:pPr>
          </w:p>
          <w:p w14:paraId="6E2BE243" w14:textId="77777777" w:rsidR="004D7A3C" w:rsidRPr="002B62CD" w:rsidRDefault="004D7A3C" w:rsidP="00B71C34">
            <w:pPr>
              <w:spacing w:after="0" w:line="240" w:lineRule="auto"/>
              <w:rPr>
                <w:rFonts w:ascii="Raleway" w:eastAsia="Times New Roman" w:hAnsi="Raleway"/>
                <w:sz w:val="24"/>
                <w:szCs w:val="24"/>
                <w:lang w:eastAsia="en-GB"/>
              </w:rPr>
            </w:pPr>
          </w:p>
          <w:p w14:paraId="5F3FBD37" w14:textId="77777777" w:rsidR="007A5F0A" w:rsidRPr="002B62CD" w:rsidRDefault="007A5F0A" w:rsidP="00B71C34">
            <w:pPr>
              <w:spacing w:after="0" w:line="240" w:lineRule="auto"/>
              <w:rPr>
                <w:rFonts w:ascii="Raleway" w:eastAsia="Times New Roman" w:hAnsi="Raleway"/>
                <w:sz w:val="24"/>
                <w:szCs w:val="24"/>
                <w:lang w:eastAsia="en-GB"/>
              </w:rPr>
            </w:pPr>
          </w:p>
          <w:p w14:paraId="6E66A35D" w14:textId="77777777" w:rsidR="007A5F0A" w:rsidRPr="002B62CD" w:rsidRDefault="007A5F0A" w:rsidP="00B71C34">
            <w:pPr>
              <w:spacing w:after="0" w:line="240" w:lineRule="auto"/>
              <w:rPr>
                <w:rFonts w:ascii="Raleway" w:eastAsia="Times New Roman" w:hAnsi="Raleway"/>
                <w:sz w:val="24"/>
                <w:szCs w:val="24"/>
                <w:lang w:eastAsia="en-GB"/>
              </w:rPr>
            </w:pPr>
          </w:p>
          <w:p w14:paraId="02910A0C" w14:textId="77777777" w:rsidR="007A5F0A" w:rsidRPr="002B62CD" w:rsidRDefault="007A5F0A" w:rsidP="00B71C34">
            <w:pPr>
              <w:spacing w:after="0" w:line="240" w:lineRule="auto"/>
              <w:rPr>
                <w:rFonts w:ascii="Raleway" w:eastAsia="Times New Roman" w:hAnsi="Raleway"/>
                <w:sz w:val="24"/>
                <w:szCs w:val="24"/>
                <w:lang w:eastAsia="en-GB"/>
              </w:rPr>
            </w:pPr>
          </w:p>
          <w:p w14:paraId="2448E386" w14:textId="77777777" w:rsidR="007A5F0A" w:rsidRPr="002B62CD" w:rsidRDefault="007A5F0A" w:rsidP="00B71C34">
            <w:pPr>
              <w:spacing w:after="0" w:line="240" w:lineRule="auto"/>
              <w:rPr>
                <w:rFonts w:ascii="Raleway" w:eastAsia="Times New Roman" w:hAnsi="Raleway"/>
                <w:sz w:val="24"/>
                <w:szCs w:val="24"/>
                <w:lang w:eastAsia="en-GB"/>
              </w:rPr>
            </w:pPr>
          </w:p>
          <w:p w14:paraId="7E710835" w14:textId="77777777" w:rsidR="007A5F0A" w:rsidRPr="002B62CD" w:rsidRDefault="007A5F0A" w:rsidP="00B71C34">
            <w:pPr>
              <w:spacing w:after="0" w:line="240" w:lineRule="auto"/>
              <w:rPr>
                <w:rFonts w:ascii="Raleway" w:eastAsia="Times New Roman" w:hAnsi="Raleway"/>
                <w:sz w:val="24"/>
                <w:szCs w:val="24"/>
                <w:lang w:eastAsia="en-GB"/>
              </w:rPr>
            </w:pPr>
          </w:p>
          <w:p w14:paraId="3D3F821F" w14:textId="77777777" w:rsidR="007A5F0A" w:rsidRPr="002B62CD" w:rsidRDefault="007A5F0A" w:rsidP="00B71C34">
            <w:pPr>
              <w:spacing w:after="0" w:line="240" w:lineRule="auto"/>
              <w:rPr>
                <w:rFonts w:ascii="Raleway" w:eastAsia="Times New Roman" w:hAnsi="Raleway"/>
                <w:sz w:val="24"/>
                <w:szCs w:val="24"/>
                <w:lang w:eastAsia="en-GB"/>
              </w:rPr>
            </w:pPr>
          </w:p>
          <w:p w14:paraId="1F45B31C" w14:textId="4A71C413" w:rsidR="007A5F0A" w:rsidRPr="002B62CD" w:rsidRDefault="007A5F0A" w:rsidP="00B71C34">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Continue the school street programme enabling nursery and primary school pupils to have a cleaner, safer, and more pleasant environment around their schools.</w:t>
            </w:r>
          </w:p>
        </w:tc>
        <w:tc>
          <w:tcPr>
            <w:tcW w:w="5098" w:type="dxa"/>
            <w:shd w:val="clear" w:color="auto" w:fill="auto"/>
          </w:tcPr>
          <w:p w14:paraId="44FA9EE6" w14:textId="744C949A" w:rsidR="005A4D4B" w:rsidRPr="002B62CD" w:rsidRDefault="007C32A1"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 xml:space="preserve">We use the guidance and toolkits produced by TfL Mayor's School Air Quality Audit Programme to support local authorities undertaking air quality audits around schools </w:t>
            </w:r>
            <w:hyperlink r:id="rId39">
              <w:r w:rsidRPr="002B62CD">
                <w:rPr>
                  <w:rStyle w:val="Hyperlink"/>
                  <w:rFonts w:ascii="Raleway" w:eastAsia="Times New Roman" w:hAnsi="Raleway"/>
                  <w:color w:val="auto"/>
                  <w:sz w:val="24"/>
                  <w:szCs w:val="24"/>
                  <w:lang w:eastAsia="en-GB"/>
                </w:rPr>
                <w:t>https://www.london.gov.uk/sites/default/files/school_aq_audits_-_toolkit_of_measures_dr_v3.3.pdf</w:t>
              </w:r>
            </w:hyperlink>
          </w:p>
          <w:p w14:paraId="10C48621"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49A594E3"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6C21E9F9"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389C410B"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612E2F7C"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1A81497F"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671EFE53"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0F86CFC7"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704003AB"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55213F7C"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055FCE0F"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03AA302E" w14:textId="6DDB97D2" w:rsidR="00131752" w:rsidRPr="002B62CD" w:rsidRDefault="000A7123"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 xml:space="preserve">Links to information about the London-wide campaign against idling engines as a source of pollution can be found on our website: </w:t>
            </w:r>
            <w:hyperlink r:id="rId40">
              <w:r w:rsidRPr="002B62CD">
                <w:rPr>
                  <w:rStyle w:val="Hyperlink"/>
                  <w:rFonts w:ascii="Raleway" w:eastAsia="Times New Roman" w:hAnsi="Raleway"/>
                  <w:color w:val="auto"/>
                  <w:sz w:val="24"/>
                  <w:szCs w:val="24"/>
                  <w:lang w:eastAsia="en-GB"/>
                </w:rPr>
                <w:t>https://www.towerhamlets.gov.uk/lgnl/environment_and_waste/environmental_health/pollution/air_quality/Air_quality_information_and_campaigns/Anti-idling-action-days-and-volunteering.aspx</w:t>
              </w:r>
            </w:hyperlink>
          </w:p>
          <w:p w14:paraId="2EEBF575"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4B6CD451"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658CE0ED"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08249F80" w14:textId="77777777" w:rsidR="00131752" w:rsidRPr="002B62CD" w:rsidRDefault="00131752" w:rsidP="00C5650E">
            <w:pPr>
              <w:spacing w:after="0" w:line="240" w:lineRule="auto"/>
              <w:rPr>
                <w:rFonts w:ascii="Raleway" w:eastAsia="Times New Roman" w:hAnsi="Raleway" w:cstheme="minorHAnsi"/>
                <w:sz w:val="24"/>
                <w:szCs w:val="24"/>
                <w:lang w:eastAsia="en-GB"/>
              </w:rPr>
            </w:pPr>
          </w:p>
          <w:p w14:paraId="4FF4EA53" w14:textId="76AB1996" w:rsidR="00131752" w:rsidRPr="002B62CD" w:rsidRDefault="00131752"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A list of schools in the scheme are English Martyrs, </w:t>
            </w:r>
            <w:proofErr w:type="spellStart"/>
            <w:r w:rsidRPr="002B62CD">
              <w:rPr>
                <w:rFonts w:ascii="Raleway" w:eastAsia="Times New Roman" w:hAnsi="Raleway" w:cstheme="minorHAnsi"/>
                <w:sz w:val="24"/>
                <w:szCs w:val="24"/>
                <w:lang w:eastAsia="en-GB"/>
              </w:rPr>
              <w:t>Bluegate</w:t>
            </w:r>
            <w:proofErr w:type="spellEnd"/>
            <w:r w:rsidRPr="002B62CD">
              <w:rPr>
                <w:rFonts w:ascii="Raleway" w:eastAsia="Times New Roman" w:hAnsi="Raleway" w:cstheme="minorHAnsi"/>
                <w:sz w:val="24"/>
                <w:szCs w:val="24"/>
                <w:lang w:eastAsia="en-GB"/>
              </w:rPr>
              <w:t xml:space="preserve"> Fields, Ben Johnson, Harry Roberts, Globe, </w:t>
            </w:r>
            <w:proofErr w:type="spellStart"/>
            <w:r w:rsidRPr="002B62CD">
              <w:rPr>
                <w:rFonts w:ascii="Raleway" w:eastAsia="Times New Roman" w:hAnsi="Raleway" w:cstheme="minorHAnsi"/>
                <w:sz w:val="24"/>
                <w:szCs w:val="24"/>
                <w:lang w:eastAsia="en-GB"/>
              </w:rPr>
              <w:t>Malmesbury</w:t>
            </w:r>
            <w:proofErr w:type="spellEnd"/>
            <w:r w:rsidRPr="002B62CD">
              <w:rPr>
                <w:rFonts w:ascii="Raleway" w:eastAsia="Times New Roman" w:hAnsi="Raleway" w:cstheme="minorHAnsi"/>
                <w:sz w:val="24"/>
                <w:szCs w:val="24"/>
                <w:lang w:eastAsia="en-GB"/>
              </w:rPr>
              <w:t>, Culloden, Elizabeth Selby (Bethnal Green LS), Seven Mills (</w:t>
            </w:r>
            <w:proofErr w:type="spellStart"/>
            <w:r w:rsidRPr="002B62CD">
              <w:rPr>
                <w:rFonts w:ascii="Raleway" w:eastAsia="Times New Roman" w:hAnsi="Raleway" w:cstheme="minorHAnsi"/>
                <w:sz w:val="24"/>
                <w:szCs w:val="24"/>
                <w:lang w:eastAsia="en-GB"/>
              </w:rPr>
              <w:t>Barkenine</w:t>
            </w:r>
            <w:proofErr w:type="spellEnd"/>
            <w:r w:rsidRPr="002B62CD">
              <w:rPr>
                <w:rFonts w:ascii="Raleway" w:eastAsia="Times New Roman" w:hAnsi="Raleway" w:cstheme="minorHAnsi"/>
                <w:sz w:val="24"/>
                <w:szCs w:val="24"/>
                <w:lang w:eastAsia="en-GB"/>
              </w:rPr>
              <w:t xml:space="preserve"> LS), Virginia (Bethnal Green LS), </w:t>
            </w:r>
            <w:proofErr w:type="spellStart"/>
            <w:r w:rsidRPr="002B62CD">
              <w:rPr>
                <w:rFonts w:ascii="Raleway" w:eastAsia="Times New Roman" w:hAnsi="Raleway" w:cstheme="minorHAnsi"/>
                <w:sz w:val="24"/>
                <w:szCs w:val="24"/>
                <w:lang w:eastAsia="en-GB"/>
              </w:rPr>
              <w:t>Marner</w:t>
            </w:r>
            <w:proofErr w:type="spellEnd"/>
            <w:r w:rsidRPr="002B62CD">
              <w:rPr>
                <w:rFonts w:ascii="Raleway" w:eastAsia="Times New Roman" w:hAnsi="Raleway" w:cstheme="minorHAnsi"/>
                <w:sz w:val="24"/>
                <w:szCs w:val="24"/>
                <w:lang w:eastAsia="en-GB"/>
              </w:rPr>
              <w:t xml:space="preserve">, Cayley, Old Palace, Cubitt Town, Bonner, St Luke's, Canary Wharf College, </w:t>
            </w:r>
            <w:proofErr w:type="spellStart"/>
            <w:r w:rsidRPr="002B62CD">
              <w:rPr>
                <w:rFonts w:ascii="Raleway" w:eastAsia="Times New Roman" w:hAnsi="Raleway" w:cstheme="minorHAnsi"/>
                <w:sz w:val="24"/>
                <w:szCs w:val="24"/>
                <w:lang w:eastAsia="en-GB"/>
              </w:rPr>
              <w:t>Chisenhale</w:t>
            </w:r>
            <w:proofErr w:type="spellEnd"/>
            <w:r w:rsidRPr="002B62CD">
              <w:rPr>
                <w:rFonts w:ascii="Raleway" w:eastAsia="Times New Roman" w:hAnsi="Raleway" w:cstheme="minorHAnsi"/>
                <w:sz w:val="24"/>
                <w:szCs w:val="24"/>
                <w:lang w:eastAsia="en-GB"/>
              </w:rPr>
              <w:t xml:space="preserve">, Old Ford (Bow LS), Harry Gosling, John </w:t>
            </w:r>
            <w:proofErr w:type="spellStart"/>
            <w:r w:rsidRPr="002B62CD">
              <w:rPr>
                <w:rFonts w:ascii="Raleway" w:eastAsia="Times New Roman" w:hAnsi="Raleway" w:cstheme="minorHAnsi"/>
                <w:sz w:val="24"/>
                <w:szCs w:val="24"/>
                <w:lang w:eastAsia="en-GB"/>
              </w:rPr>
              <w:t>Scurr</w:t>
            </w:r>
            <w:proofErr w:type="spellEnd"/>
            <w:r w:rsidRPr="002B62CD">
              <w:rPr>
                <w:rFonts w:ascii="Raleway" w:eastAsia="Times New Roman" w:hAnsi="Raleway" w:cstheme="minorHAnsi"/>
                <w:sz w:val="24"/>
                <w:szCs w:val="24"/>
                <w:lang w:eastAsia="en-GB"/>
              </w:rPr>
              <w:t xml:space="preserve">, Clara Grant, Arnhem Wharf, </w:t>
            </w:r>
            <w:proofErr w:type="spellStart"/>
            <w:r w:rsidRPr="002B62CD">
              <w:rPr>
                <w:rFonts w:ascii="Raleway" w:eastAsia="Times New Roman" w:hAnsi="Raleway" w:cstheme="minorHAnsi"/>
                <w:sz w:val="24"/>
                <w:szCs w:val="24"/>
                <w:lang w:eastAsia="en-GB"/>
              </w:rPr>
              <w:t>Lawdale</w:t>
            </w:r>
            <w:proofErr w:type="spellEnd"/>
            <w:r w:rsidRPr="002B62CD">
              <w:rPr>
                <w:rFonts w:ascii="Raleway" w:eastAsia="Times New Roman" w:hAnsi="Raleway" w:cstheme="minorHAnsi"/>
                <w:sz w:val="24"/>
                <w:szCs w:val="24"/>
                <w:lang w:eastAsia="en-GB"/>
              </w:rPr>
              <w:t xml:space="preserve">, Phoenix Upper School, </w:t>
            </w:r>
            <w:proofErr w:type="spellStart"/>
            <w:r w:rsidRPr="002B62CD">
              <w:rPr>
                <w:rFonts w:ascii="Raleway" w:eastAsia="Times New Roman" w:hAnsi="Raleway" w:cstheme="minorHAnsi"/>
                <w:sz w:val="24"/>
                <w:szCs w:val="24"/>
                <w:lang w:eastAsia="en-GB"/>
              </w:rPr>
              <w:t>Stebon</w:t>
            </w:r>
            <w:proofErr w:type="spellEnd"/>
            <w:r w:rsidRPr="002B62CD">
              <w:rPr>
                <w:rFonts w:ascii="Raleway" w:eastAsia="Times New Roman" w:hAnsi="Raleway" w:cstheme="minorHAnsi"/>
                <w:sz w:val="24"/>
                <w:szCs w:val="24"/>
                <w:lang w:eastAsia="en-GB"/>
              </w:rPr>
              <w:t xml:space="preserve"> / St Pauls, Marion Richardson, Hague, Stuart </w:t>
            </w:r>
            <w:proofErr w:type="spellStart"/>
            <w:r w:rsidRPr="002B62CD">
              <w:rPr>
                <w:rFonts w:ascii="Raleway" w:eastAsia="Times New Roman" w:hAnsi="Raleway" w:cstheme="minorHAnsi"/>
                <w:sz w:val="24"/>
                <w:szCs w:val="24"/>
                <w:lang w:eastAsia="en-GB"/>
              </w:rPr>
              <w:t>Headlam</w:t>
            </w:r>
            <w:proofErr w:type="spellEnd"/>
            <w:r w:rsidRPr="002B62CD">
              <w:rPr>
                <w:rFonts w:ascii="Raleway" w:eastAsia="Times New Roman" w:hAnsi="Raleway" w:cstheme="minorHAnsi"/>
                <w:sz w:val="24"/>
                <w:szCs w:val="24"/>
                <w:lang w:eastAsia="en-GB"/>
              </w:rPr>
              <w:t>, St Edmunds, Harbinger, St Saviours, Wellington with more to follow.</w:t>
            </w:r>
          </w:p>
        </w:tc>
      </w:tr>
      <w:tr w:rsidR="002B62CD" w:rsidRPr="002B62CD" w14:paraId="15B92FD8" w14:textId="77777777" w:rsidTr="00C5650E">
        <w:trPr>
          <w:trHeight w:val="2040"/>
        </w:trPr>
        <w:tc>
          <w:tcPr>
            <w:tcW w:w="562" w:type="dxa"/>
            <w:shd w:val="clear" w:color="auto" w:fill="auto"/>
          </w:tcPr>
          <w:p w14:paraId="54B865C7" w14:textId="1771374F" w:rsidR="005A4D4B" w:rsidRPr="002B62CD" w:rsidRDefault="0020725A"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17</w:t>
            </w:r>
          </w:p>
        </w:tc>
        <w:tc>
          <w:tcPr>
            <w:tcW w:w="2410" w:type="dxa"/>
            <w:shd w:val="clear" w:color="auto" w:fill="auto"/>
          </w:tcPr>
          <w:p w14:paraId="31D6A96C" w14:textId="589DE0F9" w:rsidR="005A4D4B" w:rsidRPr="002B62CD" w:rsidRDefault="00885D00"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Tackle issues with emissions from Canal Boats</w:t>
            </w:r>
          </w:p>
        </w:tc>
        <w:tc>
          <w:tcPr>
            <w:tcW w:w="1418" w:type="dxa"/>
            <w:shd w:val="clear" w:color="auto" w:fill="auto"/>
          </w:tcPr>
          <w:p w14:paraId="1A7BA3D6" w14:textId="67B746B0" w:rsidR="005A4D4B" w:rsidRPr="002B62CD" w:rsidRDefault="00DA3496"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Pollution</w:t>
            </w:r>
          </w:p>
        </w:tc>
        <w:tc>
          <w:tcPr>
            <w:tcW w:w="1275" w:type="dxa"/>
            <w:shd w:val="clear" w:color="auto" w:fill="auto"/>
          </w:tcPr>
          <w:p w14:paraId="55CD6994" w14:textId="727A971C" w:rsidR="005A4D4B" w:rsidRPr="002B62CD" w:rsidRDefault="00DA3496"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Low-High</w:t>
            </w:r>
          </w:p>
        </w:tc>
        <w:tc>
          <w:tcPr>
            <w:tcW w:w="2552" w:type="dxa"/>
            <w:shd w:val="clear" w:color="auto" w:fill="auto"/>
          </w:tcPr>
          <w:p w14:paraId="631F16AC" w14:textId="77777777" w:rsidR="00A21642" w:rsidRPr="002B62CD" w:rsidRDefault="00A21642" w:rsidP="00A21642">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LAEI 2019 data shows domestic wood burning accounts for 1% of PM10 and 3% of PM2.5 emissions in the Borough but it is a concern for residents and people using the canal towpaths.</w:t>
            </w:r>
          </w:p>
          <w:p w14:paraId="3AB59DBA" w14:textId="77777777" w:rsidR="00A21642" w:rsidRPr="002B62CD" w:rsidRDefault="00A21642" w:rsidP="00A21642">
            <w:pPr>
              <w:spacing w:after="0" w:line="240" w:lineRule="auto"/>
              <w:rPr>
                <w:rFonts w:ascii="Raleway" w:eastAsia="Raleway" w:hAnsi="Raleway" w:cs="Raleway"/>
                <w:sz w:val="24"/>
                <w:szCs w:val="24"/>
                <w:lang w:eastAsia="en-GB"/>
              </w:rPr>
            </w:pPr>
          </w:p>
          <w:p w14:paraId="6470A8DB" w14:textId="77777777" w:rsidR="00A21642" w:rsidRPr="002B62CD" w:rsidRDefault="00A21642" w:rsidP="00A21642">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No specific emission reduction but useful to raise awareness</w:t>
            </w:r>
          </w:p>
          <w:p w14:paraId="510AD3EA" w14:textId="77777777" w:rsidR="00A21642" w:rsidRPr="002B62CD" w:rsidRDefault="00A21642" w:rsidP="00A21642">
            <w:pPr>
              <w:spacing w:after="0" w:line="240" w:lineRule="auto"/>
              <w:rPr>
                <w:rFonts w:ascii="Raleway" w:eastAsia="Raleway" w:hAnsi="Raleway" w:cs="Raleway"/>
                <w:sz w:val="24"/>
                <w:szCs w:val="24"/>
                <w:lang w:eastAsia="en-GB"/>
              </w:rPr>
            </w:pPr>
          </w:p>
          <w:p w14:paraId="073DD644" w14:textId="2770A99A" w:rsidR="005A4D4B" w:rsidRPr="002B62CD" w:rsidRDefault="00A21642" w:rsidP="00A21642">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Expected emissions/concentrations benefit = 1</w:t>
            </w:r>
          </w:p>
        </w:tc>
        <w:tc>
          <w:tcPr>
            <w:tcW w:w="1417" w:type="dxa"/>
            <w:shd w:val="clear" w:color="auto" w:fill="auto"/>
          </w:tcPr>
          <w:p w14:paraId="74BFC855" w14:textId="48BAC3DF" w:rsidR="005A4D4B" w:rsidRPr="002B62CD" w:rsidRDefault="008A204E"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1985" w:type="dxa"/>
            <w:shd w:val="clear" w:color="auto" w:fill="auto"/>
          </w:tcPr>
          <w:p w14:paraId="7D0BF13C" w14:textId="4FFD41F4" w:rsidR="005A4D4B" w:rsidRPr="002B62CD" w:rsidRDefault="008A204E"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Ongoing</w:t>
            </w:r>
          </w:p>
        </w:tc>
        <w:tc>
          <w:tcPr>
            <w:tcW w:w="4536" w:type="dxa"/>
            <w:shd w:val="clear" w:color="auto" w:fill="auto"/>
          </w:tcPr>
          <w:p w14:paraId="2F554483" w14:textId="77777777" w:rsidR="00012EE9" w:rsidRPr="002B62CD" w:rsidRDefault="00012EE9" w:rsidP="00012EE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Subject to securing funding and outcome of public consultation, we will explore the feasibility of bringing moored vessels such as canal boats into scope of smoke control area (SCA). </w:t>
            </w:r>
          </w:p>
          <w:p w14:paraId="75322BAE" w14:textId="77777777" w:rsidR="00012EE9" w:rsidRPr="002B62CD" w:rsidRDefault="00012EE9" w:rsidP="00012EE9">
            <w:pPr>
              <w:spacing w:after="0" w:line="240" w:lineRule="auto"/>
              <w:rPr>
                <w:rFonts w:ascii="Raleway" w:eastAsia="Times New Roman" w:hAnsi="Raleway"/>
                <w:sz w:val="24"/>
                <w:szCs w:val="24"/>
                <w:lang w:eastAsia="en-GB"/>
              </w:rPr>
            </w:pPr>
          </w:p>
          <w:p w14:paraId="20C2A71A" w14:textId="77777777" w:rsidR="00012EE9" w:rsidRPr="002B62CD" w:rsidRDefault="00012EE9" w:rsidP="00012EE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carry out a public consultation and look at the feasibility of including canal boats into SCA scope by end of 2024.  This will depend on when DEFRA produces guidance on this and whether funding could be secured.</w:t>
            </w:r>
          </w:p>
          <w:p w14:paraId="669151B5" w14:textId="77777777" w:rsidR="00012EE9" w:rsidRPr="002B62CD" w:rsidRDefault="00012EE9" w:rsidP="00012EE9">
            <w:pPr>
              <w:spacing w:after="0" w:line="240" w:lineRule="auto"/>
              <w:rPr>
                <w:rFonts w:ascii="Raleway" w:eastAsia="Times New Roman" w:hAnsi="Raleway"/>
                <w:sz w:val="24"/>
                <w:szCs w:val="24"/>
                <w:lang w:eastAsia="en-GB"/>
              </w:rPr>
            </w:pPr>
          </w:p>
          <w:p w14:paraId="6FF86E9C" w14:textId="77777777" w:rsidR="00012EE9" w:rsidRPr="002B62CD" w:rsidRDefault="00012EE9" w:rsidP="00012EE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carry out an annual winter awareness campaign for boaters to raise awareness of air pollution from burning wood</w:t>
            </w:r>
          </w:p>
          <w:p w14:paraId="28B8390E" w14:textId="77777777" w:rsidR="00012EE9" w:rsidRPr="002B62CD" w:rsidRDefault="00012EE9" w:rsidP="00012EE9">
            <w:pPr>
              <w:spacing w:after="0" w:line="240" w:lineRule="auto"/>
              <w:rPr>
                <w:rFonts w:ascii="Raleway" w:eastAsia="Times New Roman" w:hAnsi="Raleway"/>
                <w:sz w:val="24"/>
                <w:szCs w:val="24"/>
                <w:lang w:eastAsia="en-GB"/>
              </w:rPr>
            </w:pPr>
          </w:p>
          <w:p w14:paraId="3E719498" w14:textId="77777777" w:rsidR="00012EE9" w:rsidRPr="002B62CD" w:rsidRDefault="00012EE9" w:rsidP="00012EE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KPI: Number of boaters engaged per year </w:t>
            </w:r>
          </w:p>
          <w:p w14:paraId="265E6223" w14:textId="77777777" w:rsidR="00012EE9" w:rsidRPr="002B62CD" w:rsidRDefault="00012EE9" w:rsidP="00012EE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 </w:t>
            </w:r>
          </w:p>
          <w:p w14:paraId="0DDF4FE7" w14:textId="77777777" w:rsidR="005A4D4B" w:rsidRPr="002B62CD" w:rsidRDefault="005A4D4B" w:rsidP="00C5650E">
            <w:pPr>
              <w:spacing w:after="0" w:line="240" w:lineRule="auto"/>
              <w:rPr>
                <w:rFonts w:ascii="Raleway" w:eastAsia="Times New Roman" w:hAnsi="Raleway"/>
                <w:sz w:val="24"/>
                <w:szCs w:val="24"/>
                <w:lang w:eastAsia="en-GB"/>
              </w:rPr>
            </w:pPr>
          </w:p>
        </w:tc>
        <w:tc>
          <w:tcPr>
            <w:tcW w:w="5098" w:type="dxa"/>
            <w:shd w:val="clear" w:color="auto" w:fill="auto"/>
          </w:tcPr>
          <w:p w14:paraId="3026F3CC" w14:textId="77777777" w:rsidR="005A4D4B" w:rsidRPr="002B62CD" w:rsidRDefault="005A4D4B" w:rsidP="00C5650E">
            <w:pPr>
              <w:spacing w:after="0" w:line="240" w:lineRule="auto"/>
              <w:rPr>
                <w:rStyle w:val="Hyperlink"/>
                <w:rFonts w:ascii="Raleway" w:eastAsia="Times New Roman" w:hAnsi="Raleway" w:cstheme="minorHAnsi"/>
                <w:color w:val="auto"/>
                <w:sz w:val="24"/>
                <w:szCs w:val="24"/>
                <w:lang w:eastAsia="en-GB"/>
              </w:rPr>
            </w:pPr>
          </w:p>
          <w:p w14:paraId="293AF872" w14:textId="77777777" w:rsidR="0041183E" w:rsidRPr="002B62CD" w:rsidRDefault="0041183E" w:rsidP="0041183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New action following public consultation</w:t>
            </w:r>
          </w:p>
          <w:p w14:paraId="5659E66F" w14:textId="77777777" w:rsidR="0041183E" w:rsidRPr="002B62CD" w:rsidRDefault="0041183E" w:rsidP="0041183E">
            <w:pPr>
              <w:spacing w:after="0" w:line="240" w:lineRule="auto"/>
              <w:rPr>
                <w:rFonts w:ascii="Raleway" w:eastAsia="Times New Roman" w:hAnsi="Raleway"/>
                <w:sz w:val="24"/>
                <w:szCs w:val="24"/>
                <w:lang w:eastAsia="en-GB"/>
              </w:rPr>
            </w:pPr>
          </w:p>
          <w:p w14:paraId="51EA12EE" w14:textId="77777777" w:rsidR="0041183E" w:rsidRPr="002B62CD" w:rsidRDefault="0041183E" w:rsidP="0041183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Changes brought in by the Environment Act 2021 will allow local authorities to bring moored or stationary vessels such as canal boats into the scope of smoke control areas.  However, smoke emissions will be allowed from fuel used by an engine to move or provide electric power to the vessel. </w:t>
            </w:r>
          </w:p>
          <w:p w14:paraId="1BE50FCD" w14:textId="77777777" w:rsidR="0041183E" w:rsidRPr="002B62CD" w:rsidRDefault="0041183E" w:rsidP="0041183E">
            <w:pPr>
              <w:spacing w:after="0" w:line="240" w:lineRule="auto"/>
              <w:rPr>
                <w:rFonts w:ascii="Raleway" w:eastAsia="Times New Roman" w:hAnsi="Raleway"/>
                <w:sz w:val="24"/>
                <w:szCs w:val="24"/>
                <w:lang w:eastAsia="en-GB"/>
              </w:rPr>
            </w:pPr>
          </w:p>
          <w:p w14:paraId="0A911FDD" w14:textId="25D86289" w:rsidR="00293AA9" w:rsidRPr="002B62CD" w:rsidRDefault="0041183E" w:rsidP="00293AA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Local authorities will be required to carry out a public consultation before bringing canal boats into scope of SCA. This is also likely to involve additional expenditure to local authorities as compensation to boat owners may be required to make ‘adaptations’ to boats to make them compliant with the new requirements. Funding source will need to be identified for this. A possible source could be DEFRA air quality fund.  We will</w:t>
            </w:r>
            <w:r w:rsidR="00293AA9" w:rsidRPr="002B62CD">
              <w:rPr>
                <w:rFonts w:ascii="Raleway" w:eastAsia="Times New Roman" w:hAnsi="Raleway"/>
                <w:sz w:val="24"/>
                <w:szCs w:val="24"/>
                <w:lang w:eastAsia="en-GB"/>
              </w:rPr>
              <w:t xml:space="preserve"> look at working jointly with our neighbouring Boroughs on this. </w:t>
            </w:r>
          </w:p>
          <w:p w14:paraId="7C802312" w14:textId="77777777" w:rsidR="00293AA9" w:rsidRPr="002B62CD" w:rsidRDefault="00293AA9" w:rsidP="00293AA9">
            <w:pPr>
              <w:spacing w:after="0" w:line="240" w:lineRule="auto"/>
              <w:rPr>
                <w:rFonts w:ascii="Raleway" w:eastAsia="Times New Roman" w:hAnsi="Raleway"/>
                <w:sz w:val="24"/>
                <w:szCs w:val="24"/>
                <w:lang w:eastAsia="en-GB"/>
              </w:rPr>
            </w:pPr>
          </w:p>
          <w:p w14:paraId="5ACE55CF" w14:textId="77777777" w:rsidR="00293AA9" w:rsidRPr="002B62CD" w:rsidRDefault="00293AA9" w:rsidP="00293AA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Defra will be producing guidance for local authorities on how to create or change a smoke control area and bringing moored vessels into scope of smoke control area. </w:t>
            </w:r>
          </w:p>
          <w:p w14:paraId="38BED22C" w14:textId="77777777" w:rsidR="00293AA9" w:rsidRPr="002B62CD" w:rsidRDefault="00293AA9" w:rsidP="00293AA9">
            <w:pPr>
              <w:spacing w:after="0" w:line="240" w:lineRule="auto"/>
              <w:rPr>
                <w:rFonts w:ascii="Raleway" w:eastAsia="Times New Roman" w:hAnsi="Raleway"/>
                <w:sz w:val="24"/>
                <w:szCs w:val="24"/>
                <w:lang w:eastAsia="en-GB"/>
              </w:rPr>
            </w:pPr>
          </w:p>
          <w:p w14:paraId="0B91B203" w14:textId="77777777" w:rsidR="00293AA9" w:rsidRPr="002B62CD" w:rsidRDefault="00293AA9" w:rsidP="00293AA9">
            <w:pPr>
              <w:spacing w:after="0" w:line="240" w:lineRule="auto"/>
              <w:rPr>
                <w:rFonts w:ascii="Raleway" w:hAnsi="Raleway"/>
                <w:sz w:val="24"/>
                <w:szCs w:val="24"/>
              </w:rPr>
            </w:pPr>
            <w:r w:rsidRPr="002B62CD">
              <w:rPr>
                <w:rFonts w:ascii="Raleway" w:eastAsia="Times New Roman" w:hAnsi="Raleway"/>
                <w:sz w:val="24"/>
                <w:szCs w:val="24"/>
                <w:lang w:eastAsia="en-GB"/>
              </w:rPr>
              <w:t>A smoke control area is an area where people and businesses must not emit a substantial amount of smoke from a chimney, buy or sell unauthorised fuel for use in a smoke control area unless it’s used in an ‘exempt’ appliance (appliances which are approved for use in smoke control areas).</w:t>
            </w:r>
          </w:p>
          <w:p w14:paraId="6F66D043" w14:textId="77777777" w:rsidR="00293AA9" w:rsidRPr="002B62CD" w:rsidRDefault="00293AA9" w:rsidP="00293AA9">
            <w:pPr>
              <w:spacing w:after="0" w:line="240" w:lineRule="auto"/>
              <w:rPr>
                <w:rFonts w:ascii="Raleway" w:eastAsia="Times New Roman" w:hAnsi="Raleway"/>
                <w:sz w:val="24"/>
                <w:szCs w:val="24"/>
                <w:lang w:eastAsia="en-GB"/>
              </w:rPr>
            </w:pPr>
          </w:p>
          <w:p w14:paraId="56509CDD" w14:textId="77777777" w:rsidR="00293AA9" w:rsidRPr="002B62CD" w:rsidRDefault="00293AA9" w:rsidP="00293AA9">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Links with action 8(a)</w:t>
            </w:r>
          </w:p>
          <w:p w14:paraId="6D9EB44E" w14:textId="77777777" w:rsidR="00293AA9" w:rsidRPr="002B62CD" w:rsidRDefault="00293AA9" w:rsidP="00293AA9">
            <w:pPr>
              <w:spacing w:after="0" w:line="240" w:lineRule="auto"/>
              <w:rPr>
                <w:rFonts w:ascii="Raleway" w:eastAsia="Times New Roman" w:hAnsi="Raleway"/>
                <w:sz w:val="24"/>
                <w:szCs w:val="24"/>
                <w:lang w:eastAsia="en-GB"/>
              </w:rPr>
            </w:pPr>
          </w:p>
          <w:p w14:paraId="7B4EB66B" w14:textId="7C78155C" w:rsidR="0041183E" w:rsidRPr="002B62CD" w:rsidRDefault="0041183E" w:rsidP="0041183E">
            <w:pPr>
              <w:ind w:firstLine="720"/>
              <w:rPr>
                <w:rFonts w:ascii="Raleway" w:eastAsia="Times New Roman" w:hAnsi="Raleway" w:cstheme="minorHAnsi"/>
                <w:sz w:val="24"/>
                <w:szCs w:val="24"/>
                <w:lang w:eastAsia="en-GB"/>
              </w:rPr>
            </w:pPr>
          </w:p>
        </w:tc>
      </w:tr>
      <w:tr w:rsidR="002B62CD" w:rsidRPr="002B62CD" w14:paraId="65F08277" w14:textId="77777777" w:rsidTr="00C5650E">
        <w:trPr>
          <w:trHeight w:val="1139"/>
        </w:trPr>
        <w:tc>
          <w:tcPr>
            <w:tcW w:w="562" w:type="dxa"/>
            <w:shd w:val="clear" w:color="auto" w:fill="auto"/>
          </w:tcPr>
          <w:p w14:paraId="7C6D2671" w14:textId="443C906E" w:rsidR="005A4D4B" w:rsidRPr="002B62CD" w:rsidRDefault="00293AA9" w:rsidP="00C5650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18</w:t>
            </w:r>
          </w:p>
        </w:tc>
        <w:tc>
          <w:tcPr>
            <w:tcW w:w="2410" w:type="dxa"/>
            <w:shd w:val="clear" w:color="auto" w:fill="auto"/>
          </w:tcPr>
          <w:p w14:paraId="760CD7E6" w14:textId="7EB7EF5A" w:rsidR="005A4D4B" w:rsidRPr="002B62CD" w:rsidRDefault="009D18B7"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Develop and implement a communications strategy for disseminating air quality information in the Borough to raise awareness of the impacts of poor air quality and encourage behaviour change</w:t>
            </w:r>
          </w:p>
        </w:tc>
        <w:tc>
          <w:tcPr>
            <w:tcW w:w="1418" w:type="dxa"/>
            <w:shd w:val="clear" w:color="auto" w:fill="auto"/>
          </w:tcPr>
          <w:p w14:paraId="5DC88AC2" w14:textId="1BDEE9E4" w:rsidR="005A4D4B" w:rsidRPr="002B62CD" w:rsidRDefault="002A789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Communications</w:t>
            </w:r>
          </w:p>
        </w:tc>
        <w:tc>
          <w:tcPr>
            <w:tcW w:w="1275" w:type="dxa"/>
            <w:shd w:val="clear" w:color="auto" w:fill="auto"/>
          </w:tcPr>
          <w:p w14:paraId="718029F6" w14:textId="691B2F26" w:rsidR="005A4D4B" w:rsidRPr="002B62CD" w:rsidRDefault="002A789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2552" w:type="dxa"/>
            <w:shd w:val="clear" w:color="auto" w:fill="auto"/>
          </w:tcPr>
          <w:p w14:paraId="34DF3934" w14:textId="07D30F9A" w:rsidR="005A4D4B" w:rsidRPr="002B62CD" w:rsidRDefault="000518D7" w:rsidP="00C5650E">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Indirect impact on emissions through awareness raising and model shift</w:t>
            </w:r>
          </w:p>
        </w:tc>
        <w:tc>
          <w:tcPr>
            <w:tcW w:w="1417" w:type="dxa"/>
            <w:shd w:val="clear" w:color="auto" w:fill="auto"/>
          </w:tcPr>
          <w:p w14:paraId="72A245DF" w14:textId="4D9A9491" w:rsidR="005A4D4B" w:rsidRPr="002B62CD" w:rsidRDefault="002A789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037D2FEE" w14:textId="21D3D896" w:rsidR="005A4D4B" w:rsidRPr="002B62CD" w:rsidRDefault="002A789A"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Ongoing </w:t>
            </w:r>
          </w:p>
        </w:tc>
        <w:tc>
          <w:tcPr>
            <w:tcW w:w="4536" w:type="dxa"/>
            <w:shd w:val="clear" w:color="auto" w:fill="auto"/>
          </w:tcPr>
          <w:p w14:paraId="5C9E2A4D" w14:textId="4AB6FB4E" w:rsidR="005A4D4B" w:rsidRPr="002B62CD" w:rsidRDefault="00390F04" w:rsidP="00C5650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carry out an annual awareness campaign.</w:t>
            </w:r>
          </w:p>
        </w:tc>
        <w:tc>
          <w:tcPr>
            <w:tcW w:w="5098" w:type="dxa"/>
            <w:shd w:val="clear" w:color="auto" w:fill="auto"/>
          </w:tcPr>
          <w:p w14:paraId="49B8F0F5" w14:textId="77777777" w:rsidR="00181B47" w:rsidRPr="002B62CD" w:rsidRDefault="00181B47" w:rsidP="00181B47">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New action following public consultation.</w:t>
            </w:r>
          </w:p>
          <w:p w14:paraId="5700D359" w14:textId="77777777" w:rsidR="00181B47" w:rsidRPr="002B62CD" w:rsidRDefault="00181B47" w:rsidP="00181B47">
            <w:pPr>
              <w:spacing w:after="0" w:line="240" w:lineRule="auto"/>
              <w:rPr>
                <w:rFonts w:ascii="Raleway" w:eastAsia="Times New Roman" w:hAnsi="Raleway"/>
                <w:sz w:val="24"/>
                <w:szCs w:val="24"/>
                <w:lang w:eastAsia="en-GB"/>
              </w:rPr>
            </w:pPr>
          </w:p>
          <w:p w14:paraId="6E74BC80" w14:textId="77777777" w:rsidR="005A4D4B" w:rsidRPr="002B62CD" w:rsidRDefault="00181B47" w:rsidP="00181B47">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Addresses consultation feedback where majority of responders said the Council’s communication on air pollution is not ‘very well’ or ‘not well at all’ and that the Council should implement campaigns to raise air quality awareness.  </w:t>
            </w:r>
            <w:r w:rsidRPr="002B62CD">
              <w:br/>
            </w:r>
            <w:r w:rsidRPr="002B62CD">
              <w:br/>
            </w:r>
            <w:r w:rsidRPr="002B62CD">
              <w:rPr>
                <w:rFonts w:ascii="Raleway" w:eastAsia="Times New Roman" w:hAnsi="Raleway"/>
                <w:sz w:val="24"/>
                <w:szCs w:val="24"/>
                <w:lang w:eastAsia="en-GB"/>
              </w:rPr>
              <w:t xml:space="preserve">Also addresses recommendations from the Coroner’s Prevention of Future Deaths report after the death of Ella </w:t>
            </w:r>
            <w:proofErr w:type="spellStart"/>
            <w:r w:rsidRPr="002B62CD">
              <w:rPr>
                <w:rFonts w:ascii="Raleway" w:eastAsia="Times New Roman" w:hAnsi="Raleway"/>
                <w:sz w:val="24"/>
                <w:szCs w:val="24"/>
                <w:lang w:eastAsia="en-GB"/>
              </w:rPr>
              <w:t>Kissi-Debrah</w:t>
            </w:r>
            <w:proofErr w:type="spellEnd"/>
            <w:r w:rsidRPr="002B62CD">
              <w:rPr>
                <w:rFonts w:ascii="Raleway" w:eastAsia="Times New Roman" w:hAnsi="Raleway"/>
                <w:sz w:val="24"/>
                <w:szCs w:val="24"/>
                <w:lang w:eastAsia="en-GB"/>
              </w:rPr>
              <w:t xml:space="preserve"> in terms of increasing awareness of air pollution</w:t>
            </w:r>
          </w:p>
          <w:p w14:paraId="6634BEC3" w14:textId="77777777" w:rsidR="00181B47" w:rsidRPr="002B62CD" w:rsidRDefault="00181B47" w:rsidP="00181B47">
            <w:pPr>
              <w:spacing w:after="0" w:line="240" w:lineRule="auto"/>
              <w:rPr>
                <w:rFonts w:ascii="Raleway" w:eastAsia="Times New Roman" w:hAnsi="Raleway"/>
                <w:sz w:val="24"/>
                <w:szCs w:val="24"/>
                <w:lang w:eastAsia="en-GB"/>
              </w:rPr>
            </w:pPr>
          </w:p>
          <w:p w14:paraId="3AC9ACA1" w14:textId="0F706739" w:rsidR="00181B47" w:rsidRPr="002B62CD" w:rsidRDefault="00181B47" w:rsidP="00181B47">
            <w:pPr>
              <w:spacing w:after="0" w:line="240" w:lineRule="auto"/>
              <w:rPr>
                <w:rFonts w:ascii="Raleway" w:eastAsia="Times New Roman" w:hAnsi="Raleway"/>
                <w:sz w:val="24"/>
                <w:szCs w:val="24"/>
                <w:lang w:eastAsia="en-GB"/>
              </w:rPr>
            </w:pPr>
          </w:p>
        </w:tc>
      </w:tr>
    </w:tbl>
    <w:p w14:paraId="3F1FCA18" w14:textId="4198C247" w:rsidR="005A4D4B" w:rsidRPr="002B62CD" w:rsidRDefault="005A4D4B" w:rsidP="006D5525">
      <w:pPr>
        <w:suppressAutoHyphens/>
        <w:spacing w:after="0" w:line="240" w:lineRule="auto"/>
        <w:rPr>
          <w:rFonts w:ascii="Raleway" w:hAnsi="Raleway" w:cstheme="minorHAnsi"/>
          <w:b/>
          <w:sz w:val="24"/>
          <w:szCs w:val="24"/>
          <w:u w:val="single"/>
        </w:rPr>
      </w:pPr>
    </w:p>
    <w:p w14:paraId="4559A8EB" w14:textId="1BB21A69" w:rsidR="005A4D4B" w:rsidRPr="002B62CD" w:rsidRDefault="005A4D4B" w:rsidP="006D5525">
      <w:pPr>
        <w:suppressAutoHyphens/>
        <w:spacing w:after="0" w:line="240" w:lineRule="auto"/>
        <w:rPr>
          <w:rFonts w:ascii="Raleway" w:hAnsi="Raleway" w:cstheme="minorHAnsi"/>
          <w:b/>
          <w:sz w:val="24"/>
          <w:szCs w:val="24"/>
          <w:u w:val="single"/>
        </w:rPr>
      </w:pPr>
    </w:p>
    <w:p w14:paraId="548E6570" w14:textId="77777777" w:rsidR="007C2997" w:rsidRPr="002B62CD" w:rsidRDefault="007C2997" w:rsidP="00DC237A">
      <w:pPr>
        <w:pStyle w:val="Heading2"/>
      </w:pPr>
      <w:r w:rsidRPr="002B62CD">
        <w:t>Delivery servicing and freight</w:t>
      </w:r>
    </w:p>
    <w:p w14:paraId="0B575D36" w14:textId="77777777" w:rsidR="007C2997" w:rsidRPr="002B62CD" w:rsidRDefault="007C2997" w:rsidP="006D5525">
      <w:pPr>
        <w:suppressAutoHyphens/>
        <w:spacing w:after="0" w:line="240" w:lineRule="auto"/>
        <w:rPr>
          <w:rFonts w:ascii="Raleway" w:hAnsi="Raleway" w:cstheme="minorHAnsi"/>
          <w:b/>
          <w:sz w:val="24"/>
          <w:szCs w:val="24"/>
          <w:u w:val="single"/>
        </w:rPr>
      </w:pPr>
    </w:p>
    <w:p w14:paraId="08A0ECE7" w14:textId="20AD13B1" w:rsidR="005A4D4B" w:rsidRPr="002B62CD" w:rsidRDefault="005A4D4B" w:rsidP="006D5525">
      <w:pPr>
        <w:suppressAutoHyphens/>
        <w:spacing w:after="0" w:line="240" w:lineRule="auto"/>
        <w:rPr>
          <w:rFonts w:ascii="Raleway" w:hAnsi="Raleway" w:cstheme="minorHAnsi"/>
          <w:b/>
          <w:sz w:val="24"/>
          <w:szCs w:val="24"/>
          <w:u w:val="single"/>
        </w:rPr>
      </w:pPr>
    </w:p>
    <w:tbl>
      <w:tblPr>
        <w:tblStyle w:val="TableGrid"/>
        <w:tblpPr w:leftFromText="180" w:rightFromText="180" w:vertAnchor="text" w:tblpXSpec="right" w:tblpY="1"/>
        <w:tblOverlap w:val="never"/>
        <w:tblW w:w="21253" w:type="dxa"/>
        <w:tblLayout w:type="fixed"/>
        <w:tblLook w:val="04A0" w:firstRow="1" w:lastRow="0" w:firstColumn="1" w:lastColumn="0" w:noHBand="0" w:noVBand="1"/>
      </w:tblPr>
      <w:tblGrid>
        <w:gridCol w:w="562"/>
        <w:gridCol w:w="2410"/>
        <w:gridCol w:w="1418"/>
        <w:gridCol w:w="1275"/>
        <w:gridCol w:w="2552"/>
        <w:gridCol w:w="1417"/>
        <w:gridCol w:w="1985"/>
        <w:gridCol w:w="4536"/>
        <w:gridCol w:w="5098"/>
      </w:tblGrid>
      <w:tr w:rsidR="002B62CD" w:rsidRPr="002B62CD" w14:paraId="222BF980" w14:textId="77777777" w:rsidTr="006773CE">
        <w:trPr>
          <w:cantSplit/>
          <w:trHeight w:val="1392"/>
          <w:tblHeader/>
        </w:trPr>
        <w:tc>
          <w:tcPr>
            <w:tcW w:w="562" w:type="dxa"/>
            <w:hideMark/>
          </w:tcPr>
          <w:p w14:paraId="02D10E5B" w14:textId="77777777" w:rsidR="006773CE" w:rsidRPr="002B62CD" w:rsidRDefault="006773CE" w:rsidP="006773CE">
            <w:pPr>
              <w:spacing w:after="0" w:line="240" w:lineRule="auto"/>
              <w:jc w:val="center"/>
              <w:rPr>
                <w:rFonts w:ascii="Raleway" w:eastAsia="Times New Roman" w:hAnsi="Raleway" w:cstheme="minorHAnsi"/>
                <w:b/>
                <w:bCs/>
                <w:sz w:val="24"/>
                <w:szCs w:val="24"/>
                <w:lang w:eastAsia="en-GB"/>
              </w:rPr>
            </w:pPr>
            <w:bookmarkStart w:id="29" w:name="_Hlk119323161"/>
            <w:r w:rsidRPr="002B62CD">
              <w:rPr>
                <w:rFonts w:ascii="Raleway" w:eastAsia="Times New Roman" w:hAnsi="Raleway" w:cstheme="minorHAnsi"/>
                <w:b/>
                <w:bCs/>
                <w:sz w:val="24"/>
                <w:szCs w:val="24"/>
                <w:lang w:eastAsia="en-GB"/>
              </w:rPr>
              <w:t>ID</w:t>
            </w:r>
          </w:p>
        </w:tc>
        <w:tc>
          <w:tcPr>
            <w:tcW w:w="2410" w:type="dxa"/>
            <w:hideMark/>
          </w:tcPr>
          <w:p w14:paraId="29206259"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Action</w:t>
            </w:r>
          </w:p>
        </w:tc>
        <w:tc>
          <w:tcPr>
            <w:tcW w:w="1418" w:type="dxa"/>
            <w:hideMark/>
          </w:tcPr>
          <w:p w14:paraId="5A69A708"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Responsibility</w:t>
            </w:r>
          </w:p>
        </w:tc>
        <w:tc>
          <w:tcPr>
            <w:tcW w:w="1275" w:type="dxa"/>
            <w:hideMark/>
          </w:tcPr>
          <w:p w14:paraId="2239BF51"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Cost</w:t>
            </w:r>
          </w:p>
        </w:tc>
        <w:tc>
          <w:tcPr>
            <w:tcW w:w="2552" w:type="dxa"/>
            <w:hideMark/>
          </w:tcPr>
          <w:p w14:paraId="1C6D3F00"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 xml:space="preserve">Expected emissions/ concentrations benefit </w:t>
            </w:r>
            <w:r w:rsidRPr="002B62CD">
              <w:rPr>
                <w:rFonts w:ascii="Raleway" w:eastAsia="Times New Roman" w:hAnsi="Raleway" w:cstheme="minorHAnsi"/>
                <w:b/>
                <w:bCs/>
                <w:sz w:val="24"/>
                <w:szCs w:val="24"/>
                <w:lang w:eastAsia="en-GB"/>
              </w:rPr>
              <w:br/>
              <w:t>Low=1; Medium=2; High=3</w:t>
            </w:r>
          </w:p>
        </w:tc>
        <w:tc>
          <w:tcPr>
            <w:tcW w:w="1417" w:type="dxa"/>
            <w:hideMark/>
          </w:tcPr>
          <w:p w14:paraId="26169BCC"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Priority level</w:t>
            </w:r>
          </w:p>
        </w:tc>
        <w:tc>
          <w:tcPr>
            <w:tcW w:w="1985" w:type="dxa"/>
            <w:hideMark/>
          </w:tcPr>
          <w:p w14:paraId="4C63AECF"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Timescale for implementation</w:t>
            </w:r>
          </w:p>
        </w:tc>
        <w:tc>
          <w:tcPr>
            <w:tcW w:w="4536" w:type="dxa"/>
            <w:hideMark/>
          </w:tcPr>
          <w:p w14:paraId="273622E7"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Outputs, targets and KPIs</w:t>
            </w:r>
          </w:p>
        </w:tc>
        <w:tc>
          <w:tcPr>
            <w:tcW w:w="5098" w:type="dxa"/>
            <w:hideMark/>
          </w:tcPr>
          <w:p w14:paraId="62E5BA61" w14:textId="77777777" w:rsidR="006773CE" w:rsidRPr="002B62CD" w:rsidRDefault="006773CE" w:rsidP="006773C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Further information</w:t>
            </w:r>
          </w:p>
        </w:tc>
      </w:tr>
      <w:tr w:rsidR="002B62CD" w:rsidRPr="002B62CD" w14:paraId="648079BE" w14:textId="77777777" w:rsidTr="006773CE">
        <w:trPr>
          <w:cantSplit/>
          <w:trHeight w:val="1262"/>
        </w:trPr>
        <w:tc>
          <w:tcPr>
            <w:tcW w:w="562" w:type="dxa"/>
            <w:shd w:val="clear" w:color="auto" w:fill="auto"/>
          </w:tcPr>
          <w:p w14:paraId="0C0F6A50" w14:textId="3D382BC8" w:rsidR="006773CE" w:rsidRPr="002B62CD" w:rsidRDefault="006773CE" w:rsidP="006773CE">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19</w:t>
            </w:r>
          </w:p>
        </w:tc>
        <w:tc>
          <w:tcPr>
            <w:tcW w:w="2410" w:type="dxa"/>
            <w:shd w:val="clear" w:color="auto" w:fill="auto"/>
          </w:tcPr>
          <w:p w14:paraId="0A9320F5" w14:textId="1151BE44" w:rsidR="006773CE" w:rsidRPr="002B62CD" w:rsidRDefault="00AC6A72"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Updating of procurement policies to reduce pollution from logistics and servicing</w:t>
            </w:r>
            <w:r w:rsidRPr="002B62CD">
              <w:br/>
            </w:r>
            <w:r w:rsidRPr="002B62CD">
              <w:br/>
            </w:r>
            <w:r w:rsidRPr="002B62CD">
              <w:rPr>
                <w:rFonts w:ascii="Raleway" w:eastAsia="Times New Roman" w:hAnsi="Raleway"/>
                <w:sz w:val="24"/>
                <w:szCs w:val="24"/>
                <w:lang w:eastAsia="en-GB"/>
              </w:rPr>
              <w:t>(GLA Foundation Action)</w:t>
            </w:r>
          </w:p>
        </w:tc>
        <w:tc>
          <w:tcPr>
            <w:tcW w:w="1418" w:type="dxa"/>
            <w:shd w:val="clear" w:color="auto" w:fill="auto"/>
          </w:tcPr>
          <w:p w14:paraId="3FD5BC13" w14:textId="1427A6C5" w:rsidR="006773CE" w:rsidRPr="002B62CD" w:rsidRDefault="00292B53"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Procurement </w:t>
            </w:r>
          </w:p>
        </w:tc>
        <w:tc>
          <w:tcPr>
            <w:tcW w:w="1275" w:type="dxa"/>
            <w:shd w:val="clear" w:color="auto" w:fill="auto"/>
          </w:tcPr>
          <w:p w14:paraId="059CFF7F" w14:textId="61D55A00" w:rsidR="006773CE" w:rsidRPr="002B62CD" w:rsidRDefault="00292B53"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Low-Medium</w:t>
            </w:r>
          </w:p>
        </w:tc>
        <w:tc>
          <w:tcPr>
            <w:tcW w:w="2552" w:type="dxa"/>
            <w:shd w:val="clear" w:color="auto" w:fill="auto"/>
          </w:tcPr>
          <w:p w14:paraId="003059DD" w14:textId="7EF9768B" w:rsidR="006773CE" w:rsidRPr="002B62CD" w:rsidRDefault="00CC09B5"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Moderate emission reductions</w:t>
            </w:r>
          </w:p>
        </w:tc>
        <w:tc>
          <w:tcPr>
            <w:tcW w:w="1417" w:type="dxa"/>
            <w:shd w:val="clear" w:color="auto" w:fill="auto"/>
          </w:tcPr>
          <w:p w14:paraId="59F41A8C" w14:textId="217B0049" w:rsidR="006773CE" w:rsidRPr="002B62CD" w:rsidRDefault="00292B53"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1985" w:type="dxa"/>
            <w:shd w:val="clear" w:color="auto" w:fill="auto"/>
          </w:tcPr>
          <w:p w14:paraId="04AB4D99" w14:textId="1780A399" w:rsidR="006773CE" w:rsidRPr="002B62CD" w:rsidRDefault="00292B53" w:rsidP="006773CE">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Data from procurement</w:t>
            </w:r>
          </w:p>
        </w:tc>
        <w:tc>
          <w:tcPr>
            <w:tcW w:w="4536" w:type="dxa"/>
            <w:shd w:val="clear" w:color="auto" w:fill="auto"/>
          </w:tcPr>
          <w:p w14:paraId="75E36EF5" w14:textId="36614FE9" w:rsidR="006773CE" w:rsidRPr="002B62CD" w:rsidRDefault="00AC527E" w:rsidP="006773CE">
            <w:pPr>
              <w:spacing w:after="0" w:line="240" w:lineRule="auto"/>
              <w:rPr>
                <w:rFonts w:ascii="Raleway" w:eastAsia="Raleway" w:hAnsi="Raleway" w:cs="Raleway"/>
                <w:sz w:val="24"/>
                <w:szCs w:val="24"/>
                <w:lang w:eastAsia="en-GB"/>
              </w:rPr>
            </w:pPr>
            <w:r w:rsidRPr="002B62CD">
              <w:rPr>
                <w:rFonts w:ascii="Raleway" w:eastAsia="Times New Roman" w:hAnsi="Raleway"/>
                <w:sz w:val="24"/>
                <w:szCs w:val="24"/>
                <w:lang w:eastAsia="en-GB"/>
              </w:rPr>
              <w:t>We will update our procurement policy by end of 2023</w:t>
            </w:r>
          </w:p>
        </w:tc>
        <w:tc>
          <w:tcPr>
            <w:tcW w:w="5098" w:type="dxa"/>
            <w:shd w:val="clear" w:color="auto" w:fill="auto"/>
          </w:tcPr>
          <w:p w14:paraId="31249BF9" w14:textId="2087C204" w:rsidR="006773CE" w:rsidRPr="002B62CD" w:rsidRDefault="006773CE" w:rsidP="006773CE">
            <w:pPr>
              <w:spacing w:after="0" w:line="240" w:lineRule="auto"/>
              <w:rPr>
                <w:rFonts w:ascii="Raleway" w:eastAsia="Times New Roman" w:hAnsi="Raleway"/>
                <w:sz w:val="24"/>
                <w:szCs w:val="24"/>
                <w:lang w:eastAsia="en-GB"/>
              </w:rPr>
            </w:pPr>
          </w:p>
        </w:tc>
      </w:tr>
      <w:tr w:rsidR="002B62CD" w:rsidRPr="002B62CD" w14:paraId="725E2387" w14:textId="77777777" w:rsidTr="006773CE">
        <w:trPr>
          <w:cantSplit/>
          <w:trHeight w:val="1575"/>
        </w:trPr>
        <w:tc>
          <w:tcPr>
            <w:tcW w:w="562" w:type="dxa"/>
            <w:shd w:val="clear" w:color="auto" w:fill="auto"/>
          </w:tcPr>
          <w:p w14:paraId="6FA135C7" w14:textId="6251CA0E" w:rsidR="006773CE" w:rsidRPr="002B62CD" w:rsidRDefault="00AB7D49" w:rsidP="006773CE">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20</w:t>
            </w:r>
          </w:p>
        </w:tc>
        <w:tc>
          <w:tcPr>
            <w:tcW w:w="2410" w:type="dxa"/>
            <w:shd w:val="clear" w:color="auto" w:fill="auto"/>
          </w:tcPr>
          <w:p w14:paraId="16991705" w14:textId="543E8200" w:rsidR="006773CE" w:rsidRPr="002B62CD" w:rsidRDefault="008B3FD8"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Reducing emissions from deliveries to local businesses and residents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tcPr>
          <w:p w14:paraId="0A14DAE2" w14:textId="35F60DA3" w:rsidR="006773CE" w:rsidRPr="002B62CD" w:rsidRDefault="008B3FD8"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Highways </w:t>
            </w:r>
          </w:p>
        </w:tc>
        <w:tc>
          <w:tcPr>
            <w:tcW w:w="1275" w:type="dxa"/>
            <w:shd w:val="clear" w:color="auto" w:fill="auto"/>
          </w:tcPr>
          <w:p w14:paraId="5D1DCF31" w14:textId="37B29CCC" w:rsidR="006773CE" w:rsidRPr="002B62CD" w:rsidRDefault="00AB7D49"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Low-Medium</w:t>
            </w:r>
          </w:p>
        </w:tc>
        <w:tc>
          <w:tcPr>
            <w:tcW w:w="2552" w:type="dxa"/>
            <w:shd w:val="clear" w:color="auto" w:fill="auto"/>
          </w:tcPr>
          <w:p w14:paraId="5BA26264" w14:textId="7221E8BD" w:rsidR="006773CE" w:rsidRPr="002B62CD" w:rsidRDefault="00935494"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Reducing vehicle movements helps alleviate congestion and improves road safety</w:t>
            </w:r>
          </w:p>
        </w:tc>
        <w:tc>
          <w:tcPr>
            <w:tcW w:w="1417" w:type="dxa"/>
            <w:shd w:val="clear" w:color="auto" w:fill="auto"/>
          </w:tcPr>
          <w:p w14:paraId="7FA57D20" w14:textId="42913890" w:rsidR="006773CE" w:rsidRPr="002B62CD" w:rsidRDefault="00AB7D49" w:rsidP="006773C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1985" w:type="dxa"/>
            <w:shd w:val="clear" w:color="auto" w:fill="auto"/>
          </w:tcPr>
          <w:p w14:paraId="0ABE3CEC" w14:textId="07B518DB" w:rsidR="006773CE" w:rsidRPr="002B62CD" w:rsidRDefault="00AB7D49" w:rsidP="006773CE">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shd w:val="clear" w:color="auto" w:fill="auto"/>
          </w:tcPr>
          <w:p w14:paraId="3F33ECCC" w14:textId="4AFC17BD" w:rsidR="006773CE" w:rsidRPr="002B62CD" w:rsidRDefault="00A87862" w:rsidP="006773CE">
            <w:pPr>
              <w:spacing w:after="0" w:line="240" w:lineRule="auto"/>
              <w:rPr>
                <w:rFonts w:ascii="Raleway" w:eastAsia="Raleway" w:hAnsi="Raleway" w:cs="Raleway"/>
                <w:sz w:val="24"/>
                <w:szCs w:val="24"/>
                <w:lang w:eastAsia="en-GB"/>
              </w:rPr>
            </w:pPr>
            <w:r w:rsidRPr="002B62CD">
              <w:rPr>
                <w:rFonts w:ascii="Raleway" w:eastAsia="Times New Roman" w:hAnsi="Raleway"/>
                <w:sz w:val="24"/>
                <w:szCs w:val="24"/>
                <w:lang w:eastAsia="en-GB"/>
              </w:rPr>
              <w:t>We will consider the feasibility of providing EV-only loading bays, ULEV only areas and Virtual Loading Bays.</w:t>
            </w:r>
            <w:r w:rsidRPr="002B62CD">
              <w:br/>
            </w:r>
            <w:r w:rsidRPr="002B62CD">
              <w:br/>
            </w:r>
            <w:r w:rsidRPr="002B62CD">
              <w:rPr>
                <w:rFonts w:ascii="Raleway" w:eastAsia="Times New Roman" w:hAnsi="Raleway"/>
                <w:sz w:val="24"/>
                <w:szCs w:val="24"/>
                <w:lang w:eastAsia="en-GB"/>
              </w:rPr>
              <w:t>We will work with BIDs and business groups to encourage local consolidation and last mile deliveries</w:t>
            </w:r>
            <w:r w:rsidRPr="002B62CD">
              <w:br/>
            </w:r>
            <w:r w:rsidRPr="002B62CD">
              <w:br/>
            </w:r>
            <w:r w:rsidRPr="002B62CD">
              <w:rPr>
                <w:rFonts w:ascii="Raleway" w:eastAsia="Times New Roman" w:hAnsi="Raleway"/>
                <w:sz w:val="24"/>
                <w:szCs w:val="24"/>
                <w:lang w:eastAsia="en-GB"/>
              </w:rPr>
              <w:t xml:space="preserve">We will use the TfL retiming deliveries guidance to assess application and </w:t>
            </w:r>
            <w:r w:rsidRPr="002B62CD">
              <w:rPr>
                <w:rFonts w:ascii="Raleway" w:eastAsia="Times New Roman" w:hAnsi="Raleway"/>
                <w:sz w:val="24"/>
                <w:szCs w:val="24"/>
                <w:lang w:eastAsia="en-GB"/>
              </w:rPr>
              <w:lastRenderedPageBreak/>
              <w:t>benefit</w:t>
            </w:r>
            <w:r w:rsidRPr="002B62CD">
              <w:br/>
            </w:r>
            <w:r w:rsidRPr="002B62CD">
              <w:br/>
            </w:r>
            <w:r w:rsidRPr="002B62CD">
              <w:rPr>
                <w:rFonts w:ascii="Raleway" w:eastAsia="Times New Roman" w:hAnsi="Raleway"/>
                <w:sz w:val="24"/>
                <w:szCs w:val="24"/>
                <w:lang w:eastAsia="en-GB"/>
              </w:rPr>
              <w:t>We will communicate with our residents to raise awareness of the impact that home deliveries and missed deliveries has on air quality.</w:t>
            </w:r>
            <w:r w:rsidRPr="002B62CD">
              <w:br/>
            </w:r>
            <w:r w:rsidRPr="002B62CD">
              <w:br/>
            </w:r>
            <w:r w:rsidRPr="002B62CD">
              <w:rPr>
                <w:rFonts w:ascii="Raleway" w:eastAsia="Times New Roman" w:hAnsi="Raleway"/>
                <w:sz w:val="24"/>
                <w:szCs w:val="24"/>
                <w:lang w:eastAsia="en-GB"/>
              </w:rPr>
              <w:t>KPI: Number of consolidation/last mile delivery schemes in place</w:t>
            </w:r>
            <w:r w:rsidRPr="002B62CD">
              <w:br/>
            </w:r>
            <w:r w:rsidRPr="002B62CD">
              <w:br/>
            </w:r>
            <w:r w:rsidRPr="002B62CD">
              <w:rPr>
                <w:rFonts w:ascii="Raleway" w:eastAsia="Times New Roman" w:hAnsi="Raleway"/>
                <w:sz w:val="24"/>
                <w:szCs w:val="24"/>
                <w:lang w:eastAsia="en-GB"/>
              </w:rPr>
              <w:t>KPI: Percentage increase in Ultra Low Emission Vehicles to undertake deliveries</w:t>
            </w:r>
          </w:p>
        </w:tc>
        <w:tc>
          <w:tcPr>
            <w:tcW w:w="5098" w:type="dxa"/>
            <w:shd w:val="clear" w:color="auto" w:fill="auto"/>
          </w:tcPr>
          <w:p w14:paraId="46101764" w14:textId="77777777" w:rsidR="006773CE" w:rsidRPr="002B62CD" w:rsidRDefault="006773CE" w:rsidP="006773CE">
            <w:pPr>
              <w:spacing w:after="0" w:line="240" w:lineRule="auto"/>
              <w:rPr>
                <w:rFonts w:ascii="Raleway" w:eastAsia="Times New Roman" w:hAnsi="Raleway"/>
                <w:sz w:val="24"/>
                <w:szCs w:val="24"/>
                <w:lang w:eastAsia="en-GB"/>
              </w:rPr>
            </w:pPr>
          </w:p>
        </w:tc>
      </w:tr>
      <w:bookmarkEnd w:id="29"/>
    </w:tbl>
    <w:p w14:paraId="28EA26E6" w14:textId="39E30671" w:rsidR="005A4D4B" w:rsidRPr="002B62CD" w:rsidRDefault="005A4D4B" w:rsidP="006D5525">
      <w:pPr>
        <w:suppressAutoHyphens/>
        <w:spacing w:after="0" w:line="240" w:lineRule="auto"/>
        <w:rPr>
          <w:rFonts w:ascii="Raleway" w:hAnsi="Raleway" w:cstheme="minorHAnsi"/>
          <w:b/>
          <w:sz w:val="24"/>
          <w:szCs w:val="24"/>
          <w:u w:val="single"/>
        </w:rPr>
      </w:pPr>
    </w:p>
    <w:p w14:paraId="557B026E" w14:textId="6B190695" w:rsidR="005A4D4B" w:rsidRPr="002B62CD" w:rsidRDefault="005A4D4B" w:rsidP="006D5525">
      <w:pPr>
        <w:suppressAutoHyphens/>
        <w:spacing w:after="0" w:line="240" w:lineRule="auto"/>
        <w:rPr>
          <w:rFonts w:ascii="Raleway" w:hAnsi="Raleway" w:cstheme="minorHAnsi"/>
          <w:b/>
          <w:sz w:val="24"/>
          <w:szCs w:val="24"/>
          <w:u w:val="single"/>
        </w:rPr>
      </w:pPr>
    </w:p>
    <w:p w14:paraId="61912FF9" w14:textId="74968C88" w:rsidR="00063EDF" w:rsidRPr="002B62CD" w:rsidRDefault="00063EDF" w:rsidP="00DC237A">
      <w:pPr>
        <w:pStyle w:val="Heading2"/>
        <w:rPr>
          <w:rFonts w:ascii="Raleway" w:hAnsi="Raleway" w:cstheme="minorHAnsi"/>
          <w:b w:val="0"/>
          <w:sz w:val="24"/>
          <w:szCs w:val="24"/>
          <w:u w:val="single"/>
        </w:rPr>
      </w:pPr>
      <w:r w:rsidRPr="002B62CD">
        <w:t>Borough fleet actions</w:t>
      </w:r>
    </w:p>
    <w:p w14:paraId="3A1E6D0D" w14:textId="3C4A6D5B" w:rsidR="005A4D4B" w:rsidRPr="002B62CD" w:rsidRDefault="005A4D4B" w:rsidP="006D5525">
      <w:pPr>
        <w:suppressAutoHyphens/>
        <w:spacing w:after="0" w:line="240" w:lineRule="auto"/>
        <w:rPr>
          <w:rFonts w:ascii="Raleway" w:hAnsi="Raleway" w:cstheme="minorHAnsi"/>
          <w:b/>
          <w:sz w:val="24"/>
          <w:szCs w:val="24"/>
          <w:u w:val="single"/>
        </w:rPr>
      </w:pPr>
    </w:p>
    <w:p w14:paraId="0E52098A" w14:textId="7C449F90" w:rsidR="005A4D4B" w:rsidRPr="002B62CD" w:rsidRDefault="005A4D4B" w:rsidP="006D5525">
      <w:pPr>
        <w:suppressAutoHyphens/>
        <w:spacing w:after="0" w:line="240" w:lineRule="auto"/>
        <w:rPr>
          <w:rFonts w:ascii="Raleway" w:hAnsi="Raleway" w:cstheme="minorHAnsi"/>
          <w:b/>
          <w:sz w:val="24"/>
          <w:szCs w:val="24"/>
          <w:u w:val="single"/>
        </w:rPr>
      </w:pPr>
    </w:p>
    <w:tbl>
      <w:tblPr>
        <w:tblStyle w:val="TableGrid"/>
        <w:tblpPr w:leftFromText="180" w:rightFromText="180" w:vertAnchor="text" w:tblpXSpec="right" w:tblpY="1"/>
        <w:tblOverlap w:val="never"/>
        <w:tblW w:w="21253" w:type="dxa"/>
        <w:tblLayout w:type="fixed"/>
        <w:tblLook w:val="04A0" w:firstRow="1" w:lastRow="0" w:firstColumn="1" w:lastColumn="0" w:noHBand="0" w:noVBand="1"/>
      </w:tblPr>
      <w:tblGrid>
        <w:gridCol w:w="562"/>
        <w:gridCol w:w="2410"/>
        <w:gridCol w:w="1418"/>
        <w:gridCol w:w="1275"/>
        <w:gridCol w:w="2552"/>
        <w:gridCol w:w="1417"/>
        <w:gridCol w:w="1985"/>
        <w:gridCol w:w="4536"/>
        <w:gridCol w:w="5098"/>
      </w:tblGrid>
      <w:tr w:rsidR="002B62CD" w:rsidRPr="002B62CD" w14:paraId="359F65C8" w14:textId="77777777" w:rsidTr="00754C2F">
        <w:trPr>
          <w:cantSplit/>
          <w:trHeight w:val="1392"/>
          <w:tblHeader/>
        </w:trPr>
        <w:tc>
          <w:tcPr>
            <w:tcW w:w="562" w:type="dxa"/>
            <w:hideMark/>
          </w:tcPr>
          <w:p w14:paraId="347217F1" w14:textId="77777777" w:rsidR="00063EDF" w:rsidRPr="002B62CD" w:rsidRDefault="00063EDF" w:rsidP="00754C2F">
            <w:pPr>
              <w:spacing w:after="0" w:line="240" w:lineRule="auto"/>
              <w:jc w:val="center"/>
              <w:rPr>
                <w:rFonts w:ascii="Raleway" w:eastAsia="Times New Roman" w:hAnsi="Raleway" w:cstheme="minorHAnsi"/>
                <w:b/>
                <w:bCs/>
                <w:sz w:val="24"/>
                <w:szCs w:val="24"/>
                <w:lang w:eastAsia="en-GB"/>
              </w:rPr>
            </w:pPr>
            <w:bookmarkStart w:id="30" w:name="_Hlk119323202"/>
            <w:r w:rsidRPr="002B62CD">
              <w:rPr>
                <w:rFonts w:ascii="Raleway" w:eastAsia="Times New Roman" w:hAnsi="Raleway" w:cstheme="minorHAnsi"/>
                <w:b/>
                <w:bCs/>
                <w:sz w:val="24"/>
                <w:szCs w:val="24"/>
                <w:lang w:eastAsia="en-GB"/>
              </w:rPr>
              <w:t>ID</w:t>
            </w:r>
          </w:p>
        </w:tc>
        <w:tc>
          <w:tcPr>
            <w:tcW w:w="2410" w:type="dxa"/>
            <w:hideMark/>
          </w:tcPr>
          <w:p w14:paraId="180D4069"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Action</w:t>
            </w:r>
          </w:p>
        </w:tc>
        <w:tc>
          <w:tcPr>
            <w:tcW w:w="1418" w:type="dxa"/>
            <w:hideMark/>
          </w:tcPr>
          <w:p w14:paraId="4F6CB70A"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Responsibility</w:t>
            </w:r>
          </w:p>
        </w:tc>
        <w:tc>
          <w:tcPr>
            <w:tcW w:w="1275" w:type="dxa"/>
            <w:hideMark/>
          </w:tcPr>
          <w:p w14:paraId="18B6CBA2"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Cost</w:t>
            </w:r>
          </w:p>
        </w:tc>
        <w:tc>
          <w:tcPr>
            <w:tcW w:w="2552" w:type="dxa"/>
            <w:hideMark/>
          </w:tcPr>
          <w:p w14:paraId="37AEC6E4"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 xml:space="preserve">Expected emissions/ concentrations benefit </w:t>
            </w:r>
            <w:r w:rsidRPr="002B62CD">
              <w:rPr>
                <w:rFonts w:ascii="Raleway" w:eastAsia="Times New Roman" w:hAnsi="Raleway" w:cstheme="minorHAnsi"/>
                <w:b/>
                <w:bCs/>
                <w:sz w:val="24"/>
                <w:szCs w:val="24"/>
                <w:lang w:eastAsia="en-GB"/>
              </w:rPr>
              <w:br/>
              <w:t>Low=1; Medium=2; High=3</w:t>
            </w:r>
          </w:p>
        </w:tc>
        <w:tc>
          <w:tcPr>
            <w:tcW w:w="1417" w:type="dxa"/>
            <w:hideMark/>
          </w:tcPr>
          <w:p w14:paraId="4710E5C8"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Priority level</w:t>
            </w:r>
          </w:p>
        </w:tc>
        <w:tc>
          <w:tcPr>
            <w:tcW w:w="1985" w:type="dxa"/>
            <w:hideMark/>
          </w:tcPr>
          <w:p w14:paraId="6E4BF209"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Timescale for implementation</w:t>
            </w:r>
          </w:p>
        </w:tc>
        <w:tc>
          <w:tcPr>
            <w:tcW w:w="4536" w:type="dxa"/>
            <w:hideMark/>
          </w:tcPr>
          <w:p w14:paraId="72912EF0"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Outputs, targets and KPIs</w:t>
            </w:r>
          </w:p>
        </w:tc>
        <w:tc>
          <w:tcPr>
            <w:tcW w:w="5098" w:type="dxa"/>
            <w:hideMark/>
          </w:tcPr>
          <w:p w14:paraId="46C2AE24" w14:textId="77777777" w:rsidR="00063EDF" w:rsidRPr="002B62CD" w:rsidRDefault="00063EDF"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Further information</w:t>
            </w:r>
          </w:p>
        </w:tc>
      </w:tr>
      <w:tr w:rsidR="002B62CD" w:rsidRPr="002B62CD" w14:paraId="34744408" w14:textId="77777777" w:rsidTr="00754C2F">
        <w:trPr>
          <w:cantSplit/>
          <w:trHeight w:val="1262"/>
        </w:trPr>
        <w:tc>
          <w:tcPr>
            <w:tcW w:w="562" w:type="dxa"/>
            <w:shd w:val="clear" w:color="auto" w:fill="auto"/>
          </w:tcPr>
          <w:p w14:paraId="3F10872B" w14:textId="15EEBF4F" w:rsidR="00063EDF" w:rsidRPr="002B62CD" w:rsidRDefault="00A87862" w:rsidP="00754C2F">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21</w:t>
            </w:r>
          </w:p>
        </w:tc>
        <w:tc>
          <w:tcPr>
            <w:tcW w:w="2410" w:type="dxa"/>
            <w:shd w:val="clear" w:color="auto" w:fill="auto"/>
          </w:tcPr>
          <w:p w14:paraId="36F41EBF" w14:textId="77777777" w:rsidR="00063EDF" w:rsidRPr="002B62CD" w:rsidRDefault="000A51A5"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Reducing emissions from Council fleets by replacing the council’s fleet with zero tail pipe emission vehicles</w:t>
            </w:r>
            <w:r w:rsidRPr="002B62CD">
              <w:br/>
            </w:r>
            <w:r w:rsidRPr="002B62CD">
              <w:br/>
            </w:r>
            <w:r w:rsidRPr="002B62CD">
              <w:rPr>
                <w:rFonts w:ascii="Raleway" w:eastAsia="Times New Roman" w:hAnsi="Raleway"/>
                <w:sz w:val="24"/>
                <w:szCs w:val="24"/>
                <w:lang w:eastAsia="en-GB"/>
              </w:rPr>
              <w:t>(GLA Key Selected Measure)</w:t>
            </w:r>
          </w:p>
          <w:p w14:paraId="6058E37C" w14:textId="77777777" w:rsidR="005406E1" w:rsidRPr="002B62CD" w:rsidRDefault="005406E1" w:rsidP="00754C2F">
            <w:pPr>
              <w:spacing w:after="0" w:line="240" w:lineRule="auto"/>
              <w:rPr>
                <w:rFonts w:ascii="Raleway" w:eastAsia="Times New Roman" w:hAnsi="Raleway"/>
                <w:sz w:val="24"/>
                <w:szCs w:val="24"/>
                <w:lang w:eastAsia="en-GB"/>
              </w:rPr>
            </w:pPr>
          </w:p>
          <w:p w14:paraId="464E5919" w14:textId="77777777" w:rsidR="005406E1" w:rsidRPr="002B62CD" w:rsidRDefault="005406E1" w:rsidP="00754C2F">
            <w:pPr>
              <w:spacing w:after="0" w:line="240" w:lineRule="auto"/>
              <w:rPr>
                <w:rFonts w:ascii="Raleway" w:eastAsia="Times New Roman" w:hAnsi="Raleway"/>
                <w:sz w:val="24"/>
                <w:szCs w:val="24"/>
                <w:lang w:eastAsia="en-GB"/>
              </w:rPr>
            </w:pPr>
          </w:p>
          <w:p w14:paraId="578A9938" w14:textId="77777777" w:rsidR="005406E1" w:rsidRPr="002B62CD" w:rsidRDefault="005406E1" w:rsidP="00754C2F">
            <w:pPr>
              <w:spacing w:after="0" w:line="240" w:lineRule="auto"/>
              <w:rPr>
                <w:rFonts w:ascii="Raleway" w:eastAsia="Times New Roman" w:hAnsi="Raleway"/>
                <w:sz w:val="24"/>
                <w:szCs w:val="24"/>
                <w:lang w:eastAsia="en-GB"/>
              </w:rPr>
            </w:pPr>
          </w:p>
          <w:p w14:paraId="4E8186D9" w14:textId="77777777" w:rsidR="005406E1" w:rsidRPr="002B62CD" w:rsidRDefault="005406E1" w:rsidP="00754C2F">
            <w:pPr>
              <w:spacing w:after="0" w:line="240" w:lineRule="auto"/>
              <w:rPr>
                <w:rFonts w:ascii="Raleway" w:eastAsia="Times New Roman" w:hAnsi="Raleway"/>
                <w:sz w:val="24"/>
                <w:szCs w:val="24"/>
                <w:lang w:eastAsia="en-GB"/>
              </w:rPr>
            </w:pPr>
          </w:p>
          <w:p w14:paraId="781E4A78" w14:textId="7B24D162" w:rsidR="005406E1" w:rsidRPr="002B62CD" w:rsidRDefault="005406E1" w:rsidP="00754C2F">
            <w:pPr>
              <w:spacing w:after="0" w:line="240" w:lineRule="auto"/>
              <w:rPr>
                <w:rFonts w:ascii="Raleway" w:eastAsia="Times New Roman" w:hAnsi="Raleway" w:cstheme="minorHAnsi"/>
                <w:sz w:val="24"/>
                <w:szCs w:val="24"/>
                <w:lang w:eastAsia="en-GB"/>
              </w:rPr>
            </w:pPr>
          </w:p>
        </w:tc>
        <w:tc>
          <w:tcPr>
            <w:tcW w:w="1418" w:type="dxa"/>
            <w:shd w:val="clear" w:color="auto" w:fill="auto"/>
          </w:tcPr>
          <w:p w14:paraId="3D1BD33B" w14:textId="2E15ACE2" w:rsidR="00063EDF" w:rsidRPr="002B62CD" w:rsidRDefault="000A51A5"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Fleet</w:t>
            </w:r>
          </w:p>
        </w:tc>
        <w:tc>
          <w:tcPr>
            <w:tcW w:w="1275" w:type="dxa"/>
            <w:shd w:val="clear" w:color="auto" w:fill="auto"/>
          </w:tcPr>
          <w:p w14:paraId="6F835F2A" w14:textId="06DD8DE0" w:rsidR="00063EDF" w:rsidRPr="002B62CD" w:rsidRDefault="000A51A5"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2552" w:type="dxa"/>
            <w:shd w:val="clear" w:color="auto" w:fill="auto"/>
          </w:tcPr>
          <w:p w14:paraId="2627BFDC" w14:textId="1FA5DC78" w:rsidR="00063EDF" w:rsidRPr="002B62CD" w:rsidRDefault="00DC42D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Supports adoption of innovative technologies and is important in terms of leading by example.</w:t>
            </w:r>
          </w:p>
          <w:p w14:paraId="3907B96B" w14:textId="7860FED5" w:rsidR="00DC42D3" w:rsidRPr="002B62CD" w:rsidRDefault="00DC42D3" w:rsidP="00754C2F">
            <w:pPr>
              <w:spacing w:after="0" w:line="240" w:lineRule="auto"/>
              <w:rPr>
                <w:rFonts w:ascii="Raleway" w:eastAsia="Times New Roman" w:hAnsi="Raleway" w:cstheme="minorHAnsi"/>
                <w:sz w:val="24"/>
                <w:szCs w:val="24"/>
                <w:lang w:eastAsia="en-GB"/>
              </w:rPr>
            </w:pPr>
          </w:p>
          <w:p w14:paraId="3C1D1DBA" w14:textId="77777777" w:rsidR="00DC42D3" w:rsidRPr="002B62CD" w:rsidRDefault="00DC42D3" w:rsidP="00754C2F">
            <w:pPr>
              <w:spacing w:after="0" w:line="240" w:lineRule="auto"/>
              <w:rPr>
                <w:rFonts w:ascii="Raleway" w:eastAsia="Times New Roman" w:hAnsi="Raleway" w:cstheme="minorHAnsi"/>
                <w:sz w:val="24"/>
                <w:szCs w:val="24"/>
                <w:lang w:eastAsia="en-GB"/>
              </w:rPr>
            </w:pPr>
          </w:p>
          <w:p w14:paraId="7ABD7B99" w14:textId="7A6E6860" w:rsidR="00DC42D3" w:rsidRPr="002B62CD" w:rsidRDefault="00DC42D3" w:rsidP="00DC42D3">
            <w:pPr>
              <w:jc w:val="center"/>
              <w:rPr>
                <w:rFonts w:ascii="Raleway" w:eastAsia="Times New Roman" w:hAnsi="Raleway" w:cstheme="minorHAnsi"/>
                <w:sz w:val="24"/>
                <w:szCs w:val="24"/>
                <w:lang w:eastAsia="en-GB"/>
              </w:rPr>
            </w:pPr>
          </w:p>
          <w:p w14:paraId="78A734AA" w14:textId="77777777" w:rsidR="00B60DE3" w:rsidRPr="002B62CD" w:rsidRDefault="00B60DE3" w:rsidP="00DC42D3">
            <w:pPr>
              <w:jc w:val="center"/>
              <w:rPr>
                <w:rFonts w:ascii="Raleway" w:eastAsia="Times New Roman" w:hAnsi="Raleway" w:cstheme="minorHAnsi"/>
                <w:sz w:val="24"/>
                <w:szCs w:val="24"/>
                <w:lang w:eastAsia="en-GB"/>
              </w:rPr>
            </w:pPr>
          </w:p>
          <w:p w14:paraId="73C4B5C2" w14:textId="77777777" w:rsidR="00526E6F" w:rsidRPr="002B62CD" w:rsidRDefault="00526E6F" w:rsidP="00DC42D3">
            <w:pPr>
              <w:jc w:val="center"/>
              <w:rPr>
                <w:rFonts w:ascii="Raleway" w:eastAsia="Times New Roman" w:hAnsi="Raleway" w:cstheme="minorHAnsi"/>
                <w:sz w:val="24"/>
                <w:szCs w:val="24"/>
                <w:lang w:eastAsia="en-GB"/>
              </w:rPr>
            </w:pPr>
          </w:p>
          <w:p w14:paraId="707E8FB4" w14:textId="77777777" w:rsidR="00526E6F" w:rsidRPr="002B62CD" w:rsidRDefault="00526E6F" w:rsidP="00526E6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All vehicles meet Euro 6 standards for NOx and PM emissions. Further reduction in emissions will be directly linked to phased introduction of ULEVs as part of </w:t>
            </w:r>
            <w:r w:rsidRPr="002B62CD">
              <w:rPr>
                <w:rFonts w:ascii="Raleway" w:eastAsia="Times New Roman" w:hAnsi="Raleway" w:cstheme="minorHAnsi"/>
                <w:sz w:val="24"/>
                <w:szCs w:val="24"/>
                <w:lang w:eastAsia="en-GB"/>
              </w:rPr>
              <w:lastRenderedPageBreak/>
              <w:t>fleet replacement plans to 2027.</w:t>
            </w:r>
            <w:r w:rsidRPr="002B62CD">
              <w:rPr>
                <w:rStyle w:val="eop"/>
                <w:rFonts w:ascii="Calibri" w:hAnsi="Calibri" w:cs="Calibri"/>
                <w:shd w:val="clear" w:color="auto" w:fill="FFFFFF"/>
              </w:rPr>
              <w:t> </w:t>
            </w:r>
          </w:p>
          <w:p w14:paraId="541FFB02" w14:textId="77777777" w:rsidR="00526E6F" w:rsidRPr="002B62CD" w:rsidRDefault="00526E6F" w:rsidP="00DC42D3">
            <w:pPr>
              <w:jc w:val="center"/>
              <w:rPr>
                <w:rFonts w:ascii="Raleway" w:eastAsia="Times New Roman" w:hAnsi="Raleway" w:cstheme="minorHAnsi"/>
                <w:sz w:val="24"/>
                <w:szCs w:val="24"/>
                <w:lang w:eastAsia="en-GB"/>
              </w:rPr>
            </w:pPr>
          </w:p>
          <w:p w14:paraId="545F6629" w14:textId="77777777" w:rsidR="00526E6F" w:rsidRPr="002B62CD" w:rsidRDefault="00526E6F" w:rsidP="00DC42D3">
            <w:pPr>
              <w:jc w:val="center"/>
              <w:rPr>
                <w:rFonts w:ascii="Raleway" w:eastAsia="Times New Roman" w:hAnsi="Raleway" w:cstheme="minorHAnsi"/>
                <w:sz w:val="24"/>
                <w:szCs w:val="24"/>
                <w:lang w:eastAsia="en-GB"/>
              </w:rPr>
            </w:pPr>
          </w:p>
          <w:p w14:paraId="0C7F1CE0" w14:textId="77777777" w:rsidR="00526E6F" w:rsidRPr="002B62CD" w:rsidRDefault="00526E6F" w:rsidP="00DC42D3">
            <w:pPr>
              <w:jc w:val="center"/>
              <w:rPr>
                <w:rFonts w:ascii="Raleway" w:eastAsia="Times New Roman" w:hAnsi="Raleway" w:cstheme="minorHAnsi"/>
                <w:sz w:val="24"/>
                <w:szCs w:val="24"/>
                <w:lang w:eastAsia="en-GB"/>
              </w:rPr>
            </w:pPr>
          </w:p>
          <w:p w14:paraId="1DE6BB35" w14:textId="6ADF1D97" w:rsidR="00526E6F" w:rsidRPr="002B62CD" w:rsidRDefault="00526E6F" w:rsidP="00DC42D3">
            <w:pPr>
              <w:jc w:val="center"/>
              <w:rPr>
                <w:rFonts w:ascii="Raleway" w:eastAsia="Times New Roman" w:hAnsi="Raleway" w:cstheme="minorHAnsi"/>
                <w:sz w:val="24"/>
                <w:szCs w:val="24"/>
                <w:lang w:eastAsia="en-GB"/>
              </w:rPr>
            </w:pPr>
          </w:p>
        </w:tc>
        <w:tc>
          <w:tcPr>
            <w:tcW w:w="1417" w:type="dxa"/>
            <w:shd w:val="clear" w:color="auto" w:fill="auto"/>
          </w:tcPr>
          <w:p w14:paraId="37A897ED" w14:textId="0DAC944A" w:rsidR="00063EDF" w:rsidRPr="002B62CD" w:rsidRDefault="000A51A5"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High</w:t>
            </w:r>
          </w:p>
        </w:tc>
        <w:tc>
          <w:tcPr>
            <w:tcW w:w="1985" w:type="dxa"/>
            <w:shd w:val="clear" w:color="auto" w:fill="auto"/>
          </w:tcPr>
          <w:p w14:paraId="59D9375D" w14:textId="14968095" w:rsidR="00063EDF" w:rsidRPr="002B62CD" w:rsidRDefault="000A51A5" w:rsidP="00754C2F">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shd w:val="clear" w:color="auto" w:fill="auto"/>
          </w:tcPr>
          <w:p w14:paraId="064B4B78" w14:textId="77777777" w:rsidR="00D92E8F" w:rsidRPr="002B62CD" w:rsidRDefault="00D92E8F" w:rsidP="00D92E8F">
            <w:r w:rsidRPr="002B62CD">
              <w:rPr>
                <w:rFonts w:ascii="Raleway" w:eastAsia="Times New Roman" w:hAnsi="Raleway" w:cstheme="minorHAnsi"/>
                <w:sz w:val="24"/>
                <w:szCs w:val="24"/>
                <w:lang w:eastAsia="en-GB"/>
              </w:rPr>
              <w:t>Between 2023 and 2027 we will continue to invest in vehicle telematics and driver training to help improve vehicles utilisation and reduce the impact of poor driving habits on air pollution.</w:t>
            </w:r>
            <w:r w:rsidRPr="002B62CD">
              <w:rPr>
                <w:rStyle w:val="eop"/>
                <w:rFonts w:ascii="Calibri" w:hAnsi="Calibri" w:cs="Calibri"/>
                <w:shd w:val="clear" w:color="auto" w:fill="FFFFFF"/>
              </w:rPr>
              <w:t> </w:t>
            </w:r>
          </w:p>
          <w:p w14:paraId="64F03210" w14:textId="77777777" w:rsidR="004B227E" w:rsidRPr="002B62CD" w:rsidRDefault="004B227E" w:rsidP="00D92E8F">
            <w:pPr>
              <w:rPr>
                <w:rFonts w:ascii="Raleway" w:eastAsia="Times New Roman" w:hAnsi="Raleway" w:cstheme="minorHAnsi"/>
                <w:sz w:val="24"/>
                <w:szCs w:val="24"/>
                <w:lang w:eastAsia="en-GB"/>
              </w:rPr>
            </w:pPr>
          </w:p>
          <w:p w14:paraId="67708833" w14:textId="419C5F75" w:rsidR="004B227E" w:rsidRPr="002B62CD" w:rsidRDefault="004B227E" w:rsidP="00D92E8F">
            <w:pPr>
              <w:rPr>
                <w:rFonts w:ascii="Raleway" w:eastAsia="Times New Roman" w:hAnsi="Raleway" w:cstheme="minorHAnsi"/>
                <w:sz w:val="24"/>
                <w:szCs w:val="24"/>
                <w:lang w:eastAsia="en-GB"/>
              </w:rPr>
            </w:pPr>
          </w:p>
          <w:p w14:paraId="119AE3BC" w14:textId="73E9B278" w:rsidR="00D92E8F" w:rsidRPr="002B62CD" w:rsidRDefault="00D92E8F" w:rsidP="00D92E8F">
            <w:r w:rsidRPr="002B62CD">
              <w:rPr>
                <w:rFonts w:ascii="Raleway" w:eastAsia="Times New Roman" w:hAnsi="Raleway" w:cstheme="minorHAnsi"/>
                <w:sz w:val="24"/>
                <w:szCs w:val="24"/>
                <w:lang w:eastAsia="en-GB"/>
              </w:rPr>
              <w:t>KPI: Percentage of local authority drivers who have undertaken ‘smart’ driver training</w:t>
            </w:r>
          </w:p>
          <w:p w14:paraId="7E1F4C0E" w14:textId="77777777" w:rsidR="00D92E8F" w:rsidRPr="002B62CD" w:rsidRDefault="00D92E8F" w:rsidP="00D92E8F">
            <w:r w:rsidRPr="002B62CD">
              <w:rPr>
                <w:rFonts w:ascii="Raleway" w:eastAsia="Times New Roman" w:hAnsi="Raleway" w:cstheme="minorHAnsi"/>
                <w:sz w:val="24"/>
                <w:szCs w:val="24"/>
                <w:lang w:eastAsia="en-GB"/>
              </w:rPr>
              <w:t xml:space="preserve">We will implement Phase 1 of our fleet management strategy: </w:t>
            </w:r>
            <w:r w:rsidRPr="002B62CD">
              <w:rPr>
                <w:rFonts w:ascii="Raleway" w:eastAsia="Times New Roman" w:hAnsi="Raleway" w:cstheme="minorHAnsi"/>
                <w:sz w:val="24"/>
                <w:szCs w:val="24"/>
                <w:lang w:eastAsia="en-GB"/>
              </w:rPr>
              <w:br/>
              <w:t xml:space="preserve">&gt;Replacing up to 117 of our fleet of small vans and cars </w:t>
            </w:r>
            <w:r w:rsidRPr="002B62CD">
              <w:rPr>
                <w:rFonts w:ascii="Raleway" w:eastAsia="Times New Roman" w:hAnsi="Raleway" w:cstheme="minorHAnsi"/>
                <w:sz w:val="24"/>
                <w:szCs w:val="24"/>
                <w:lang w:eastAsia="en-GB"/>
              </w:rPr>
              <w:br/>
              <w:t xml:space="preserve">&gt;Upgrading our depots with electrical </w:t>
            </w:r>
            <w:r w:rsidRPr="002B62CD">
              <w:rPr>
                <w:rFonts w:ascii="Raleway" w:eastAsia="Times New Roman" w:hAnsi="Raleway" w:cstheme="minorHAnsi"/>
                <w:sz w:val="24"/>
                <w:szCs w:val="24"/>
                <w:lang w:eastAsia="en-GB"/>
              </w:rPr>
              <w:lastRenderedPageBreak/>
              <w:t>infrastructure improvements including electrical vehicle charging points</w:t>
            </w:r>
          </w:p>
          <w:p w14:paraId="11B5AE19" w14:textId="77777777" w:rsidR="00D92E8F" w:rsidRPr="002B62CD" w:rsidRDefault="00D92E8F" w:rsidP="00D92E8F">
            <w:r w:rsidRPr="002B62CD">
              <w:rPr>
                <w:rFonts w:ascii="Raleway" w:eastAsia="Times New Roman" w:hAnsi="Raleway" w:cstheme="minorHAnsi"/>
                <w:sz w:val="24"/>
                <w:szCs w:val="24"/>
                <w:lang w:eastAsia="en-GB"/>
              </w:rPr>
              <w:t xml:space="preserve">We will plan the commencement of Phase 2 of our fleet replacement strategy relating to larger vehicles such as waste, recycling vehicles and passenger transport vehicles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Percentage of cleaner vehicles in the fleet</w:t>
            </w:r>
            <w:r w:rsidRPr="002B62CD">
              <w:rPr>
                <w:rFonts w:ascii="Raleway" w:eastAsia="Times New Roman" w:hAnsi="Raleway" w:cstheme="minorHAnsi"/>
                <w:sz w:val="24"/>
                <w:szCs w:val="24"/>
                <w:lang w:eastAsia="en-GB"/>
              </w:rPr>
              <w:br/>
              <w:t>KPI: Achieve zero tail pipe emission fleet by 2025</w:t>
            </w:r>
          </w:p>
          <w:p w14:paraId="7D2DC392" w14:textId="77777777" w:rsidR="00063EDF" w:rsidRPr="002B62CD" w:rsidRDefault="00063EDF" w:rsidP="00754C2F">
            <w:pPr>
              <w:spacing w:after="0" w:line="240" w:lineRule="auto"/>
              <w:rPr>
                <w:rFonts w:ascii="Raleway" w:eastAsia="Raleway" w:hAnsi="Raleway" w:cs="Raleway"/>
                <w:sz w:val="24"/>
                <w:szCs w:val="24"/>
                <w:lang w:eastAsia="en-GB"/>
              </w:rPr>
            </w:pPr>
          </w:p>
        </w:tc>
        <w:tc>
          <w:tcPr>
            <w:tcW w:w="5098" w:type="dxa"/>
            <w:shd w:val="clear" w:color="auto" w:fill="auto"/>
          </w:tcPr>
          <w:p w14:paraId="2245184C" w14:textId="77777777" w:rsidR="00B97044" w:rsidRPr="002B62CD" w:rsidRDefault="00B97044" w:rsidP="00B97044">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In 2020/21 we used 1,873 metric tonnes of CO2 emissions from our owned transport. A move to green fuels will substantially reduce the CO2 emitted.</w:t>
            </w:r>
            <w:r w:rsidRPr="002B62CD">
              <w:br/>
            </w:r>
            <w:r w:rsidRPr="002B62CD">
              <w:br/>
            </w:r>
            <w:hyperlink r:id="rId41">
              <w:r w:rsidRPr="002B62CD">
                <w:rPr>
                  <w:rStyle w:val="Hyperlink"/>
                  <w:rFonts w:ascii="Raleway" w:eastAsia="Times New Roman" w:hAnsi="Raleway"/>
                  <w:color w:val="auto"/>
                  <w:sz w:val="24"/>
                  <w:szCs w:val="24"/>
                  <w:lang w:eastAsia="en-GB"/>
                </w:rPr>
                <w:t>https://www.towerhamlets.gov.uk/lgnl/environment_and_waste/Sustainability/carbon_reduction.aspx</w:t>
              </w:r>
            </w:hyperlink>
            <w:r w:rsidRPr="002B62CD">
              <w:rPr>
                <w:rFonts w:ascii="Raleway" w:eastAsia="Times New Roman" w:hAnsi="Raleway"/>
                <w:sz w:val="24"/>
                <w:szCs w:val="24"/>
                <w:lang w:eastAsia="en-GB"/>
              </w:rPr>
              <w:t xml:space="preserve"> </w:t>
            </w:r>
          </w:p>
          <w:p w14:paraId="4FC1D920" w14:textId="77777777" w:rsidR="00B97044" w:rsidRPr="002B62CD" w:rsidRDefault="00B97044" w:rsidP="00B97044">
            <w:pPr>
              <w:spacing w:after="0" w:line="240" w:lineRule="auto"/>
              <w:rPr>
                <w:rFonts w:ascii="Calibri" w:eastAsia="Calibri" w:hAnsi="Calibri" w:cs="Arial"/>
                <w:lang w:eastAsia="en-GB"/>
              </w:rPr>
            </w:pPr>
          </w:p>
          <w:p w14:paraId="67846E8A" w14:textId="510616B5" w:rsidR="00063EDF" w:rsidRPr="002B62CD" w:rsidRDefault="00B97044" w:rsidP="00B97044">
            <w:pPr>
              <w:spacing w:after="0" w:line="240" w:lineRule="auto"/>
              <w:rPr>
                <w:rFonts w:ascii="Raleway" w:eastAsia="Times New Roman" w:hAnsi="Raleway" w:cs="Arial"/>
                <w:sz w:val="24"/>
                <w:szCs w:val="24"/>
                <w:lang w:eastAsia="en-GB"/>
              </w:rPr>
            </w:pPr>
            <w:r w:rsidRPr="002B62CD">
              <w:rPr>
                <w:rFonts w:ascii="Raleway" w:eastAsia="Times New Roman" w:hAnsi="Raleway" w:cs="Arial"/>
                <w:sz w:val="24"/>
                <w:szCs w:val="24"/>
                <w:lang w:eastAsia="en-GB"/>
              </w:rPr>
              <w:t>It is important to note emissions still occur from brake and tyre wear</w:t>
            </w:r>
          </w:p>
          <w:p w14:paraId="71A1EF59" w14:textId="6C68221D" w:rsidR="00B60DE3" w:rsidRPr="002B62CD" w:rsidRDefault="00B60DE3" w:rsidP="00B97044">
            <w:pPr>
              <w:spacing w:after="0" w:line="240" w:lineRule="auto"/>
              <w:rPr>
                <w:rFonts w:ascii="Raleway" w:eastAsia="Times New Roman" w:hAnsi="Raleway" w:cs="Arial"/>
                <w:sz w:val="24"/>
                <w:szCs w:val="24"/>
                <w:lang w:eastAsia="en-GB"/>
              </w:rPr>
            </w:pPr>
          </w:p>
          <w:p w14:paraId="71F1AB3E" w14:textId="77777777" w:rsidR="00B60DE3" w:rsidRPr="002B62CD" w:rsidRDefault="00B60DE3" w:rsidP="00B97044">
            <w:pPr>
              <w:spacing w:after="0" w:line="240" w:lineRule="auto"/>
              <w:rPr>
                <w:rFonts w:ascii="Raleway" w:eastAsia="Times New Roman" w:hAnsi="Raleway" w:cs="Arial"/>
                <w:sz w:val="24"/>
                <w:szCs w:val="24"/>
                <w:lang w:eastAsia="en-GB"/>
              </w:rPr>
            </w:pPr>
          </w:p>
          <w:p w14:paraId="0A20D158" w14:textId="77777777" w:rsidR="00B97044" w:rsidRPr="002B62CD" w:rsidRDefault="00B60DE3" w:rsidP="00B97044">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All our current vehicles meet the latest current standards for emissions [you said something more here]</w:t>
            </w:r>
          </w:p>
          <w:p w14:paraId="6A174243" w14:textId="77777777" w:rsidR="00CF4715" w:rsidRPr="002B62CD" w:rsidRDefault="00CF4715" w:rsidP="00B97044">
            <w:pPr>
              <w:spacing w:after="0" w:line="240" w:lineRule="auto"/>
              <w:rPr>
                <w:rFonts w:ascii="Raleway" w:eastAsia="Times New Roman" w:hAnsi="Raleway" w:cstheme="minorHAnsi"/>
                <w:sz w:val="24"/>
                <w:szCs w:val="24"/>
                <w:lang w:eastAsia="en-GB"/>
              </w:rPr>
            </w:pPr>
          </w:p>
          <w:p w14:paraId="1235CE7A" w14:textId="77777777" w:rsidR="00CF4715" w:rsidRPr="002B62CD" w:rsidRDefault="00CF4715" w:rsidP="00B97044">
            <w:pPr>
              <w:spacing w:after="0" w:line="240" w:lineRule="auto"/>
              <w:rPr>
                <w:rFonts w:ascii="Raleway" w:eastAsia="Times New Roman" w:hAnsi="Raleway" w:cstheme="minorHAnsi"/>
                <w:sz w:val="24"/>
                <w:szCs w:val="24"/>
                <w:lang w:eastAsia="en-GB"/>
              </w:rPr>
            </w:pPr>
          </w:p>
          <w:p w14:paraId="01A535B8" w14:textId="77777777" w:rsidR="00CF4715" w:rsidRPr="002B62CD" w:rsidRDefault="00CF4715" w:rsidP="00B97044">
            <w:pPr>
              <w:spacing w:after="0" w:line="240" w:lineRule="auto"/>
              <w:rPr>
                <w:rStyle w:val="eop"/>
                <w:rFonts w:ascii="Calibri" w:hAnsi="Calibri" w:cs="Calibri"/>
                <w:shd w:val="clear" w:color="auto" w:fill="FFFFFF"/>
              </w:rPr>
            </w:pPr>
            <w:r w:rsidRPr="002B62CD">
              <w:rPr>
                <w:rFonts w:ascii="Raleway" w:eastAsia="Times New Roman" w:hAnsi="Raleway" w:cstheme="minorHAnsi"/>
                <w:sz w:val="24"/>
                <w:szCs w:val="24"/>
                <w:lang w:eastAsia="en-GB"/>
              </w:rPr>
              <w:t xml:space="preserve">In 2021 we obtained £4.9 million in capital funding for replacement of cars, </w:t>
            </w:r>
            <w:proofErr w:type="gramStart"/>
            <w:r w:rsidRPr="002B62CD">
              <w:rPr>
                <w:rFonts w:ascii="Raleway" w:eastAsia="Times New Roman" w:hAnsi="Raleway" w:cstheme="minorHAnsi"/>
                <w:sz w:val="24"/>
                <w:szCs w:val="24"/>
                <w:lang w:eastAsia="en-GB"/>
              </w:rPr>
              <w:t>vans</w:t>
            </w:r>
            <w:proofErr w:type="gramEnd"/>
            <w:r w:rsidRPr="002B62CD">
              <w:rPr>
                <w:rFonts w:ascii="Raleway" w:eastAsia="Times New Roman" w:hAnsi="Raleway" w:cstheme="minorHAnsi"/>
                <w:sz w:val="24"/>
                <w:szCs w:val="24"/>
                <w:lang w:eastAsia="en-GB"/>
              </w:rPr>
              <w:t xml:space="preserve"> and light commercial vehicles with Ultra Low Emission equivalents.</w:t>
            </w:r>
            <w:r w:rsidRPr="002B62CD">
              <w:rPr>
                <w:rStyle w:val="eop"/>
                <w:rFonts w:ascii="Calibri" w:hAnsi="Calibri" w:cs="Calibri"/>
                <w:shd w:val="clear" w:color="auto" w:fill="FFFFFF"/>
              </w:rPr>
              <w:t> </w:t>
            </w:r>
          </w:p>
          <w:p w14:paraId="40AE49B2" w14:textId="77777777" w:rsidR="008C3AA9" w:rsidRPr="002B62CD" w:rsidRDefault="008C3AA9" w:rsidP="00B97044">
            <w:pPr>
              <w:spacing w:after="0" w:line="240" w:lineRule="auto"/>
              <w:rPr>
                <w:rStyle w:val="eop"/>
                <w:rFonts w:ascii="Calibri" w:hAnsi="Calibri" w:cs="Calibri"/>
                <w:shd w:val="clear" w:color="auto" w:fill="FFFFFF"/>
              </w:rPr>
            </w:pPr>
          </w:p>
          <w:p w14:paraId="3C36E39C" w14:textId="77777777" w:rsidR="008C3AA9" w:rsidRPr="002B62CD" w:rsidRDefault="008C3AA9" w:rsidP="00B97044">
            <w:pPr>
              <w:spacing w:after="0" w:line="240" w:lineRule="auto"/>
              <w:rPr>
                <w:rStyle w:val="eop"/>
                <w:rFonts w:ascii="Calibri" w:hAnsi="Calibri" w:cs="Calibri"/>
                <w:shd w:val="clear" w:color="auto" w:fill="FFFFFF"/>
              </w:rPr>
            </w:pPr>
          </w:p>
          <w:p w14:paraId="0218FA51" w14:textId="77777777" w:rsidR="008C3AA9" w:rsidRPr="002B62CD" w:rsidRDefault="008C3AA9" w:rsidP="00B97044">
            <w:pPr>
              <w:spacing w:after="0" w:line="240" w:lineRule="auto"/>
              <w:rPr>
                <w:rStyle w:val="eop"/>
                <w:rFonts w:ascii="Calibri" w:hAnsi="Calibri" w:cs="Calibri"/>
                <w:shd w:val="clear" w:color="auto" w:fill="FFFFFF"/>
              </w:rPr>
            </w:pPr>
          </w:p>
          <w:p w14:paraId="3F6C747D" w14:textId="77777777" w:rsidR="008C3AA9" w:rsidRPr="002B62CD" w:rsidRDefault="008C3AA9" w:rsidP="00B97044">
            <w:pPr>
              <w:spacing w:after="0" w:line="240" w:lineRule="auto"/>
              <w:rPr>
                <w:rStyle w:val="eop"/>
                <w:rFonts w:ascii="Calibri" w:hAnsi="Calibri" w:cs="Calibri"/>
                <w:shd w:val="clear" w:color="auto" w:fill="FFFFFF"/>
              </w:rPr>
            </w:pPr>
          </w:p>
          <w:p w14:paraId="5FB4C19B" w14:textId="61AB0C8A" w:rsidR="008C3AA9" w:rsidRPr="002B62CD" w:rsidRDefault="008C3AA9" w:rsidP="00B97044">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As part of our climate emergency pledge to become a net zero Borough by 2025, we have made a commitment to not buy new diesel vehicles (unless no other options exist) and to only purchase or lease Ultra Low Emission vehicles.  </w:t>
            </w:r>
          </w:p>
        </w:tc>
      </w:tr>
    </w:tbl>
    <w:bookmarkEnd w:id="30"/>
    <w:p w14:paraId="601ECF03" w14:textId="24B216AD" w:rsidR="00063EDF" w:rsidRPr="002B62CD" w:rsidRDefault="00E31AED" w:rsidP="00DC237A">
      <w:pPr>
        <w:pStyle w:val="Heading2"/>
      </w:pPr>
      <w:r w:rsidRPr="002B62CD">
        <w:lastRenderedPageBreak/>
        <w:t>Localised solutions</w:t>
      </w:r>
    </w:p>
    <w:p w14:paraId="5F1CB553" w14:textId="645A5978" w:rsidR="00E31AED" w:rsidRPr="002B62CD" w:rsidRDefault="00E31AED" w:rsidP="006D5525">
      <w:pPr>
        <w:suppressAutoHyphens/>
        <w:spacing w:after="0" w:line="240" w:lineRule="auto"/>
        <w:rPr>
          <w:rFonts w:ascii="Raleway" w:hAnsi="Raleway" w:cstheme="minorHAnsi"/>
          <w:b/>
          <w:sz w:val="24"/>
          <w:szCs w:val="24"/>
          <w:u w:val="single"/>
        </w:rPr>
      </w:pPr>
    </w:p>
    <w:tbl>
      <w:tblPr>
        <w:tblStyle w:val="TableGrid"/>
        <w:tblpPr w:leftFromText="180" w:rightFromText="180" w:vertAnchor="text" w:tblpXSpec="right" w:tblpY="1"/>
        <w:tblOverlap w:val="never"/>
        <w:tblW w:w="21253" w:type="dxa"/>
        <w:tblLayout w:type="fixed"/>
        <w:tblLook w:val="04A0" w:firstRow="1" w:lastRow="0" w:firstColumn="1" w:lastColumn="0" w:noHBand="0" w:noVBand="1"/>
      </w:tblPr>
      <w:tblGrid>
        <w:gridCol w:w="562"/>
        <w:gridCol w:w="2410"/>
        <w:gridCol w:w="1418"/>
        <w:gridCol w:w="1275"/>
        <w:gridCol w:w="2552"/>
        <w:gridCol w:w="1417"/>
        <w:gridCol w:w="1985"/>
        <w:gridCol w:w="4536"/>
        <w:gridCol w:w="5098"/>
      </w:tblGrid>
      <w:tr w:rsidR="002B62CD" w:rsidRPr="002B62CD" w14:paraId="749E3A12" w14:textId="77777777" w:rsidTr="00FB20DE">
        <w:trPr>
          <w:cantSplit/>
          <w:trHeight w:val="1392"/>
          <w:tblHeader/>
        </w:trPr>
        <w:tc>
          <w:tcPr>
            <w:tcW w:w="562" w:type="dxa"/>
            <w:hideMark/>
          </w:tcPr>
          <w:p w14:paraId="0675760B" w14:textId="77777777" w:rsidR="00E31AED" w:rsidRPr="002B62CD" w:rsidRDefault="00E31AED" w:rsidP="00FB20DE">
            <w:pPr>
              <w:spacing w:after="0" w:line="240" w:lineRule="auto"/>
              <w:jc w:val="center"/>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ID</w:t>
            </w:r>
          </w:p>
        </w:tc>
        <w:tc>
          <w:tcPr>
            <w:tcW w:w="2410" w:type="dxa"/>
            <w:hideMark/>
          </w:tcPr>
          <w:p w14:paraId="633E2B68"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Action</w:t>
            </w:r>
          </w:p>
        </w:tc>
        <w:tc>
          <w:tcPr>
            <w:tcW w:w="1418" w:type="dxa"/>
            <w:hideMark/>
          </w:tcPr>
          <w:p w14:paraId="63142373"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Responsibility</w:t>
            </w:r>
          </w:p>
        </w:tc>
        <w:tc>
          <w:tcPr>
            <w:tcW w:w="1275" w:type="dxa"/>
            <w:hideMark/>
          </w:tcPr>
          <w:p w14:paraId="16A0D77C"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Cost</w:t>
            </w:r>
          </w:p>
        </w:tc>
        <w:tc>
          <w:tcPr>
            <w:tcW w:w="2552" w:type="dxa"/>
            <w:hideMark/>
          </w:tcPr>
          <w:p w14:paraId="33776852"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 xml:space="preserve">Expected emissions/ concentrations benefit </w:t>
            </w:r>
            <w:r w:rsidRPr="002B62CD">
              <w:rPr>
                <w:rFonts w:ascii="Raleway" w:eastAsia="Times New Roman" w:hAnsi="Raleway" w:cstheme="minorHAnsi"/>
                <w:b/>
                <w:bCs/>
                <w:sz w:val="24"/>
                <w:szCs w:val="24"/>
                <w:lang w:eastAsia="en-GB"/>
              </w:rPr>
              <w:br/>
              <w:t>Low=1; Medium=2; High=3</w:t>
            </w:r>
          </w:p>
        </w:tc>
        <w:tc>
          <w:tcPr>
            <w:tcW w:w="1417" w:type="dxa"/>
            <w:hideMark/>
          </w:tcPr>
          <w:p w14:paraId="06E9D514"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Priority level</w:t>
            </w:r>
          </w:p>
        </w:tc>
        <w:tc>
          <w:tcPr>
            <w:tcW w:w="1985" w:type="dxa"/>
            <w:hideMark/>
          </w:tcPr>
          <w:p w14:paraId="53A01816"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Timescale for implementation</w:t>
            </w:r>
          </w:p>
        </w:tc>
        <w:tc>
          <w:tcPr>
            <w:tcW w:w="4536" w:type="dxa"/>
            <w:hideMark/>
          </w:tcPr>
          <w:p w14:paraId="3FC8EA32"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Outputs, targets and KPIs</w:t>
            </w:r>
          </w:p>
        </w:tc>
        <w:tc>
          <w:tcPr>
            <w:tcW w:w="5098" w:type="dxa"/>
            <w:hideMark/>
          </w:tcPr>
          <w:p w14:paraId="19CD50B7" w14:textId="77777777" w:rsidR="00E31AED" w:rsidRPr="002B62CD" w:rsidRDefault="00E31AED" w:rsidP="00FB20DE">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Further information</w:t>
            </w:r>
          </w:p>
        </w:tc>
      </w:tr>
      <w:tr w:rsidR="002B62CD" w:rsidRPr="002B62CD" w14:paraId="1858F995" w14:textId="77777777" w:rsidTr="00FB20DE">
        <w:trPr>
          <w:cantSplit/>
          <w:trHeight w:val="898"/>
        </w:trPr>
        <w:tc>
          <w:tcPr>
            <w:tcW w:w="562" w:type="dxa"/>
            <w:shd w:val="clear" w:color="auto" w:fill="auto"/>
          </w:tcPr>
          <w:p w14:paraId="7526AA37" w14:textId="48BD3D43" w:rsidR="00E31AED" w:rsidRPr="002B62CD" w:rsidRDefault="00E31AED" w:rsidP="00FB20DE">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22</w:t>
            </w:r>
          </w:p>
        </w:tc>
        <w:tc>
          <w:tcPr>
            <w:tcW w:w="2410" w:type="dxa"/>
            <w:shd w:val="clear" w:color="auto" w:fill="auto"/>
          </w:tcPr>
          <w:p w14:paraId="060DBA03" w14:textId="171DD91A" w:rsidR="00FB20DE" w:rsidRPr="002B62CD" w:rsidRDefault="00E54EF6"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Expanding and improving green infrastructure</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p w14:paraId="09957C26" w14:textId="77777777" w:rsidR="00FB20DE" w:rsidRPr="002B62CD" w:rsidRDefault="00FB20DE" w:rsidP="00FB20DE">
            <w:pPr>
              <w:spacing w:after="0" w:line="240" w:lineRule="auto"/>
              <w:rPr>
                <w:rFonts w:ascii="Raleway" w:eastAsia="Times New Roman" w:hAnsi="Raleway" w:cstheme="minorHAnsi"/>
                <w:sz w:val="24"/>
                <w:szCs w:val="24"/>
                <w:lang w:eastAsia="en-GB"/>
              </w:rPr>
            </w:pPr>
          </w:p>
          <w:p w14:paraId="5782028C" w14:textId="63077211" w:rsidR="00FB20DE" w:rsidRPr="002B62CD" w:rsidRDefault="00FB20DE" w:rsidP="00FB20DE">
            <w:pPr>
              <w:spacing w:after="0" w:line="240" w:lineRule="auto"/>
              <w:rPr>
                <w:rFonts w:ascii="Raleway" w:eastAsia="Times New Roman" w:hAnsi="Raleway" w:cstheme="minorHAnsi"/>
                <w:sz w:val="24"/>
                <w:szCs w:val="24"/>
                <w:lang w:eastAsia="en-GB"/>
              </w:rPr>
            </w:pPr>
          </w:p>
        </w:tc>
        <w:tc>
          <w:tcPr>
            <w:tcW w:w="1418" w:type="dxa"/>
            <w:shd w:val="clear" w:color="auto" w:fill="auto"/>
          </w:tcPr>
          <w:p w14:paraId="31A89704" w14:textId="27532873" w:rsidR="00E31AED" w:rsidRPr="002B62CD" w:rsidRDefault="00E54EF6"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Highways </w:t>
            </w:r>
          </w:p>
        </w:tc>
        <w:tc>
          <w:tcPr>
            <w:tcW w:w="1275" w:type="dxa"/>
            <w:shd w:val="clear" w:color="auto" w:fill="auto"/>
          </w:tcPr>
          <w:p w14:paraId="2BB64C58" w14:textId="6B951D8B" w:rsidR="00E31AED" w:rsidRPr="002B62CD" w:rsidRDefault="00E54EF6"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2552" w:type="dxa"/>
            <w:shd w:val="clear" w:color="auto" w:fill="auto"/>
          </w:tcPr>
          <w:p w14:paraId="7E502299" w14:textId="084D62CD" w:rsidR="00E31AED" w:rsidRPr="002B62CD" w:rsidRDefault="008A2082" w:rsidP="008A2082">
            <w:pPr>
              <w:rPr>
                <w:rFonts w:ascii="Raleway" w:eastAsia="Times New Roman" w:hAnsi="Raleway" w:cstheme="minorHAnsi"/>
                <w:sz w:val="24"/>
                <w:szCs w:val="24"/>
                <w:lang w:eastAsia="en-GB"/>
              </w:rPr>
            </w:pPr>
            <w:r w:rsidRPr="002B62CD">
              <w:rPr>
                <w:rFonts w:ascii="Raleway" w:eastAsia="Times New Roman" w:hAnsi="Raleway"/>
                <w:sz w:val="24"/>
                <w:szCs w:val="24"/>
                <w:lang w:eastAsia="en-GB"/>
              </w:rPr>
              <w:t xml:space="preserve">Whilst hard to quantify effectiveness, we know that improving and increasing green infrastructure in the Borough is likely to reduce air pollution. As part of urban infrastructure, green infrastructure influences pollution dispersal and deposition. Green infrastructure interacts with pollution formation and removal at regional and local </w:t>
            </w:r>
            <w:r w:rsidRPr="002B62CD">
              <w:rPr>
                <w:rFonts w:ascii="Raleway" w:eastAsia="Times New Roman" w:hAnsi="Raleway"/>
                <w:sz w:val="24"/>
                <w:szCs w:val="24"/>
                <w:lang w:eastAsia="en-GB"/>
              </w:rPr>
              <w:lastRenderedPageBreak/>
              <w:t>scales. If designed properly, green infrastructure can help to mitigate poor air quality on a local scale.</w:t>
            </w:r>
          </w:p>
        </w:tc>
        <w:tc>
          <w:tcPr>
            <w:tcW w:w="1417" w:type="dxa"/>
            <w:shd w:val="clear" w:color="auto" w:fill="auto"/>
          </w:tcPr>
          <w:p w14:paraId="634C4D07" w14:textId="3E32072E" w:rsidR="00E31AED" w:rsidRPr="002B62CD" w:rsidRDefault="008A2082"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 xml:space="preserve">Medium </w:t>
            </w:r>
          </w:p>
        </w:tc>
        <w:tc>
          <w:tcPr>
            <w:tcW w:w="1985" w:type="dxa"/>
            <w:shd w:val="clear" w:color="auto" w:fill="auto"/>
          </w:tcPr>
          <w:p w14:paraId="0133F2B8" w14:textId="302627A9" w:rsidR="00E31AED" w:rsidRPr="002B62CD" w:rsidRDefault="008A2082" w:rsidP="00FB20DE">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Ongoing </w:t>
            </w:r>
          </w:p>
        </w:tc>
        <w:tc>
          <w:tcPr>
            <w:tcW w:w="4536" w:type="dxa"/>
            <w:shd w:val="clear" w:color="auto" w:fill="auto"/>
          </w:tcPr>
          <w:p w14:paraId="779AA62F" w14:textId="77777777" w:rsidR="0037781C" w:rsidRPr="002B62CD" w:rsidRDefault="0037781C" w:rsidP="0037781C">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record new green infrastructure projects that we implement over the duration of the action plan.</w:t>
            </w:r>
            <w:r w:rsidRPr="002B62CD">
              <w:br/>
            </w:r>
            <w:r w:rsidRPr="002B62CD">
              <w:br/>
            </w:r>
            <w:r w:rsidRPr="002B62CD">
              <w:rPr>
                <w:rFonts w:ascii="Raleway" w:eastAsia="Times New Roman" w:hAnsi="Raleway"/>
                <w:sz w:val="24"/>
                <w:szCs w:val="24"/>
                <w:lang w:eastAsia="en-GB"/>
              </w:rPr>
              <w:t xml:space="preserve">Subject to funding, we will continue with our programme of improving our green infrastructure. </w:t>
            </w:r>
          </w:p>
          <w:p w14:paraId="02E6621F" w14:textId="77777777" w:rsidR="0037781C" w:rsidRPr="002B62CD" w:rsidRDefault="0037781C" w:rsidP="0037781C">
            <w:pPr>
              <w:spacing w:after="0" w:line="240" w:lineRule="auto"/>
              <w:rPr>
                <w:rFonts w:ascii="Raleway" w:eastAsia="Times New Roman" w:hAnsi="Raleway"/>
                <w:sz w:val="24"/>
                <w:szCs w:val="24"/>
                <w:lang w:eastAsia="en-GB"/>
              </w:rPr>
            </w:pPr>
          </w:p>
          <w:p w14:paraId="509D6FB7" w14:textId="5B4EFB47" w:rsidR="00E31AED" w:rsidRPr="002B62CD" w:rsidRDefault="0037781C" w:rsidP="0037781C">
            <w:pPr>
              <w:spacing w:after="0" w:line="240" w:lineRule="auto"/>
              <w:rPr>
                <w:rFonts w:ascii="Raleway" w:eastAsia="Raleway" w:hAnsi="Raleway" w:cs="Raleway"/>
                <w:sz w:val="24"/>
                <w:szCs w:val="24"/>
                <w:lang w:eastAsia="en-GB"/>
              </w:rPr>
            </w:pPr>
            <w:r w:rsidRPr="002B62CD">
              <w:rPr>
                <w:rFonts w:ascii="Raleway" w:eastAsia="Times New Roman" w:hAnsi="Raleway"/>
                <w:sz w:val="24"/>
                <w:szCs w:val="24"/>
                <w:lang w:eastAsia="en-GB"/>
              </w:rPr>
              <w:t>We will plant trees throughout the borough and line our streets and estates with newly planted trees (plant c1,000 trees over a three-year period)</w:t>
            </w:r>
          </w:p>
        </w:tc>
        <w:tc>
          <w:tcPr>
            <w:tcW w:w="5098" w:type="dxa"/>
            <w:shd w:val="clear" w:color="auto" w:fill="auto"/>
          </w:tcPr>
          <w:p w14:paraId="11E1A3E3" w14:textId="6BEAD759" w:rsidR="00E31AED" w:rsidRPr="002B62CD" w:rsidRDefault="00404FCF" w:rsidP="00FB20D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Outcome four in our Infrastructure Delivery Plan focusses on public realm and environment improvements for cleaner and more attractive streets, open and green spaces </w:t>
            </w:r>
            <w:hyperlink r:id="rId42">
              <w:r w:rsidRPr="002B62CD">
                <w:rPr>
                  <w:rStyle w:val="Hyperlink"/>
                  <w:rFonts w:ascii="Raleway" w:eastAsia="Times New Roman" w:hAnsi="Raleway"/>
                  <w:color w:val="auto"/>
                  <w:sz w:val="24"/>
                  <w:szCs w:val="24"/>
                  <w:lang w:eastAsia="en-GB"/>
                </w:rPr>
                <w:t>https://www.towerhamlets.gov.uk/lgnl/community_and_living/Regeneration-in-Tower-Hamlets/Approach-and-delivery.aspx</w:t>
              </w:r>
            </w:hyperlink>
          </w:p>
        </w:tc>
      </w:tr>
      <w:tr w:rsidR="002B62CD" w:rsidRPr="002B62CD" w14:paraId="69A211DD" w14:textId="77777777" w:rsidTr="00FB20DE">
        <w:trPr>
          <w:cantSplit/>
          <w:trHeight w:val="1114"/>
        </w:trPr>
        <w:tc>
          <w:tcPr>
            <w:tcW w:w="562" w:type="dxa"/>
            <w:shd w:val="clear" w:color="auto" w:fill="auto"/>
          </w:tcPr>
          <w:p w14:paraId="34E09E20" w14:textId="40803DAC" w:rsidR="00FB20DE" w:rsidRPr="002B62CD" w:rsidRDefault="00FB20DE" w:rsidP="00FB20DE">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23</w:t>
            </w:r>
          </w:p>
        </w:tc>
        <w:tc>
          <w:tcPr>
            <w:tcW w:w="2410" w:type="dxa"/>
            <w:shd w:val="clear" w:color="auto" w:fill="auto"/>
          </w:tcPr>
          <w:p w14:paraId="0E9A886D" w14:textId="659FC481" w:rsidR="00FB20DE" w:rsidRPr="002B62CD" w:rsidRDefault="00B52E6D"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 Emission Neighbourhoods (LENs) and Business Low Emissions Neighbourhoods (BLENs)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p w14:paraId="59706B9A" w14:textId="77777777" w:rsidR="00FB20DE" w:rsidRPr="002B62CD" w:rsidRDefault="00FB20DE" w:rsidP="00FB20DE">
            <w:pPr>
              <w:spacing w:after="0" w:line="240" w:lineRule="auto"/>
              <w:rPr>
                <w:rFonts w:ascii="Raleway" w:eastAsia="Times New Roman" w:hAnsi="Raleway" w:cstheme="minorHAnsi"/>
                <w:sz w:val="24"/>
                <w:szCs w:val="24"/>
                <w:lang w:eastAsia="en-GB"/>
              </w:rPr>
            </w:pPr>
          </w:p>
          <w:p w14:paraId="48DCE104" w14:textId="77777777" w:rsidR="00FB20DE" w:rsidRPr="002B62CD" w:rsidRDefault="00FB20DE" w:rsidP="00FB20DE">
            <w:pPr>
              <w:spacing w:after="0" w:line="240" w:lineRule="auto"/>
              <w:rPr>
                <w:rFonts w:ascii="Raleway" w:eastAsia="Times New Roman" w:hAnsi="Raleway" w:cstheme="minorHAnsi"/>
                <w:sz w:val="24"/>
                <w:szCs w:val="24"/>
                <w:lang w:eastAsia="en-GB"/>
              </w:rPr>
            </w:pPr>
          </w:p>
          <w:p w14:paraId="281F1249" w14:textId="77777777" w:rsidR="00FB20DE" w:rsidRPr="002B62CD" w:rsidRDefault="00FB20DE" w:rsidP="00FB20DE">
            <w:pPr>
              <w:spacing w:after="0" w:line="240" w:lineRule="auto"/>
              <w:rPr>
                <w:rFonts w:ascii="Raleway" w:eastAsia="Times New Roman" w:hAnsi="Raleway" w:cstheme="minorHAnsi"/>
                <w:sz w:val="24"/>
                <w:szCs w:val="24"/>
                <w:lang w:eastAsia="en-GB"/>
              </w:rPr>
            </w:pPr>
          </w:p>
        </w:tc>
        <w:tc>
          <w:tcPr>
            <w:tcW w:w="1418" w:type="dxa"/>
            <w:shd w:val="clear" w:color="auto" w:fill="auto"/>
          </w:tcPr>
          <w:p w14:paraId="4B0D3A22" w14:textId="5E8BC238" w:rsidR="00FB20DE" w:rsidRPr="002B62CD" w:rsidRDefault="00B52E6D"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highways</w:t>
            </w:r>
          </w:p>
        </w:tc>
        <w:tc>
          <w:tcPr>
            <w:tcW w:w="1275" w:type="dxa"/>
            <w:shd w:val="clear" w:color="auto" w:fill="auto"/>
          </w:tcPr>
          <w:p w14:paraId="557C0C5B" w14:textId="5F3FA8E3" w:rsidR="00FB20DE" w:rsidRPr="002B62CD" w:rsidRDefault="00B52E6D"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2552" w:type="dxa"/>
            <w:shd w:val="clear" w:color="auto" w:fill="auto"/>
          </w:tcPr>
          <w:p w14:paraId="6ADC255F" w14:textId="77777777" w:rsidR="00FB20DE" w:rsidRPr="002B62CD" w:rsidRDefault="00D64602" w:rsidP="00D64602">
            <w:pPr>
              <w:rPr>
                <w:rFonts w:ascii="Raleway" w:eastAsia="Times New Roman" w:hAnsi="Raleway"/>
                <w:sz w:val="24"/>
                <w:szCs w:val="24"/>
                <w:lang w:eastAsia="en-GB"/>
              </w:rPr>
            </w:pPr>
            <w:proofErr w:type="gramStart"/>
            <w:r w:rsidRPr="002B62CD">
              <w:rPr>
                <w:rFonts w:ascii="Raleway" w:eastAsia="Times New Roman" w:hAnsi="Raleway"/>
                <w:sz w:val="24"/>
                <w:szCs w:val="24"/>
                <w:lang w:eastAsia="en-GB"/>
              </w:rPr>
              <w:t>LENs</w:t>
            </w:r>
            <w:proofErr w:type="gramEnd"/>
            <w:r w:rsidRPr="002B62CD">
              <w:rPr>
                <w:rFonts w:ascii="Raleway" w:eastAsia="Times New Roman" w:hAnsi="Raleway"/>
                <w:sz w:val="24"/>
                <w:szCs w:val="24"/>
                <w:lang w:eastAsia="en-GB"/>
              </w:rPr>
              <w:t xml:space="preserve"> are air quality focused schemes and include a package of measures in a pollution hotspot location to reduce emissions and improve the pedestrian and cyclist environment. BLENs are business/organisation focused low emission neighbourhoods.</w:t>
            </w:r>
          </w:p>
          <w:p w14:paraId="12F2EF61" w14:textId="4DB0AEF3" w:rsidR="008C6352" w:rsidRPr="002B62CD" w:rsidRDefault="008C6352" w:rsidP="00D64602">
            <w:pPr>
              <w:rPr>
                <w:rFonts w:ascii="Raleway" w:eastAsia="Times New Roman" w:hAnsi="Raleway" w:cstheme="minorHAnsi"/>
                <w:sz w:val="24"/>
                <w:szCs w:val="24"/>
                <w:lang w:eastAsia="en-GB"/>
              </w:rPr>
            </w:pPr>
            <w:r w:rsidRPr="002B62CD">
              <w:rPr>
                <w:rFonts w:ascii="Raleway" w:eastAsia="Times New Roman" w:hAnsi="Raleway"/>
                <w:sz w:val="24"/>
                <w:szCs w:val="24"/>
                <w:lang w:eastAsia="en-GB"/>
              </w:rPr>
              <w:t xml:space="preserve">Examples include the City Fringe (LEN) Low Emission Neighbourhood | Zero Emissions Network jointly delivered by Hackney, Islington &amp; Tower Hamlets.  The council is currently delivering the BLEN Tower Hamlets Town Centres &amp; Markets schemes. This project includes setting up an e-cargo bike home delivery service in </w:t>
            </w:r>
            <w:proofErr w:type="spellStart"/>
            <w:r w:rsidRPr="002B62CD">
              <w:rPr>
                <w:rFonts w:ascii="Raleway" w:eastAsia="Times New Roman" w:hAnsi="Raleway"/>
                <w:sz w:val="24"/>
                <w:szCs w:val="24"/>
                <w:lang w:eastAsia="en-GB"/>
              </w:rPr>
              <w:lastRenderedPageBreak/>
              <w:t>Chrisp</w:t>
            </w:r>
            <w:proofErr w:type="spellEnd"/>
            <w:r w:rsidRPr="002B62CD">
              <w:rPr>
                <w:rFonts w:ascii="Raleway" w:eastAsia="Times New Roman" w:hAnsi="Raleway"/>
                <w:sz w:val="24"/>
                <w:szCs w:val="24"/>
                <w:lang w:eastAsia="en-GB"/>
              </w:rPr>
              <w:t xml:space="preserve"> Street and Market trader storage site at Whitechapel Rd.</w:t>
            </w:r>
          </w:p>
        </w:tc>
        <w:tc>
          <w:tcPr>
            <w:tcW w:w="1417" w:type="dxa"/>
            <w:shd w:val="clear" w:color="auto" w:fill="auto"/>
          </w:tcPr>
          <w:p w14:paraId="0CD61A6F" w14:textId="75AFFE91" w:rsidR="00FB20DE" w:rsidRPr="002B62CD" w:rsidRDefault="00B52E6D"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High</w:t>
            </w:r>
          </w:p>
        </w:tc>
        <w:tc>
          <w:tcPr>
            <w:tcW w:w="1985" w:type="dxa"/>
            <w:shd w:val="clear" w:color="auto" w:fill="auto"/>
          </w:tcPr>
          <w:p w14:paraId="0CC0BEAA" w14:textId="3D3EC74B" w:rsidR="00FB20DE" w:rsidRPr="002B62CD" w:rsidRDefault="00B52E6D" w:rsidP="00FB20DE">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Ongoing </w:t>
            </w:r>
          </w:p>
        </w:tc>
        <w:tc>
          <w:tcPr>
            <w:tcW w:w="4536" w:type="dxa"/>
            <w:shd w:val="clear" w:color="auto" w:fill="auto"/>
          </w:tcPr>
          <w:p w14:paraId="595F24EC" w14:textId="49C293E9" w:rsidR="00FB20DE" w:rsidRPr="002B62CD" w:rsidRDefault="00F80DCB" w:rsidP="00FB20DE">
            <w:pPr>
              <w:spacing w:after="0" w:line="240" w:lineRule="auto"/>
              <w:rPr>
                <w:rFonts w:ascii="Raleway" w:eastAsia="Raleway" w:hAnsi="Raleway" w:cs="Raleway"/>
                <w:sz w:val="24"/>
                <w:szCs w:val="24"/>
                <w:lang w:eastAsia="en-GB"/>
              </w:rPr>
            </w:pPr>
            <w:r w:rsidRPr="002B62CD">
              <w:rPr>
                <w:rFonts w:ascii="Raleway" w:eastAsia="Times New Roman" w:hAnsi="Raleway" w:cstheme="minorHAnsi"/>
                <w:sz w:val="24"/>
                <w:szCs w:val="24"/>
                <w:lang w:eastAsia="en-GB"/>
              </w:rPr>
              <w:t xml:space="preserve">We will explore the feasibility of introducing more LENs/BLENs in the Borough (subject to funding and local support). We will prioritise and focus on introducing these in high polluting areas.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Number of LENs/BLENs introduced over the lifetime of this plan.</w:t>
            </w:r>
          </w:p>
        </w:tc>
        <w:tc>
          <w:tcPr>
            <w:tcW w:w="5098" w:type="dxa"/>
            <w:shd w:val="clear" w:color="auto" w:fill="auto"/>
          </w:tcPr>
          <w:p w14:paraId="32184F2C" w14:textId="77777777" w:rsidR="00FB20DE" w:rsidRPr="002B62CD" w:rsidRDefault="00FB20DE" w:rsidP="00FB20DE">
            <w:pPr>
              <w:spacing w:after="0" w:line="240" w:lineRule="auto"/>
              <w:rPr>
                <w:rFonts w:ascii="Raleway" w:eastAsia="Times New Roman" w:hAnsi="Raleway"/>
                <w:sz w:val="24"/>
                <w:szCs w:val="24"/>
                <w:lang w:eastAsia="en-GB"/>
              </w:rPr>
            </w:pPr>
          </w:p>
        </w:tc>
      </w:tr>
      <w:tr w:rsidR="002B62CD" w:rsidRPr="002B62CD" w14:paraId="184A0AEC" w14:textId="77777777" w:rsidTr="00FB20DE">
        <w:trPr>
          <w:cantSplit/>
          <w:trHeight w:val="1059"/>
        </w:trPr>
        <w:tc>
          <w:tcPr>
            <w:tcW w:w="562" w:type="dxa"/>
            <w:shd w:val="clear" w:color="auto" w:fill="auto"/>
          </w:tcPr>
          <w:p w14:paraId="601A96B9" w14:textId="0807AD6C" w:rsidR="00FB20DE" w:rsidRPr="002B62CD" w:rsidRDefault="00FB20DE" w:rsidP="00FB20DE">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24</w:t>
            </w:r>
          </w:p>
        </w:tc>
        <w:tc>
          <w:tcPr>
            <w:tcW w:w="2410" w:type="dxa"/>
            <w:shd w:val="clear" w:color="auto" w:fill="auto"/>
          </w:tcPr>
          <w:p w14:paraId="7715275F" w14:textId="46019C1B" w:rsidR="00FB20DE" w:rsidRPr="002B62CD" w:rsidRDefault="00926D04"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Implementing a Carbon Emissions Reduction Programme for Council properties (</w:t>
            </w:r>
            <w:proofErr w:type="gramStart"/>
            <w:r w:rsidRPr="002B62CD">
              <w:rPr>
                <w:rFonts w:ascii="Raleway" w:eastAsia="Times New Roman" w:hAnsi="Raleway"/>
                <w:sz w:val="24"/>
                <w:szCs w:val="24"/>
                <w:lang w:eastAsia="en-GB"/>
              </w:rPr>
              <w:t>i.e.</w:t>
            </w:r>
            <w:proofErr w:type="gramEnd"/>
            <w:r w:rsidRPr="002B62CD">
              <w:rPr>
                <w:rFonts w:ascii="Raleway" w:eastAsia="Times New Roman" w:hAnsi="Raleway"/>
                <w:sz w:val="24"/>
                <w:szCs w:val="24"/>
                <w:lang w:eastAsia="en-GB"/>
              </w:rPr>
              <w:t xml:space="preserve"> council offices) including boiler replacements and insulation projects</w:t>
            </w:r>
          </w:p>
        </w:tc>
        <w:tc>
          <w:tcPr>
            <w:tcW w:w="1418" w:type="dxa"/>
            <w:shd w:val="clear" w:color="auto" w:fill="auto"/>
          </w:tcPr>
          <w:p w14:paraId="0194647F" w14:textId="71B61654" w:rsidR="00FB20DE" w:rsidRPr="002B62CD" w:rsidRDefault="00926D04"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Sustainability </w:t>
            </w:r>
          </w:p>
        </w:tc>
        <w:tc>
          <w:tcPr>
            <w:tcW w:w="1275" w:type="dxa"/>
            <w:shd w:val="clear" w:color="auto" w:fill="auto"/>
          </w:tcPr>
          <w:p w14:paraId="34E00EB7" w14:textId="382CD871" w:rsidR="00FB20DE" w:rsidRPr="002B62CD" w:rsidRDefault="00926D04"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12A14D43" w14:textId="4A1E5DB7" w:rsidR="00FB20DE" w:rsidRPr="002B62CD" w:rsidRDefault="00CE7954" w:rsidP="00CE7954">
            <w:pPr>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Since 2021, we have installed air source heat pumps (ASHP) in five buildings to reduce both CO2 emissions, by 109t, and NO2 from building emissions.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Future benefits could be significant depending on the scale of the programme</w:t>
            </w:r>
          </w:p>
        </w:tc>
        <w:tc>
          <w:tcPr>
            <w:tcW w:w="1417" w:type="dxa"/>
            <w:shd w:val="clear" w:color="auto" w:fill="auto"/>
          </w:tcPr>
          <w:p w14:paraId="511DCCF5" w14:textId="44CC0DD3" w:rsidR="00FB20DE" w:rsidRPr="002B62CD" w:rsidRDefault="00926D04" w:rsidP="00FB20D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1985" w:type="dxa"/>
            <w:shd w:val="clear" w:color="auto" w:fill="auto"/>
          </w:tcPr>
          <w:p w14:paraId="7F4CAB61" w14:textId="70D95EC6" w:rsidR="00FB20DE" w:rsidRPr="002B62CD" w:rsidRDefault="00926D04" w:rsidP="00FB20DE">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Annual</w:t>
            </w:r>
          </w:p>
        </w:tc>
        <w:tc>
          <w:tcPr>
            <w:tcW w:w="4536" w:type="dxa"/>
            <w:shd w:val="clear" w:color="auto" w:fill="auto"/>
          </w:tcPr>
          <w:p w14:paraId="3B579EA0" w14:textId="79A8362B" w:rsidR="00FB20DE" w:rsidRPr="002B62CD" w:rsidRDefault="00236EEC" w:rsidP="00FB20DE">
            <w:pPr>
              <w:spacing w:after="0" w:line="240" w:lineRule="auto"/>
              <w:rPr>
                <w:rFonts w:ascii="Raleway" w:eastAsia="Raleway" w:hAnsi="Raleway" w:cs="Raleway"/>
                <w:sz w:val="24"/>
                <w:szCs w:val="24"/>
                <w:lang w:eastAsia="en-GB"/>
              </w:rPr>
            </w:pPr>
            <w:r w:rsidRPr="002B62CD">
              <w:rPr>
                <w:rFonts w:ascii="Raleway" w:hAnsi="Raleway"/>
                <w:sz w:val="24"/>
                <w:szCs w:val="24"/>
                <w:lang w:eastAsia="en-GB"/>
              </w:rPr>
              <w:t>We will continue to improve the energy efficiency of council buildings by using external funding and the Carbon Fund to fund the install of ASHPs.</w:t>
            </w:r>
            <w:r w:rsidRPr="002B62CD">
              <w:rPr>
                <w:rFonts w:ascii="Raleway" w:hAnsi="Raleway"/>
                <w:sz w:val="24"/>
                <w:szCs w:val="24"/>
                <w:lang w:eastAsia="en-GB"/>
              </w:rPr>
              <w:br/>
            </w:r>
          </w:p>
        </w:tc>
        <w:tc>
          <w:tcPr>
            <w:tcW w:w="5098" w:type="dxa"/>
            <w:shd w:val="clear" w:color="auto" w:fill="auto"/>
          </w:tcPr>
          <w:p w14:paraId="2B6D39AA" w14:textId="549A3648" w:rsidR="00FB20DE" w:rsidRPr="002B62CD" w:rsidRDefault="00BC7475" w:rsidP="00FB20DE">
            <w:pPr>
              <w:spacing w:after="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This project will utilise carbon offset funding and any external funding, in particular the Public Sector Decarbonisation Scheme (PSDS), to reduce both CO2 and NO2 from building emissions by replacing gas boilers with ASHPs.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Measure against carbon reduction target</w:t>
            </w:r>
            <w:r w:rsidRPr="002B62CD">
              <w:rPr>
                <w:rFonts w:ascii="Raleway" w:eastAsia="Times New Roman" w:hAnsi="Raleway" w:cstheme="minorHAnsi"/>
                <w:sz w:val="24"/>
                <w:szCs w:val="24"/>
                <w:lang w:eastAsia="en-GB"/>
              </w:rPr>
              <w:br/>
              <w:t>Offset funding plus need for grants too.</w:t>
            </w:r>
          </w:p>
        </w:tc>
      </w:tr>
    </w:tbl>
    <w:p w14:paraId="79273BBD" w14:textId="712BB81E" w:rsidR="00E31AED" w:rsidRPr="002B62CD" w:rsidRDefault="00E31AED" w:rsidP="006D5525">
      <w:pPr>
        <w:suppressAutoHyphens/>
        <w:spacing w:after="0" w:line="240" w:lineRule="auto"/>
        <w:rPr>
          <w:rFonts w:ascii="Raleway" w:hAnsi="Raleway" w:cstheme="minorHAnsi"/>
          <w:b/>
          <w:sz w:val="24"/>
          <w:szCs w:val="24"/>
          <w:u w:val="single"/>
        </w:rPr>
      </w:pPr>
    </w:p>
    <w:p w14:paraId="35435DD8" w14:textId="7474068D" w:rsidR="00E31AED" w:rsidRPr="002B62CD" w:rsidRDefault="00E31AED" w:rsidP="006D5525">
      <w:pPr>
        <w:suppressAutoHyphens/>
        <w:spacing w:after="0" w:line="240" w:lineRule="auto"/>
        <w:rPr>
          <w:rFonts w:ascii="Raleway" w:hAnsi="Raleway" w:cstheme="minorHAnsi"/>
          <w:b/>
          <w:sz w:val="24"/>
          <w:szCs w:val="24"/>
          <w:u w:val="single"/>
        </w:rPr>
      </w:pPr>
    </w:p>
    <w:p w14:paraId="222C3C52" w14:textId="1612DB40" w:rsidR="00E31AED" w:rsidRPr="002B62CD" w:rsidRDefault="00E31AED" w:rsidP="006D5525">
      <w:pPr>
        <w:suppressAutoHyphens/>
        <w:spacing w:after="0" w:line="240" w:lineRule="auto"/>
        <w:rPr>
          <w:rFonts w:ascii="Raleway" w:hAnsi="Raleway" w:cstheme="minorHAnsi"/>
          <w:b/>
          <w:sz w:val="24"/>
          <w:szCs w:val="24"/>
          <w:u w:val="single"/>
        </w:rPr>
      </w:pPr>
    </w:p>
    <w:p w14:paraId="6C71E856" w14:textId="68EB0D05" w:rsidR="00E31AED" w:rsidRPr="002B62CD" w:rsidRDefault="00E31AED" w:rsidP="006D5525">
      <w:pPr>
        <w:suppressAutoHyphens/>
        <w:spacing w:after="0" w:line="240" w:lineRule="auto"/>
        <w:rPr>
          <w:rFonts w:ascii="Raleway" w:hAnsi="Raleway" w:cstheme="minorHAnsi"/>
          <w:b/>
          <w:sz w:val="24"/>
          <w:szCs w:val="24"/>
          <w:u w:val="single"/>
        </w:rPr>
      </w:pPr>
    </w:p>
    <w:p w14:paraId="1C5F7AAB" w14:textId="15F1C3A5" w:rsidR="00E31AED" w:rsidRPr="002B62CD" w:rsidRDefault="00E31AED" w:rsidP="006D5525">
      <w:pPr>
        <w:suppressAutoHyphens/>
        <w:spacing w:after="0" w:line="240" w:lineRule="auto"/>
        <w:rPr>
          <w:rFonts w:ascii="Raleway" w:hAnsi="Raleway" w:cstheme="minorHAnsi"/>
          <w:b/>
          <w:sz w:val="24"/>
          <w:szCs w:val="24"/>
          <w:u w:val="single"/>
        </w:rPr>
      </w:pPr>
    </w:p>
    <w:p w14:paraId="76EB5C64" w14:textId="3E446529" w:rsidR="00E31AED" w:rsidRPr="002B62CD" w:rsidRDefault="00E31AED" w:rsidP="006D5525">
      <w:pPr>
        <w:suppressAutoHyphens/>
        <w:spacing w:after="0" w:line="240" w:lineRule="auto"/>
        <w:rPr>
          <w:rFonts w:ascii="Raleway" w:hAnsi="Raleway" w:cstheme="minorHAnsi"/>
          <w:b/>
          <w:sz w:val="24"/>
          <w:szCs w:val="24"/>
          <w:u w:val="single"/>
        </w:rPr>
      </w:pPr>
    </w:p>
    <w:p w14:paraId="60E9A10C" w14:textId="7DD42A50" w:rsidR="00E31AED" w:rsidRPr="002B62CD" w:rsidRDefault="00E31AED" w:rsidP="006D5525">
      <w:pPr>
        <w:suppressAutoHyphens/>
        <w:spacing w:after="0" w:line="240" w:lineRule="auto"/>
        <w:rPr>
          <w:rFonts w:ascii="Raleway" w:hAnsi="Raleway" w:cstheme="minorHAnsi"/>
          <w:b/>
          <w:sz w:val="24"/>
          <w:szCs w:val="24"/>
          <w:u w:val="single"/>
        </w:rPr>
      </w:pPr>
    </w:p>
    <w:p w14:paraId="4F6840EA" w14:textId="6D8F229A" w:rsidR="00E31AED" w:rsidRPr="002B62CD" w:rsidRDefault="00E31AED" w:rsidP="006D5525">
      <w:pPr>
        <w:suppressAutoHyphens/>
        <w:spacing w:after="0" w:line="240" w:lineRule="auto"/>
        <w:rPr>
          <w:rFonts w:ascii="Raleway" w:hAnsi="Raleway" w:cstheme="minorHAnsi"/>
          <w:b/>
          <w:sz w:val="24"/>
          <w:szCs w:val="24"/>
          <w:u w:val="single"/>
        </w:rPr>
      </w:pPr>
    </w:p>
    <w:p w14:paraId="272F66BB" w14:textId="6084E647" w:rsidR="00E31AED" w:rsidRPr="002B62CD" w:rsidRDefault="00E31AED" w:rsidP="006D5525">
      <w:pPr>
        <w:suppressAutoHyphens/>
        <w:spacing w:after="0" w:line="240" w:lineRule="auto"/>
        <w:rPr>
          <w:rFonts w:ascii="Raleway" w:hAnsi="Raleway" w:cstheme="minorHAnsi"/>
          <w:b/>
          <w:sz w:val="24"/>
          <w:szCs w:val="24"/>
          <w:u w:val="single"/>
        </w:rPr>
      </w:pPr>
    </w:p>
    <w:p w14:paraId="65832388" w14:textId="72F70E44" w:rsidR="00E31AED" w:rsidRPr="002B62CD" w:rsidRDefault="00E31AED" w:rsidP="006D5525">
      <w:pPr>
        <w:suppressAutoHyphens/>
        <w:spacing w:after="0" w:line="240" w:lineRule="auto"/>
        <w:rPr>
          <w:rFonts w:ascii="Raleway" w:hAnsi="Raleway" w:cstheme="minorHAnsi"/>
          <w:b/>
          <w:sz w:val="24"/>
          <w:szCs w:val="24"/>
          <w:u w:val="single"/>
        </w:rPr>
      </w:pPr>
    </w:p>
    <w:p w14:paraId="0AEB3C32" w14:textId="7D70F671" w:rsidR="00E31AED" w:rsidRPr="002B62CD" w:rsidRDefault="00E31AED" w:rsidP="006D5525">
      <w:pPr>
        <w:suppressAutoHyphens/>
        <w:spacing w:after="0" w:line="240" w:lineRule="auto"/>
        <w:rPr>
          <w:rFonts w:ascii="Raleway" w:hAnsi="Raleway" w:cstheme="minorHAnsi"/>
          <w:b/>
          <w:sz w:val="24"/>
          <w:szCs w:val="24"/>
          <w:u w:val="single"/>
        </w:rPr>
      </w:pPr>
    </w:p>
    <w:p w14:paraId="71AB5AAA" w14:textId="55C21149" w:rsidR="00E31AED" w:rsidRPr="002B62CD" w:rsidRDefault="00E31AED" w:rsidP="006D5525">
      <w:pPr>
        <w:suppressAutoHyphens/>
        <w:spacing w:after="0" w:line="240" w:lineRule="auto"/>
        <w:rPr>
          <w:rFonts w:ascii="Raleway" w:hAnsi="Raleway" w:cstheme="minorHAnsi"/>
          <w:b/>
          <w:sz w:val="24"/>
          <w:szCs w:val="24"/>
          <w:u w:val="single"/>
        </w:rPr>
      </w:pPr>
    </w:p>
    <w:p w14:paraId="111DFC28" w14:textId="465F4DD1" w:rsidR="00E31AED" w:rsidRPr="002B62CD" w:rsidRDefault="00E31AED" w:rsidP="006D5525">
      <w:pPr>
        <w:suppressAutoHyphens/>
        <w:spacing w:after="0" w:line="240" w:lineRule="auto"/>
        <w:rPr>
          <w:rFonts w:ascii="Raleway" w:hAnsi="Raleway" w:cstheme="minorHAnsi"/>
          <w:b/>
          <w:sz w:val="24"/>
          <w:szCs w:val="24"/>
          <w:u w:val="single"/>
        </w:rPr>
      </w:pPr>
    </w:p>
    <w:p w14:paraId="5139291C" w14:textId="18EAFD60" w:rsidR="00E31AED" w:rsidRPr="002B62CD" w:rsidRDefault="00E31AED" w:rsidP="006D5525">
      <w:pPr>
        <w:suppressAutoHyphens/>
        <w:spacing w:after="0" w:line="240" w:lineRule="auto"/>
        <w:rPr>
          <w:rFonts w:ascii="Raleway" w:hAnsi="Raleway" w:cstheme="minorHAnsi"/>
          <w:b/>
          <w:sz w:val="24"/>
          <w:szCs w:val="24"/>
          <w:u w:val="single"/>
        </w:rPr>
      </w:pPr>
    </w:p>
    <w:p w14:paraId="0A071C6D" w14:textId="4DDA3F30" w:rsidR="00E31AED" w:rsidRPr="002B62CD" w:rsidRDefault="00E31AED" w:rsidP="006D5525">
      <w:pPr>
        <w:suppressAutoHyphens/>
        <w:spacing w:after="0" w:line="240" w:lineRule="auto"/>
        <w:rPr>
          <w:rFonts w:ascii="Raleway" w:hAnsi="Raleway" w:cstheme="minorHAnsi"/>
          <w:b/>
          <w:sz w:val="24"/>
          <w:szCs w:val="24"/>
          <w:u w:val="single"/>
        </w:rPr>
      </w:pPr>
    </w:p>
    <w:p w14:paraId="48B6FA1D" w14:textId="2EA61708" w:rsidR="00E31AED" w:rsidRPr="002B62CD" w:rsidRDefault="00E31AED" w:rsidP="006D5525">
      <w:pPr>
        <w:suppressAutoHyphens/>
        <w:spacing w:after="0" w:line="240" w:lineRule="auto"/>
        <w:rPr>
          <w:rFonts w:ascii="Raleway" w:hAnsi="Raleway" w:cstheme="minorHAnsi"/>
          <w:b/>
          <w:sz w:val="24"/>
          <w:szCs w:val="24"/>
          <w:u w:val="single"/>
        </w:rPr>
      </w:pPr>
    </w:p>
    <w:p w14:paraId="34CE6859" w14:textId="6D85DB06" w:rsidR="00E31AED" w:rsidRPr="002B62CD" w:rsidRDefault="00E31AED" w:rsidP="006D5525">
      <w:pPr>
        <w:suppressAutoHyphens/>
        <w:spacing w:after="0" w:line="240" w:lineRule="auto"/>
        <w:rPr>
          <w:rFonts w:ascii="Raleway" w:hAnsi="Raleway" w:cstheme="minorHAnsi"/>
          <w:b/>
          <w:sz w:val="24"/>
          <w:szCs w:val="24"/>
          <w:u w:val="single"/>
        </w:rPr>
      </w:pPr>
    </w:p>
    <w:p w14:paraId="433053F7" w14:textId="3011FC07" w:rsidR="00E31AED" w:rsidRPr="002B62CD" w:rsidRDefault="00E31AED" w:rsidP="006D5525">
      <w:pPr>
        <w:suppressAutoHyphens/>
        <w:spacing w:after="0" w:line="240" w:lineRule="auto"/>
        <w:rPr>
          <w:rFonts w:ascii="Raleway" w:hAnsi="Raleway" w:cstheme="minorHAnsi"/>
          <w:b/>
          <w:sz w:val="24"/>
          <w:szCs w:val="24"/>
          <w:u w:val="single"/>
        </w:rPr>
      </w:pPr>
    </w:p>
    <w:p w14:paraId="3CFE7574" w14:textId="08ECC5FA" w:rsidR="00E31AED" w:rsidRPr="002B62CD" w:rsidRDefault="00E31AED" w:rsidP="006D5525">
      <w:pPr>
        <w:suppressAutoHyphens/>
        <w:spacing w:after="0" w:line="240" w:lineRule="auto"/>
        <w:rPr>
          <w:rFonts w:ascii="Raleway" w:hAnsi="Raleway" w:cstheme="minorHAnsi"/>
          <w:b/>
          <w:sz w:val="24"/>
          <w:szCs w:val="24"/>
          <w:u w:val="single"/>
        </w:rPr>
      </w:pPr>
    </w:p>
    <w:p w14:paraId="7E73AB55" w14:textId="3680DFD4" w:rsidR="00E31AED" w:rsidRPr="002B62CD" w:rsidRDefault="00E31AED" w:rsidP="006D5525">
      <w:pPr>
        <w:suppressAutoHyphens/>
        <w:spacing w:after="0" w:line="240" w:lineRule="auto"/>
        <w:rPr>
          <w:rFonts w:ascii="Raleway" w:hAnsi="Raleway" w:cstheme="minorHAnsi"/>
          <w:b/>
          <w:sz w:val="24"/>
          <w:szCs w:val="24"/>
          <w:u w:val="single"/>
        </w:rPr>
      </w:pPr>
    </w:p>
    <w:p w14:paraId="09179CEA" w14:textId="69EB68C4" w:rsidR="00E31AED" w:rsidRPr="002B62CD" w:rsidRDefault="00E31AED" w:rsidP="006D5525">
      <w:pPr>
        <w:suppressAutoHyphens/>
        <w:spacing w:after="0" w:line="240" w:lineRule="auto"/>
        <w:rPr>
          <w:rFonts w:ascii="Raleway" w:hAnsi="Raleway" w:cstheme="minorHAnsi"/>
          <w:b/>
          <w:sz w:val="24"/>
          <w:szCs w:val="24"/>
          <w:u w:val="single"/>
        </w:rPr>
      </w:pPr>
    </w:p>
    <w:p w14:paraId="071F040B" w14:textId="4BEACF7F" w:rsidR="00E31AED" w:rsidRPr="002B62CD" w:rsidRDefault="00E31AED" w:rsidP="006D5525">
      <w:pPr>
        <w:suppressAutoHyphens/>
        <w:spacing w:after="0" w:line="240" w:lineRule="auto"/>
        <w:rPr>
          <w:rFonts w:ascii="Raleway" w:hAnsi="Raleway" w:cstheme="minorHAnsi"/>
          <w:b/>
          <w:sz w:val="24"/>
          <w:szCs w:val="24"/>
          <w:u w:val="single"/>
        </w:rPr>
      </w:pPr>
    </w:p>
    <w:p w14:paraId="0A270924" w14:textId="169660EE" w:rsidR="00E31AED" w:rsidRPr="002B62CD" w:rsidRDefault="00E31AED" w:rsidP="006D5525">
      <w:pPr>
        <w:suppressAutoHyphens/>
        <w:spacing w:after="0" w:line="240" w:lineRule="auto"/>
        <w:rPr>
          <w:rFonts w:ascii="Raleway" w:hAnsi="Raleway" w:cstheme="minorHAnsi"/>
          <w:b/>
          <w:sz w:val="24"/>
          <w:szCs w:val="24"/>
          <w:u w:val="single"/>
        </w:rPr>
      </w:pPr>
    </w:p>
    <w:p w14:paraId="73F86780" w14:textId="77777777" w:rsidR="00DC237A" w:rsidRDefault="00DC237A" w:rsidP="00DC237A">
      <w:pPr>
        <w:pStyle w:val="Heading2"/>
      </w:pPr>
    </w:p>
    <w:p w14:paraId="07B7F30A" w14:textId="395DCA47" w:rsidR="001A4D01" w:rsidRPr="002B62CD" w:rsidRDefault="00051164" w:rsidP="00DC237A">
      <w:pPr>
        <w:pStyle w:val="Heading2"/>
        <w:rPr>
          <w:rFonts w:ascii="Raleway" w:hAnsi="Raleway" w:cstheme="minorHAnsi"/>
          <w:b w:val="0"/>
          <w:sz w:val="24"/>
          <w:szCs w:val="24"/>
          <w:u w:val="single"/>
        </w:rPr>
      </w:pPr>
      <w:r w:rsidRPr="002B62CD">
        <w:lastRenderedPageBreak/>
        <w:t>Cleaner Transport</w:t>
      </w:r>
    </w:p>
    <w:p w14:paraId="523CE9A9" w14:textId="05DCE352" w:rsidR="005A4D4B" w:rsidRPr="002B62CD" w:rsidRDefault="005A4D4B" w:rsidP="006D5525">
      <w:pPr>
        <w:suppressAutoHyphens/>
        <w:spacing w:after="0" w:line="240" w:lineRule="auto"/>
        <w:rPr>
          <w:rFonts w:ascii="Raleway" w:hAnsi="Raleway" w:cstheme="minorHAnsi"/>
          <w:b/>
          <w:sz w:val="24"/>
          <w:szCs w:val="24"/>
          <w:u w:val="single"/>
        </w:rPr>
      </w:pPr>
    </w:p>
    <w:tbl>
      <w:tblPr>
        <w:tblStyle w:val="TableGrid"/>
        <w:tblpPr w:leftFromText="180" w:rightFromText="180" w:vertAnchor="text" w:tblpXSpec="right" w:tblpY="1"/>
        <w:tblOverlap w:val="never"/>
        <w:tblW w:w="21253" w:type="dxa"/>
        <w:tblLayout w:type="fixed"/>
        <w:tblLook w:val="04A0" w:firstRow="1" w:lastRow="0" w:firstColumn="1" w:lastColumn="0" w:noHBand="0" w:noVBand="1"/>
      </w:tblPr>
      <w:tblGrid>
        <w:gridCol w:w="562"/>
        <w:gridCol w:w="2410"/>
        <w:gridCol w:w="1418"/>
        <w:gridCol w:w="1275"/>
        <w:gridCol w:w="2552"/>
        <w:gridCol w:w="1417"/>
        <w:gridCol w:w="1985"/>
        <w:gridCol w:w="4536"/>
        <w:gridCol w:w="5098"/>
      </w:tblGrid>
      <w:tr w:rsidR="002B62CD" w:rsidRPr="002B62CD" w14:paraId="314E79AD" w14:textId="77777777" w:rsidTr="00754C2F">
        <w:trPr>
          <w:cantSplit/>
          <w:trHeight w:val="1392"/>
          <w:tblHeader/>
        </w:trPr>
        <w:tc>
          <w:tcPr>
            <w:tcW w:w="562" w:type="dxa"/>
            <w:hideMark/>
          </w:tcPr>
          <w:p w14:paraId="6069EAA7" w14:textId="77777777" w:rsidR="001A4D01" w:rsidRPr="002B62CD" w:rsidRDefault="001A4D01" w:rsidP="00754C2F">
            <w:pPr>
              <w:spacing w:after="0" w:line="240" w:lineRule="auto"/>
              <w:jc w:val="center"/>
              <w:rPr>
                <w:rFonts w:ascii="Raleway" w:eastAsia="Times New Roman" w:hAnsi="Raleway" w:cstheme="minorHAnsi"/>
                <w:b/>
                <w:bCs/>
                <w:sz w:val="24"/>
                <w:szCs w:val="24"/>
                <w:lang w:eastAsia="en-GB"/>
              </w:rPr>
            </w:pPr>
            <w:bookmarkStart w:id="31" w:name="_Hlk119323236"/>
            <w:r w:rsidRPr="002B62CD">
              <w:rPr>
                <w:rFonts w:ascii="Raleway" w:eastAsia="Times New Roman" w:hAnsi="Raleway" w:cstheme="minorHAnsi"/>
                <w:b/>
                <w:bCs/>
                <w:sz w:val="24"/>
                <w:szCs w:val="24"/>
                <w:lang w:eastAsia="en-GB"/>
              </w:rPr>
              <w:t>ID</w:t>
            </w:r>
          </w:p>
        </w:tc>
        <w:tc>
          <w:tcPr>
            <w:tcW w:w="2410" w:type="dxa"/>
            <w:hideMark/>
          </w:tcPr>
          <w:p w14:paraId="5A5BED12"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Action</w:t>
            </w:r>
          </w:p>
        </w:tc>
        <w:tc>
          <w:tcPr>
            <w:tcW w:w="1418" w:type="dxa"/>
            <w:hideMark/>
          </w:tcPr>
          <w:p w14:paraId="13A2B4AB"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Responsibility</w:t>
            </w:r>
          </w:p>
        </w:tc>
        <w:tc>
          <w:tcPr>
            <w:tcW w:w="1275" w:type="dxa"/>
            <w:hideMark/>
          </w:tcPr>
          <w:p w14:paraId="63F9B187"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Cost</w:t>
            </w:r>
          </w:p>
        </w:tc>
        <w:tc>
          <w:tcPr>
            <w:tcW w:w="2552" w:type="dxa"/>
            <w:hideMark/>
          </w:tcPr>
          <w:p w14:paraId="7D1C64BA"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 xml:space="preserve">Expected emissions/ concentrations benefit </w:t>
            </w:r>
            <w:r w:rsidRPr="002B62CD">
              <w:rPr>
                <w:rFonts w:ascii="Raleway" w:eastAsia="Times New Roman" w:hAnsi="Raleway" w:cstheme="minorHAnsi"/>
                <w:b/>
                <w:bCs/>
                <w:sz w:val="24"/>
                <w:szCs w:val="24"/>
                <w:lang w:eastAsia="en-GB"/>
              </w:rPr>
              <w:br/>
              <w:t>Low=1; Medium=2; High=3</w:t>
            </w:r>
          </w:p>
        </w:tc>
        <w:tc>
          <w:tcPr>
            <w:tcW w:w="1417" w:type="dxa"/>
            <w:hideMark/>
          </w:tcPr>
          <w:p w14:paraId="455127DC"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Priority level</w:t>
            </w:r>
          </w:p>
        </w:tc>
        <w:tc>
          <w:tcPr>
            <w:tcW w:w="1985" w:type="dxa"/>
            <w:hideMark/>
          </w:tcPr>
          <w:p w14:paraId="5572F92A"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Timescale for implementation</w:t>
            </w:r>
          </w:p>
        </w:tc>
        <w:tc>
          <w:tcPr>
            <w:tcW w:w="4536" w:type="dxa"/>
            <w:hideMark/>
          </w:tcPr>
          <w:p w14:paraId="36CD9CB8"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Outputs, targets and KPIs</w:t>
            </w:r>
          </w:p>
        </w:tc>
        <w:tc>
          <w:tcPr>
            <w:tcW w:w="5098" w:type="dxa"/>
            <w:hideMark/>
          </w:tcPr>
          <w:p w14:paraId="09021E3B" w14:textId="77777777" w:rsidR="001A4D01" w:rsidRPr="002B62CD" w:rsidRDefault="001A4D01" w:rsidP="00754C2F">
            <w:pPr>
              <w:spacing w:after="0" w:line="240" w:lineRule="auto"/>
              <w:rPr>
                <w:rFonts w:ascii="Raleway" w:eastAsia="Times New Roman" w:hAnsi="Raleway" w:cstheme="minorHAnsi"/>
                <w:b/>
                <w:bCs/>
                <w:sz w:val="24"/>
                <w:szCs w:val="24"/>
                <w:lang w:eastAsia="en-GB"/>
              </w:rPr>
            </w:pPr>
            <w:r w:rsidRPr="002B62CD">
              <w:rPr>
                <w:rFonts w:ascii="Raleway" w:eastAsia="Times New Roman" w:hAnsi="Raleway" w:cstheme="minorHAnsi"/>
                <w:b/>
                <w:bCs/>
                <w:sz w:val="24"/>
                <w:szCs w:val="24"/>
                <w:lang w:eastAsia="en-GB"/>
              </w:rPr>
              <w:t>Further information</w:t>
            </w:r>
          </w:p>
        </w:tc>
      </w:tr>
      <w:tr w:rsidR="002B62CD" w:rsidRPr="002B62CD" w14:paraId="0ECC7320" w14:textId="77777777" w:rsidTr="00754C2F">
        <w:trPr>
          <w:cantSplit/>
          <w:trHeight w:val="1262"/>
        </w:trPr>
        <w:tc>
          <w:tcPr>
            <w:tcW w:w="562" w:type="dxa"/>
            <w:shd w:val="clear" w:color="auto" w:fill="auto"/>
          </w:tcPr>
          <w:p w14:paraId="2A9EBD30" w14:textId="66046DE1" w:rsidR="001A4D01" w:rsidRPr="002B62CD" w:rsidRDefault="001A4A52" w:rsidP="00754C2F">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25</w:t>
            </w:r>
          </w:p>
        </w:tc>
        <w:tc>
          <w:tcPr>
            <w:tcW w:w="2410" w:type="dxa"/>
            <w:shd w:val="clear" w:color="auto" w:fill="auto"/>
          </w:tcPr>
          <w:p w14:paraId="26CC9E06" w14:textId="2B2D42BF" w:rsidR="001A4D01" w:rsidRPr="002B62CD" w:rsidRDefault="00C2098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Discouraging vehicle idling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tcPr>
          <w:p w14:paraId="04F0E87C" w14:textId="77777777" w:rsidR="001A4D01" w:rsidRPr="002B62CD" w:rsidRDefault="00C2098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ETH</w:t>
            </w:r>
          </w:p>
          <w:p w14:paraId="0D579EA3" w14:textId="77777777" w:rsidR="00C20983" w:rsidRPr="002B62CD" w:rsidRDefault="00C2098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Parking </w:t>
            </w:r>
          </w:p>
          <w:p w14:paraId="12D71FE1" w14:textId="41CB1B9E" w:rsidR="00C20983" w:rsidRPr="002B62CD" w:rsidRDefault="00C2098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THEOs</w:t>
            </w:r>
          </w:p>
        </w:tc>
        <w:tc>
          <w:tcPr>
            <w:tcW w:w="1275" w:type="dxa"/>
            <w:shd w:val="clear" w:color="auto" w:fill="auto"/>
          </w:tcPr>
          <w:p w14:paraId="61EEAA17" w14:textId="5CD16DA0" w:rsidR="001A4D01" w:rsidRPr="002B62CD" w:rsidRDefault="00C2098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1C002CC5" w14:textId="624B56BA" w:rsidR="001A4D01" w:rsidRPr="002B62CD" w:rsidRDefault="00E60E2A"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An easy action for people to take to reduce completely unnecessary emissions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Expected emissions/concentrations benefit = 3</w:t>
            </w:r>
          </w:p>
        </w:tc>
        <w:tc>
          <w:tcPr>
            <w:tcW w:w="1417" w:type="dxa"/>
            <w:shd w:val="clear" w:color="auto" w:fill="auto"/>
          </w:tcPr>
          <w:p w14:paraId="4DC23112" w14:textId="758D6A4D" w:rsidR="001A4D01" w:rsidRPr="002B62CD" w:rsidRDefault="00C2098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2DE15F86" w14:textId="78F68652" w:rsidR="001A4D01" w:rsidRPr="002B62CD" w:rsidRDefault="00C20983" w:rsidP="00754C2F">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Ongoing</w:t>
            </w:r>
          </w:p>
        </w:tc>
        <w:tc>
          <w:tcPr>
            <w:tcW w:w="4536" w:type="dxa"/>
            <w:shd w:val="clear" w:color="auto" w:fill="auto"/>
          </w:tcPr>
          <w:p w14:paraId="50964804" w14:textId="77777777" w:rsidR="001A4D01" w:rsidRPr="002B62CD" w:rsidRDefault="0097780C"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provide training and advice to Civil Enforcement Officers engaging with drivers about idling</w:t>
            </w:r>
            <w:r w:rsidRPr="002B62CD">
              <w:rPr>
                <w:rFonts w:ascii="Raleway" w:hAnsi="Raleway"/>
                <w:sz w:val="24"/>
                <w:szCs w:val="24"/>
              </w:rPr>
              <w:br/>
            </w:r>
            <w:r w:rsidRPr="002B62CD">
              <w:rPr>
                <w:rFonts w:ascii="Raleway" w:hAnsi="Raleway"/>
                <w:sz w:val="24"/>
                <w:szCs w:val="24"/>
              </w:rPr>
              <w:br/>
            </w:r>
            <w:r w:rsidRPr="002B62CD">
              <w:rPr>
                <w:rFonts w:ascii="Raleway" w:eastAsia="Times New Roman" w:hAnsi="Raleway"/>
                <w:sz w:val="24"/>
                <w:szCs w:val="24"/>
                <w:lang w:eastAsia="en-GB"/>
              </w:rPr>
              <w:t>KPI: Number / percentage of drivers complying with request.</w:t>
            </w:r>
          </w:p>
          <w:p w14:paraId="3B8895DD" w14:textId="77777777" w:rsidR="00A61B14" w:rsidRPr="002B62CD" w:rsidRDefault="00A61B14" w:rsidP="00754C2F">
            <w:pPr>
              <w:spacing w:after="0" w:line="240" w:lineRule="auto"/>
              <w:rPr>
                <w:rFonts w:ascii="Raleway" w:eastAsia="Times New Roman" w:hAnsi="Raleway" w:cstheme="minorHAnsi"/>
                <w:sz w:val="24"/>
                <w:szCs w:val="24"/>
                <w:lang w:eastAsia="en-GB"/>
              </w:rPr>
            </w:pPr>
          </w:p>
          <w:p w14:paraId="6080CEEA" w14:textId="01EA0606" w:rsidR="0097780C" w:rsidRPr="002B62CD" w:rsidRDefault="00A61B14"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ensure all THEOs are authorised to enforce idling.</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Number of enforcement visits undertaken</w:t>
            </w:r>
          </w:p>
          <w:p w14:paraId="09F5B347" w14:textId="31EB6CE2" w:rsidR="00A61B14" w:rsidRPr="002B62CD" w:rsidRDefault="00A61B14" w:rsidP="00754C2F">
            <w:pPr>
              <w:spacing w:after="0" w:line="240" w:lineRule="auto"/>
              <w:rPr>
                <w:rFonts w:ascii="Raleway" w:eastAsia="Times New Roman" w:hAnsi="Raleway" w:cstheme="minorHAnsi"/>
                <w:sz w:val="24"/>
                <w:szCs w:val="24"/>
                <w:lang w:eastAsia="en-GB"/>
              </w:rPr>
            </w:pPr>
          </w:p>
          <w:p w14:paraId="7EB0592F" w14:textId="77777777" w:rsidR="00B203FE" w:rsidRPr="002B62CD" w:rsidRDefault="00B203FE" w:rsidP="00B203F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continue to respond to idling complaints and continue to undertake enforcement visits to hotspot locations, deploying signage as appropriate.</w:t>
            </w:r>
            <w:r w:rsidRPr="002B62CD">
              <w:br/>
            </w:r>
            <w:r w:rsidRPr="002B62CD">
              <w:br/>
            </w:r>
            <w:r w:rsidRPr="002B62CD">
              <w:rPr>
                <w:rFonts w:ascii="Raleway" w:eastAsia="Times New Roman" w:hAnsi="Raleway"/>
                <w:sz w:val="24"/>
                <w:szCs w:val="24"/>
                <w:lang w:eastAsia="en-GB"/>
              </w:rPr>
              <w:t>KPI: All idling complaints responded to within 3 working days</w:t>
            </w:r>
          </w:p>
          <w:p w14:paraId="2FBCEC84" w14:textId="5DEC2591" w:rsidR="00A61B14" w:rsidRPr="002B62CD" w:rsidRDefault="00B203FE" w:rsidP="00B203FE">
            <w:pPr>
              <w:spacing w:after="0" w:line="240" w:lineRule="auto"/>
              <w:rPr>
                <w:rFonts w:ascii="Raleway" w:eastAsia="Times New Roman" w:hAnsi="Raleway"/>
                <w:sz w:val="24"/>
                <w:szCs w:val="24"/>
                <w:lang w:eastAsia="en-GB"/>
              </w:rPr>
            </w:pPr>
            <w:r w:rsidRPr="002B62CD">
              <w:br/>
            </w:r>
            <w:r w:rsidRPr="002B62CD">
              <w:rPr>
                <w:rFonts w:ascii="Raleway" w:eastAsia="Times New Roman" w:hAnsi="Raleway"/>
                <w:sz w:val="24"/>
                <w:szCs w:val="24"/>
                <w:lang w:eastAsia="en-GB"/>
              </w:rPr>
              <w:t>KPI: Number / percentage of drivers complying with request.</w:t>
            </w:r>
          </w:p>
          <w:p w14:paraId="476A1E17" w14:textId="4D114035" w:rsidR="00B203FE" w:rsidRPr="002B62CD" w:rsidRDefault="00B203FE" w:rsidP="00B203FE">
            <w:pPr>
              <w:spacing w:after="0" w:line="240" w:lineRule="auto"/>
              <w:rPr>
                <w:rFonts w:ascii="Raleway" w:eastAsia="Times New Roman" w:hAnsi="Raleway"/>
                <w:sz w:val="24"/>
                <w:szCs w:val="24"/>
                <w:lang w:eastAsia="en-GB"/>
              </w:rPr>
            </w:pPr>
          </w:p>
          <w:p w14:paraId="29D901A7" w14:textId="4A368F72" w:rsidR="00B203FE" w:rsidRPr="002B62CD" w:rsidRDefault="00B113A1" w:rsidP="00B203F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support school and community no idling campaigns.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number of anti-idling campaigns held in schools and public events</w:t>
            </w:r>
          </w:p>
          <w:p w14:paraId="54149DAB" w14:textId="35F1868F" w:rsidR="00A61B14" w:rsidRPr="002B62CD" w:rsidRDefault="00A61B14" w:rsidP="00754C2F">
            <w:pPr>
              <w:spacing w:after="0" w:line="240" w:lineRule="auto"/>
              <w:rPr>
                <w:rFonts w:ascii="Raleway" w:eastAsia="Times New Roman" w:hAnsi="Raleway" w:cstheme="minorHAnsi"/>
                <w:sz w:val="24"/>
                <w:szCs w:val="24"/>
                <w:lang w:eastAsia="en-GB"/>
              </w:rPr>
            </w:pPr>
          </w:p>
          <w:p w14:paraId="0DC3E2D6" w14:textId="2EE1D8C7" w:rsidR="00A61B14" w:rsidRPr="002B62CD" w:rsidRDefault="00A61B14" w:rsidP="00754C2F">
            <w:pPr>
              <w:spacing w:after="0" w:line="240" w:lineRule="auto"/>
              <w:rPr>
                <w:rFonts w:ascii="Raleway" w:eastAsia="Times New Roman" w:hAnsi="Raleway" w:cstheme="minorHAnsi"/>
                <w:sz w:val="24"/>
                <w:szCs w:val="24"/>
                <w:lang w:eastAsia="en-GB"/>
              </w:rPr>
            </w:pPr>
          </w:p>
          <w:p w14:paraId="29460424" w14:textId="77777777" w:rsidR="00A61B14" w:rsidRPr="002B62CD" w:rsidRDefault="00A61B14" w:rsidP="00754C2F">
            <w:pPr>
              <w:spacing w:after="0" w:line="240" w:lineRule="auto"/>
              <w:rPr>
                <w:rFonts w:ascii="Raleway" w:eastAsia="Times New Roman" w:hAnsi="Raleway"/>
                <w:sz w:val="24"/>
                <w:szCs w:val="24"/>
                <w:lang w:eastAsia="en-GB"/>
              </w:rPr>
            </w:pPr>
          </w:p>
          <w:p w14:paraId="3A1A654E" w14:textId="3055A3FC" w:rsidR="0097780C" w:rsidRPr="002B62CD" w:rsidRDefault="0097780C" w:rsidP="00754C2F">
            <w:pPr>
              <w:spacing w:after="0" w:line="240" w:lineRule="auto"/>
              <w:rPr>
                <w:rFonts w:ascii="Raleway" w:eastAsia="Raleway" w:hAnsi="Raleway" w:cs="Raleway"/>
                <w:sz w:val="24"/>
                <w:szCs w:val="24"/>
                <w:lang w:eastAsia="en-GB"/>
              </w:rPr>
            </w:pPr>
          </w:p>
        </w:tc>
        <w:tc>
          <w:tcPr>
            <w:tcW w:w="5098" w:type="dxa"/>
            <w:shd w:val="clear" w:color="auto" w:fill="auto"/>
          </w:tcPr>
          <w:p w14:paraId="21AD4212" w14:textId="796688CC" w:rsidR="001A4D01" w:rsidRPr="002B62CD" w:rsidRDefault="006D5D5D"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We will liaise with London Councils for DfT approved ‘no engine idling’ signs. Once in place, we will investigate creating a Traffic Management Order under the Road Traffic Regulations Act 1984 to enable our CEOs to issue PCNs </w:t>
            </w:r>
            <w:r w:rsidRPr="002B62CD">
              <w:br/>
            </w:r>
          </w:p>
        </w:tc>
      </w:tr>
      <w:tr w:rsidR="002B62CD" w:rsidRPr="002B62CD" w14:paraId="5EC0F869" w14:textId="77777777" w:rsidTr="00754C2F">
        <w:trPr>
          <w:cantSplit/>
          <w:trHeight w:val="1575"/>
        </w:trPr>
        <w:tc>
          <w:tcPr>
            <w:tcW w:w="562" w:type="dxa"/>
            <w:shd w:val="clear" w:color="auto" w:fill="auto"/>
          </w:tcPr>
          <w:p w14:paraId="54694A25" w14:textId="1063F382" w:rsidR="001A4D01" w:rsidRPr="002B62CD" w:rsidRDefault="006D5D5D" w:rsidP="00754C2F">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lastRenderedPageBreak/>
              <w:t>26</w:t>
            </w:r>
          </w:p>
        </w:tc>
        <w:tc>
          <w:tcPr>
            <w:tcW w:w="2410" w:type="dxa"/>
            <w:shd w:val="clear" w:color="auto" w:fill="auto"/>
          </w:tcPr>
          <w:p w14:paraId="664E5E22" w14:textId="0146F465" w:rsidR="001A4D01" w:rsidRPr="002B62CD" w:rsidRDefault="00445DEB"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Regular temporary car free days and pedestrianisation schemes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Key Selected Measure</w:t>
            </w:r>
          </w:p>
        </w:tc>
        <w:tc>
          <w:tcPr>
            <w:tcW w:w="1418" w:type="dxa"/>
            <w:shd w:val="clear" w:color="auto" w:fill="auto"/>
          </w:tcPr>
          <w:p w14:paraId="677E1F62" w14:textId="6D5A4A55" w:rsidR="001A4D01" w:rsidRPr="002B62CD" w:rsidRDefault="00445DEB"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Highways</w:t>
            </w:r>
          </w:p>
        </w:tc>
        <w:tc>
          <w:tcPr>
            <w:tcW w:w="1275" w:type="dxa"/>
            <w:shd w:val="clear" w:color="auto" w:fill="auto"/>
          </w:tcPr>
          <w:p w14:paraId="6C86D50E" w14:textId="32275F41" w:rsidR="001A4D01" w:rsidRPr="002B62CD" w:rsidRDefault="00445DEB"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Low</w:t>
            </w:r>
          </w:p>
        </w:tc>
        <w:tc>
          <w:tcPr>
            <w:tcW w:w="2552" w:type="dxa"/>
            <w:shd w:val="clear" w:color="auto" w:fill="auto"/>
          </w:tcPr>
          <w:p w14:paraId="0BA86DDB" w14:textId="6EC179E5" w:rsidR="001A4D01" w:rsidRPr="002B62CD" w:rsidRDefault="00BF0A61"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Where road traffic sources make up the main source of pollutant concentrations, temporary road closures will provide a big temporary improvement to air quality. For example, the road closures for the London Marathon in 2018, resulted in a reduced NO2 concentration on </w:t>
            </w:r>
            <w:proofErr w:type="gramStart"/>
            <w:r w:rsidRPr="002B62CD">
              <w:rPr>
                <w:rFonts w:ascii="Raleway" w:eastAsia="Times New Roman" w:hAnsi="Raleway" w:cstheme="minorHAnsi"/>
                <w:sz w:val="24"/>
                <w:szCs w:val="24"/>
                <w:lang w:eastAsia="en-GB"/>
              </w:rPr>
              <w:t>Upper Thames street</w:t>
            </w:r>
            <w:proofErr w:type="gramEnd"/>
            <w:r w:rsidRPr="002B62CD">
              <w:rPr>
                <w:rFonts w:ascii="Raleway" w:eastAsia="Times New Roman" w:hAnsi="Raleway" w:cstheme="minorHAnsi"/>
                <w:sz w:val="24"/>
                <w:szCs w:val="24"/>
                <w:lang w:eastAsia="en-GB"/>
              </w:rPr>
              <w:t xml:space="preserve"> of approximately 89%</w:t>
            </w:r>
          </w:p>
        </w:tc>
        <w:tc>
          <w:tcPr>
            <w:tcW w:w="1417" w:type="dxa"/>
            <w:shd w:val="clear" w:color="auto" w:fill="auto"/>
          </w:tcPr>
          <w:p w14:paraId="578B1019" w14:textId="45CF7D55" w:rsidR="001A4D01" w:rsidRPr="002B62CD" w:rsidRDefault="00445DEB"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0CF56900" w14:textId="7E6D7865" w:rsidR="001A4D01" w:rsidRPr="002B62CD" w:rsidRDefault="00445DEB" w:rsidP="00754C2F">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Annually </w:t>
            </w:r>
          </w:p>
        </w:tc>
        <w:tc>
          <w:tcPr>
            <w:tcW w:w="4536" w:type="dxa"/>
            <w:shd w:val="clear" w:color="auto" w:fill="auto"/>
          </w:tcPr>
          <w:p w14:paraId="3DC9D747" w14:textId="691990B2" w:rsidR="001A4D01" w:rsidRPr="002B62CD" w:rsidRDefault="00930996" w:rsidP="00754C2F">
            <w:pPr>
              <w:spacing w:after="0" w:line="240" w:lineRule="auto"/>
              <w:rPr>
                <w:rFonts w:ascii="Raleway" w:eastAsia="Raleway" w:hAnsi="Raleway" w:cs="Raleway"/>
                <w:sz w:val="24"/>
                <w:szCs w:val="24"/>
                <w:lang w:eastAsia="en-GB"/>
              </w:rPr>
            </w:pPr>
            <w:r w:rsidRPr="002B62CD">
              <w:rPr>
                <w:rFonts w:ascii="Raleway" w:eastAsia="Times New Roman" w:hAnsi="Raleway" w:cstheme="minorHAnsi"/>
                <w:sz w:val="24"/>
                <w:szCs w:val="24"/>
                <w:lang w:eastAsia="en-GB"/>
              </w:rPr>
              <w:t>We will implement at least 2 car free days per year in high footfall/iconic areas (for example World Car Free Day)</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We will continue to support residents to close roads for special events such as street parties or community events by enabling residents to apply via an online application.</w:t>
            </w:r>
          </w:p>
        </w:tc>
        <w:tc>
          <w:tcPr>
            <w:tcW w:w="5098" w:type="dxa"/>
            <w:shd w:val="clear" w:color="auto" w:fill="auto"/>
          </w:tcPr>
          <w:p w14:paraId="03549411" w14:textId="02DC5291" w:rsidR="001A4D01" w:rsidRPr="002B62CD" w:rsidRDefault="00377D8C"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Pedestrianisation schemes links in with Council’s Low Emission </w:t>
            </w:r>
            <w:proofErr w:type="gramStart"/>
            <w:r w:rsidRPr="002B62CD">
              <w:rPr>
                <w:rFonts w:ascii="Raleway" w:eastAsia="Times New Roman" w:hAnsi="Raleway"/>
                <w:sz w:val="24"/>
                <w:szCs w:val="24"/>
                <w:lang w:eastAsia="en-GB"/>
              </w:rPr>
              <w:t>neighbourhoods</w:t>
            </w:r>
            <w:proofErr w:type="gramEnd"/>
            <w:r w:rsidRPr="002B62CD">
              <w:rPr>
                <w:rFonts w:ascii="Raleway" w:eastAsia="Times New Roman" w:hAnsi="Raleway"/>
                <w:sz w:val="24"/>
                <w:szCs w:val="24"/>
                <w:lang w:eastAsia="en-GB"/>
              </w:rPr>
              <w:t xml:space="preserve"> initiatives</w:t>
            </w:r>
          </w:p>
        </w:tc>
      </w:tr>
      <w:tr w:rsidR="002B62CD" w:rsidRPr="002B62CD" w14:paraId="425F93B7" w14:textId="77777777" w:rsidTr="00754C2F">
        <w:trPr>
          <w:cantSplit/>
          <w:trHeight w:val="1290"/>
        </w:trPr>
        <w:tc>
          <w:tcPr>
            <w:tcW w:w="562" w:type="dxa"/>
            <w:shd w:val="clear" w:color="auto" w:fill="auto"/>
          </w:tcPr>
          <w:p w14:paraId="2C06C2BE" w14:textId="2594E2B1" w:rsidR="001A4D01" w:rsidRPr="002B62CD" w:rsidRDefault="00377D8C" w:rsidP="00754C2F">
            <w:pPr>
              <w:spacing w:after="0" w:line="240" w:lineRule="auto"/>
              <w:jc w:val="center"/>
              <w:rPr>
                <w:rFonts w:ascii="Raleway" w:eastAsia="Times New Roman" w:hAnsi="Raleway"/>
                <w:sz w:val="24"/>
                <w:szCs w:val="24"/>
                <w:lang w:eastAsia="en-GB"/>
              </w:rPr>
            </w:pPr>
            <w:r w:rsidRPr="002B62CD">
              <w:rPr>
                <w:rFonts w:ascii="Raleway" w:eastAsia="Times New Roman" w:hAnsi="Raleway"/>
                <w:sz w:val="24"/>
                <w:szCs w:val="24"/>
                <w:lang w:eastAsia="en-GB"/>
              </w:rPr>
              <w:t>27</w:t>
            </w:r>
          </w:p>
        </w:tc>
        <w:tc>
          <w:tcPr>
            <w:tcW w:w="2410" w:type="dxa"/>
            <w:shd w:val="clear" w:color="auto" w:fill="auto"/>
          </w:tcPr>
          <w:p w14:paraId="1A69C167" w14:textId="035C5371" w:rsidR="001A4D01" w:rsidRPr="002B62CD" w:rsidRDefault="00A0583E"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Using parking policy to reduce pollution emissions</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(GLA Foundation Action)</w:t>
            </w:r>
          </w:p>
        </w:tc>
        <w:tc>
          <w:tcPr>
            <w:tcW w:w="1418" w:type="dxa"/>
            <w:shd w:val="clear" w:color="auto" w:fill="auto"/>
          </w:tcPr>
          <w:p w14:paraId="662D3FBE" w14:textId="58172757" w:rsidR="001A4D01" w:rsidRPr="002B62CD" w:rsidRDefault="00A0583E"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Parking </w:t>
            </w:r>
          </w:p>
        </w:tc>
        <w:tc>
          <w:tcPr>
            <w:tcW w:w="1275" w:type="dxa"/>
            <w:shd w:val="clear" w:color="auto" w:fill="auto"/>
          </w:tcPr>
          <w:p w14:paraId="70F3461F" w14:textId="40435704" w:rsidR="001A4D01" w:rsidRPr="002B62CD" w:rsidRDefault="00A0583E" w:rsidP="00754C2F">
            <w:pPr>
              <w:spacing w:after="0" w:line="240" w:lineRule="auto"/>
              <w:rPr>
                <w:rFonts w:ascii="Raleway" w:eastAsia="Times New Roman" w:hAnsi="Raleway" w:cstheme="minorHAnsi"/>
                <w:sz w:val="24"/>
                <w:szCs w:val="24"/>
                <w:lang w:eastAsia="en-GB"/>
              </w:rPr>
            </w:pPr>
            <w:proofErr w:type="gramStart"/>
            <w:r w:rsidRPr="002B62CD">
              <w:rPr>
                <w:rFonts w:ascii="Raleway" w:eastAsia="Times New Roman" w:hAnsi="Raleway" w:cstheme="minorHAnsi"/>
                <w:sz w:val="24"/>
                <w:szCs w:val="24"/>
                <w:lang w:eastAsia="en-GB"/>
              </w:rPr>
              <w:t>Low(</w:t>
            </w:r>
            <w:proofErr w:type="gramEnd"/>
            <w:r w:rsidRPr="002B62CD">
              <w:rPr>
                <w:rFonts w:ascii="Raleway" w:eastAsia="Times New Roman" w:hAnsi="Raleway" w:cstheme="minorHAnsi"/>
                <w:sz w:val="24"/>
                <w:szCs w:val="24"/>
                <w:lang w:eastAsia="en-GB"/>
              </w:rPr>
              <w:t xml:space="preserve">officer Time) </w:t>
            </w:r>
          </w:p>
        </w:tc>
        <w:tc>
          <w:tcPr>
            <w:tcW w:w="2552" w:type="dxa"/>
            <w:shd w:val="clear" w:color="auto" w:fill="auto"/>
          </w:tcPr>
          <w:p w14:paraId="3956EB16" w14:textId="61FDE862" w:rsidR="001A4D01" w:rsidRPr="002B62CD" w:rsidRDefault="007D3758"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Hard to measure the emissions reductions from parking surcharges directly but it is expected that measures such as surcharges for diesel vehicles could lead to drop in the overall number of higher polluting vehicles</w:t>
            </w:r>
          </w:p>
          <w:p w14:paraId="64C8EF8F" w14:textId="77777777" w:rsidR="00E470B7" w:rsidRPr="002B62CD" w:rsidRDefault="00E470B7" w:rsidP="00754C2F">
            <w:pPr>
              <w:spacing w:after="0" w:line="240" w:lineRule="auto"/>
              <w:rPr>
                <w:rFonts w:ascii="Raleway" w:eastAsia="Times New Roman" w:hAnsi="Raleway" w:cstheme="minorHAnsi"/>
                <w:sz w:val="24"/>
                <w:szCs w:val="24"/>
                <w:lang w:eastAsia="en-GB"/>
              </w:rPr>
            </w:pPr>
          </w:p>
          <w:p w14:paraId="5B0C33A3" w14:textId="18238739" w:rsidR="007D3758" w:rsidRPr="002B62CD" w:rsidRDefault="002951DD"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Could be used as method to encourage modal shift to cleaner healthier modes of transport such as cycling, public transport &amp; walking</w:t>
            </w:r>
          </w:p>
          <w:p w14:paraId="26074E34" w14:textId="014FF916" w:rsidR="00E470B7" w:rsidRPr="002B62CD" w:rsidRDefault="00E470B7" w:rsidP="00754C2F">
            <w:pPr>
              <w:spacing w:after="0" w:line="240" w:lineRule="auto"/>
              <w:rPr>
                <w:rFonts w:ascii="Raleway" w:eastAsia="Times New Roman" w:hAnsi="Raleway" w:cstheme="minorHAnsi"/>
                <w:sz w:val="24"/>
                <w:szCs w:val="24"/>
                <w:lang w:eastAsia="en-GB"/>
              </w:rPr>
            </w:pPr>
          </w:p>
          <w:p w14:paraId="74136C73" w14:textId="75463D1F" w:rsidR="00E470B7" w:rsidRPr="002B62CD" w:rsidRDefault="00E470B7"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We expect to see an increase in low emitting / electric vehicles registered in the Borough and a </w:t>
            </w:r>
            <w:r w:rsidRPr="002B62CD">
              <w:rPr>
                <w:rFonts w:ascii="Raleway" w:eastAsia="Times New Roman" w:hAnsi="Raleway" w:cstheme="minorHAnsi"/>
                <w:sz w:val="24"/>
                <w:szCs w:val="24"/>
                <w:lang w:eastAsia="en-GB"/>
              </w:rPr>
              <w:lastRenderedPageBreak/>
              <w:t>resulting decrease in emissions.</w:t>
            </w:r>
          </w:p>
          <w:p w14:paraId="3FD5F4E5" w14:textId="56858355" w:rsidR="007D3758" w:rsidRPr="002B62CD" w:rsidRDefault="007D3758" w:rsidP="00754C2F">
            <w:pPr>
              <w:spacing w:after="0" w:line="240" w:lineRule="auto"/>
              <w:rPr>
                <w:rFonts w:ascii="Raleway" w:eastAsia="Times New Roman" w:hAnsi="Raleway" w:cstheme="minorHAnsi"/>
                <w:sz w:val="24"/>
                <w:szCs w:val="24"/>
                <w:lang w:eastAsia="en-GB"/>
              </w:rPr>
            </w:pPr>
          </w:p>
        </w:tc>
        <w:tc>
          <w:tcPr>
            <w:tcW w:w="1417" w:type="dxa"/>
            <w:shd w:val="clear" w:color="auto" w:fill="auto"/>
          </w:tcPr>
          <w:p w14:paraId="0E20C2BF" w14:textId="76383C0F" w:rsidR="001A4D01" w:rsidRPr="002B62CD" w:rsidRDefault="00A0583E"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lastRenderedPageBreak/>
              <w:t>High</w:t>
            </w:r>
          </w:p>
        </w:tc>
        <w:tc>
          <w:tcPr>
            <w:tcW w:w="1985" w:type="dxa"/>
            <w:shd w:val="clear" w:color="auto" w:fill="auto"/>
          </w:tcPr>
          <w:p w14:paraId="19DBCCCA" w14:textId="42FE0A1C" w:rsidR="001A4D01" w:rsidRPr="002B62CD" w:rsidRDefault="00A0583E" w:rsidP="00754C2F">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Ongoing </w:t>
            </w:r>
          </w:p>
        </w:tc>
        <w:tc>
          <w:tcPr>
            <w:tcW w:w="4536" w:type="dxa"/>
            <w:shd w:val="clear" w:color="auto" w:fill="auto"/>
          </w:tcPr>
          <w:p w14:paraId="74897C41" w14:textId="77777777" w:rsidR="006A6B25" w:rsidRPr="002B62CD" w:rsidRDefault="006A6B25" w:rsidP="006A6B25">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We will use fees and charges to discourage heavily polluting vehicles in favour of greener vehicles. We have a surcharge for diesel cars and heavily reduced parking fees for electric vehicles, applying to both residents and visitors.</w:t>
            </w:r>
          </w:p>
          <w:p w14:paraId="5970ADF1" w14:textId="77777777" w:rsidR="006A6B25" w:rsidRPr="002B62CD" w:rsidRDefault="006A6B25" w:rsidP="006A6B25">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KPI: Reduction in number of surcharges issued for diesel cars.</w:t>
            </w:r>
          </w:p>
          <w:p w14:paraId="0E11E5AB" w14:textId="77777777" w:rsidR="006A6B25" w:rsidRPr="002B62CD" w:rsidRDefault="006A6B25" w:rsidP="006A6B25">
            <w:pPr>
              <w:spacing w:after="0" w:line="240" w:lineRule="auto"/>
              <w:rPr>
                <w:rFonts w:ascii="Raleway" w:eastAsia="Raleway" w:hAnsi="Raleway" w:cs="Raleway"/>
                <w:sz w:val="24"/>
                <w:szCs w:val="24"/>
                <w:lang w:eastAsia="en-GB"/>
              </w:rPr>
            </w:pPr>
          </w:p>
          <w:p w14:paraId="52CDD8C8" w14:textId="22CF8444" w:rsidR="006A6B25" w:rsidRPr="002B62CD" w:rsidRDefault="006A6B25" w:rsidP="006A6B25">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We will encourage car clubs that use Hybrid or solely electric vehicles into the Borough. We will investigate using car clubs for council staff business use.</w:t>
            </w:r>
          </w:p>
          <w:p w14:paraId="3E024F84" w14:textId="77777777" w:rsidR="006A6B25" w:rsidRPr="002B62CD" w:rsidRDefault="006A6B25" w:rsidP="006A6B25">
            <w:pPr>
              <w:spacing w:after="0" w:line="240" w:lineRule="auto"/>
              <w:rPr>
                <w:rFonts w:ascii="Raleway" w:eastAsia="Raleway" w:hAnsi="Raleway" w:cs="Raleway"/>
                <w:sz w:val="24"/>
                <w:szCs w:val="24"/>
                <w:lang w:eastAsia="en-GB"/>
              </w:rPr>
            </w:pPr>
          </w:p>
          <w:p w14:paraId="204C2C17" w14:textId="79B15324" w:rsidR="001A4D01" w:rsidRPr="002B62CD" w:rsidRDefault="006A6B25" w:rsidP="006A6B25">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KPI: % increase in take up use of car clubs in the Borough</w:t>
            </w:r>
          </w:p>
        </w:tc>
        <w:tc>
          <w:tcPr>
            <w:tcW w:w="5098" w:type="dxa"/>
            <w:shd w:val="clear" w:color="auto" w:fill="auto"/>
          </w:tcPr>
          <w:p w14:paraId="25442581" w14:textId="12875826" w:rsidR="001A4D01" w:rsidRPr="002B62CD" w:rsidRDefault="002006BC"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Information about parking, our policies and procedures can be found here: </w:t>
            </w:r>
            <w:hyperlink r:id="rId43">
              <w:r w:rsidRPr="002B62CD">
                <w:rPr>
                  <w:rStyle w:val="Hyperlink"/>
                  <w:rFonts w:ascii="Raleway" w:eastAsia="Times New Roman" w:hAnsi="Raleway"/>
                  <w:color w:val="auto"/>
                  <w:sz w:val="24"/>
                  <w:szCs w:val="24"/>
                  <w:lang w:eastAsia="en-GB"/>
                </w:rPr>
                <w:t>https://www.towerhamlets.gov.uk/lgnl/transport_and_streets/Parking/Parking.aspx</w:t>
              </w:r>
            </w:hyperlink>
            <w:r w:rsidRPr="002B62CD">
              <w:rPr>
                <w:rFonts w:ascii="Raleway" w:eastAsia="Times New Roman" w:hAnsi="Raleway"/>
                <w:sz w:val="24"/>
                <w:szCs w:val="24"/>
                <w:lang w:eastAsia="en-GB"/>
              </w:rPr>
              <w:t xml:space="preserve">   </w:t>
            </w:r>
            <w:r w:rsidRPr="002B62CD">
              <w:br/>
            </w:r>
            <w:r w:rsidRPr="002B62CD">
              <w:br/>
            </w:r>
            <w:r w:rsidRPr="002B62CD">
              <w:rPr>
                <w:rFonts w:ascii="Raleway" w:eastAsia="Times New Roman" w:hAnsi="Raleway"/>
                <w:sz w:val="24"/>
                <w:szCs w:val="24"/>
                <w:lang w:eastAsia="en-GB"/>
              </w:rPr>
              <w:t>We will investigate the feasibility of obtaining management information to help us understand trends in move towards low/er emitters by analysing the proportion of vehicles by emissions type over time.</w:t>
            </w:r>
          </w:p>
        </w:tc>
      </w:tr>
      <w:tr w:rsidR="002B62CD" w:rsidRPr="002B62CD" w14:paraId="593C06D5" w14:textId="77777777" w:rsidTr="00754C2F">
        <w:trPr>
          <w:cantSplit/>
          <w:trHeight w:val="1245"/>
        </w:trPr>
        <w:tc>
          <w:tcPr>
            <w:tcW w:w="562" w:type="dxa"/>
            <w:shd w:val="clear" w:color="auto" w:fill="auto"/>
          </w:tcPr>
          <w:p w14:paraId="67B2A2C1" w14:textId="660D07E9" w:rsidR="001A4D01" w:rsidRPr="002B62CD" w:rsidRDefault="002006BC"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28</w:t>
            </w:r>
          </w:p>
        </w:tc>
        <w:tc>
          <w:tcPr>
            <w:tcW w:w="2410" w:type="dxa"/>
            <w:shd w:val="clear" w:color="auto" w:fill="auto"/>
          </w:tcPr>
          <w:p w14:paraId="4B1AA6B2" w14:textId="5E25F3A3" w:rsidR="001A4D01" w:rsidRPr="002B62CD" w:rsidRDefault="002D7575" w:rsidP="00754C2F">
            <w:pPr>
              <w:spacing w:after="24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Installation of Ultra-low Emission Vehicle (ULEV) infrastructure (e.g., electric vehicle charging points, rapid electric vehicle charging point and hydrogen refuelling stations)</w:t>
            </w:r>
            <w:r w:rsidRPr="002B62CD">
              <w:rPr>
                <w:rFonts w:ascii="Raleway" w:eastAsia="Times New Roman" w:hAnsi="Raleway" w:cstheme="minorHAnsi"/>
                <w:sz w:val="24"/>
                <w:szCs w:val="24"/>
                <w:u w:val="single"/>
                <w:lang w:eastAsia="en-GB"/>
              </w:rPr>
              <w:t xml:space="preserve"> </w:t>
            </w:r>
            <w:r w:rsidRPr="002B62CD">
              <w:br/>
            </w:r>
            <w:r w:rsidRPr="002B62CD">
              <w:br/>
            </w:r>
            <w:r w:rsidRPr="002B62CD">
              <w:rPr>
                <w:rFonts w:ascii="Raleway" w:eastAsia="Times New Roman" w:hAnsi="Raleway"/>
                <w:sz w:val="24"/>
                <w:szCs w:val="24"/>
                <w:lang w:eastAsia="en-GB"/>
              </w:rPr>
              <w:t>(</w:t>
            </w:r>
            <w:r w:rsidRPr="002B62CD">
              <w:rPr>
                <w:rFonts w:ascii="Raleway" w:eastAsia="Times New Roman" w:hAnsi="Raleway" w:cstheme="minorHAnsi"/>
                <w:sz w:val="24"/>
                <w:szCs w:val="24"/>
                <w:lang w:eastAsia="en-GB"/>
              </w:rPr>
              <w:t>GLA Key Selected Measure</w:t>
            </w:r>
            <w:r w:rsidRPr="002B62CD">
              <w:rPr>
                <w:rFonts w:ascii="Raleway" w:eastAsia="Times New Roman" w:hAnsi="Raleway"/>
                <w:sz w:val="24"/>
                <w:szCs w:val="24"/>
                <w:lang w:eastAsia="en-GB"/>
              </w:rPr>
              <w:t>)</w:t>
            </w:r>
          </w:p>
        </w:tc>
        <w:tc>
          <w:tcPr>
            <w:tcW w:w="1418" w:type="dxa"/>
            <w:shd w:val="clear" w:color="auto" w:fill="auto"/>
          </w:tcPr>
          <w:p w14:paraId="5879D9AC" w14:textId="4717C364" w:rsidR="001A4D01" w:rsidRPr="002B62CD" w:rsidRDefault="002D7575"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Highways </w:t>
            </w:r>
          </w:p>
        </w:tc>
        <w:tc>
          <w:tcPr>
            <w:tcW w:w="1275" w:type="dxa"/>
            <w:shd w:val="clear" w:color="auto" w:fill="auto"/>
          </w:tcPr>
          <w:p w14:paraId="55A0819C" w14:textId="2CD5B5A3" w:rsidR="001A4D01" w:rsidRPr="002B62CD" w:rsidRDefault="00C35286"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 (funding available from TfL/OLEV)</w:t>
            </w:r>
          </w:p>
        </w:tc>
        <w:tc>
          <w:tcPr>
            <w:tcW w:w="2552" w:type="dxa"/>
            <w:shd w:val="clear" w:color="auto" w:fill="auto"/>
          </w:tcPr>
          <w:p w14:paraId="09992D9E" w14:textId="20AD87FD" w:rsidR="001A4D01" w:rsidRPr="002B62CD" w:rsidRDefault="002C2348"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Electric vehicle ownership in Tower Hamlets is forecast to rise rapidly with an estimated 3500 plus electric vehicles registered to Tower Hamlets </w:t>
            </w:r>
            <w:r w:rsidRPr="002B62CD">
              <w:rPr>
                <w:rFonts w:ascii="Raleway" w:eastAsia="Times New Roman" w:hAnsi="Raleway" w:cstheme="minorHAnsi"/>
                <w:sz w:val="24"/>
                <w:szCs w:val="24"/>
                <w:lang w:eastAsia="en-GB"/>
              </w:rPr>
              <w:br/>
              <w:t xml:space="preserve">residents and businesses by 2025. This represents a huge rise in ownership levels in </w:t>
            </w:r>
            <w:r w:rsidRPr="002B62CD">
              <w:rPr>
                <w:rFonts w:ascii="Raleway" w:eastAsia="Times New Roman" w:hAnsi="Raleway" w:cstheme="minorHAnsi"/>
                <w:sz w:val="24"/>
                <w:szCs w:val="24"/>
                <w:lang w:eastAsia="en-GB"/>
              </w:rPr>
              <w:br/>
              <w:t>the Borough from just 132 electric vehicles</w:t>
            </w:r>
          </w:p>
        </w:tc>
        <w:tc>
          <w:tcPr>
            <w:tcW w:w="1417" w:type="dxa"/>
            <w:shd w:val="clear" w:color="auto" w:fill="auto"/>
          </w:tcPr>
          <w:p w14:paraId="5477C81C" w14:textId="07E6E687" w:rsidR="001A4D01" w:rsidRPr="002B62CD" w:rsidRDefault="002C2348"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tc>
        <w:tc>
          <w:tcPr>
            <w:tcW w:w="1985" w:type="dxa"/>
            <w:shd w:val="clear" w:color="auto" w:fill="auto"/>
          </w:tcPr>
          <w:p w14:paraId="1244BF7A" w14:textId="3AEB38A4" w:rsidR="001A4D01" w:rsidRPr="002B62CD" w:rsidRDefault="002C2348"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Ongoing </w:t>
            </w:r>
          </w:p>
        </w:tc>
        <w:tc>
          <w:tcPr>
            <w:tcW w:w="4536" w:type="dxa"/>
            <w:shd w:val="clear" w:color="auto" w:fill="auto"/>
          </w:tcPr>
          <w:p w14:paraId="3A078879" w14:textId="77777777" w:rsidR="00317303" w:rsidRPr="002B62CD" w:rsidRDefault="00317303" w:rsidP="00317303">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Subject to available funding, suitable locations, and power supply capacity, we aim to install 20 rapid chargers by 2025/26 </w:t>
            </w:r>
          </w:p>
          <w:p w14:paraId="4E0B5FD3" w14:textId="77777777" w:rsidR="00317303" w:rsidRPr="002B62CD" w:rsidRDefault="00317303" w:rsidP="00317303">
            <w:pPr>
              <w:numPr>
                <w:ilvl w:val="0"/>
                <w:numId w:val="39"/>
              </w:num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install at least 150 slow charging point on lamp posts</w:t>
            </w:r>
          </w:p>
          <w:p w14:paraId="256801A3" w14:textId="77777777" w:rsidR="00317303" w:rsidRPr="002B62CD" w:rsidRDefault="00317303" w:rsidP="00317303">
            <w:pPr>
              <w:numPr>
                <w:ilvl w:val="0"/>
                <w:numId w:val="39"/>
              </w:num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install at least 24 fast charging points</w:t>
            </w:r>
          </w:p>
          <w:p w14:paraId="727274F9" w14:textId="5D6058E5" w:rsidR="001A4D01" w:rsidRPr="002B62CD" w:rsidRDefault="00317303" w:rsidP="00317303">
            <w:pPr>
              <w:spacing w:after="0" w:line="240" w:lineRule="auto"/>
              <w:rPr>
                <w:rFonts w:ascii="Raleway" w:eastAsia="Times New Roman" w:hAnsi="Raleway" w:cstheme="minorHAnsi"/>
                <w:sz w:val="24"/>
                <w:szCs w:val="24"/>
                <w:lang w:eastAsia="en-GB"/>
              </w:rPr>
            </w:pPr>
            <w:r w:rsidRPr="002B62CD">
              <w:rPr>
                <w:rFonts w:ascii="Raleway" w:eastAsia="Times New Roman" w:hAnsi="Raleway"/>
                <w:sz w:val="24"/>
                <w:szCs w:val="24"/>
                <w:lang w:eastAsia="en-GB"/>
              </w:rPr>
              <w:t>Install electric charging points on Petticoat Lane and Brick Lane, to serve market traders and electric vehicle users</w:t>
            </w:r>
            <w:r w:rsidRPr="002B62CD">
              <w:br/>
            </w:r>
            <w:r w:rsidRPr="002B62CD">
              <w:br/>
            </w:r>
            <w:r w:rsidRPr="002B62CD">
              <w:rPr>
                <w:rFonts w:ascii="Raleway" w:eastAsia="Times New Roman" w:hAnsi="Raleway"/>
                <w:sz w:val="24"/>
                <w:szCs w:val="24"/>
                <w:lang w:eastAsia="en-GB"/>
              </w:rPr>
              <w:t>KPI: Number of electric vehicles registered by residents in the Borough</w:t>
            </w:r>
            <w:r w:rsidRPr="002B62CD">
              <w:br/>
            </w:r>
            <w:r w:rsidRPr="002B62CD">
              <w:br/>
            </w:r>
            <w:r w:rsidR="00D40F2A" w:rsidRPr="002B62CD">
              <w:rPr>
                <w:rFonts w:ascii="Raleway" w:eastAsia="Times New Roman" w:hAnsi="Raleway"/>
                <w:sz w:val="24"/>
                <w:szCs w:val="24"/>
                <w:lang w:eastAsia="en-GB"/>
              </w:rPr>
              <w:t xml:space="preserve"> KPI: Number of lampposts or equivalent infrastructure modified to enable EV charging.</w:t>
            </w:r>
          </w:p>
        </w:tc>
        <w:tc>
          <w:tcPr>
            <w:tcW w:w="5098" w:type="dxa"/>
            <w:shd w:val="clear" w:color="auto" w:fill="auto"/>
          </w:tcPr>
          <w:p w14:paraId="2BFE6381" w14:textId="51ABE76D" w:rsidR="001A4D01" w:rsidRPr="002B62CD" w:rsidRDefault="00546884"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We have commissioned </w:t>
            </w:r>
            <w:proofErr w:type="gramStart"/>
            <w:r w:rsidRPr="002B62CD">
              <w:rPr>
                <w:rFonts w:ascii="Raleway" w:eastAsia="Times New Roman" w:hAnsi="Raleway"/>
                <w:sz w:val="24"/>
                <w:szCs w:val="24"/>
                <w:lang w:eastAsia="en-GB"/>
              </w:rPr>
              <w:t>a</w:t>
            </w:r>
            <w:proofErr w:type="gramEnd"/>
            <w:r w:rsidRPr="002B62CD">
              <w:rPr>
                <w:rFonts w:ascii="Raleway" w:eastAsia="Times New Roman" w:hAnsi="Raleway"/>
                <w:sz w:val="24"/>
                <w:szCs w:val="24"/>
                <w:lang w:eastAsia="en-GB"/>
              </w:rPr>
              <w:t xml:space="preserve"> EV charging point delivery plan which projects the number and location of charging points and other infrastructure required to support the move towards cleaner transport. </w:t>
            </w:r>
            <w:r w:rsidRPr="002B62CD">
              <w:br/>
            </w:r>
            <w:hyperlink r:id="rId44" w:anchor=":~:text=This%20delivery%20plan%20estimates%20a,Tower%20Hamlets%20streets%20by%202025.&amp;text=However%2C%20the%20ambition%20will%20be,across%20the%20borough%20by%202025">
              <w:r w:rsidRPr="002B62CD">
                <w:rPr>
                  <w:rStyle w:val="Hyperlink"/>
                  <w:rFonts w:ascii="Raleway" w:eastAsia="Times New Roman" w:hAnsi="Raleway"/>
                  <w:color w:val="auto"/>
                  <w:sz w:val="24"/>
                  <w:szCs w:val="24"/>
                  <w:lang w:eastAsia="en-GB"/>
                </w:rPr>
                <w:t>https://democracy.towerhamlets.gov.uk/mgConvert2PDF.aspx?ID=112327#:~:text=This%20delivery%20plan%20estimates%20a,Tower%20Hamlets%20streets%20by%202025.&amp;text=However%2C%20the%20ambition%20will%20be,across%20the%20borough%20by%202025</w:t>
              </w:r>
            </w:hyperlink>
          </w:p>
        </w:tc>
      </w:tr>
      <w:tr w:rsidR="002B62CD" w:rsidRPr="002B62CD" w14:paraId="4C79CC36" w14:textId="77777777" w:rsidTr="00754C2F">
        <w:trPr>
          <w:cantSplit/>
          <w:trHeight w:val="1176"/>
        </w:trPr>
        <w:tc>
          <w:tcPr>
            <w:tcW w:w="562" w:type="dxa"/>
            <w:shd w:val="clear" w:color="auto" w:fill="auto"/>
          </w:tcPr>
          <w:p w14:paraId="26B71207" w14:textId="77777777" w:rsidR="001A4D01" w:rsidRPr="002B62CD" w:rsidRDefault="00D40F2A"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29</w:t>
            </w:r>
          </w:p>
          <w:p w14:paraId="76626A2C"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0CBF2460"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760A62C9"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552E44CC"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336E8749"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2B56E853"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7B2A210C"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0F63A941"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05167825"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4551AF3F"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0EDAAB81"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64609759"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20055D47" w14:textId="77777777" w:rsidR="00E2258E" w:rsidRPr="002B62CD" w:rsidRDefault="00E2258E" w:rsidP="00754C2F">
            <w:pPr>
              <w:spacing w:after="0" w:line="240" w:lineRule="auto"/>
              <w:rPr>
                <w:rFonts w:ascii="Raleway" w:eastAsia="Times New Roman" w:hAnsi="Raleway" w:cstheme="minorHAnsi"/>
                <w:sz w:val="24"/>
                <w:szCs w:val="24"/>
                <w:lang w:eastAsia="en-GB"/>
              </w:rPr>
            </w:pPr>
          </w:p>
          <w:p w14:paraId="6EDEF158" w14:textId="696E654D" w:rsidR="00E2258E" w:rsidRPr="002B62CD" w:rsidRDefault="00E2258E"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30</w:t>
            </w:r>
          </w:p>
        </w:tc>
        <w:tc>
          <w:tcPr>
            <w:tcW w:w="2410" w:type="dxa"/>
            <w:shd w:val="clear" w:color="auto" w:fill="auto"/>
          </w:tcPr>
          <w:p w14:paraId="43228AD0" w14:textId="77777777" w:rsidR="001A4D01" w:rsidRPr="002B62CD" w:rsidRDefault="00B26772" w:rsidP="00754C2F">
            <w:pPr>
              <w:spacing w:after="24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Provision of infrastructure to support walking and cycling</w:t>
            </w:r>
            <w:r w:rsidRPr="002B62CD">
              <w:br/>
            </w:r>
            <w:r w:rsidRPr="002B62CD">
              <w:br/>
            </w:r>
            <w:r w:rsidRPr="002B62CD">
              <w:rPr>
                <w:rFonts w:ascii="Raleway" w:eastAsia="Times New Roman" w:hAnsi="Raleway"/>
                <w:sz w:val="24"/>
                <w:szCs w:val="24"/>
                <w:lang w:eastAsia="en-GB"/>
              </w:rPr>
              <w:t>(GLA Key Selected Measure)</w:t>
            </w:r>
          </w:p>
          <w:p w14:paraId="30371C50" w14:textId="77777777" w:rsidR="008D418D" w:rsidRPr="002B62CD" w:rsidRDefault="008D418D" w:rsidP="00754C2F">
            <w:pPr>
              <w:spacing w:after="240" w:line="240" w:lineRule="auto"/>
              <w:rPr>
                <w:rFonts w:ascii="Raleway" w:eastAsia="Times New Roman" w:hAnsi="Raleway"/>
                <w:sz w:val="24"/>
                <w:szCs w:val="24"/>
                <w:lang w:eastAsia="en-GB"/>
              </w:rPr>
            </w:pPr>
          </w:p>
          <w:p w14:paraId="113DB15A" w14:textId="77777777" w:rsidR="008D418D" w:rsidRPr="002B62CD" w:rsidRDefault="008D418D" w:rsidP="00754C2F">
            <w:pPr>
              <w:spacing w:after="240" w:line="240" w:lineRule="auto"/>
              <w:rPr>
                <w:rFonts w:ascii="Raleway" w:eastAsia="Times New Roman" w:hAnsi="Raleway"/>
                <w:sz w:val="24"/>
                <w:szCs w:val="24"/>
                <w:lang w:eastAsia="en-GB"/>
              </w:rPr>
            </w:pPr>
          </w:p>
          <w:p w14:paraId="7D51F5F1" w14:textId="77777777" w:rsidR="008D418D" w:rsidRPr="002B62CD" w:rsidRDefault="008D418D" w:rsidP="00754C2F">
            <w:pPr>
              <w:spacing w:after="240" w:line="240" w:lineRule="auto"/>
              <w:rPr>
                <w:rFonts w:ascii="Raleway" w:eastAsia="Times New Roman" w:hAnsi="Raleway"/>
                <w:sz w:val="24"/>
                <w:szCs w:val="24"/>
                <w:lang w:eastAsia="en-GB"/>
              </w:rPr>
            </w:pPr>
          </w:p>
          <w:p w14:paraId="79589A8C" w14:textId="3D328445" w:rsidR="008D418D" w:rsidRPr="002B62CD" w:rsidRDefault="008D418D" w:rsidP="00754C2F">
            <w:pPr>
              <w:spacing w:after="240" w:line="240" w:lineRule="auto"/>
              <w:rPr>
                <w:rFonts w:ascii="Raleway" w:eastAsia="Times New Roman" w:hAnsi="Raleway"/>
                <w:sz w:val="24"/>
                <w:szCs w:val="24"/>
                <w:lang w:eastAsia="en-GB"/>
              </w:rPr>
            </w:pPr>
            <w:r w:rsidRPr="002B62CD">
              <w:rPr>
                <w:rFonts w:ascii="Raleway" w:eastAsia="Times New Roman" w:hAnsi="Raleway" w:cstheme="minorHAnsi"/>
                <w:sz w:val="24"/>
                <w:szCs w:val="24"/>
                <w:lang w:eastAsia="en-GB"/>
              </w:rPr>
              <w:t>Continue to encourage staff sustainable travel</w:t>
            </w:r>
          </w:p>
          <w:p w14:paraId="79DDA03F" w14:textId="4C552426" w:rsidR="008D418D" w:rsidRPr="002B62CD" w:rsidRDefault="008D418D" w:rsidP="00754C2F">
            <w:pPr>
              <w:spacing w:after="240" w:line="240" w:lineRule="auto"/>
              <w:rPr>
                <w:rFonts w:ascii="Raleway" w:eastAsia="Times New Roman" w:hAnsi="Raleway"/>
                <w:sz w:val="24"/>
                <w:szCs w:val="24"/>
                <w:lang w:eastAsia="en-GB"/>
              </w:rPr>
            </w:pPr>
          </w:p>
        </w:tc>
        <w:tc>
          <w:tcPr>
            <w:tcW w:w="1418" w:type="dxa"/>
            <w:shd w:val="clear" w:color="auto" w:fill="auto"/>
          </w:tcPr>
          <w:p w14:paraId="7E376ABC" w14:textId="77777777" w:rsidR="001A4D01" w:rsidRPr="002B62CD" w:rsidRDefault="007C276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Highways</w:t>
            </w:r>
          </w:p>
          <w:p w14:paraId="2F2D4D24"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13D9B648"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0B529E79"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5024C3F5"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66990D2C"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15FFD8B8"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4798F1DE"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45F74DD2"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03818C7E"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7FA0ABD5"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0B7CE1BF"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2F8999D9"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4696BF07"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465984A7" w14:textId="1A0B1876" w:rsidR="0054736C" w:rsidRPr="002B62CD" w:rsidRDefault="0054736C"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Highways</w:t>
            </w:r>
          </w:p>
        </w:tc>
        <w:tc>
          <w:tcPr>
            <w:tcW w:w="1275" w:type="dxa"/>
            <w:shd w:val="clear" w:color="auto" w:fill="auto"/>
          </w:tcPr>
          <w:p w14:paraId="358D2038" w14:textId="77777777" w:rsidR="001A4D01" w:rsidRPr="002B62CD" w:rsidRDefault="007C2763"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 -</w:t>
            </w:r>
            <w:r w:rsidR="0028086F" w:rsidRPr="002B62CD">
              <w:rPr>
                <w:rFonts w:ascii="Raleway" w:eastAsia="Times New Roman" w:hAnsi="Raleway" w:cstheme="minorHAnsi"/>
                <w:sz w:val="24"/>
                <w:szCs w:val="24"/>
                <w:lang w:eastAsia="en-GB"/>
              </w:rPr>
              <w:t>High</w:t>
            </w:r>
          </w:p>
          <w:p w14:paraId="346DAE42"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45787F7A"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5454A404"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0127B0CC"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6A35988B"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57B7B1E6"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0ECEA822"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1E26682A"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65A99E51"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16F094DA"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440E4306"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6F9FF0AE" w14:textId="77777777" w:rsidR="00CB2604" w:rsidRPr="002B62CD" w:rsidRDefault="00CB2604" w:rsidP="00754C2F">
            <w:pPr>
              <w:spacing w:after="0" w:line="240" w:lineRule="auto"/>
              <w:rPr>
                <w:rFonts w:ascii="Raleway" w:eastAsia="Times New Roman" w:hAnsi="Raleway" w:cstheme="minorHAnsi"/>
                <w:sz w:val="24"/>
                <w:szCs w:val="24"/>
                <w:lang w:eastAsia="en-GB"/>
              </w:rPr>
            </w:pPr>
          </w:p>
          <w:p w14:paraId="7342C691" w14:textId="02150DFB" w:rsidR="00CB2604" w:rsidRPr="002B62CD" w:rsidRDefault="00CB2604"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 xml:space="preserve">Low -Medium </w:t>
            </w:r>
          </w:p>
        </w:tc>
        <w:tc>
          <w:tcPr>
            <w:tcW w:w="2552" w:type="dxa"/>
            <w:shd w:val="clear" w:color="auto" w:fill="auto"/>
          </w:tcPr>
          <w:p w14:paraId="0484E310" w14:textId="77777777" w:rsidR="009F3D5E" w:rsidRPr="002B62CD" w:rsidRDefault="009F3D5E" w:rsidP="009F3D5E">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Difficult to quantify reduction in emissions or concentration but reducing car use is one of the best ways to cut both NO2 and PM emissions.</w:t>
            </w:r>
          </w:p>
          <w:p w14:paraId="79079694" w14:textId="77777777" w:rsidR="009F3D5E" w:rsidRPr="002B62CD" w:rsidRDefault="009F3D5E" w:rsidP="009F3D5E">
            <w:pPr>
              <w:spacing w:after="0" w:line="240" w:lineRule="auto"/>
              <w:rPr>
                <w:rFonts w:ascii="Calibri" w:eastAsia="Calibri" w:hAnsi="Calibri" w:cs="Arial"/>
                <w:lang w:eastAsia="en-GB"/>
              </w:rPr>
            </w:pPr>
          </w:p>
          <w:p w14:paraId="5AF27F7A" w14:textId="77777777" w:rsidR="001A4D01" w:rsidRPr="002B62CD" w:rsidRDefault="009F3D5E" w:rsidP="009F3D5E">
            <w:pPr>
              <w:spacing w:after="0" w:line="240" w:lineRule="auto"/>
              <w:rPr>
                <w:rFonts w:ascii="Raleway" w:eastAsia="Raleway" w:hAnsi="Raleway" w:cs="Raleway"/>
                <w:sz w:val="24"/>
                <w:szCs w:val="24"/>
                <w:lang w:eastAsia="en-GB"/>
              </w:rPr>
            </w:pPr>
            <w:r w:rsidRPr="002B62CD">
              <w:rPr>
                <w:rFonts w:ascii="Raleway" w:eastAsia="Raleway" w:hAnsi="Raleway" w:cs="Raleway"/>
                <w:sz w:val="24"/>
                <w:szCs w:val="24"/>
                <w:lang w:eastAsia="en-GB"/>
              </w:rPr>
              <w:t>Expected emissions/concentrations benefit = 3</w:t>
            </w:r>
          </w:p>
          <w:p w14:paraId="490C5FBC" w14:textId="77777777" w:rsidR="00CB2604" w:rsidRPr="002B62CD" w:rsidRDefault="00CB2604" w:rsidP="009F3D5E">
            <w:pPr>
              <w:spacing w:after="0" w:line="240" w:lineRule="auto"/>
              <w:rPr>
                <w:rFonts w:ascii="Raleway" w:eastAsia="Raleway" w:hAnsi="Raleway" w:cs="Raleway"/>
                <w:sz w:val="24"/>
                <w:szCs w:val="24"/>
                <w:lang w:eastAsia="en-GB"/>
              </w:rPr>
            </w:pPr>
          </w:p>
          <w:p w14:paraId="6D271BDA" w14:textId="77777777" w:rsidR="00CB2604" w:rsidRPr="002B62CD" w:rsidRDefault="00CB2604" w:rsidP="009F3D5E">
            <w:pPr>
              <w:spacing w:after="0" w:line="240" w:lineRule="auto"/>
              <w:rPr>
                <w:rFonts w:ascii="Raleway" w:eastAsia="Raleway" w:hAnsi="Raleway" w:cs="Raleway"/>
                <w:sz w:val="24"/>
                <w:szCs w:val="24"/>
                <w:lang w:eastAsia="en-GB"/>
              </w:rPr>
            </w:pPr>
          </w:p>
          <w:p w14:paraId="63C8A8F3" w14:textId="050FB8FC" w:rsidR="00CB2604" w:rsidRPr="002B62CD" w:rsidRDefault="00CB2604" w:rsidP="009F3D5E">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Benefits not quantifiable but essential in promoting modal shift</w:t>
            </w:r>
          </w:p>
        </w:tc>
        <w:tc>
          <w:tcPr>
            <w:tcW w:w="1417" w:type="dxa"/>
            <w:shd w:val="clear" w:color="auto" w:fill="auto"/>
          </w:tcPr>
          <w:p w14:paraId="05289C1B" w14:textId="77777777" w:rsidR="001A4D01" w:rsidRPr="002B62CD" w:rsidRDefault="0028086F"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High</w:t>
            </w:r>
          </w:p>
          <w:p w14:paraId="5B198439"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77CEA072"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689A4B02"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632DD08B"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59BA9A82"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616D1427"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2E470760"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7D940CC5"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23741451"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18DAF657"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7EB27BC0"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2E853DDF"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3F8C4372"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5791CB91" w14:textId="77777777" w:rsidR="0054736C" w:rsidRPr="002B62CD" w:rsidRDefault="0054736C" w:rsidP="00754C2F">
            <w:pPr>
              <w:spacing w:after="0" w:line="240" w:lineRule="auto"/>
              <w:rPr>
                <w:rFonts w:ascii="Raleway" w:eastAsia="Times New Roman" w:hAnsi="Raleway" w:cstheme="minorHAnsi"/>
                <w:sz w:val="24"/>
                <w:szCs w:val="24"/>
                <w:lang w:eastAsia="en-GB"/>
              </w:rPr>
            </w:pPr>
          </w:p>
          <w:p w14:paraId="24067148" w14:textId="01043A61" w:rsidR="0054736C" w:rsidRPr="002B62CD" w:rsidRDefault="0054736C"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Medium</w:t>
            </w:r>
          </w:p>
        </w:tc>
        <w:tc>
          <w:tcPr>
            <w:tcW w:w="1985" w:type="dxa"/>
            <w:shd w:val="clear" w:color="auto" w:fill="auto"/>
          </w:tcPr>
          <w:p w14:paraId="3099EE56" w14:textId="77777777" w:rsidR="001A4D01" w:rsidRPr="002B62CD" w:rsidRDefault="0028086F"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Ongoing </w:t>
            </w:r>
          </w:p>
          <w:p w14:paraId="21E61273" w14:textId="77777777" w:rsidR="0054736C" w:rsidRPr="002B62CD" w:rsidRDefault="0054736C" w:rsidP="00754C2F">
            <w:pPr>
              <w:spacing w:after="0" w:line="240" w:lineRule="auto"/>
              <w:rPr>
                <w:rFonts w:ascii="Raleway" w:eastAsia="Times New Roman" w:hAnsi="Raleway"/>
                <w:sz w:val="24"/>
                <w:szCs w:val="24"/>
                <w:lang w:eastAsia="en-GB"/>
              </w:rPr>
            </w:pPr>
          </w:p>
          <w:p w14:paraId="50511256" w14:textId="77777777" w:rsidR="0054736C" w:rsidRPr="002B62CD" w:rsidRDefault="0054736C" w:rsidP="00754C2F">
            <w:pPr>
              <w:spacing w:after="0" w:line="240" w:lineRule="auto"/>
              <w:rPr>
                <w:rFonts w:ascii="Raleway" w:eastAsia="Times New Roman" w:hAnsi="Raleway"/>
                <w:sz w:val="24"/>
                <w:szCs w:val="24"/>
                <w:lang w:eastAsia="en-GB"/>
              </w:rPr>
            </w:pPr>
          </w:p>
          <w:p w14:paraId="1F139F10" w14:textId="77777777" w:rsidR="0054736C" w:rsidRPr="002B62CD" w:rsidRDefault="0054736C" w:rsidP="00754C2F">
            <w:pPr>
              <w:spacing w:after="0" w:line="240" w:lineRule="auto"/>
              <w:rPr>
                <w:rFonts w:ascii="Raleway" w:eastAsia="Times New Roman" w:hAnsi="Raleway"/>
                <w:sz w:val="24"/>
                <w:szCs w:val="24"/>
                <w:lang w:eastAsia="en-GB"/>
              </w:rPr>
            </w:pPr>
          </w:p>
          <w:p w14:paraId="30C4582D" w14:textId="77777777" w:rsidR="0054736C" w:rsidRPr="002B62CD" w:rsidRDefault="0054736C" w:rsidP="00754C2F">
            <w:pPr>
              <w:spacing w:after="0" w:line="240" w:lineRule="auto"/>
              <w:rPr>
                <w:rFonts w:ascii="Raleway" w:eastAsia="Times New Roman" w:hAnsi="Raleway"/>
                <w:sz w:val="24"/>
                <w:szCs w:val="24"/>
                <w:lang w:eastAsia="en-GB"/>
              </w:rPr>
            </w:pPr>
          </w:p>
          <w:p w14:paraId="40DD935E" w14:textId="77777777" w:rsidR="0054736C" w:rsidRPr="002B62CD" w:rsidRDefault="0054736C" w:rsidP="00754C2F">
            <w:pPr>
              <w:spacing w:after="0" w:line="240" w:lineRule="auto"/>
              <w:rPr>
                <w:rFonts w:ascii="Raleway" w:eastAsia="Times New Roman" w:hAnsi="Raleway"/>
                <w:sz w:val="24"/>
                <w:szCs w:val="24"/>
                <w:lang w:eastAsia="en-GB"/>
              </w:rPr>
            </w:pPr>
          </w:p>
          <w:p w14:paraId="251FEC22" w14:textId="77777777" w:rsidR="0054736C" w:rsidRPr="002B62CD" w:rsidRDefault="0054736C" w:rsidP="00754C2F">
            <w:pPr>
              <w:spacing w:after="0" w:line="240" w:lineRule="auto"/>
              <w:rPr>
                <w:rFonts w:ascii="Raleway" w:eastAsia="Times New Roman" w:hAnsi="Raleway"/>
                <w:sz w:val="24"/>
                <w:szCs w:val="24"/>
                <w:lang w:eastAsia="en-GB"/>
              </w:rPr>
            </w:pPr>
          </w:p>
          <w:p w14:paraId="64C32BA1" w14:textId="77777777" w:rsidR="0054736C" w:rsidRPr="002B62CD" w:rsidRDefault="0054736C" w:rsidP="00754C2F">
            <w:pPr>
              <w:spacing w:after="0" w:line="240" w:lineRule="auto"/>
              <w:rPr>
                <w:rFonts w:ascii="Raleway" w:eastAsia="Times New Roman" w:hAnsi="Raleway"/>
                <w:sz w:val="24"/>
                <w:szCs w:val="24"/>
                <w:lang w:eastAsia="en-GB"/>
              </w:rPr>
            </w:pPr>
          </w:p>
          <w:p w14:paraId="3E1E777F" w14:textId="77777777" w:rsidR="0054736C" w:rsidRPr="002B62CD" w:rsidRDefault="0054736C" w:rsidP="00754C2F">
            <w:pPr>
              <w:spacing w:after="0" w:line="240" w:lineRule="auto"/>
              <w:rPr>
                <w:rFonts w:ascii="Raleway" w:eastAsia="Times New Roman" w:hAnsi="Raleway"/>
                <w:sz w:val="24"/>
                <w:szCs w:val="24"/>
                <w:lang w:eastAsia="en-GB"/>
              </w:rPr>
            </w:pPr>
          </w:p>
          <w:p w14:paraId="3F74A32A" w14:textId="77777777" w:rsidR="0054736C" w:rsidRPr="002B62CD" w:rsidRDefault="0054736C" w:rsidP="00754C2F">
            <w:pPr>
              <w:spacing w:after="0" w:line="240" w:lineRule="auto"/>
              <w:rPr>
                <w:rFonts w:ascii="Raleway" w:eastAsia="Times New Roman" w:hAnsi="Raleway"/>
                <w:sz w:val="24"/>
                <w:szCs w:val="24"/>
                <w:lang w:eastAsia="en-GB"/>
              </w:rPr>
            </w:pPr>
          </w:p>
          <w:p w14:paraId="521817A7" w14:textId="77777777" w:rsidR="0054736C" w:rsidRPr="002B62CD" w:rsidRDefault="0054736C" w:rsidP="00754C2F">
            <w:pPr>
              <w:spacing w:after="0" w:line="240" w:lineRule="auto"/>
              <w:rPr>
                <w:rFonts w:ascii="Raleway" w:eastAsia="Times New Roman" w:hAnsi="Raleway"/>
                <w:sz w:val="24"/>
                <w:szCs w:val="24"/>
                <w:lang w:eastAsia="en-GB"/>
              </w:rPr>
            </w:pPr>
          </w:p>
          <w:p w14:paraId="7FF625A7" w14:textId="77777777" w:rsidR="0054736C" w:rsidRPr="002B62CD" w:rsidRDefault="0054736C" w:rsidP="00754C2F">
            <w:pPr>
              <w:spacing w:after="0" w:line="240" w:lineRule="auto"/>
              <w:rPr>
                <w:rFonts w:ascii="Raleway" w:eastAsia="Times New Roman" w:hAnsi="Raleway"/>
                <w:sz w:val="24"/>
                <w:szCs w:val="24"/>
                <w:lang w:eastAsia="en-GB"/>
              </w:rPr>
            </w:pPr>
          </w:p>
          <w:p w14:paraId="66A7E3A0" w14:textId="77777777" w:rsidR="0054736C" w:rsidRPr="002B62CD" w:rsidRDefault="0054736C" w:rsidP="00754C2F">
            <w:pPr>
              <w:spacing w:after="0" w:line="240" w:lineRule="auto"/>
              <w:rPr>
                <w:rFonts w:ascii="Raleway" w:eastAsia="Times New Roman" w:hAnsi="Raleway"/>
                <w:sz w:val="24"/>
                <w:szCs w:val="24"/>
                <w:lang w:eastAsia="en-GB"/>
              </w:rPr>
            </w:pPr>
          </w:p>
          <w:p w14:paraId="5E099551" w14:textId="77777777" w:rsidR="0054736C" w:rsidRPr="002B62CD" w:rsidRDefault="0054736C" w:rsidP="00754C2F">
            <w:pPr>
              <w:spacing w:after="0" w:line="240" w:lineRule="auto"/>
              <w:rPr>
                <w:rFonts w:ascii="Raleway" w:eastAsia="Times New Roman" w:hAnsi="Raleway"/>
                <w:sz w:val="24"/>
                <w:szCs w:val="24"/>
                <w:lang w:eastAsia="en-GB"/>
              </w:rPr>
            </w:pPr>
          </w:p>
          <w:p w14:paraId="3CCCC20A" w14:textId="77777777" w:rsidR="0054736C" w:rsidRPr="002B62CD" w:rsidRDefault="0054736C" w:rsidP="00754C2F">
            <w:pPr>
              <w:spacing w:after="0" w:line="240" w:lineRule="auto"/>
              <w:rPr>
                <w:rFonts w:ascii="Raleway" w:eastAsia="Times New Roman" w:hAnsi="Raleway"/>
                <w:sz w:val="24"/>
                <w:szCs w:val="24"/>
                <w:lang w:eastAsia="en-GB"/>
              </w:rPr>
            </w:pPr>
          </w:p>
          <w:p w14:paraId="2634AC6D" w14:textId="0438EA70" w:rsidR="0054736C" w:rsidRPr="002B62CD" w:rsidRDefault="0054736C" w:rsidP="00754C2F">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 xml:space="preserve">Annually </w:t>
            </w:r>
          </w:p>
        </w:tc>
        <w:tc>
          <w:tcPr>
            <w:tcW w:w="4536" w:type="dxa"/>
            <w:shd w:val="clear" w:color="auto" w:fill="auto"/>
          </w:tcPr>
          <w:p w14:paraId="1AD283C5" w14:textId="77777777" w:rsidR="001A4D01" w:rsidRPr="002B62CD" w:rsidRDefault="00C17DE9" w:rsidP="00754C2F">
            <w:pPr>
              <w:spacing w:after="0" w:line="240" w:lineRule="auto"/>
              <w:rPr>
                <w:rFonts w:ascii="Raleway" w:eastAsia="Times New Roman" w:hAnsi="Raleway" w:cstheme="minorHAnsi"/>
                <w:sz w:val="24"/>
                <w:szCs w:val="24"/>
                <w:lang w:eastAsia="en-GB"/>
              </w:rPr>
            </w:pPr>
            <w:r w:rsidRPr="002B62CD">
              <w:rPr>
                <w:rFonts w:ascii="Raleway" w:eastAsia="Times New Roman" w:hAnsi="Raleway" w:cstheme="minorHAnsi"/>
                <w:sz w:val="24"/>
                <w:szCs w:val="24"/>
                <w:lang w:eastAsia="en-GB"/>
              </w:rPr>
              <w:t>We will identify potential cycle routes on Borough roads and explore the feasibility of implementing them.</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 of residents living within 400 metres of a 'high quality' cycle route.</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 xml:space="preserve">We will continue to ensure new major developments provide sustainable transport infrastructure such as secure cycle parking facilities. </w:t>
            </w:r>
            <w:r w:rsidRPr="002B62CD">
              <w:rPr>
                <w:rFonts w:ascii="Raleway" w:eastAsia="Times New Roman" w:hAnsi="Raleway" w:cstheme="minorHAnsi"/>
                <w:sz w:val="24"/>
                <w:szCs w:val="24"/>
                <w:lang w:eastAsia="en-GB"/>
              </w:rPr>
              <w:br/>
            </w:r>
            <w:r w:rsidRPr="002B62CD">
              <w:rPr>
                <w:rFonts w:ascii="Raleway" w:eastAsia="Times New Roman" w:hAnsi="Raleway" w:cstheme="minorHAnsi"/>
                <w:sz w:val="24"/>
                <w:szCs w:val="24"/>
                <w:lang w:eastAsia="en-GB"/>
              </w:rPr>
              <w:br/>
              <w:t>KPI: Number of secure cycle parking spots across the Borough</w:t>
            </w:r>
          </w:p>
          <w:p w14:paraId="257E8208" w14:textId="77777777" w:rsidR="003A2FD5" w:rsidRPr="002B62CD" w:rsidRDefault="003A2FD5" w:rsidP="003A2FD5">
            <w:pPr>
              <w:spacing w:after="0" w:line="240" w:lineRule="auto"/>
              <w:rPr>
                <w:rFonts w:ascii="Raleway" w:eastAsia="Times New Roman" w:hAnsi="Raleway"/>
                <w:sz w:val="24"/>
                <w:szCs w:val="24"/>
                <w:lang w:eastAsia="en-GB"/>
              </w:rPr>
            </w:pPr>
            <w:r w:rsidRPr="002B62CD">
              <w:rPr>
                <w:rFonts w:ascii="Raleway" w:eastAsia="Times New Roman" w:hAnsi="Raleway"/>
                <w:sz w:val="24"/>
                <w:szCs w:val="24"/>
                <w:lang w:eastAsia="en-GB"/>
              </w:rPr>
              <w:t>We will update our staff travel plan to ensure it remains relevant and proactive.</w:t>
            </w:r>
            <w:r w:rsidRPr="002B62CD">
              <w:br/>
            </w:r>
            <w:r w:rsidRPr="002B62CD">
              <w:rPr>
                <w:rFonts w:ascii="Raleway" w:eastAsia="Times New Roman" w:hAnsi="Raleway"/>
                <w:sz w:val="24"/>
                <w:szCs w:val="24"/>
                <w:lang w:eastAsia="en-GB"/>
              </w:rPr>
              <w:t xml:space="preserve">We will continue to encourage staff sustainable travel by providing Dr Bike services and staff subscriptions to the TFL cycle hire scheme for site visits. </w:t>
            </w:r>
            <w:r w:rsidRPr="002B62CD">
              <w:br/>
            </w:r>
            <w:r w:rsidRPr="002B62CD">
              <w:br/>
            </w:r>
            <w:r w:rsidRPr="002B62CD">
              <w:rPr>
                <w:rFonts w:ascii="Raleway" w:eastAsia="Times New Roman" w:hAnsi="Raleway"/>
                <w:sz w:val="24"/>
                <w:szCs w:val="24"/>
                <w:lang w:eastAsia="en-GB"/>
              </w:rPr>
              <w:lastRenderedPageBreak/>
              <w:t>KPI: Number of Dr Bike sessions run per year</w:t>
            </w:r>
          </w:p>
          <w:p w14:paraId="4DC7A032" w14:textId="014F2B2D" w:rsidR="003A2FD5" w:rsidRPr="002B62CD" w:rsidRDefault="003A2FD5" w:rsidP="003A2FD5">
            <w:pPr>
              <w:spacing w:after="0" w:line="240" w:lineRule="auto"/>
              <w:rPr>
                <w:rFonts w:ascii="Raleway" w:eastAsia="Times New Roman" w:hAnsi="Raleway" w:cstheme="minorHAnsi"/>
                <w:sz w:val="24"/>
                <w:szCs w:val="24"/>
                <w:lang w:eastAsia="en-GB"/>
              </w:rPr>
            </w:pPr>
            <w:r w:rsidRPr="002B62CD">
              <w:br/>
            </w:r>
            <w:r w:rsidRPr="002B62CD">
              <w:rPr>
                <w:rFonts w:ascii="Raleway" w:eastAsia="Times New Roman" w:hAnsi="Raleway"/>
                <w:sz w:val="24"/>
                <w:szCs w:val="24"/>
                <w:lang w:eastAsia="en-GB"/>
              </w:rPr>
              <w:t xml:space="preserve">KPI: Number of </w:t>
            </w:r>
            <w:proofErr w:type="gramStart"/>
            <w:r w:rsidRPr="002B62CD">
              <w:rPr>
                <w:rFonts w:ascii="Raleway" w:eastAsia="Times New Roman" w:hAnsi="Raleway"/>
                <w:sz w:val="24"/>
                <w:szCs w:val="24"/>
                <w:lang w:eastAsia="en-GB"/>
              </w:rPr>
              <w:t>cycle</w:t>
            </w:r>
            <w:proofErr w:type="gramEnd"/>
            <w:r w:rsidRPr="002B62CD">
              <w:rPr>
                <w:rFonts w:ascii="Raleway" w:eastAsia="Times New Roman" w:hAnsi="Raleway"/>
                <w:sz w:val="24"/>
                <w:szCs w:val="24"/>
                <w:lang w:eastAsia="en-GB"/>
              </w:rPr>
              <w:t xml:space="preserve"> hire trips</w:t>
            </w:r>
          </w:p>
        </w:tc>
        <w:tc>
          <w:tcPr>
            <w:tcW w:w="5098" w:type="dxa"/>
            <w:shd w:val="clear" w:color="auto" w:fill="auto"/>
          </w:tcPr>
          <w:p w14:paraId="55273FBF" w14:textId="77777777" w:rsidR="001A4D01" w:rsidRPr="002B62CD" w:rsidRDefault="00556D80" w:rsidP="00754C2F">
            <w:pPr>
              <w:spacing w:after="0" w:line="240" w:lineRule="auto"/>
              <w:rPr>
                <w:rStyle w:val="Hyperlink"/>
                <w:rFonts w:ascii="Raleway" w:eastAsia="Times New Roman" w:hAnsi="Raleway"/>
                <w:color w:val="auto"/>
                <w:sz w:val="24"/>
                <w:szCs w:val="24"/>
                <w:lang w:eastAsia="en-GB"/>
              </w:rPr>
            </w:pPr>
            <w:r w:rsidRPr="002B62CD">
              <w:rPr>
                <w:rFonts w:ascii="Raleway" w:eastAsia="Times New Roman" w:hAnsi="Raleway"/>
                <w:sz w:val="24"/>
                <w:szCs w:val="24"/>
                <w:lang w:eastAsia="en-GB"/>
              </w:rPr>
              <w:lastRenderedPageBreak/>
              <w:t>The Tower Hamlets Transport Strategy sets out an overall target for 90% of journeys in the Borough to be made by walking, cycling or public transport by 2041. Specific targets for cycling and walking will be set out in the walking and cycling plan to be published in 2022.</w:t>
            </w:r>
            <w:r w:rsidRPr="002B62CD">
              <w:br/>
            </w:r>
            <w:r w:rsidRPr="002B62CD">
              <w:br/>
            </w:r>
            <w:hyperlink r:id="rId45">
              <w:r w:rsidRPr="002B62CD">
                <w:rPr>
                  <w:rStyle w:val="Hyperlink"/>
                  <w:rFonts w:ascii="Raleway" w:eastAsia="Times New Roman" w:hAnsi="Raleway"/>
                  <w:color w:val="auto"/>
                  <w:sz w:val="24"/>
                  <w:szCs w:val="24"/>
                  <w:lang w:eastAsia="en-GB"/>
                </w:rPr>
                <w:t>http://democracy.towerhamlets.gov.uk/documents/s160545/Appendix%20A%20Tower%20Hamlets%20Transport%20Strategy%202019-2041.pdf</w:t>
              </w:r>
            </w:hyperlink>
          </w:p>
          <w:p w14:paraId="79139BDB" w14:textId="77777777" w:rsidR="00556D80" w:rsidRPr="002B62CD" w:rsidRDefault="00556D80" w:rsidP="00754C2F">
            <w:pPr>
              <w:spacing w:after="0" w:line="240" w:lineRule="auto"/>
              <w:rPr>
                <w:rStyle w:val="Hyperlink"/>
                <w:rFonts w:ascii="Raleway" w:eastAsia="Times New Roman" w:hAnsi="Raleway"/>
                <w:color w:val="auto"/>
                <w:sz w:val="24"/>
                <w:szCs w:val="24"/>
                <w:lang w:eastAsia="en-GB"/>
              </w:rPr>
            </w:pPr>
          </w:p>
          <w:p w14:paraId="78691669" w14:textId="77777777" w:rsidR="00556D80" w:rsidRPr="002B62CD" w:rsidRDefault="00556D80" w:rsidP="00754C2F">
            <w:pPr>
              <w:spacing w:after="0" w:line="240" w:lineRule="auto"/>
              <w:rPr>
                <w:rStyle w:val="Hyperlink"/>
                <w:color w:val="auto"/>
              </w:rPr>
            </w:pPr>
          </w:p>
          <w:p w14:paraId="7E598CC1" w14:textId="004F2C74" w:rsidR="00556D80" w:rsidRPr="002B62CD" w:rsidRDefault="00556D80" w:rsidP="00754C2F">
            <w:pPr>
              <w:spacing w:after="0" w:line="240" w:lineRule="auto"/>
              <w:rPr>
                <w:rFonts w:ascii="Raleway" w:eastAsia="Times New Roman" w:hAnsi="Raleway"/>
                <w:sz w:val="24"/>
                <w:szCs w:val="24"/>
                <w:lang w:eastAsia="en-GB"/>
              </w:rPr>
            </w:pPr>
          </w:p>
        </w:tc>
      </w:tr>
      <w:bookmarkEnd w:id="31"/>
    </w:tbl>
    <w:p w14:paraId="06097BFC" w14:textId="34E6390E" w:rsidR="005A4D4B" w:rsidRPr="002B62CD" w:rsidRDefault="005A4D4B" w:rsidP="006D5525">
      <w:pPr>
        <w:suppressAutoHyphens/>
        <w:spacing w:after="0" w:line="240" w:lineRule="auto"/>
        <w:rPr>
          <w:rFonts w:ascii="Raleway" w:hAnsi="Raleway" w:cstheme="minorHAnsi"/>
          <w:b/>
          <w:sz w:val="24"/>
          <w:szCs w:val="24"/>
          <w:u w:val="single"/>
        </w:rPr>
      </w:pPr>
    </w:p>
    <w:p w14:paraId="7F27A500" w14:textId="2EF1E5D1" w:rsidR="005A4D4B" w:rsidRPr="002B62CD" w:rsidRDefault="005A4D4B" w:rsidP="006D5525">
      <w:pPr>
        <w:suppressAutoHyphens/>
        <w:spacing w:after="0" w:line="240" w:lineRule="auto"/>
        <w:rPr>
          <w:rFonts w:ascii="Raleway" w:hAnsi="Raleway" w:cstheme="minorHAnsi"/>
          <w:b/>
          <w:sz w:val="24"/>
          <w:szCs w:val="24"/>
          <w:u w:val="single"/>
        </w:rPr>
      </w:pPr>
    </w:p>
    <w:p w14:paraId="110A3D4C" w14:textId="50DE5331" w:rsidR="005A4D4B" w:rsidRPr="002B62CD" w:rsidRDefault="005A4D4B" w:rsidP="006D5525">
      <w:pPr>
        <w:suppressAutoHyphens/>
        <w:spacing w:after="0" w:line="240" w:lineRule="auto"/>
        <w:rPr>
          <w:rFonts w:ascii="Raleway" w:hAnsi="Raleway" w:cstheme="minorHAnsi"/>
          <w:b/>
          <w:sz w:val="24"/>
          <w:szCs w:val="24"/>
          <w:u w:val="single"/>
        </w:rPr>
      </w:pPr>
    </w:p>
    <w:p w14:paraId="7C2A5CAF" w14:textId="00329645" w:rsidR="005A4D4B" w:rsidRPr="002B62CD" w:rsidRDefault="005A4D4B" w:rsidP="006D5525">
      <w:pPr>
        <w:suppressAutoHyphens/>
        <w:spacing w:after="0" w:line="240" w:lineRule="auto"/>
        <w:rPr>
          <w:rFonts w:ascii="Raleway" w:hAnsi="Raleway" w:cstheme="minorHAnsi"/>
          <w:b/>
          <w:sz w:val="24"/>
          <w:szCs w:val="24"/>
          <w:u w:val="single"/>
        </w:rPr>
      </w:pPr>
    </w:p>
    <w:p w14:paraId="2FBB8FBD" w14:textId="498601C1" w:rsidR="005A4D4B" w:rsidRPr="002B62CD" w:rsidRDefault="005A4D4B" w:rsidP="006D5525">
      <w:pPr>
        <w:suppressAutoHyphens/>
        <w:spacing w:after="0" w:line="240" w:lineRule="auto"/>
        <w:rPr>
          <w:rFonts w:ascii="Raleway" w:hAnsi="Raleway" w:cstheme="minorHAnsi"/>
          <w:b/>
          <w:sz w:val="24"/>
          <w:szCs w:val="24"/>
          <w:u w:val="single"/>
        </w:rPr>
      </w:pPr>
    </w:p>
    <w:p w14:paraId="34FE24E7" w14:textId="14DA78F4" w:rsidR="005A4D4B" w:rsidRPr="002B62CD" w:rsidRDefault="005A4D4B" w:rsidP="006D5525">
      <w:pPr>
        <w:suppressAutoHyphens/>
        <w:spacing w:after="0" w:line="240" w:lineRule="auto"/>
        <w:rPr>
          <w:rFonts w:ascii="Raleway" w:hAnsi="Raleway" w:cstheme="minorHAnsi"/>
          <w:b/>
          <w:sz w:val="24"/>
          <w:szCs w:val="24"/>
          <w:u w:val="single"/>
        </w:rPr>
      </w:pPr>
    </w:p>
    <w:p w14:paraId="1C5EE39D" w14:textId="7F4EAFA2" w:rsidR="005A4D4B" w:rsidRPr="002B62CD" w:rsidRDefault="005A4D4B" w:rsidP="006D5525">
      <w:pPr>
        <w:suppressAutoHyphens/>
        <w:spacing w:after="0" w:line="240" w:lineRule="auto"/>
        <w:rPr>
          <w:rFonts w:ascii="Raleway" w:hAnsi="Raleway" w:cstheme="minorHAnsi"/>
          <w:b/>
          <w:sz w:val="24"/>
          <w:szCs w:val="24"/>
          <w:u w:val="single"/>
        </w:rPr>
      </w:pPr>
    </w:p>
    <w:p w14:paraId="08B4E380" w14:textId="1E884C8A" w:rsidR="005A4D4B" w:rsidRPr="002B62CD" w:rsidRDefault="005A4D4B" w:rsidP="006D5525">
      <w:pPr>
        <w:suppressAutoHyphens/>
        <w:spacing w:after="0" w:line="240" w:lineRule="auto"/>
        <w:rPr>
          <w:rFonts w:ascii="Raleway" w:hAnsi="Raleway" w:cstheme="minorHAnsi"/>
          <w:b/>
          <w:sz w:val="24"/>
          <w:szCs w:val="24"/>
          <w:u w:val="single"/>
        </w:rPr>
      </w:pPr>
    </w:p>
    <w:p w14:paraId="6DED15F5" w14:textId="3B705150" w:rsidR="005A4D4B" w:rsidRPr="002B62CD" w:rsidRDefault="005A4D4B" w:rsidP="006D5525">
      <w:pPr>
        <w:suppressAutoHyphens/>
        <w:spacing w:after="0" w:line="240" w:lineRule="auto"/>
        <w:rPr>
          <w:rFonts w:ascii="Raleway" w:hAnsi="Raleway" w:cstheme="minorHAnsi"/>
          <w:b/>
          <w:sz w:val="24"/>
          <w:szCs w:val="24"/>
          <w:u w:val="single"/>
        </w:rPr>
      </w:pPr>
    </w:p>
    <w:p w14:paraId="5EEC46E6" w14:textId="2968C16B" w:rsidR="005A4D4B" w:rsidRPr="002B62CD" w:rsidRDefault="005A4D4B" w:rsidP="006D5525">
      <w:pPr>
        <w:suppressAutoHyphens/>
        <w:spacing w:after="0" w:line="240" w:lineRule="auto"/>
        <w:rPr>
          <w:rFonts w:ascii="Raleway" w:hAnsi="Raleway" w:cstheme="minorHAnsi"/>
          <w:b/>
          <w:sz w:val="24"/>
          <w:szCs w:val="24"/>
          <w:u w:val="single"/>
        </w:rPr>
      </w:pPr>
    </w:p>
    <w:p w14:paraId="32D0F3DF" w14:textId="15288F3A" w:rsidR="005A4D4B" w:rsidRPr="002B62CD" w:rsidRDefault="005A4D4B" w:rsidP="006D5525">
      <w:pPr>
        <w:suppressAutoHyphens/>
        <w:spacing w:after="0" w:line="240" w:lineRule="auto"/>
        <w:rPr>
          <w:rFonts w:ascii="Raleway" w:hAnsi="Raleway" w:cstheme="minorHAnsi"/>
          <w:b/>
          <w:sz w:val="24"/>
          <w:szCs w:val="24"/>
          <w:u w:val="single"/>
        </w:rPr>
      </w:pPr>
    </w:p>
    <w:p w14:paraId="500B560C" w14:textId="5DF0EA1E" w:rsidR="005A4D4B" w:rsidRPr="002B62CD" w:rsidRDefault="005A4D4B" w:rsidP="006D5525">
      <w:pPr>
        <w:suppressAutoHyphens/>
        <w:spacing w:after="0" w:line="240" w:lineRule="auto"/>
        <w:rPr>
          <w:rFonts w:ascii="Raleway" w:hAnsi="Raleway" w:cstheme="minorHAnsi"/>
          <w:b/>
          <w:sz w:val="24"/>
          <w:szCs w:val="24"/>
          <w:u w:val="single"/>
        </w:rPr>
      </w:pPr>
    </w:p>
    <w:p w14:paraId="7E525FFB" w14:textId="39390D48" w:rsidR="005A4D4B" w:rsidRPr="002B62CD" w:rsidRDefault="005A4D4B" w:rsidP="006D5525">
      <w:pPr>
        <w:suppressAutoHyphens/>
        <w:spacing w:after="0" w:line="240" w:lineRule="auto"/>
        <w:rPr>
          <w:rFonts w:ascii="Raleway" w:hAnsi="Raleway" w:cstheme="minorHAnsi"/>
          <w:b/>
          <w:sz w:val="24"/>
          <w:szCs w:val="24"/>
          <w:u w:val="single"/>
        </w:rPr>
      </w:pPr>
    </w:p>
    <w:p w14:paraId="5374FF84" w14:textId="4A7B3A87" w:rsidR="005A4D4B" w:rsidRPr="002B62CD" w:rsidRDefault="005A4D4B" w:rsidP="006D5525">
      <w:pPr>
        <w:suppressAutoHyphens/>
        <w:spacing w:after="0" w:line="240" w:lineRule="auto"/>
        <w:rPr>
          <w:rFonts w:ascii="Raleway" w:hAnsi="Raleway" w:cstheme="minorHAnsi"/>
          <w:b/>
          <w:sz w:val="24"/>
          <w:szCs w:val="24"/>
          <w:u w:val="single"/>
        </w:rPr>
      </w:pPr>
    </w:p>
    <w:p w14:paraId="74812322" w14:textId="192DC43E" w:rsidR="005A4D4B" w:rsidRPr="002B62CD" w:rsidRDefault="005A4D4B" w:rsidP="006D5525">
      <w:pPr>
        <w:suppressAutoHyphens/>
        <w:spacing w:after="0" w:line="240" w:lineRule="auto"/>
        <w:rPr>
          <w:rFonts w:ascii="Raleway" w:hAnsi="Raleway" w:cstheme="minorHAnsi"/>
          <w:b/>
          <w:sz w:val="24"/>
          <w:szCs w:val="24"/>
          <w:u w:val="single"/>
        </w:rPr>
      </w:pPr>
    </w:p>
    <w:p w14:paraId="0BCE3FCA" w14:textId="0271E3E1" w:rsidR="005A4D4B" w:rsidRPr="002B62CD" w:rsidRDefault="005A4D4B" w:rsidP="006D5525">
      <w:pPr>
        <w:suppressAutoHyphens/>
        <w:spacing w:after="0" w:line="240" w:lineRule="auto"/>
        <w:rPr>
          <w:rFonts w:ascii="Raleway" w:hAnsi="Raleway" w:cstheme="minorHAnsi"/>
          <w:b/>
          <w:sz w:val="24"/>
          <w:szCs w:val="24"/>
          <w:u w:val="single"/>
        </w:rPr>
      </w:pPr>
    </w:p>
    <w:p w14:paraId="663FEAC1" w14:textId="3D1DDAE9" w:rsidR="005A4D4B" w:rsidRPr="002B62CD" w:rsidRDefault="005A4D4B" w:rsidP="006D5525">
      <w:pPr>
        <w:suppressAutoHyphens/>
        <w:spacing w:after="0" w:line="240" w:lineRule="auto"/>
        <w:rPr>
          <w:rFonts w:ascii="Raleway" w:hAnsi="Raleway" w:cstheme="minorHAnsi"/>
          <w:b/>
          <w:sz w:val="24"/>
          <w:szCs w:val="24"/>
          <w:u w:val="single"/>
        </w:rPr>
      </w:pPr>
    </w:p>
    <w:p w14:paraId="3D640399" w14:textId="40EACE16" w:rsidR="005A4D4B" w:rsidRPr="002B62CD" w:rsidRDefault="005A4D4B" w:rsidP="006D5525">
      <w:pPr>
        <w:suppressAutoHyphens/>
        <w:spacing w:after="0" w:line="240" w:lineRule="auto"/>
        <w:rPr>
          <w:rFonts w:ascii="Raleway" w:hAnsi="Raleway" w:cstheme="minorHAnsi"/>
          <w:b/>
          <w:sz w:val="24"/>
          <w:szCs w:val="24"/>
          <w:u w:val="single"/>
        </w:rPr>
      </w:pPr>
    </w:p>
    <w:p w14:paraId="0AF1031A" w14:textId="5B10BF81" w:rsidR="005A4D4B" w:rsidRPr="002B62CD" w:rsidRDefault="005A4D4B" w:rsidP="006D5525">
      <w:pPr>
        <w:suppressAutoHyphens/>
        <w:spacing w:after="0" w:line="240" w:lineRule="auto"/>
        <w:rPr>
          <w:rFonts w:ascii="Raleway" w:hAnsi="Raleway" w:cstheme="minorHAnsi"/>
          <w:b/>
          <w:sz w:val="24"/>
          <w:szCs w:val="24"/>
          <w:u w:val="single"/>
        </w:rPr>
      </w:pPr>
    </w:p>
    <w:p w14:paraId="2C8FA782" w14:textId="1E19F26E" w:rsidR="005A4D4B" w:rsidRPr="002B62CD" w:rsidRDefault="005A4D4B" w:rsidP="006D5525">
      <w:pPr>
        <w:suppressAutoHyphens/>
        <w:spacing w:after="0" w:line="240" w:lineRule="auto"/>
        <w:rPr>
          <w:rFonts w:ascii="Raleway" w:hAnsi="Raleway" w:cstheme="minorHAnsi"/>
          <w:b/>
          <w:sz w:val="24"/>
          <w:szCs w:val="24"/>
          <w:u w:val="single"/>
        </w:rPr>
      </w:pPr>
    </w:p>
    <w:p w14:paraId="64763562" w14:textId="25EADF1F" w:rsidR="005A4D4B" w:rsidRPr="002B62CD" w:rsidRDefault="005A4D4B" w:rsidP="006D5525">
      <w:pPr>
        <w:suppressAutoHyphens/>
        <w:spacing w:after="0" w:line="240" w:lineRule="auto"/>
        <w:rPr>
          <w:rFonts w:ascii="Raleway" w:hAnsi="Raleway" w:cstheme="minorHAnsi"/>
          <w:b/>
          <w:sz w:val="24"/>
          <w:szCs w:val="24"/>
          <w:u w:val="single"/>
        </w:rPr>
      </w:pPr>
    </w:p>
    <w:p w14:paraId="3E7E7F07" w14:textId="15DC166C" w:rsidR="005A4D4B" w:rsidRPr="002B62CD" w:rsidRDefault="005A4D4B" w:rsidP="006D5525">
      <w:pPr>
        <w:suppressAutoHyphens/>
        <w:spacing w:after="0" w:line="240" w:lineRule="auto"/>
        <w:rPr>
          <w:rFonts w:ascii="Raleway" w:hAnsi="Raleway" w:cstheme="minorHAnsi"/>
          <w:b/>
          <w:sz w:val="24"/>
          <w:szCs w:val="24"/>
          <w:u w:val="single"/>
        </w:rPr>
      </w:pPr>
    </w:p>
    <w:p w14:paraId="3754EFC6" w14:textId="507F3DCB" w:rsidR="005A4D4B" w:rsidRPr="002B62CD" w:rsidRDefault="005A4D4B" w:rsidP="006D5525">
      <w:pPr>
        <w:suppressAutoHyphens/>
        <w:spacing w:after="0" w:line="240" w:lineRule="auto"/>
        <w:rPr>
          <w:rFonts w:ascii="Raleway" w:hAnsi="Raleway" w:cstheme="minorHAnsi"/>
          <w:b/>
          <w:sz w:val="24"/>
          <w:szCs w:val="24"/>
          <w:u w:val="single"/>
        </w:rPr>
      </w:pPr>
    </w:p>
    <w:p w14:paraId="3C727DCC" w14:textId="0F50C7EA" w:rsidR="005A4D4B" w:rsidRPr="002B62CD" w:rsidRDefault="005A4D4B" w:rsidP="006D5525">
      <w:pPr>
        <w:suppressAutoHyphens/>
        <w:spacing w:after="0" w:line="240" w:lineRule="auto"/>
        <w:rPr>
          <w:rFonts w:ascii="Raleway" w:hAnsi="Raleway" w:cstheme="minorHAnsi"/>
          <w:b/>
          <w:sz w:val="24"/>
          <w:szCs w:val="24"/>
          <w:u w:val="single"/>
        </w:rPr>
      </w:pPr>
    </w:p>
    <w:p w14:paraId="29121674" w14:textId="35F42DB1" w:rsidR="005A4D4B" w:rsidRPr="002B62CD" w:rsidRDefault="005A4D4B" w:rsidP="006D5525">
      <w:pPr>
        <w:suppressAutoHyphens/>
        <w:spacing w:after="0" w:line="240" w:lineRule="auto"/>
        <w:rPr>
          <w:rFonts w:ascii="Raleway" w:hAnsi="Raleway" w:cstheme="minorHAnsi"/>
          <w:b/>
          <w:sz w:val="24"/>
          <w:szCs w:val="24"/>
          <w:u w:val="single"/>
        </w:rPr>
      </w:pPr>
    </w:p>
    <w:p w14:paraId="7389B910" w14:textId="058D8BE2" w:rsidR="005A4D4B" w:rsidRPr="002B62CD" w:rsidRDefault="005A4D4B" w:rsidP="006D5525">
      <w:pPr>
        <w:suppressAutoHyphens/>
        <w:spacing w:after="0" w:line="240" w:lineRule="auto"/>
        <w:rPr>
          <w:rFonts w:ascii="Raleway" w:hAnsi="Raleway" w:cstheme="minorHAnsi"/>
          <w:b/>
          <w:sz w:val="24"/>
          <w:szCs w:val="24"/>
          <w:u w:val="single"/>
        </w:rPr>
      </w:pPr>
    </w:p>
    <w:p w14:paraId="223C1453" w14:textId="75E488F8" w:rsidR="005A4D4B" w:rsidRPr="002B62CD" w:rsidRDefault="005A4D4B" w:rsidP="006D5525">
      <w:pPr>
        <w:suppressAutoHyphens/>
        <w:spacing w:after="0" w:line="240" w:lineRule="auto"/>
        <w:rPr>
          <w:rFonts w:ascii="Raleway" w:hAnsi="Raleway" w:cstheme="minorHAnsi"/>
          <w:b/>
          <w:sz w:val="24"/>
          <w:szCs w:val="24"/>
          <w:u w:val="single"/>
        </w:rPr>
      </w:pPr>
    </w:p>
    <w:p w14:paraId="5B67839C" w14:textId="2D30D8B5" w:rsidR="005A4D4B" w:rsidRPr="002B62CD" w:rsidRDefault="005A4D4B" w:rsidP="006D5525">
      <w:pPr>
        <w:suppressAutoHyphens/>
        <w:spacing w:after="0" w:line="240" w:lineRule="auto"/>
        <w:rPr>
          <w:rFonts w:ascii="Raleway" w:hAnsi="Raleway" w:cstheme="minorHAnsi"/>
          <w:b/>
          <w:sz w:val="24"/>
          <w:szCs w:val="24"/>
          <w:u w:val="single"/>
        </w:rPr>
      </w:pPr>
    </w:p>
    <w:p w14:paraId="612F033B" w14:textId="177DD2F1" w:rsidR="009E3B54" w:rsidRPr="002B62CD" w:rsidRDefault="009E3B54" w:rsidP="007A3381">
      <w:pPr>
        <w:suppressAutoHyphens/>
        <w:spacing w:after="0" w:line="240" w:lineRule="auto"/>
        <w:rPr>
          <w:rFonts w:ascii="Raleway" w:hAnsi="Raleway" w:cstheme="minorHAnsi"/>
          <w:b/>
          <w:sz w:val="24"/>
          <w:szCs w:val="24"/>
          <w:u w:val="single"/>
        </w:rPr>
        <w:sectPr w:rsidR="009E3B54" w:rsidRPr="002B62CD" w:rsidSect="00F1391C">
          <w:pgSz w:w="23811" w:h="16838" w:orient="landscape" w:code="8"/>
          <w:pgMar w:top="1985" w:right="1440" w:bottom="1440" w:left="1440" w:header="709" w:footer="709" w:gutter="0"/>
          <w:cols w:space="708"/>
          <w:docGrid w:linePitch="360"/>
        </w:sectPr>
      </w:pPr>
    </w:p>
    <w:p w14:paraId="65281BD9" w14:textId="1143BA50" w:rsidR="00D3469B" w:rsidRPr="00F9260B" w:rsidRDefault="00D3469B" w:rsidP="00DC237A">
      <w:pPr>
        <w:pStyle w:val="Heading2"/>
      </w:pPr>
      <w:bookmarkStart w:id="32" w:name="_Toc108180968"/>
      <w:r w:rsidRPr="00F9260B">
        <w:lastRenderedPageBreak/>
        <w:t xml:space="preserve">Appendix </w:t>
      </w:r>
      <w:r w:rsidR="00611E17" w:rsidRPr="00F9260B">
        <w:t>A</w:t>
      </w:r>
      <w:r w:rsidRPr="00F9260B">
        <w:t xml:space="preserve"> </w:t>
      </w:r>
      <w:r w:rsidRPr="00F9260B">
        <w:tab/>
        <w:t>Response to Consultation</w:t>
      </w:r>
      <w:bookmarkEnd w:id="32"/>
    </w:p>
    <w:p w14:paraId="1528F097" w14:textId="2D2D0554" w:rsidR="161AD02C" w:rsidRPr="002B62CD" w:rsidRDefault="161AD02C" w:rsidP="161AD02C">
      <w:pPr>
        <w:rPr>
          <w:rFonts w:ascii="Raleway" w:hAnsi="Raleway"/>
          <w:sz w:val="24"/>
          <w:szCs w:val="24"/>
        </w:rPr>
      </w:pPr>
      <w:r w:rsidRPr="002B62CD">
        <w:rPr>
          <w:rFonts w:ascii="Raleway" w:hAnsi="Raleway"/>
          <w:sz w:val="24"/>
          <w:szCs w:val="24"/>
        </w:rPr>
        <w:t xml:space="preserve">Consultation on the draft AQAP ran from 1st December 2021 to 30th June 2022. 159 responses were received. 95 per cent of respondents said they were residents of the </w:t>
      </w:r>
      <w:r w:rsidR="00A70DB7" w:rsidRPr="002B62CD">
        <w:rPr>
          <w:rFonts w:ascii="Raleway" w:hAnsi="Raleway"/>
          <w:sz w:val="24"/>
          <w:szCs w:val="24"/>
        </w:rPr>
        <w:t>B</w:t>
      </w:r>
      <w:r w:rsidRPr="002B62CD">
        <w:rPr>
          <w:rFonts w:ascii="Raleway" w:hAnsi="Raleway"/>
          <w:sz w:val="24"/>
          <w:szCs w:val="24"/>
        </w:rPr>
        <w:t xml:space="preserve">orough, 39.3 per cent of which live in Bow East, Bow West, and Weavers wards. Most respondents were aged between 25-44 years old. And just over half defined themselves as white British / Irish.  </w:t>
      </w:r>
    </w:p>
    <w:p w14:paraId="293AF19F" w14:textId="33323358" w:rsidR="161AD02C" w:rsidRPr="002B62CD" w:rsidRDefault="161AD02C" w:rsidP="161AD02C">
      <w:pPr>
        <w:rPr>
          <w:rFonts w:ascii="Raleway" w:hAnsi="Raleway"/>
          <w:sz w:val="24"/>
          <w:szCs w:val="24"/>
        </w:rPr>
      </w:pPr>
      <w:r w:rsidRPr="002B62CD">
        <w:rPr>
          <w:rFonts w:ascii="Raleway" w:hAnsi="Raleway"/>
          <w:sz w:val="24"/>
          <w:szCs w:val="24"/>
        </w:rPr>
        <w:t xml:space="preserve"> 85 per cent of survey respondents perceived air pollution to be an important topic for us to tackle. 82.4 per cent of respondents agree we should work towards the more stringent limit of PM2.5 concentrations to match the World Health Organisation updated limit. Fewer than half of the participants (44 per cent) strongly agreed or agreed that the draft AQAP identified the areas of work needed to improve air quality in the </w:t>
      </w:r>
      <w:r w:rsidR="00A70DB7" w:rsidRPr="002B62CD">
        <w:rPr>
          <w:rFonts w:ascii="Raleway" w:hAnsi="Raleway"/>
          <w:sz w:val="24"/>
          <w:szCs w:val="24"/>
        </w:rPr>
        <w:t>B</w:t>
      </w:r>
      <w:r w:rsidRPr="002B62CD">
        <w:rPr>
          <w:rFonts w:ascii="Raleway" w:hAnsi="Raleway"/>
          <w:sz w:val="24"/>
          <w:szCs w:val="24"/>
        </w:rPr>
        <w:t xml:space="preserve">orough.  </w:t>
      </w:r>
    </w:p>
    <w:p w14:paraId="6494D64A" w14:textId="7AF2DBE6" w:rsidR="161AD02C" w:rsidRPr="002B62CD" w:rsidRDefault="161AD02C" w:rsidP="161AD02C">
      <w:pPr>
        <w:rPr>
          <w:rFonts w:ascii="Raleway" w:hAnsi="Raleway"/>
          <w:sz w:val="24"/>
          <w:szCs w:val="24"/>
        </w:rPr>
      </w:pPr>
      <w:r w:rsidRPr="002B62CD">
        <w:rPr>
          <w:rFonts w:ascii="Raleway" w:hAnsi="Raleway"/>
          <w:sz w:val="24"/>
          <w:szCs w:val="24"/>
        </w:rPr>
        <w:t xml:space="preserve"> Awareness of air pollution sources and the potential for individuals to improve air quality varied by subject. A high proportion of respondents were aware that air pollution can be reduced by swapping car travel to walking, cycling or public transport (95 per cent) and by switching off vehicle engines whilst parked (97 per cent). However only 55 per cent of the survey respondents were aware that pollution levels can be higher in a car than outside. Further communication about the actions individuals can take to reduce air quality could improve the public awareness and help drive changes in behaviour.  </w:t>
      </w:r>
    </w:p>
    <w:p w14:paraId="544CEE94" w14:textId="152E0242" w:rsidR="161AD02C" w:rsidRPr="002B62CD" w:rsidRDefault="161AD02C" w:rsidP="161AD02C">
      <w:pPr>
        <w:rPr>
          <w:rFonts w:ascii="Raleway" w:hAnsi="Raleway"/>
          <w:sz w:val="24"/>
          <w:szCs w:val="24"/>
        </w:rPr>
      </w:pPr>
      <w:r w:rsidRPr="002B62CD">
        <w:rPr>
          <w:rFonts w:ascii="Raleway" w:hAnsi="Raleway"/>
          <w:sz w:val="24"/>
          <w:szCs w:val="24"/>
        </w:rPr>
        <w:t xml:space="preserve"> When asked about priorities for the AQAP, survey respondents highlighted improving walking and cycling infrastructure as the top priority (76.7 per cent), followed by promoting regular car free days / temporary road closures in high footfall areas (46.5 per cent), reducing pollution in and around schools (almost 45 per cent), and reducing emissions from buildings and developments (almost 41 per cent). </w:t>
      </w:r>
    </w:p>
    <w:p w14:paraId="6E3D0F38" w14:textId="27E889EB" w:rsidR="161AD02C" w:rsidRPr="002B62CD" w:rsidRDefault="161AD02C" w:rsidP="161AD02C">
      <w:pPr>
        <w:rPr>
          <w:rFonts w:ascii="Raleway" w:hAnsi="Raleway"/>
          <w:sz w:val="24"/>
          <w:szCs w:val="24"/>
        </w:rPr>
      </w:pPr>
      <w:r w:rsidRPr="002B62CD">
        <w:rPr>
          <w:rFonts w:ascii="Raleway" w:hAnsi="Raleway"/>
          <w:sz w:val="24"/>
          <w:szCs w:val="24"/>
        </w:rPr>
        <w:t xml:space="preserve"> Most of the survey respondents are in favour (strongly agree or agree, 76.1 per cent) of the proposal to install publicly accessible Electric Vehicle charging points across the </w:t>
      </w:r>
      <w:r w:rsidR="00A70DB7" w:rsidRPr="002B62CD">
        <w:rPr>
          <w:rFonts w:ascii="Raleway" w:hAnsi="Raleway"/>
          <w:sz w:val="24"/>
          <w:szCs w:val="24"/>
        </w:rPr>
        <w:t>B</w:t>
      </w:r>
      <w:r w:rsidRPr="002B62CD">
        <w:rPr>
          <w:rFonts w:ascii="Raleway" w:hAnsi="Raleway"/>
          <w:sz w:val="24"/>
          <w:szCs w:val="24"/>
        </w:rPr>
        <w:t xml:space="preserve">orough. This could help drive a switch from fossil fuel to electric vehicles which in turn will reduce air pollution.  </w:t>
      </w:r>
    </w:p>
    <w:p w14:paraId="38860744" w14:textId="1EFFB2C5" w:rsidR="161AD02C" w:rsidRPr="002B62CD" w:rsidRDefault="161AD02C" w:rsidP="161AD02C">
      <w:pPr>
        <w:rPr>
          <w:rFonts w:ascii="Raleway" w:hAnsi="Raleway"/>
          <w:sz w:val="24"/>
          <w:szCs w:val="24"/>
        </w:rPr>
      </w:pPr>
      <w:r w:rsidRPr="002B62CD">
        <w:rPr>
          <w:rFonts w:ascii="Raleway" w:hAnsi="Raleway"/>
          <w:sz w:val="24"/>
          <w:szCs w:val="24"/>
        </w:rPr>
        <w:t xml:space="preserve"> Just 38 per cent of respondents knew that they could sign up to receive alerts when pollution levels are high. The participants highlight the 2022-27 Air Quality plan should implement campaigns to raise air quality awareness. When asked how good the communication by the council on air pollution around the </w:t>
      </w:r>
      <w:r w:rsidR="00A70DB7" w:rsidRPr="002B62CD">
        <w:rPr>
          <w:rFonts w:ascii="Raleway" w:hAnsi="Raleway"/>
          <w:sz w:val="24"/>
          <w:szCs w:val="24"/>
        </w:rPr>
        <w:t>B</w:t>
      </w:r>
      <w:r w:rsidRPr="002B62CD">
        <w:rPr>
          <w:rFonts w:ascii="Raleway" w:hAnsi="Raleway"/>
          <w:sz w:val="24"/>
          <w:szCs w:val="24"/>
        </w:rPr>
        <w:t xml:space="preserve">orough was, almost 77 per cent of survey respondents responded negatively (“not very well” or “not well at all”). </w:t>
      </w:r>
    </w:p>
    <w:p w14:paraId="07596727" w14:textId="368DE7FF" w:rsidR="161AD02C" w:rsidRPr="002B62CD" w:rsidRDefault="161AD02C" w:rsidP="161AD02C">
      <w:pPr>
        <w:rPr>
          <w:rFonts w:ascii="Raleway" w:hAnsi="Raleway"/>
          <w:sz w:val="24"/>
          <w:szCs w:val="24"/>
        </w:rPr>
      </w:pPr>
      <w:r w:rsidRPr="002B62CD">
        <w:rPr>
          <w:rFonts w:ascii="Raleway" w:hAnsi="Raleway"/>
          <w:sz w:val="24"/>
          <w:szCs w:val="24"/>
        </w:rPr>
        <w:lastRenderedPageBreak/>
        <w:t xml:space="preserve"> The results from the consultation show the survey participants are generally aware of air quality issues and would like more action to be taken limiting the emission of pollutants. </w:t>
      </w:r>
    </w:p>
    <w:p w14:paraId="3179B2B0" w14:textId="5B70F0C1" w:rsidR="161AD02C" w:rsidRPr="002B62CD" w:rsidRDefault="161AD02C" w:rsidP="161AD02C">
      <w:pPr>
        <w:rPr>
          <w:rFonts w:ascii="Raleway" w:eastAsia="Raleway" w:hAnsi="Raleway" w:cs="Raleway"/>
          <w:sz w:val="24"/>
          <w:szCs w:val="24"/>
        </w:rPr>
      </w:pPr>
      <w:r w:rsidRPr="002B62CD">
        <w:rPr>
          <w:rFonts w:ascii="Raleway" w:eastAsia="Raleway" w:hAnsi="Raleway" w:cs="Raleway"/>
          <w:sz w:val="24"/>
          <w:szCs w:val="24"/>
        </w:rPr>
        <w:t xml:space="preserve">Respondents’ top priorities for the AQAP are: </w:t>
      </w:r>
    </w:p>
    <w:p w14:paraId="60253D2C" w14:textId="094C8FEF" w:rsidR="161AD02C" w:rsidRPr="002B62CD" w:rsidRDefault="161AD02C" w:rsidP="161AD02C">
      <w:pPr>
        <w:pStyle w:val="ListParagraph"/>
        <w:numPr>
          <w:ilvl w:val="0"/>
          <w:numId w:val="1"/>
        </w:numPr>
        <w:rPr>
          <w:rFonts w:ascii="Raleway" w:eastAsia="Raleway" w:hAnsi="Raleway" w:cs="Raleway"/>
          <w:sz w:val="24"/>
          <w:szCs w:val="24"/>
        </w:rPr>
      </w:pPr>
      <w:r w:rsidRPr="002B62CD">
        <w:rPr>
          <w:rFonts w:ascii="Raleway" w:eastAsia="Raleway" w:hAnsi="Raleway" w:cs="Raleway"/>
          <w:sz w:val="24"/>
          <w:szCs w:val="24"/>
        </w:rPr>
        <w:t xml:space="preserve">Improving walking and cycling infrastructure  </w:t>
      </w:r>
    </w:p>
    <w:p w14:paraId="4B030BCC" w14:textId="4537DB03" w:rsidR="161AD02C" w:rsidRPr="002B62CD" w:rsidRDefault="161AD02C" w:rsidP="161AD02C">
      <w:pPr>
        <w:pStyle w:val="ListParagraph"/>
        <w:numPr>
          <w:ilvl w:val="0"/>
          <w:numId w:val="1"/>
        </w:numPr>
        <w:rPr>
          <w:rFonts w:ascii="Raleway" w:eastAsia="Raleway" w:hAnsi="Raleway" w:cs="Raleway"/>
          <w:sz w:val="24"/>
          <w:szCs w:val="24"/>
        </w:rPr>
      </w:pPr>
      <w:r w:rsidRPr="002B62CD">
        <w:rPr>
          <w:rFonts w:ascii="Raleway" w:eastAsia="Raleway" w:hAnsi="Raleway" w:cs="Raleway"/>
          <w:sz w:val="24"/>
          <w:szCs w:val="24"/>
        </w:rPr>
        <w:t xml:space="preserve">Promoting regular car free days / temporary road closures in high footfall areas and  </w:t>
      </w:r>
    </w:p>
    <w:p w14:paraId="27364DF4" w14:textId="0F423A09" w:rsidR="161AD02C" w:rsidRPr="002B62CD" w:rsidRDefault="161AD02C" w:rsidP="161AD02C">
      <w:pPr>
        <w:pStyle w:val="ListParagraph"/>
        <w:numPr>
          <w:ilvl w:val="0"/>
          <w:numId w:val="1"/>
        </w:numPr>
        <w:rPr>
          <w:rFonts w:ascii="Raleway" w:eastAsia="Raleway" w:hAnsi="Raleway" w:cs="Raleway"/>
          <w:sz w:val="24"/>
          <w:szCs w:val="24"/>
        </w:rPr>
      </w:pPr>
      <w:r w:rsidRPr="002B62CD">
        <w:rPr>
          <w:rFonts w:ascii="Raleway" w:eastAsia="Raleway" w:hAnsi="Raleway" w:cs="Raleway"/>
          <w:sz w:val="24"/>
          <w:szCs w:val="24"/>
        </w:rPr>
        <w:t xml:space="preserve">Reducing pollution in and around schools </w:t>
      </w:r>
    </w:p>
    <w:p w14:paraId="6340AC07" w14:textId="2B4CC4F3" w:rsidR="161AD02C" w:rsidRPr="002B62CD" w:rsidRDefault="161AD02C" w:rsidP="161AD02C">
      <w:pPr>
        <w:rPr>
          <w:rFonts w:ascii="Raleway" w:eastAsia="Raleway" w:hAnsi="Raleway" w:cs="Raleway"/>
          <w:sz w:val="24"/>
          <w:szCs w:val="24"/>
        </w:rPr>
      </w:pPr>
      <w:r w:rsidRPr="002B62CD">
        <w:rPr>
          <w:rFonts w:ascii="Raleway" w:eastAsia="Raleway" w:hAnsi="Raleway" w:cs="Raleway"/>
          <w:sz w:val="24"/>
          <w:szCs w:val="24"/>
        </w:rPr>
        <w:t>New actions that been added to the AQAP following feedback and comments from public consultation have been identified in the further information column of the AQAP</w:t>
      </w:r>
      <w:r w:rsidR="00415A64" w:rsidRPr="002B62CD">
        <w:rPr>
          <w:rFonts w:ascii="Raleway" w:eastAsia="Raleway" w:hAnsi="Raleway" w:cs="Raleway"/>
          <w:sz w:val="24"/>
          <w:szCs w:val="24"/>
        </w:rPr>
        <w:t xml:space="preserve"> action matrix</w:t>
      </w:r>
      <w:r w:rsidRPr="002B62CD">
        <w:rPr>
          <w:rFonts w:ascii="Raleway" w:eastAsia="Raleway" w:hAnsi="Raleway" w:cs="Raleway"/>
          <w:sz w:val="24"/>
          <w:szCs w:val="24"/>
        </w:rPr>
        <w:t xml:space="preserve">.  </w:t>
      </w:r>
    </w:p>
    <w:p w14:paraId="3C34D880" w14:textId="70EAE098" w:rsidR="161AD02C" w:rsidRPr="002B62CD" w:rsidRDefault="161AD02C" w:rsidP="161AD02C">
      <w:pPr>
        <w:pStyle w:val="Tablecaption"/>
        <w:ind w:left="0" w:firstLine="0"/>
        <w:rPr>
          <w:rFonts w:ascii="Raleway" w:hAnsi="Raleway"/>
          <w:color w:val="auto"/>
          <w:sz w:val="24"/>
          <w:szCs w:val="24"/>
        </w:rPr>
      </w:pPr>
    </w:p>
    <w:p w14:paraId="2C4C3C33" w14:textId="77777777" w:rsidR="00D3469B" w:rsidRPr="002B62CD" w:rsidRDefault="00D3469B" w:rsidP="00DE4739">
      <w:pPr>
        <w:rPr>
          <w:rFonts w:ascii="Raleway" w:hAnsi="Raleway"/>
          <w:sz w:val="24"/>
          <w:szCs w:val="24"/>
        </w:rPr>
      </w:pPr>
    </w:p>
    <w:p w14:paraId="08FF6AD3" w14:textId="77777777" w:rsidR="00611E17" w:rsidRPr="002B62CD" w:rsidRDefault="00611E17" w:rsidP="00DE4739">
      <w:pPr>
        <w:rPr>
          <w:rFonts w:ascii="Raleway" w:hAnsi="Raleway"/>
          <w:sz w:val="24"/>
          <w:szCs w:val="24"/>
        </w:rPr>
      </w:pPr>
    </w:p>
    <w:p w14:paraId="49B1DE65" w14:textId="47AD95F1" w:rsidR="00611E17" w:rsidRPr="002B62CD" w:rsidRDefault="00611E17">
      <w:pPr>
        <w:spacing w:after="0" w:line="240" w:lineRule="auto"/>
        <w:rPr>
          <w:rFonts w:ascii="Raleway" w:hAnsi="Raleway"/>
          <w:sz w:val="24"/>
          <w:szCs w:val="24"/>
        </w:rPr>
      </w:pPr>
      <w:r w:rsidRPr="002B62CD">
        <w:rPr>
          <w:rFonts w:ascii="Raleway" w:hAnsi="Raleway"/>
          <w:sz w:val="24"/>
          <w:szCs w:val="24"/>
        </w:rPr>
        <w:br w:type="page"/>
      </w:r>
    </w:p>
    <w:p w14:paraId="19A8A239" w14:textId="5E25DB49" w:rsidR="00611E17" w:rsidRPr="00067D81" w:rsidRDefault="00611E17" w:rsidP="00DC237A">
      <w:pPr>
        <w:pStyle w:val="Heading2"/>
      </w:pPr>
      <w:bookmarkStart w:id="33" w:name="_Toc108180969"/>
      <w:r w:rsidRPr="00067D81">
        <w:lastRenderedPageBreak/>
        <w:t xml:space="preserve">Appendix B Reasons for </w:t>
      </w:r>
      <w:r w:rsidR="00463888" w:rsidRPr="00067D81">
        <w:t>N</w:t>
      </w:r>
      <w:r w:rsidRPr="00067D81">
        <w:t>ot Pursuing Action Plan Measures</w:t>
      </w:r>
      <w:r w:rsidR="00CB686B" w:rsidRPr="00067D81">
        <w:t xml:space="preserve"> (pending consultation)</w:t>
      </w:r>
      <w:bookmarkEnd w:id="33"/>
    </w:p>
    <w:p w14:paraId="67F6510B" w14:textId="45DACBE3" w:rsidR="00611E17" w:rsidRPr="00184A6D" w:rsidRDefault="00611E17" w:rsidP="00DC237A">
      <w:pPr>
        <w:pStyle w:val="Heading3"/>
      </w:pPr>
      <w:bookmarkStart w:id="34" w:name="_Toc108523293"/>
      <w:r w:rsidRPr="00184A6D">
        <w:t>Table B.1</w:t>
      </w:r>
      <w:r w:rsidRPr="00184A6D">
        <w:tab/>
        <w:t xml:space="preserve">Action Plan Measures </w:t>
      </w:r>
      <w:r w:rsidR="00463888" w:rsidRPr="00184A6D">
        <w:t>N</w:t>
      </w:r>
      <w:r w:rsidRPr="00184A6D">
        <w:t>ot Pursued and the Reasons for that Decision</w:t>
      </w:r>
      <w:r w:rsidR="00240EFE" w:rsidRPr="00184A6D">
        <w:t xml:space="preserve"> – </w:t>
      </w:r>
      <w:r w:rsidR="00240EFE" w:rsidRPr="00184A6D">
        <w:rPr>
          <w:iCs/>
        </w:rPr>
        <w:t>to be discussed with the GLA prior to finalisation</w:t>
      </w:r>
      <w:bookmarkEnd w:id="34"/>
    </w:p>
    <w:tbl>
      <w:tblPr>
        <w:tblStyle w:val="TableGrid"/>
        <w:tblW w:w="5000" w:type="pct"/>
        <w:tblLayout w:type="fixed"/>
        <w:tblLook w:val="04A0" w:firstRow="1" w:lastRow="0" w:firstColumn="1" w:lastColumn="0" w:noHBand="0" w:noVBand="1"/>
      </w:tblPr>
      <w:tblGrid>
        <w:gridCol w:w="1865"/>
        <w:gridCol w:w="3112"/>
        <w:gridCol w:w="4039"/>
      </w:tblGrid>
      <w:tr w:rsidR="002B62CD" w:rsidRPr="002B62CD" w14:paraId="6A4B88CD" w14:textId="77777777" w:rsidTr="161AD02C">
        <w:tc>
          <w:tcPr>
            <w:tcW w:w="2876" w:type="dxa"/>
            <w:shd w:val="clear" w:color="auto" w:fill="auto"/>
          </w:tcPr>
          <w:p w14:paraId="39CB64A1" w14:textId="5E23BAD9" w:rsidR="00611E17" w:rsidRPr="002B62CD" w:rsidRDefault="00611E17" w:rsidP="00201A78">
            <w:pPr>
              <w:spacing w:before="120" w:after="120" w:line="240" w:lineRule="auto"/>
              <w:ind w:left="-57" w:right="-57"/>
              <w:rPr>
                <w:rFonts w:ascii="Raleway" w:hAnsi="Raleway"/>
                <w:b/>
                <w:sz w:val="24"/>
                <w:szCs w:val="24"/>
              </w:rPr>
            </w:pPr>
            <w:r w:rsidRPr="002B62CD">
              <w:rPr>
                <w:rFonts w:ascii="Raleway" w:hAnsi="Raleway"/>
                <w:b/>
                <w:sz w:val="24"/>
                <w:szCs w:val="24"/>
              </w:rPr>
              <w:t>Action category</w:t>
            </w:r>
          </w:p>
        </w:tc>
        <w:tc>
          <w:tcPr>
            <w:tcW w:w="4898" w:type="dxa"/>
            <w:shd w:val="clear" w:color="auto" w:fill="auto"/>
          </w:tcPr>
          <w:p w14:paraId="4AE04DBA" w14:textId="77777777" w:rsidR="00611E17" w:rsidRPr="002B62CD" w:rsidRDefault="00611E17" w:rsidP="00201A78">
            <w:pPr>
              <w:spacing w:before="120" w:after="120" w:line="240" w:lineRule="auto"/>
              <w:ind w:left="-57" w:right="-57"/>
              <w:rPr>
                <w:rFonts w:ascii="Raleway" w:hAnsi="Raleway"/>
                <w:b/>
                <w:sz w:val="24"/>
                <w:szCs w:val="24"/>
              </w:rPr>
            </w:pPr>
            <w:r w:rsidRPr="002B62CD">
              <w:rPr>
                <w:rFonts w:ascii="Raleway" w:hAnsi="Raleway"/>
                <w:b/>
                <w:sz w:val="24"/>
                <w:szCs w:val="24"/>
              </w:rPr>
              <w:t>Action description</w:t>
            </w:r>
          </w:p>
        </w:tc>
        <w:tc>
          <w:tcPr>
            <w:tcW w:w="6400" w:type="dxa"/>
            <w:shd w:val="clear" w:color="auto" w:fill="auto"/>
          </w:tcPr>
          <w:p w14:paraId="1A12BF3A" w14:textId="67EC93B1" w:rsidR="00611E17" w:rsidRPr="002B62CD" w:rsidRDefault="00611E17" w:rsidP="00201A78">
            <w:pPr>
              <w:spacing w:before="120" w:after="120" w:line="240" w:lineRule="auto"/>
              <w:ind w:left="-57" w:right="-57"/>
              <w:rPr>
                <w:rFonts w:ascii="Raleway" w:hAnsi="Raleway"/>
                <w:b/>
                <w:sz w:val="24"/>
                <w:szCs w:val="24"/>
              </w:rPr>
            </w:pPr>
            <w:r w:rsidRPr="002B62CD">
              <w:rPr>
                <w:rFonts w:ascii="Raleway" w:hAnsi="Raleway"/>
                <w:b/>
                <w:sz w:val="24"/>
                <w:szCs w:val="24"/>
              </w:rPr>
              <w:t xml:space="preserve">Reason </w:t>
            </w:r>
            <w:r w:rsidR="00463888" w:rsidRPr="002B62CD">
              <w:rPr>
                <w:rFonts w:ascii="Raleway" w:hAnsi="Raleway"/>
                <w:b/>
                <w:sz w:val="24"/>
                <w:szCs w:val="24"/>
              </w:rPr>
              <w:t>a</w:t>
            </w:r>
            <w:r w:rsidRPr="002B62CD">
              <w:rPr>
                <w:rFonts w:ascii="Raleway" w:hAnsi="Raleway"/>
                <w:b/>
                <w:sz w:val="24"/>
                <w:szCs w:val="24"/>
              </w:rPr>
              <w:t xml:space="preserve">ction is not </w:t>
            </w:r>
            <w:r w:rsidR="00463888" w:rsidRPr="002B62CD">
              <w:rPr>
                <w:rFonts w:ascii="Raleway" w:hAnsi="Raleway"/>
                <w:b/>
                <w:sz w:val="24"/>
                <w:szCs w:val="24"/>
              </w:rPr>
              <w:t>b</w:t>
            </w:r>
            <w:r w:rsidRPr="002B62CD">
              <w:rPr>
                <w:rFonts w:ascii="Raleway" w:hAnsi="Raleway"/>
                <w:b/>
                <w:sz w:val="24"/>
                <w:szCs w:val="24"/>
              </w:rPr>
              <w:t xml:space="preserve">eing </w:t>
            </w:r>
            <w:r w:rsidR="00463888" w:rsidRPr="002B62CD">
              <w:rPr>
                <w:rFonts w:ascii="Raleway" w:hAnsi="Raleway"/>
                <w:b/>
                <w:sz w:val="24"/>
                <w:szCs w:val="24"/>
              </w:rPr>
              <w:t>p</w:t>
            </w:r>
            <w:r w:rsidRPr="002B62CD">
              <w:rPr>
                <w:rFonts w:ascii="Raleway" w:hAnsi="Raleway"/>
                <w:b/>
                <w:sz w:val="24"/>
                <w:szCs w:val="24"/>
              </w:rPr>
              <w:t xml:space="preserve">ursued (including </w:t>
            </w:r>
            <w:r w:rsidR="00463888" w:rsidRPr="002B62CD">
              <w:rPr>
                <w:rFonts w:ascii="Raleway" w:hAnsi="Raleway"/>
                <w:b/>
                <w:sz w:val="24"/>
                <w:szCs w:val="24"/>
              </w:rPr>
              <w:t>Stakeholder v</w:t>
            </w:r>
            <w:r w:rsidRPr="002B62CD">
              <w:rPr>
                <w:rFonts w:ascii="Raleway" w:hAnsi="Raleway"/>
                <w:b/>
                <w:sz w:val="24"/>
                <w:szCs w:val="24"/>
              </w:rPr>
              <w:t>iews)</w:t>
            </w:r>
          </w:p>
        </w:tc>
      </w:tr>
      <w:tr w:rsidR="002B62CD" w:rsidRPr="002B62CD" w14:paraId="4BA6F2F2" w14:textId="77777777" w:rsidTr="161AD02C">
        <w:tc>
          <w:tcPr>
            <w:tcW w:w="2876" w:type="dxa"/>
          </w:tcPr>
          <w:p w14:paraId="2F091161" w14:textId="596C05D4" w:rsidR="00611E17" w:rsidRPr="002B62CD" w:rsidRDefault="161AD02C" w:rsidP="161AD02C">
            <w:pPr>
              <w:spacing w:before="60" w:after="60" w:line="240" w:lineRule="auto"/>
              <w:ind w:left="-57" w:right="-57"/>
              <w:rPr>
                <w:rFonts w:ascii="Raleway" w:hAnsi="Raleway"/>
                <w:sz w:val="24"/>
                <w:szCs w:val="24"/>
              </w:rPr>
            </w:pPr>
            <w:r w:rsidRPr="002B62CD">
              <w:rPr>
                <w:rFonts w:ascii="Raleway" w:hAnsi="Raleway"/>
                <w:sz w:val="24"/>
                <w:szCs w:val="24"/>
              </w:rPr>
              <w:t>Public Health and Awareness Raising</w:t>
            </w:r>
          </w:p>
        </w:tc>
        <w:tc>
          <w:tcPr>
            <w:tcW w:w="4898" w:type="dxa"/>
          </w:tcPr>
          <w:p w14:paraId="09EC837E" w14:textId="7D18108C" w:rsidR="00611E17" w:rsidRPr="002B62CD" w:rsidRDefault="161AD02C" w:rsidP="161AD02C">
            <w:pPr>
              <w:spacing w:before="60" w:after="60" w:line="240" w:lineRule="auto"/>
              <w:ind w:left="-57" w:right="-57"/>
              <w:rPr>
                <w:rFonts w:ascii="Raleway" w:hAnsi="Raleway"/>
                <w:sz w:val="24"/>
                <w:szCs w:val="24"/>
              </w:rPr>
            </w:pPr>
            <w:r w:rsidRPr="002B62CD">
              <w:rPr>
                <w:rFonts w:ascii="Raleway" w:hAnsi="Raleway"/>
                <w:sz w:val="24"/>
                <w:szCs w:val="24"/>
              </w:rPr>
              <w:t>Engagement with Businesses</w:t>
            </w:r>
          </w:p>
        </w:tc>
        <w:tc>
          <w:tcPr>
            <w:tcW w:w="6400" w:type="dxa"/>
          </w:tcPr>
          <w:p w14:paraId="517D36AA" w14:textId="2051D693" w:rsidR="00611E17" w:rsidRPr="002B62CD" w:rsidRDefault="4B00B8CD" w:rsidP="161AD02C">
            <w:pPr>
              <w:spacing w:before="60" w:after="60" w:line="240" w:lineRule="auto"/>
              <w:ind w:left="-57" w:right="-57"/>
              <w:rPr>
                <w:rFonts w:ascii="Calibri" w:eastAsia="Calibri" w:hAnsi="Calibri" w:cs="Arial"/>
                <w:lang w:eastAsia="en-GB"/>
              </w:rPr>
            </w:pPr>
            <w:r w:rsidRPr="002B62CD">
              <w:rPr>
                <w:rFonts w:ascii="Raleway" w:hAnsi="Raleway"/>
                <w:sz w:val="24"/>
                <w:szCs w:val="24"/>
              </w:rPr>
              <w:t>Included in action 23</w:t>
            </w:r>
            <w:r w:rsidRPr="002B62CD">
              <w:rPr>
                <w:rFonts w:ascii="Raleway" w:hAnsi="Raleway"/>
                <w:i/>
                <w:iCs/>
                <w:sz w:val="24"/>
                <w:szCs w:val="24"/>
              </w:rPr>
              <w:t xml:space="preserve"> </w:t>
            </w:r>
            <w:r w:rsidR="79B372EF" w:rsidRPr="002B62CD">
              <w:rPr>
                <w:rFonts w:ascii="Raleway" w:eastAsia="Times New Roman" w:hAnsi="Raleway"/>
                <w:sz w:val="24"/>
                <w:szCs w:val="24"/>
                <w:lang w:eastAsia="en-GB"/>
              </w:rPr>
              <w:t>Low Emission Neighbourhoods (LENs) and Business Low Emissions Neighbourhoods (BLENs)</w:t>
            </w:r>
            <w:r w:rsidR="009240B8" w:rsidRPr="002B62CD">
              <w:br/>
            </w:r>
          </w:p>
        </w:tc>
      </w:tr>
      <w:tr w:rsidR="161AD02C" w:rsidRPr="002B62CD" w14:paraId="2AC6358C" w14:textId="77777777" w:rsidTr="161AD02C">
        <w:tc>
          <w:tcPr>
            <w:tcW w:w="1865" w:type="dxa"/>
          </w:tcPr>
          <w:p w14:paraId="0988EE0D" w14:textId="6CCAA46B" w:rsidR="161AD02C" w:rsidRPr="002B62CD" w:rsidRDefault="161AD02C" w:rsidP="161AD02C">
            <w:pPr>
              <w:spacing w:line="240" w:lineRule="auto"/>
              <w:rPr>
                <w:rFonts w:ascii="Raleway" w:eastAsia="Raleway" w:hAnsi="Raleway" w:cs="Raleway"/>
                <w:sz w:val="24"/>
                <w:szCs w:val="24"/>
              </w:rPr>
            </w:pPr>
            <w:r w:rsidRPr="002B62CD">
              <w:rPr>
                <w:rFonts w:ascii="Raleway" w:eastAsia="Raleway" w:hAnsi="Raleway" w:cs="Raleway"/>
                <w:sz w:val="24"/>
                <w:szCs w:val="24"/>
              </w:rPr>
              <w:t>Delivery Servicing and Freight</w:t>
            </w:r>
          </w:p>
        </w:tc>
        <w:tc>
          <w:tcPr>
            <w:tcW w:w="3112" w:type="dxa"/>
          </w:tcPr>
          <w:p w14:paraId="30BA5732" w14:textId="7CB7B26D" w:rsidR="161AD02C" w:rsidRPr="002B62CD" w:rsidRDefault="161AD02C" w:rsidP="161AD02C">
            <w:pPr>
              <w:spacing w:line="240" w:lineRule="auto"/>
              <w:rPr>
                <w:rFonts w:ascii="Raleway" w:eastAsia="Raleway" w:hAnsi="Raleway" w:cs="Raleway"/>
                <w:sz w:val="24"/>
                <w:szCs w:val="24"/>
              </w:rPr>
            </w:pPr>
            <w:r w:rsidRPr="002B62CD">
              <w:rPr>
                <w:rFonts w:ascii="Raleway" w:eastAsia="Raleway" w:hAnsi="Raleway" w:cs="Raleway"/>
                <w:sz w:val="24"/>
                <w:szCs w:val="24"/>
              </w:rPr>
              <w:t>Reducing emissions from deliveries to local businesses and residents</w:t>
            </w:r>
          </w:p>
        </w:tc>
        <w:tc>
          <w:tcPr>
            <w:tcW w:w="4039" w:type="dxa"/>
          </w:tcPr>
          <w:p w14:paraId="2BF648A6" w14:textId="527A0476" w:rsidR="161AD02C" w:rsidRPr="002B62CD" w:rsidRDefault="161AD02C" w:rsidP="161AD02C">
            <w:pPr>
              <w:spacing w:line="240" w:lineRule="auto"/>
              <w:rPr>
                <w:rFonts w:ascii="Calibri" w:eastAsia="Calibri" w:hAnsi="Calibri" w:cs="Calibri"/>
              </w:rPr>
            </w:pPr>
            <w:r w:rsidRPr="002B62CD">
              <w:rPr>
                <w:rFonts w:ascii="Raleway" w:eastAsia="Raleway" w:hAnsi="Raleway" w:cs="Raleway"/>
                <w:sz w:val="24"/>
                <w:szCs w:val="24"/>
              </w:rPr>
              <w:t xml:space="preserve">We have been delivering this through the ZEN project as a tri- </w:t>
            </w:r>
            <w:r w:rsidR="00065D21" w:rsidRPr="002B62CD">
              <w:rPr>
                <w:rFonts w:ascii="Raleway" w:eastAsia="Raleway" w:hAnsi="Raleway" w:cs="Raleway"/>
                <w:sz w:val="24"/>
                <w:szCs w:val="24"/>
              </w:rPr>
              <w:t>B</w:t>
            </w:r>
            <w:r w:rsidRPr="002B62CD">
              <w:rPr>
                <w:rFonts w:ascii="Raleway" w:eastAsia="Raleway" w:hAnsi="Raleway" w:cs="Raleway"/>
                <w:sz w:val="24"/>
                <w:szCs w:val="24"/>
              </w:rPr>
              <w:t>orough project with Hackney and Islington. However, with the third phase of the project completed we have been unable to obtain funding. We do have aspiration to continue this project if further funding could be secured in the future.</w:t>
            </w:r>
          </w:p>
        </w:tc>
      </w:tr>
    </w:tbl>
    <w:p w14:paraId="7CED61BC" w14:textId="77777777" w:rsidR="00611E17" w:rsidRPr="002B62CD" w:rsidRDefault="00611E17" w:rsidP="00DE4739">
      <w:pPr>
        <w:rPr>
          <w:rFonts w:ascii="Raleway" w:hAnsi="Raleway"/>
          <w:sz w:val="24"/>
          <w:szCs w:val="24"/>
        </w:rPr>
      </w:pPr>
    </w:p>
    <w:sectPr w:rsidR="00611E17" w:rsidRPr="002B62CD" w:rsidSect="00E00E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49546" w14:textId="77777777" w:rsidR="00FF1449" w:rsidRDefault="00FF1449" w:rsidP="00477F35">
      <w:pPr>
        <w:spacing w:after="0" w:line="240" w:lineRule="auto"/>
      </w:pPr>
      <w:r>
        <w:separator/>
      </w:r>
    </w:p>
  </w:endnote>
  <w:endnote w:type="continuationSeparator" w:id="0">
    <w:p w14:paraId="1947F8B9" w14:textId="77777777" w:rsidR="00FF1449" w:rsidRDefault="00FF1449" w:rsidP="00477F35">
      <w:pPr>
        <w:spacing w:after="0" w:line="240" w:lineRule="auto"/>
      </w:pPr>
      <w:r>
        <w:continuationSeparator/>
      </w:r>
    </w:p>
  </w:endnote>
  <w:endnote w:type="continuationNotice" w:id="1">
    <w:p w14:paraId="7E5AE984" w14:textId="77777777" w:rsidR="00FF1449" w:rsidRDefault="00FF14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HelveticaNeue-Medium">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8DFA" w14:textId="77777777" w:rsidR="009626FE" w:rsidRDefault="009626FE" w:rsidP="007A7029">
    <w:pPr>
      <w:pStyle w:val="Footer"/>
      <w:jc w:val="center"/>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18</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96552" w14:textId="77777777" w:rsidR="00FF1449" w:rsidRDefault="00FF1449" w:rsidP="00477F35">
      <w:pPr>
        <w:spacing w:after="0" w:line="240" w:lineRule="auto"/>
      </w:pPr>
      <w:r>
        <w:separator/>
      </w:r>
    </w:p>
  </w:footnote>
  <w:footnote w:type="continuationSeparator" w:id="0">
    <w:p w14:paraId="23C79D26" w14:textId="77777777" w:rsidR="00FF1449" w:rsidRDefault="00FF1449" w:rsidP="00477F35">
      <w:pPr>
        <w:spacing w:after="0" w:line="240" w:lineRule="auto"/>
      </w:pPr>
      <w:r>
        <w:continuationSeparator/>
      </w:r>
    </w:p>
  </w:footnote>
  <w:footnote w:type="continuationNotice" w:id="1">
    <w:p w14:paraId="474D5BF9" w14:textId="77777777" w:rsidR="00FF1449" w:rsidRDefault="00FF1449">
      <w:pPr>
        <w:spacing w:after="0" w:line="240" w:lineRule="auto"/>
      </w:pPr>
    </w:p>
  </w:footnote>
  <w:footnote w:id="2">
    <w:p w14:paraId="26A2C5D2" w14:textId="3B8486F0" w:rsidR="009626FE" w:rsidRPr="004F2174" w:rsidRDefault="009626FE">
      <w:pPr>
        <w:pStyle w:val="FootnoteText"/>
        <w:rPr>
          <w:rFonts w:ascii="Raleway" w:hAnsi="Raleway"/>
          <w:sz w:val="18"/>
          <w:szCs w:val="18"/>
        </w:rPr>
      </w:pPr>
      <w:r w:rsidRPr="004F2174">
        <w:rPr>
          <w:rStyle w:val="FootnoteReference"/>
          <w:rFonts w:ascii="Raleway" w:hAnsi="Raleway"/>
          <w:sz w:val="18"/>
          <w:szCs w:val="18"/>
        </w:rPr>
        <w:footnoteRef/>
      </w:r>
      <w:r w:rsidRPr="004F2174">
        <w:rPr>
          <w:rFonts w:ascii="Raleway" w:hAnsi="Raleway"/>
          <w:sz w:val="18"/>
          <w:szCs w:val="18"/>
        </w:rPr>
        <w:t xml:space="preserve"> </w:t>
      </w:r>
      <w:r w:rsidRPr="004F2174">
        <w:rPr>
          <w:rFonts w:ascii="Raleway" w:hAnsi="Raleway" w:cs="Segoe UI Light"/>
          <w:color w:val="231F20"/>
          <w:sz w:val="18"/>
          <w:szCs w:val="18"/>
        </w:rPr>
        <w:t xml:space="preserve">Environmental equity, air quality, socioeconomic </w:t>
      </w:r>
      <w:proofErr w:type="gramStart"/>
      <w:r w:rsidRPr="004F2174">
        <w:rPr>
          <w:rFonts w:ascii="Raleway" w:hAnsi="Raleway" w:cs="Segoe UI Light"/>
          <w:color w:val="231F20"/>
          <w:sz w:val="18"/>
          <w:szCs w:val="18"/>
        </w:rPr>
        <w:t>status</w:t>
      </w:r>
      <w:proofErr w:type="gramEnd"/>
      <w:r w:rsidRPr="004F2174">
        <w:rPr>
          <w:rFonts w:ascii="Raleway" w:hAnsi="Raleway" w:cs="Segoe UI Light"/>
          <w:color w:val="231F20"/>
          <w:sz w:val="18"/>
          <w:szCs w:val="18"/>
        </w:rPr>
        <w:t xml:space="preserve"> and respiratory health, 2010.</w:t>
      </w:r>
    </w:p>
  </w:footnote>
  <w:footnote w:id="3">
    <w:p w14:paraId="48C265D6" w14:textId="2650769B" w:rsidR="009626FE" w:rsidRPr="004F2174" w:rsidRDefault="009626FE" w:rsidP="00201A78">
      <w:pPr>
        <w:spacing w:after="0"/>
        <w:rPr>
          <w:rFonts w:ascii="Raleway" w:hAnsi="Raleway"/>
          <w:sz w:val="18"/>
          <w:szCs w:val="18"/>
        </w:rPr>
      </w:pPr>
      <w:r w:rsidRPr="004F2174">
        <w:rPr>
          <w:rStyle w:val="FootnoteReference"/>
          <w:rFonts w:ascii="Raleway" w:hAnsi="Raleway"/>
          <w:sz w:val="18"/>
          <w:szCs w:val="18"/>
        </w:rPr>
        <w:footnoteRef/>
      </w:r>
      <w:r w:rsidRPr="004F2174">
        <w:rPr>
          <w:rFonts w:ascii="Raleway" w:hAnsi="Raleway"/>
          <w:sz w:val="18"/>
          <w:szCs w:val="18"/>
        </w:rPr>
        <w:t xml:space="preserve"> </w:t>
      </w:r>
      <w:r w:rsidRPr="004F2174">
        <w:rPr>
          <w:rFonts w:ascii="Raleway" w:hAnsi="Raleway" w:cs="Segoe UI Light"/>
          <w:color w:val="231F20"/>
          <w:sz w:val="18"/>
          <w:szCs w:val="18"/>
        </w:rPr>
        <w:t>Air quality and social deprivation in the UK: an environmental inequalities analysis, 2006.</w:t>
      </w:r>
    </w:p>
  </w:footnote>
  <w:footnote w:id="4">
    <w:p w14:paraId="795106C4" w14:textId="08427581" w:rsidR="009626FE" w:rsidRDefault="009626FE" w:rsidP="00017AD3">
      <w:pPr>
        <w:pStyle w:val="FootnoteText"/>
      </w:pPr>
      <w:r w:rsidRPr="004F2174">
        <w:rPr>
          <w:rStyle w:val="FootnoteReference"/>
          <w:rFonts w:ascii="Raleway" w:hAnsi="Raleway"/>
          <w:sz w:val="18"/>
          <w:szCs w:val="18"/>
        </w:rPr>
        <w:footnoteRef/>
      </w:r>
      <w:r w:rsidRPr="004F2174">
        <w:rPr>
          <w:rFonts w:ascii="Raleway" w:hAnsi="Raleway"/>
          <w:sz w:val="18"/>
          <w:szCs w:val="18"/>
        </w:rPr>
        <w:t xml:space="preserve"> Defra. Air Pollution: Action in a Changing Climate, March 2010</w:t>
      </w:r>
    </w:p>
  </w:footnote>
  <w:footnote w:id="5">
    <w:p w14:paraId="6BDF528D" w14:textId="10D3926F" w:rsidR="005B77F0" w:rsidRDefault="005B77F0">
      <w:pPr>
        <w:pStyle w:val="FootnoteText"/>
      </w:pPr>
      <w:r>
        <w:rPr>
          <w:rStyle w:val="FootnoteReference"/>
        </w:rPr>
        <w:footnoteRef/>
      </w:r>
      <w:r>
        <w:t xml:space="preserve"> </w:t>
      </w:r>
      <w:hyperlink r:id="rId1" w:anchor="page/3/gid/1000043/pat/6/par/E12000001/ati/401/are/E06000047/iid/93861/age/230/sex/4/cat/-1/ctp/-1/yrr/1/cid/4/tbm/1/page-options/car-ao-1_car-do-0" w:history="1">
        <w:r w:rsidRPr="001D5FAA">
          <w:rPr>
            <w:rStyle w:val="Hyperlink"/>
          </w:rPr>
          <w:t>https://fingertips.phe.org.uk/profile/public-health-outcomes-framework/data#page/3/gid/1000043/pat/6/par/E12000001/ati/401/are/E06000047/iid/93861/age/230/sex/4/cat/-1/ctp/-1/yrr/1/cid/4/tbm/1/page-options/car-ao-1_car-do-0</w:t>
        </w:r>
      </w:hyperlink>
      <w:r>
        <w:t xml:space="preserve"> </w:t>
      </w:r>
    </w:p>
  </w:footnote>
  <w:footnote w:id="6">
    <w:p w14:paraId="1D882536" w14:textId="3CB7117E" w:rsidR="009626FE" w:rsidRDefault="009626FE">
      <w:pPr>
        <w:pStyle w:val="FootnoteText"/>
      </w:pPr>
      <w:r>
        <w:rPr>
          <w:rStyle w:val="FootnoteReference"/>
        </w:rPr>
        <w:footnoteRef/>
      </w:r>
      <w:r>
        <w:t xml:space="preserve"> LLAQM Policy and Technical Guidance. </w:t>
      </w:r>
      <w:r w:rsidRPr="00BD1E11">
        <w:t>https://www.london.gov.uk/what-we-do/environment/pollution-and-air-quality/working-boroughs</w:t>
      </w:r>
    </w:p>
  </w:footnote>
  <w:footnote w:id="7">
    <w:p w14:paraId="4EE5CD9A" w14:textId="45FAECFB" w:rsidR="36D5E41E" w:rsidRDefault="36D5E41E" w:rsidP="36D5E41E">
      <w:pPr>
        <w:pStyle w:val="FootnoteText"/>
      </w:pPr>
      <w:r w:rsidRPr="36D5E41E">
        <w:rPr>
          <w:rStyle w:val="FootnoteReference"/>
          <w:rFonts w:ascii="Calibri" w:eastAsia="Calibri" w:hAnsi="Calibri" w:cs="Arial"/>
        </w:rPr>
        <w:footnoteRef/>
      </w:r>
      <w:r w:rsidRPr="36D5E41E">
        <w:rPr>
          <w:rFonts w:ascii="Calibri" w:eastAsia="Calibri" w:hAnsi="Calibri" w:cs="Arial"/>
        </w:rPr>
        <w:t xml:space="preserve"> </w:t>
      </w:r>
      <w:hyperlink r:id="rId2">
        <w:r w:rsidRPr="36D5E41E">
          <w:rPr>
            <w:rStyle w:val="Hyperlink"/>
            <w:rFonts w:ascii="Calibri" w:eastAsia="Calibri" w:hAnsi="Calibri" w:cs="Arial"/>
          </w:rPr>
          <w:t>https://www.centreforlondon.org/reader/parking-kerbside-mangement/appendix-1/</w:t>
        </w:r>
      </w:hyperlink>
      <w:r w:rsidRPr="36D5E41E">
        <w:rPr>
          <w:rFonts w:ascii="Calibri" w:eastAsia="Calibri" w:hAnsi="Calibri" w:cs="Arial"/>
        </w:rPr>
        <w:t xml:space="preserve"> </w:t>
      </w:r>
    </w:p>
  </w:footnote>
  <w:footnote w:id="8">
    <w:p w14:paraId="33639E69" w14:textId="15D5A4E1" w:rsidR="36D5E41E" w:rsidRDefault="36D5E41E" w:rsidP="36D5E41E">
      <w:pPr>
        <w:pStyle w:val="FootnoteText"/>
      </w:pPr>
      <w:r w:rsidRPr="36D5E41E">
        <w:rPr>
          <w:rStyle w:val="FootnoteReference"/>
          <w:rFonts w:ascii="Calibri" w:eastAsia="Calibri" w:hAnsi="Calibri" w:cs="Arial"/>
        </w:rPr>
        <w:footnoteRef/>
      </w:r>
      <w:r w:rsidRPr="36D5E41E">
        <w:rPr>
          <w:rFonts w:ascii="Calibri" w:eastAsia="Calibri" w:hAnsi="Calibri" w:cs="Arial"/>
        </w:rPr>
        <w:t xml:space="preserve"> </w:t>
      </w:r>
      <w:hyperlink r:id="rId3">
        <w:r w:rsidRPr="36D5E41E">
          <w:rPr>
            <w:rStyle w:val="Hyperlink"/>
            <w:rFonts w:ascii="Calibri" w:eastAsia="Calibri" w:hAnsi="Calibri" w:cs="Arial"/>
          </w:rPr>
          <w:t>https://www.ons.gov.uk/visualisations/censuspopulationchange/E09000030/</w:t>
        </w:r>
      </w:hyperlink>
      <w:r w:rsidRPr="36D5E41E">
        <w:rPr>
          <w:rFonts w:ascii="Calibri" w:eastAsia="Calibri" w:hAnsi="Calibri"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9511" w14:textId="74674B0B" w:rsidR="009626FE" w:rsidRPr="00142426" w:rsidRDefault="009626FE" w:rsidP="00367FC7">
    <w:pPr>
      <w:pStyle w:val="Header"/>
      <w:tabs>
        <w:tab w:val="clear" w:pos="9072"/>
        <w:tab w:val="left" w:pos="5137"/>
      </w:tabs>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A180" w14:textId="2478CA3A" w:rsidR="00384F3B" w:rsidRDefault="00384F3B">
    <w:pPr>
      <w:pStyle w:val="Header"/>
    </w:pPr>
    <w:r>
      <w:rPr>
        <w:noProof/>
      </w:rPr>
      <w:drawing>
        <wp:anchor distT="0" distB="0" distL="114300" distR="114300" simplePos="0" relativeHeight="251658240" behindDoc="1" locked="0" layoutInCell="1" allowOverlap="1" wp14:anchorId="48F2E232" wp14:editId="7DBED962">
          <wp:simplePos x="0" y="0"/>
          <wp:positionH relativeFrom="page">
            <wp:align>right</wp:align>
          </wp:positionH>
          <wp:positionV relativeFrom="paragraph">
            <wp:posOffset>11220</wp:posOffset>
          </wp:positionV>
          <wp:extent cx="1390008" cy="1237595"/>
          <wp:effectExtent l="0" t="0" r="1270" b="1270"/>
          <wp:wrapTight wrapText="bothSides">
            <wp:wrapPolygon edited="0">
              <wp:start x="0" y="0"/>
              <wp:lineTo x="0" y="21290"/>
              <wp:lineTo x="21324" y="21290"/>
              <wp:lineTo x="21324"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90008" cy="123759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XAvuBIWr" int2:invalidationBookmarkName="" int2:hashCode="7i2FHWnt3vK/BM" int2:id="5Tv0evT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66A"/>
    <w:multiLevelType w:val="hybridMultilevel"/>
    <w:tmpl w:val="B6FC586A"/>
    <w:lvl w:ilvl="0" w:tplc="0809000F">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D60C6"/>
    <w:multiLevelType w:val="multilevel"/>
    <w:tmpl w:val="4F7A7E5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51E0AC7"/>
    <w:multiLevelType w:val="hybridMultilevel"/>
    <w:tmpl w:val="5580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BA76C"/>
    <w:multiLevelType w:val="hybridMultilevel"/>
    <w:tmpl w:val="9C725ED6"/>
    <w:lvl w:ilvl="0" w:tplc="90103342">
      <w:start w:val="1"/>
      <w:numFmt w:val="decimal"/>
      <w:lvlText w:val="%1."/>
      <w:lvlJc w:val="left"/>
      <w:pPr>
        <w:ind w:left="720" w:hanging="360"/>
      </w:pPr>
    </w:lvl>
    <w:lvl w:ilvl="1" w:tplc="D2D23808">
      <w:start w:val="1"/>
      <w:numFmt w:val="lowerLetter"/>
      <w:lvlText w:val="%2."/>
      <w:lvlJc w:val="left"/>
      <w:pPr>
        <w:ind w:left="1440" w:hanging="360"/>
      </w:pPr>
    </w:lvl>
    <w:lvl w:ilvl="2" w:tplc="0F2EC8FE">
      <w:start w:val="1"/>
      <w:numFmt w:val="lowerRoman"/>
      <w:lvlText w:val="%3."/>
      <w:lvlJc w:val="right"/>
      <w:pPr>
        <w:ind w:left="2160" w:hanging="180"/>
      </w:pPr>
    </w:lvl>
    <w:lvl w:ilvl="3" w:tplc="38F8100E">
      <w:start w:val="1"/>
      <w:numFmt w:val="decimal"/>
      <w:lvlText w:val="%4."/>
      <w:lvlJc w:val="left"/>
      <w:pPr>
        <w:ind w:left="2880" w:hanging="360"/>
      </w:pPr>
    </w:lvl>
    <w:lvl w:ilvl="4" w:tplc="4BECF472">
      <w:start w:val="1"/>
      <w:numFmt w:val="lowerLetter"/>
      <w:lvlText w:val="%5."/>
      <w:lvlJc w:val="left"/>
      <w:pPr>
        <w:ind w:left="3600" w:hanging="360"/>
      </w:pPr>
    </w:lvl>
    <w:lvl w:ilvl="5" w:tplc="53D23540">
      <w:start w:val="1"/>
      <w:numFmt w:val="lowerRoman"/>
      <w:lvlText w:val="%6."/>
      <w:lvlJc w:val="right"/>
      <w:pPr>
        <w:ind w:left="4320" w:hanging="180"/>
      </w:pPr>
    </w:lvl>
    <w:lvl w:ilvl="6" w:tplc="407053C6">
      <w:start w:val="1"/>
      <w:numFmt w:val="decimal"/>
      <w:lvlText w:val="%7."/>
      <w:lvlJc w:val="left"/>
      <w:pPr>
        <w:ind w:left="5040" w:hanging="360"/>
      </w:pPr>
    </w:lvl>
    <w:lvl w:ilvl="7" w:tplc="62002392">
      <w:start w:val="1"/>
      <w:numFmt w:val="lowerLetter"/>
      <w:lvlText w:val="%8."/>
      <w:lvlJc w:val="left"/>
      <w:pPr>
        <w:ind w:left="5760" w:hanging="360"/>
      </w:pPr>
    </w:lvl>
    <w:lvl w:ilvl="8" w:tplc="DF7049E2">
      <w:start w:val="1"/>
      <w:numFmt w:val="lowerRoman"/>
      <w:lvlText w:val="%9."/>
      <w:lvlJc w:val="right"/>
      <w:pPr>
        <w:ind w:left="6480" w:hanging="180"/>
      </w:pPr>
    </w:lvl>
  </w:abstractNum>
  <w:abstractNum w:abstractNumId="4" w15:restartNumberingAfterBreak="0">
    <w:nsid w:val="0E1C6C83"/>
    <w:multiLevelType w:val="hybridMultilevel"/>
    <w:tmpl w:val="E11EE286"/>
    <w:lvl w:ilvl="0" w:tplc="F202EE48">
      <w:start w:val="1"/>
      <w:numFmt w:val="lowerLetter"/>
      <w:lvlText w:val="(%1)"/>
      <w:lvlJc w:val="left"/>
      <w:pPr>
        <w:ind w:left="391" w:hanging="360"/>
      </w:pPr>
      <w:rPr>
        <w:rFonts w:hint="default"/>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1831" w:hanging="180"/>
      </w:pPr>
    </w:lvl>
    <w:lvl w:ilvl="3" w:tplc="0809000F" w:tentative="1">
      <w:start w:val="1"/>
      <w:numFmt w:val="decimal"/>
      <w:lvlText w:val="%4."/>
      <w:lvlJc w:val="left"/>
      <w:pPr>
        <w:ind w:left="2551" w:hanging="360"/>
      </w:pPr>
    </w:lvl>
    <w:lvl w:ilvl="4" w:tplc="08090019" w:tentative="1">
      <w:start w:val="1"/>
      <w:numFmt w:val="lowerLetter"/>
      <w:lvlText w:val="%5."/>
      <w:lvlJc w:val="left"/>
      <w:pPr>
        <w:ind w:left="3271" w:hanging="360"/>
      </w:pPr>
    </w:lvl>
    <w:lvl w:ilvl="5" w:tplc="0809001B" w:tentative="1">
      <w:start w:val="1"/>
      <w:numFmt w:val="lowerRoman"/>
      <w:lvlText w:val="%6."/>
      <w:lvlJc w:val="right"/>
      <w:pPr>
        <w:ind w:left="3991" w:hanging="180"/>
      </w:pPr>
    </w:lvl>
    <w:lvl w:ilvl="6" w:tplc="0809000F" w:tentative="1">
      <w:start w:val="1"/>
      <w:numFmt w:val="decimal"/>
      <w:lvlText w:val="%7."/>
      <w:lvlJc w:val="left"/>
      <w:pPr>
        <w:ind w:left="4711" w:hanging="360"/>
      </w:pPr>
    </w:lvl>
    <w:lvl w:ilvl="7" w:tplc="08090019" w:tentative="1">
      <w:start w:val="1"/>
      <w:numFmt w:val="lowerLetter"/>
      <w:lvlText w:val="%8."/>
      <w:lvlJc w:val="left"/>
      <w:pPr>
        <w:ind w:left="5431" w:hanging="360"/>
      </w:pPr>
    </w:lvl>
    <w:lvl w:ilvl="8" w:tplc="0809001B" w:tentative="1">
      <w:start w:val="1"/>
      <w:numFmt w:val="lowerRoman"/>
      <w:lvlText w:val="%9."/>
      <w:lvlJc w:val="right"/>
      <w:pPr>
        <w:ind w:left="6151" w:hanging="180"/>
      </w:pPr>
    </w:lvl>
  </w:abstractNum>
  <w:abstractNum w:abstractNumId="5" w15:restartNumberingAfterBreak="0">
    <w:nsid w:val="128887BA"/>
    <w:multiLevelType w:val="multilevel"/>
    <w:tmpl w:val="B0A2A8F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130A0938"/>
    <w:multiLevelType w:val="hybridMultilevel"/>
    <w:tmpl w:val="96AC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D44CB"/>
    <w:multiLevelType w:val="hybridMultilevel"/>
    <w:tmpl w:val="48CC0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CC454E"/>
    <w:multiLevelType w:val="hybridMultilevel"/>
    <w:tmpl w:val="243A104C"/>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9" w15:restartNumberingAfterBreak="0">
    <w:nsid w:val="1C68666E"/>
    <w:multiLevelType w:val="hybridMultilevel"/>
    <w:tmpl w:val="1F8A7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9F53B8"/>
    <w:multiLevelType w:val="hybridMultilevel"/>
    <w:tmpl w:val="1260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A566C"/>
    <w:multiLevelType w:val="hybridMultilevel"/>
    <w:tmpl w:val="7E5A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234A7"/>
    <w:multiLevelType w:val="hybridMultilevel"/>
    <w:tmpl w:val="DD1AEDD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EA049"/>
    <w:multiLevelType w:val="multilevel"/>
    <w:tmpl w:val="0C1E5E22"/>
    <w:lvl w:ilvl="0">
      <w:start w:val="1"/>
      <w:numFmt w:val="decimal"/>
      <w:lvlText w:val="%1."/>
      <w:lvlJc w:val="left"/>
      <w:pPr>
        <w:ind w:left="1440" w:hanging="360"/>
      </w:pPr>
    </w:lvl>
    <w:lvl w:ilvl="1">
      <w:start w:val="1"/>
      <w:numFmt w:val="decimal"/>
      <w:lvlText w:val="%1.%2."/>
      <w:lvlJc w:val="left"/>
      <w:pPr>
        <w:ind w:left="2160" w:hanging="360"/>
      </w:pPr>
    </w:lvl>
    <w:lvl w:ilvl="2">
      <w:start w:val="1"/>
      <w:numFmt w:val="decimal"/>
      <w:lvlText w:val="%1.%2.%3."/>
      <w:lvlJc w:val="left"/>
      <w:pPr>
        <w:ind w:left="2880" w:hanging="180"/>
      </w:pPr>
    </w:lvl>
    <w:lvl w:ilvl="3">
      <w:start w:val="1"/>
      <w:numFmt w:val="decimal"/>
      <w:lvlText w:val="%1.%2.%3.%4."/>
      <w:lvlJc w:val="left"/>
      <w:pPr>
        <w:ind w:left="3600" w:hanging="360"/>
      </w:pPr>
    </w:lvl>
    <w:lvl w:ilvl="4">
      <w:start w:val="1"/>
      <w:numFmt w:val="decimal"/>
      <w:lvlText w:val="%1.%2.%3.%4.%5."/>
      <w:lvlJc w:val="left"/>
      <w:pPr>
        <w:ind w:left="4320" w:hanging="360"/>
      </w:pPr>
    </w:lvl>
    <w:lvl w:ilvl="5">
      <w:start w:val="1"/>
      <w:numFmt w:val="decimal"/>
      <w:lvlText w:val="%1.%2.%3.%4.%5.%6."/>
      <w:lvlJc w:val="left"/>
      <w:pPr>
        <w:ind w:left="5040" w:hanging="180"/>
      </w:pPr>
    </w:lvl>
    <w:lvl w:ilvl="6">
      <w:start w:val="1"/>
      <w:numFmt w:val="decimal"/>
      <w:lvlText w:val="%1.%2.%3.%4.%5.%6.%7."/>
      <w:lvlJc w:val="left"/>
      <w:pPr>
        <w:ind w:left="5760" w:hanging="360"/>
      </w:pPr>
    </w:lvl>
    <w:lvl w:ilvl="7">
      <w:start w:val="1"/>
      <w:numFmt w:val="decimal"/>
      <w:lvlText w:val="%1.%2.%3.%4.%5.%6.%7.%8."/>
      <w:lvlJc w:val="left"/>
      <w:pPr>
        <w:ind w:left="6480" w:hanging="360"/>
      </w:pPr>
    </w:lvl>
    <w:lvl w:ilvl="8">
      <w:start w:val="1"/>
      <w:numFmt w:val="decimal"/>
      <w:lvlText w:val="%1.%2.%3.%4.%5.%6.%7.%8.%9."/>
      <w:lvlJc w:val="left"/>
      <w:pPr>
        <w:ind w:left="7200" w:hanging="180"/>
      </w:pPr>
    </w:lvl>
  </w:abstractNum>
  <w:abstractNum w:abstractNumId="14" w15:restartNumberingAfterBreak="0">
    <w:nsid w:val="303854FA"/>
    <w:multiLevelType w:val="hybridMultilevel"/>
    <w:tmpl w:val="647665BE"/>
    <w:lvl w:ilvl="0" w:tplc="B8A41056">
      <w:start w:val="1"/>
      <w:numFmt w:val="bullet"/>
      <w:lvlText w:val=""/>
      <w:lvlJc w:val="left"/>
      <w:pPr>
        <w:ind w:left="720" w:hanging="360"/>
      </w:pPr>
      <w:rPr>
        <w:rFonts w:ascii="Symbol" w:hAnsi="Symbol" w:hint="default"/>
      </w:rPr>
    </w:lvl>
    <w:lvl w:ilvl="1" w:tplc="20B4FF0A">
      <w:start w:val="1"/>
      <w:numFmt w:val="bullet"/>
      <w:lvlText w:val="o"/>
      <w:lvlJc w:val="left"/>
      <w:pPr>
        <w:ind w:left="1440" w:hanging="360"/>
      </w:pPr>
      <w:rPr>
        <w:rFonts w:ascii="Courier New" w:hAnsi="Courier New" w:hint="default"/>
      </w:rPr>
    </w:lvl>
    <w:lvl w:ilvl="2" w:tplc="A6A0EDB2">
      <w:start w:val="1"/>
      <w:numFmt w:val="bullet"/>
      <w:lvlText w:val=""/>
      <w:lvlJc w:val="left"/>
      <w:pPr>
        <w:ind w:left="2160" w:hanging="360"/>
      </w:pPr>
      <w:rPr>
        <w:rFonts w:ascii="Wingdings" w:hAnsi="Wingdings" w:hint="default"/>
      </w:rPr>
    </w:lvl>
    <w:lvl w:ilvl="3" w:tplc="7340DB36">
      <w:start w:val="1"/>
      <w:numFmt w:val="bullet"/>
      <w:lvlText w:val=""/>
      <w:lvlJc w:val="left"/>
      <w:pPr>
        <w:ind w:left="2880" w:hanging="360"/>
      </w:pPr>
      <w:rPr>
        <w:rFonts w:ascii="Symbol" w:hAnsi="Symbol" w:hint="default"/>
      </w:rPr>
    </w:lvl>
    <w:lvl w:ilvl="4" w:tplc="64A8F2C2">
      <w:start w:val="1"/>
      <w:numFmt w:val="bullet"/>
      <w:lvlText w:val="o"/>
      <w:lvlJc w:val="left"/>
      <w:pPr>
        <w:ind w:left="3600" w:hanging="360"/>
      </w:pPr>
      <w:rPr>
        <w:rFonts w:ascii="Courier New" w:hAnsi="Courier New" w:hint="default"/>
      </w:rPr>
    </w:lvl>
    <w:lvl w:ilvl="5" w:tplc="ABAC95C0">
      <w:start w:val="1"/>
      <w:numFmt w:val="bullet"/>
      <w:lvlText w:val=""/>
      <w:lvlJc w:val="left"/>
      <w:pPr>
        <w:ind w:left="4320" w:hanging="360"/>
      </w:pPr>
      <w:rPr>
        <w:rFonts w:ascii="Wingdings" w:hAnsi="Wingdings" w:hint="default"/>
      </w:rPr>
    </w:lvl>
    <w:lvl w:ilvl="6" w:tplc="6E624656">
      <w:start w:val="1"/>
      <w:numFmt w:val="bullet"/>
      <w:lvlText w:val=""/>
      <w:lvlJc w:val="left"/>
      <w:pPr>
        <w:ind w:left="5040" w:hanging="360"/>
      </w:pPr>
      <w:rPr>
        <w:rFonts w:ascii="Symbol" w:hAnsi="Symbol" w:hint="default"/>
      </w:rPr>
    </w:lvl>
    <w:lvl w:ilvl="7" w:tplc="A2587194">
      <w:start w:val="1"/>
      <w:numFmt w:val="bullet"/>
      <w:lvlText w:val="o"/>
      <w:lvlJc w:val="left"/>
      <w:pPr>
        <w:ind w:left="5760" w:hanging="360"/>
      </w:pPr>
      <w:rPr>
        <w:rFonts w:ascii="Courier New" w:hAnsi="Courier New" w:hint="default"/>
      </w:rPr>
    </w:lvl>
    <w:lvl w:ilvl="8" w:tplc="B0DEBA96">
      <w:start w:val="1"/>
      <w:numFmt w:val="bullet"/>
      <w:lvlText w:val=""/>
      <w:lvlJc w:val="left"/>
      <w:pPr>
        <w:ind w:left="6480" w:hanging="360"/>
      </w:pPr>
      <w:rPr>
        <w:rFonts w:ascii="Wingdings" w:hAnsi="Wingdings" w:hint="default"/>
      </w:rPr>
    </w:lvl>
  </w:abstractNum>
  <w:abstractNum w:abstractNumId="15" w15:restartNumberingAfterBreak="0">
    <w:nsid w:val="3385422A"/>
    <w:multiLevelType w:val="hybridMultilevel"/>
    <w:tmpl w:val="2648EA8C"/>
    <w:lvl w:ilvl="0" w:tplc="8EBEB752">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56542"/>
    <w:multiLevelType w:val="hybridMultilevel"/>
    <w:tmpl w:val="A5867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8C36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4D1109"/>
    <w:multiLevelType w:val="hybridMultilevel"/>
    <w:tmpl w:val="9DAEA678"/>
    <w:lvl w:ilvl="0" w:tplc="8EBEB752">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FF4A2"/>
    <w:multiLevelType w:val="multilevel"/>
    <w:tmpl w:val="B5CAB59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15:restartNumberingAfterBreak="0">
    <w:nsid w:val="4F146D52"/>
    <w:multiLevelType w:val="hybridMultilevel"/>
    <w:tmpl w:val="B4C09A12"/>
    <w:lvl w:ilvl="0" w:tplc="0646F5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F368D2"/>
    <w:multiLevelType w:val="hybridMultilevel"/>
    <w:tmpl w:val="B162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B25BA"/>
    <w:multiLevelType w:val="multilevel"/>
    <w:tmpl w:val="9E1289F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579F2EEC"/>
    <w:multiLevelType w:val="hybridMultilevel"/>
    <w:tmpl w:val="A57A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732836"/>
    <w:multiLevelType w:val="hybridMultilevel"/>
    <w:tmpl w:val="B364A9D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6" w15:restartNumberingAfterBreak="0">
    <w:nsid w:val="67352F32"/>
    <w:multiLevelType w:val="hybridMultilevel"/>
    <w:tmpl w:val="C082D0C4"/>
    <w:lvl w:ilvl="0" w:tplc="971A636A">
      <w:start w:val="1"/>
      <w:numFmt w:val="decimal"/>
      <w:lvlText w:val="%1."/>
      <w:lvlJc w:val="left"/>
      <w:pPr>
        <w:ind w:left="720" w:hanging="360"/>
      </w:pPr>
    </w:lvl>
    <w:lvl w:ilvl="1" w:tplc="3B0812CC">
      <w:start w:val="1"/>
      <w:numFmt w:val="lowerLetter"/>
      <w:lvlText w:val="%2."/>
      <w:lvlJc w:val="left"/>
      <w:pPr>
        <w:ind w:left="1440" w:hanging="360"/>
      </w:pPr>
    </w:lvl>
    <w:lvl w:ilvl="2" w:tplc="623288D6">
      <w:start w:val="1"/>
      <w:numFmt w:val="lowerRoman"/>
      <w:lvlText w:val="%3."/>
      <w:lvlJc w:val="right"/>
      <w:pPr>
        <w:ind w:left="2160" w:hanging="180"/>
      </w:pPr>
    </w:lvl>
    <w:lvl w:ilvl="3" w:tplc="E2625154">
      <w:start w:val="1"/>
      <w:numFmt w:val="decimal"/>
      <w:lvlText w:val="%4."/>
      <w:lvlJc w:val="left"/>
      <w:pPr>
        <w:ind w:left="2880" w:hanging="360"/>
      </w:pPr>
    </w:lvl>
    <w:lvl w:ilvl="4" w:tplc="77FA3F1C">
      <w:start w:val="1"/>
      <w:numFmt w:val="lowerLetter"/>
      <w:lvlText w:val="%5."/>
      <w:lvlJc w:val="left"/>
      <w:pPr>
        <w:ind w:left="3600" w:hanging="360"/>
      </w:pPr>
    </w:lvl>
    <w:lvl w:ilvl="5" w:tplc="8556A98C">
      <w:start w:val="1"/>
      <w:numFmt w:val="lowerRoman"/>
      <w:lvlText w:val="%6."/>
      <w:lvlJc w:val="right"/>
      <w:pPr>
        <w:ind w:left="4320" w:hanging="180"/>
      </w:pPr>
    </w:lvl>
    <w:lvl w:ilvl="6" w:tplc="FD0C544E">
      <w:start w:val="1"/>
      <w:numFmt w:val="decimal"/>
      <w:lvlText w:val="%7."/>
      <w:lvlJc w:val="left"/>
      <w:pPr>
        <w:ind w:left="5040" w:hanging="360"/>
      </w:pPr>
    </w:lvl>
    <w:lvl w:ilvl="7" w:tplc="CA060314">
      <w:start w:val="1"/>
      <w:numFmt w:val="lowerLetter"/>
      <w:lvlText w:val="%8."/>
      <w:lvlJc w:val="left"/>
      <w:pPr>
        <w:ind w:left="5760" w:hanging="360"/>
      </w:pPr>
    </w:lvl>
    <w:lvl w:ilvl="8" w:tplc="51F46520">
      <w:start w:val="1"/>
      <w:numFmt w:val="lowerRoman"/>
      <w:lvlText w:val="%9."/>
      <w:lvlJc w:val="right"/>
      <w:pPr>
        <w:ind w:left="6480" w:hanging="180"/>
      </w:pPr>
    </w:lvl>
  </w:abstractNum>
  <w:abstractNum w:abstractNumId="27" w15:restartNumberingAfterBreak="0">
    <w:nsid w:val="68084575"/>
    <w:multiLevelType w:val="hybridMultilevel"/>
    <w:tmpl w:val="C65AF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C04711"/>
    <w:multiLevelType w:val="hybridMultilevel"/>
    <w:tmpl w:val="4372B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2F117F"/>
    <w:multiLevelType w:val="hybridMultilevel"/>
    <w:tmpl w:val="1F8A7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FA7CCA"/>
    <w:multiLevelType w:val="hybridMultilevel"/>
    <w:tmpl w:val="AEF0BC44"/>
    <w:lvl w:ilvl="0" w:tplc="541C45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724A98"/>
    <w:multiLevelType w:val="hybridMultilevel"/>
    <w:tmpl w:val="F61E92EA"/>
    <w:lvl w:ilvl="0" w:tplc="8EBEB752">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99F674"/>
    <w:multiLevelType w:val="hybridMultilevel"/>
    <w:tmpl w:val="99B673EE"/>
    <w:lvl w:ilvl="0" w:tplc="DD244A58">
      <w:start w:val="1"/>
      <w:numFmt w:val="bullet"/>
      <w:lvlText w:val=""/>
      <w:lvlJc w:val="left"/>
      <w:pPr>
        <w:ind w:left="720" w:hanging="360"/>
      </w:pPr>
      <w:rPr>
        <w:rFonts w:ascii="Symbol" w:hAnsi="Symbol" w:hint="default"/>
      </w:rPr>
    </w:lvl>
    <w:lvl w:ilvl="1" w:tplc="69BA6BCE">
      <w:start w:val="1"/>
      <w:numFmt w:val="bullet"/>
      <w:lvlText w:val="o"/>
      <w:lvlJc w:val="left"/>
      <w:pPr>
        <w:ind w:left="1440" w:hanging="360"/>
      </w:pPr>
      <w:rPr>
        <w:rFonts w:ascii="Courier New" w:hAnsi="Courier New" w:hint="default"/>
      </w:rPr>
    </w:lvl>
    <w:lvl w:ilvl="2" w:tplc="60DAE7E4">
      <w:start w:val="1"/>
      <w:numFmt w:val="bullet"/>
      <w:lvlText w:val=""/>
      <w:lvlJc w:val="left"/>
      <w:pPr>
        <w:ind w:left="2160" w:hanging="360"/>
      </w:pPr>
      <w:rPr>
        <w:rFonts w:ascii="Wingdings" w:hAnsi="Wingdings" w:hint="default"/>
      </w:rPr>
    </w:lvl>
    <w:lvl w:ilvl="3" w:tplc="DD362104">
      <w:start w:val="1"/>
      <w:numFmt w:val="bullet"/>
      <w:lvlText w:val=""/>
      <w:lvlJc w:val="left"/>
      <w:pPr>
        <w:ind w:left="2880" w:hanging="360"/>
      </w:pPr>
      <w:rPr>
        <w:rFonts w:ascii="Symbol" w:hAnsi="Symbol" w:hint="default"/>
      </w:rPr>
    </w:lvl>
    <w:lvl w:ilvl="4" w:tplc="11126290">
      <w:start w:val="1"/>
      <w:numFmt w:val="bullet"/>
      <w:lvlText w:val="o"/>
      <w:lvlJc w:val="left"/>
      <w:pPr>
        <w:ind w:left="3600" w:hanging="360"/>
      </w:pPr>
      <w:rPr>
        <w:rFonts w:ascii="Courier New" w:hAnsi="Courier New" w:hint="default"/>
      </w:rPr>
    </w:lvl>
    <w:lvl w:ilvl="5" w:tplc="A9B8A33A">
      <w:start w:val="1"/>
      <w:numFmt w:val="bullet"/>
      <w:lvlText w:val=""/>
      <w:lvlJc w:val="left"/>
      <w:pPr>
        <w:ind w:left="4320" w:hanging="360"/>
      </w:pPr>
      <w:rPr>
        <w:rFonts w:ascii="Wingdings" w:hAnsi="Wingdings" w:hint="default"/>
      </w:rPr>
    </w:lvl>
    <w:lvl w:ilvl="6" w:tplc="8B1C2BFA">
      <w:start w:val="1"/>
      <w:numFmt w:val="bullet"/>
      <w:lvlText w:val=""/>
      <w:lvlJc w:val="left"/>
      <w:pPr>
        <w:ind w:left="5040" w:hanging="360"/>
      </w:pPr>
      <w:rPr>
        <w:rFonts w:ascii="Symbol" w:hAnsi="Symbol" w:hint="default"/>
      </w:rPr>
    </w:lvl>
    <w:lvl w:ilvl="7" w:tplc="6210761E">
      <w:start w:val="1"/>
      <w:numFmt w:val="bullet"/>
      <w:lvlText w:val="o"/>
      <w:lvlJc w:val="left"/>
      <w:pPr>
        <w:ind w:left="5760" w:hanging="360"/>
      </w:pPr>
      <w:rPr>
        <w:rFonts w:ascii="Courier New" w:hAnsi="Courier New" w:hint="default"/>
      </w:rPr>
    </w:lvl>
    <w:lvl w:ilvl="8" w:tplc="DBB43AFC">
      <w:start w:val="1"/>
      <w:numFmt w:val="bullet"/>
      <w:lvlText w:val=""/>
      <w:lvlJc w:val="left"/>
      <w:pPr>
        <w:ind w:left="6480" w:hanging="360"/>
      </w:pPr>
      <w:rPr>
        <w:rFonts w:ascii="Wingdings" w:hAnsi="Wingdings" w:hint="default"/>
      </w:rPr>
    </w:lvl>
  </w:abstractNum>
  <w:abstractNum w:abstractNumId="33" w15:restartNumberingAfterBreak="0">
    <w:nsid w:val="72A3759E"/>
    <w:multiLevelType w:val="hybridMultilevel"/>
    <w:tmpl w:val="2DB62E98"/>
    <w:lvl w:ilvl="0" w:tplc="C56E81E4">
      <w:start w:val="1"/>
      <w:numFmt w:val="decimal"/>
      <w:lvlText w:val="%1."/>
      <w:lvlJc w:val="left"/>
      <w:pPr>
        <w:ind w:left="720" w:hanging="360"/>
      </w:pPr>
    </w:lvl>
    <w:lvl w:ilvl="1" w:tplc="88221586">
      <w:start w:val="1"/>
      <w:numFmt w:val="lowerLetter"/>
      <w:lvlText w:val="%2."/>
      <w:lvlJc w:val="left"/>
      <w:pPr>
        <w:ind w:left="1440" w:hanging="360"/>
      </w:pPr>
    </w:lvl>
    <w:lvl w:ilvl="2" w:tplc="064C0B2C">
      <w:start w:val="1"/>
      <w:numFmt w:val="lowerRoman"/>
      <w:lvlText w:val="%3."/>
      <w:lvlJc w:val="right"/>
      <w:pPr>
        <w:ind w:left="2160" w:hanging="180"/>
      </w:pPr>
    </w:lvl>
    <w:lvl w:ilvl="3" w:tplc="DBD2B532">
      <w:start w:val="1"/>
      <w:numFmt w:val="decimal"/>
      <w:lvlText w:val="%4."/>
      <w:lvlJc w:val="left"/>
      <w:pPr>
        <w:ind w:left="2880" w:hanging="360"/>
      </w:pPr>
    </w:lvl>
    <w:lvl w:ilvl="4" w:tplc="F44001E6">
      <w:start w:val="1"/>
      <w:numFmt w:val="lowerLetter"/>
      <w:lvlText w:val="%5."/>
      <w:lvlJc w:val="left"/>
      <w:pPr>
        <w:ind w:left="3600" w:hanging="360"/>
      </w:pPr>
    </w:lvl>
    <w:lvl w:ilvl="5" w:tplc="0D36454A">
      <w:start w:val="1"/>
      <w:numFmt w:val="lowerRoman"/>
      <w:lvlText w:val="%6."/>
      <w:lvlJc w:val="right"/>
      <w:pPr>
        <w:ind w:left="4320" w:hanging="180"/>
      </w:pPr>
    </w:lvl>
    <w:lvl w:ilvl="6" w:tplc="755E0792">
      <w:start w:val="1"/>
      <w:numFmt w:val="decimal"/>
      <w:lvlText w:val="%7."/>
      <w:lvlJc w:val="left"/>
      <w:pPr>
        <w:ind w:left="5040" w:hanging="360"/>
      </w:pPr>
    </w:lvl>
    <w:lvl w:ilvl="7" w:tplc="DDF22E66">
      <w:start w:val="1"/>
      <w:numFmt w:val="lowerLetter"/>
      <w:lvlText w:val="%8."/>
      <w:lvlJc w:val="left"/>
      <w:pPr>
        <w:ind w:left="5760" w:hanging="360"/>
      </w:pPr>
    </w:lvl>
    <w:lvl w:ilvl="8" w:tplc="74AE9D86">
      <w:start w:val="1"/>
      <w:numFmt w:val="lowerRoman"/>
      <w:lvlText w:val="%9."/>
      <w:lvlJc w:val="right"/>
      <w:pPr>
        <w:ind w:left="6480" w:hanging="180"/>
      </w:pPr>
    </w:lvl>
  </w:abstractNum>
  <w:abstractNum w:abstractNumId="34" w15:restartNumberingAfterBreak="0">
    <w:nsid w:val="741B0F3B"/>
    <w:multiLevelType w:val="hybridMultilevel"/>
    <w:tmpl w:val="EB48AA62"/>
    <w:lvl w:ilvl="0" w:tplc="FD72C55A">
      <w:start w:val="1"/>
      <w:numFmt w:val="bullet"/>
      <w:pStyle w:val="BulletPsCT"/>
      <w:lvlText w:val=""/>
      <w:lvlJc w:val="left"/>
      <w:pPr>
        <w:tabs>
          <w:tab w:val="num" w:pos="-567"/>
        </w:tabs>
        <w:ind w:left="283" w:hanging="283"/>
      </w:pPr>
      <w:rPr>
        <w:rFonts w:ascii="Symbol" w:hAnsi="Symbol" w:hint="default"/>
        <w:color w:val="008080"/>
      </w:rPr>
    </w:lvl>
    <w:lvl w:ilvl="1" w:tplc="08090003">
      <w:start w:val="1"/>
      <w:numFmt w:val="bullet"/>
      <w:lvlText w:val="o"/>
      <w:lvlJc w:val="left"/>
      <w:pPr>
        <w:tabs>
          <w:tab w:val="num" w:pos="873"/>
        </w:tabs>
        <w:ind w:left="873" w:hanging="360"/>
      </w:pPr>
      <w:rPr>
        <w:rFonts w:ascii="Courier New" w:hAnsi="Courier New" w:cs="Courier New" w:hint="default"/>
      </w:rPr>
    </w:lvl>
    <w:lvl w:ilvl="2" w:tplc="08090005">
      <w:start w:val="1"/>
      <w:numFmt w:val="bullet"/>
      <w:lvlText w:val=""/>
      <w:lvlJc w:val="left"/>
      <w:pPr>
        <w:tabs>
          <w:tab w:val="num" w:pos="1593"/>
        </w:tabs>
        <w:ind w:left="1593" w:hanging="360"/>
      </w:pPr>
      <w:rPr>
        <w:rFonts w:ascii="Wingdings" w:hAnsi="Wingdings" w:hint="default"/>
      </w:rPr>
    </w:lvl>
    <w:lvl w:ilvl="3" w:tplc="0809000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35" w15:restartNumberingAfterBreak="0">
    <w:nsid w:val="76CF3437"/>
    <w:multiLevelType w:val="hybridMultilevel"/>
    <w:tmpl w:val="30208F6E"/>
    <w:lvl w:ilvl="0" w:tplc="CA8867EC">
      <w:start w:val="1"/>
      <w:numFmt w:val="decimal"/>
      <w:lvlText w:val="%1."/>
      <w:lvlJc w:val="left"/>
      <w:pPr>
        <w:ind w:left="360" w:hanging="360"/>
      </w:pPr>
      <w:rPr>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7BB0F2D"/>
    <w:multiLevelType w:val="hybridMultilevel"/>
    <w:tmpl w:val="EC8EB904"/>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7" w15:restartNumberingAfterBreak="0">
    <w:nsid w:val="77DE5670"/>
    <w:multiLevelType w:val="hybridMultilevel"/>
    <w:tmpl w:val="A2B8E4A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 w15:restartNumberingAfterBreak="0">
    <w:nsid w:val="785E737B"/>
    <w:multiLevelType w:val="hybridMultilevel"/>
    <w:tmpl w:val="15EC7BBC"/>
    <w:lvl w:ilvl="0" w:tplc="AB58F6C2">
      <w:numFmt w:val="bullet"/>
      <w:lvlText w:val="-"/>
      <w:lvlJc w:val="left"/>
      <w:pPr>
        <w:ind w:left="1080" w:hanging="360"/>
      </w:pPr>
      <w:rPr>
        <w:rFonts w:ascii="Calibri" w:eastAsiaTheme="minorHAnsi" w:hAnsi="Calibri" w:cs="Calibri"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DD9388A"/>
    <w:multiLevelType w:val="hybridMultilevel"/>
    <w:tmpl w:val="A82410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FF95835"/>
    <w:multiLevelType w:val="hybridMultilevel"/>
    <w:tmpl w:val="728E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3"/>
  </w:num>
  <w:num w:numId="4">
    <w:abstractNumId w:val="3"/>
  </w:num>
  <w:num w:numId="5">
    <w:abstractNumId w:val="26"/>
  </w:num>
  <w:num w:numId="6">
    <w:abstractNumId w:val="13"/>
  </w:num>
  <w:num w:numId="7">
    <w:abstractNumId w:val="20"/>
  </w:num>
  <w:num w:numId="8">
    <w:abstractNumId w:val="33"/>
  </w:num>
  <w:num w:numId="9">
    <w:abstractNumId w:val="5"/>
  </w:num>
  <w:num w:numId="10">
    <w:abstractNumId w:val="32"/>
  </w:num>
  <w:num w:numId="11">
    <w:abstractNumId w:val="34"/>
  </w:num>
  <w:num w:numId="12">
    <w:abstractNumId w:val="10"/>
  </w:num>
  <w:num w:numId="13">
    <w:abstractNumId w:val="17"/>
  </w:num>
  <w:num w:numId="14">
    <w:abstractNumId w:val="16"/>
  </w:num>
  <w:num w:numId="15">
    <w:abstractNumId w:val="12"/>
  </w:num>
  <w:num w:numId="16">
    <w:abstractNumId w:val="0"/>
  </w:num>
  <w:num w:numId="17">
    <w:abstractNumId w:val="8"/>
  </w:num>
  <w:num w:numId="18">
    <w:abstractNumId w:val="36"/>
  </w:num>
  <w:num w:numId="19">
    <w:abstractNumId w:val="40"/>
  </w:num>
  <w:num w:numId="20">
    <w:abstractNumId w:val="25"/>
  </w:num>
  <w:num w:numId="21">
    <w:abstractNumId w:val="27"/>
  </w:num>
  <w:num w:numId="22">
    <w:abstractNumId w:val="6"/>
  </w:num>
  <w:num w:numId="23">
    <w:abstractNumId w:val="19"/>
  </w:num>
  <w:num w:numId="24">
    <w:abstractNumId w:val="15"/>
  </w:num>
  <w:num w:numId="25">
    <w:abstractNumId w:val="31"/>
  </w:num>
  <w:num w:numId="26">
    <w:abstractNumId w:val="4"/>
  </w:num>
  <w:num w:numId="27">
    <w:abstractNumId w:val="7"/>
  </w:num>
  <w:num w:numId="28">
    <w:abstractNumId w:val="38"/>
  </w:num>
  <w:num w:numId="29">
    <w:abstractNumId w:val="9"/>
  </w:num>
  <w:num w:numId="30">
    <w:abstractNumId w:val="22"/>
  </w:num>
  <w:num w:numId="31">
    <w:abstractNumId w:val="11"/>
  </w:num>
  <w:num w:numId="32">
    <w:abstractNumId w:val="2"/>
  </w:num>
  <w:num w:numId="33">
    <w:abstractNumId w:val="28"/>
  </w:num>
  <w:num w:numId="34">
    <w:abstractNumId w:val="24"/>
  </w:num>
  <w:num w:numId="35">
    <w:abstractNumId w:val="29"/>
  </w:num>
  <w:num w:numId="36">
    <w:abstractNumId w:val="18"/>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30"/>
  </w:num>
  <w:num w:numId="41">
    <w:abstractNumId w:val="21"/>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hammad Islam">
    <w15:presenceInfo w15:providerId="AD" w15:userId="S::Muhammad.Islam@towerhamlets.gov.uk::c5f1335d-a7a0-4594-93d0-7ad295fd37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B93"/>
    <w:rsid w:val="00000E6B"/>
    <w:rsid w:val="00001D7F"/>
    <w:rsid w:val="00001FB2"/>
    <w:rsid w:val="00003343"/>
    <w:rsid w:val="00003628"/>
    <w:rsid w:val="00003CC1"/>
    <w:rsid w:val="000064DA"/>
    <w:rsid w:val="000064DE"/>
    <w:rsid w:val="00007B5D"/>
    <w:rsid w:val="000104CB"/>
    <w:rsid w:val="00010535"/>
    <w:rsid w:val="00010675"/>
    <w:rsid w:val="00010C1E"/>
    <w:rsid w:val="00010C68"/>
    <w:rsid w:val="0001235B"/>
    <w:rsid w:val="00012EE9"/>
    <w:rsid w:val="000136B9"/>
    <w:rsid w:val="00013E64"/>
    <w:rsid w:val="000152BE"/>
    <w:rsid w:val="000169C5"/>
    <w:rsid w:val="00017AD3"/>
    <w:rsid w:val="00021823"/>
    <w:rsid w:val="00021990"/>
    <w:rsid w:val="00021B31"/>
    <w:rsid w:val="00022303"/>
    <w:rsid w:val="000229D5"/>
    <w:rsid w:val="00024F21"/>
    <w:rsid w:val="00026A83"/>
    <w:rsid w:val="0002746F"/>
    <w:rsid w:val="00031F59"/>
    <w:rsid w:val="00033730"/>
    <w:rsid w:val="00034789"/>
    <w:rsid w:val="00035077"/>
    <w:rsid w:val="0003650A"/>
    <w:rsid w:val="000372DD"/>
    <w:rsid w:val="00037418"/>
    <w:rsid w:val="00041147"/>
    <w:rsid w:val="00041A04"/>
    <w:rsid w:val="00041C58"/>
    <w:rsid w:val="00042454"/>
    <w:rsid w:val="00042DFD"/>
    <w:rsid w:val="00044DF6"/>
    <w:rsid w:val="00044E3D"/>
    <w:rsid w:val="00044E82"/>
    <w:rsid w:val="0004579B"/>
    <w:rsid w:val="000464CB"/>
    <w:rsid w:val="00046974"/>
    <w:rsid w:val="00046DE0"/>
    <w:rsid w:val="00051164"/>
    <w:rsid w:val="000511F0"/>
    <w:rsid w:val="00051423"/>
    <w:rsid w:val="000518D7"/>
    <w:rsid w:val="0005211D"/>
    <w:rsid w:val="000523EB"/>
    <w:rsid w:val="00052853"/>
    <w:rsid w:val="00053028"/>
    <w:rsid w:val="0005385C"/>
    <w:rsid w:val="00053D1F"/>
    <w:rsid w:val="00055A08"/>
    <w:rsid w:val="00056DC4"/>
    <w:rsid w:val="0005713F"/>
    <w:rsid w:val="0005757E"/>
    <w:rsid w:val="00060BA2"/>
    <w:rsid w:val="00061411"/>
    <w:rsid w:val="00062C92"/>
    <w:rsid w:val="0006333C"/>
    <w:rsid w:val="000633D5"/>
    <w:rsid w:val="00063EDF"/>
    <w:rsid w:val="000649F5"/>
    <w:rsid w:val="00065095"/>
    <w:rsid w:val="000650E6"/>
    <w:rsid w:val="00065481"/>
    <w:rsid w:val="00065D21"/>
    <w:rsid w:val="00066D0C"/>
    <w:rsid w:val="00066D5E"/>
    <w:rsid w:val="00067D81"/>
    <w:rsid w:val="00070385"/>
    <w:rsid w:val="00072021"/>
    <w:rsid w:val="00072180"/>
    <w:rsid w:val="00072654"/>
    <w:rsid w:val="000767CB"/>
    <w:rsid w:val="00076CF2"/>
    <w:rsid w:val="00076FFD"/>
    <w:rsid w:val="000772B3"/>
    <w:rsid w:val="000776D5"/>
    <w:rsid w:val="00082F92"/>
    <w:rsid w:val="0008321E"/>
    <w:rsid w:val="00084BA6"/>
    <w:rsid w:val="00090635"/>
    <w:rsid w:val="000906AB"/>
    <w:rsid w:val="00093036"/>
    <w:rsid w:val="00093ECB"/>
    <w:rsid w:val="000941C8"/>
    <w:rsid w:val="0009466D"/>
    <w:rsid w:val="000948D3"/>
    <w:rsid w:val="00094DCF"/>
    <w:rsid w:val="00094F64"/>
    <w:rsid w:val="00094FCB"/>
    <w:rsid w:val="00096299"/>
    <w:rsid w:val="000A0005"/>
    <w:rsid w:val="000A07F1"/>
    <w:rsid w:val="000A0C24"/>
    <w:rsid w:val="000A2D99"/>
    <w:rsid w:val="000A3C31"/>
    <w:rsid w:val="000A4CDB"/>
    <w:rsid w:val="000A51A5"/>
    <w:rsid w:val="000A7123"/>
    <w:rsid w:val="000A7156"/>
    <w:rsid w:val="000A7A3E"/>
    <w:rsid w:val="000B116D"/>
    <w:rsid w:val="000B17BF"/>
    <w:rsid w:val="000B2053"/>
    <w:rsid w:val="000B2C56"/>
    <w:rsid w:val="000C0BD0"/>
    <w:rsid w:val="000C2AA6"/>
    <w:rsid w:val="000C3A41"/>
    <w:rsid w:val="000C3DAF"/>
    <w:rsid w:val="000C47CD"/>
    <w:rsid w:val="000C702A"/>
    <w:rsid w:val="000D045A"/>
    <w:rsid w:val="000D0B95"/>
    <w:rsid w:val="000D1076"/>
    <w:rsid w:val="000D1172"/>
    <w:rsid w:val="000D1179"/>
    <w:rsid w:val="000D1573"/>
    <w:rsid w:val="000D33D9"/>
    <w:rsid w:val="000D7CFA"/>
    <w:rsid w:val="000E145D"/>
    <w:rsid w:val="000E1BB7"/>
    <w:rsid w:val="000E258C"/>
    <w:rsid w:val="000E331F"/>
    <w:rsid w:val="000E3935"/>
    <w:rsid w:val="000E45FE"/>
    <w:rsid w:val="000E4EB6"/>
    <w:rsid w:val="000F14BC"/>
    <w:rsid w:val="000F1D13"/>
    <w:rsid w:val="000F20BB"/>
    <w:rsid w:val="000F2258"/>
    <w:rsid w:val="000F3BF5"/>
    <w:rsid w:val="000F6029"/>
    <w:rsid w:val="0010148F"/>
    <w:rsid w:val="001018F0"/>
    <w:rsid w:val="00101E03"/>
    <w:rsid w:val="0010200C"/>
    <w:rsid w:val="0010223E"/>
    <w:rsid w:val="0010395F"/>
    <w:rsid w:val="001043F9"/>
    <w:rsid w:val="00105AF3"/>
    <w:rsid w:val="00106E29"/>
    <w:rsid w:val="0010765D"/>
    <w:rsid w:val="001102AF"/>
    <w:rsid w:val="00110BFC"/>
    <w:rsid w:val="00111B0B"/>
    <w:rsid w:val="00111CA0"/>
    <w:rsid w:val="001129C5"/>
    <w:rsid w:val="00113646"/>
    <w:rsid w:val="001161F7"/>
    <w:rsid w:val="0012018B"/>
    <w:rsid w:val="0012022C"/>
    <w:rsid w:val="001213A0"/>
    <w:rsid w:val="001220C8"/>
    <w:rsid w:val="001238EB"/>
    <w:rsid w:val="00125A69"/>
    <w:rsid w:val="00130E92"/>
    <w:rsid w:val="00131752"/>
    <w:rsid w:val="00134522"/>
    <w:rsid w:val="00135058"/>
    <w:rsid w:val="00136964"/>
    <w:rsid w:val="001372F4"/>
    <w:rsid w:val="00141425"/>
    <w:rsid w:val="00141837"/>
    <w:rsid w:val="00142426"/>
    <w:rsid w:val="00142B93"/>
    <w:rsid w:val="001431CC"/>
    <w:rsid w:val="001435BF"/>
    <w:rsid w:val="00144B24"/>
    <w:rsid w:val="00144BE2"/>
    <w:rsid w:val="0014556C"/>
    <w:rsid w:val="00145E2B"/>
    <w:rsid w:val="00147F6A"/>
    <w:rsid w:val="00150303"/>
    <w:rsid w:val="00153614"/>
    <w:rsid w:val="00153DAD"/>
    <w:rsid w:val="001545A4"/>
    <w:rsid w:val="00154E25"/>
    <w:rsid w:val="0015514F"/>
    <w:rsid w:val="0015688E"/>
    <w:rsid w:val="00156941"/>
    <w:rsid w:val="00156E74"/>
    <w:rsid w:val="00157DA0"/>
    <w:rsid w:val="001624C9"/>
    <w:rsid w:val="00162D3C"/>
    <w:rsid w:val="00163609"/>
    <w:rsid w:val="00163A3B"/>
    <w:rsid w:val="00163FE6"/>
    <w:rsid w:val="001642E0"/>
    <w:rsid w:val="001648B2"/>
    <w:rsid w:val="00165030"/>
    <w:rsid w:val="001676A5"/>
    <w:rsid w:val="0017107D"/>
    <w:rsid w:val="001714B0"/>
    <w:rsid w:val="001720D9"/>
    <w:rsid w:val="001728A7"/>
    <w:rsid w:val="001759C3"/>
    <w:rsid w:val="0017723B"/>
    <w:rsid w:val="001775CD"/>
    <w:rsid w:val="00180A52"/>
    <w:rsid w:val="00181B47"/>
    <w:rsid w:val="00181B5D"/>
    <w:rsid w:val="00182901"/>
    <w:rsid w:val="001835DB"/>
    <w:rsid w:val="00183C14"/>
    <w:rsid w:val="00184A6D"/>
    <w:rsid w:val="00184EFF"/>
    <w:rsid w:val="00185F3A"/>
    <w:rsid w:val="00186871"/>
    <w:rsid w:val="00186AF3"/>
    <w:rsid w:val="00186F73"/>
    <w:rsid w:val="001879AF"/>
    <w:rsid w:val="0019075B"/>
    <w:rsid w:val="00190F5C"/>
    <w:rsid w:val="00191AA8"/>
    <w:rsid w:val="001925E7"/>
    <w:rsid w:val="00193D90"/>
    <w:rsid w:val="00193E15"/>
    <w:rsid w:val="00194693"/>
    <w:rsid w:val="00196DF1"/>
    <w:rsid w:val="001A2D1D"/>
    <w:rsid w:val="001A47F0"/>
    <w:rsid w:val="001A4A52"/>
    <w:rsid w:val="001A4D01"/>
    <w:rsid w:val="001A6A82"/>
    <w:rsid w:val="001A6B81"/>
    <w:rsid w:val="001AA069"/>
    <w:rsid w:val="001B0FED"/>
    <w:rsid w:val="001B143C"/>
    <w:rsid w:val="001B3DBA"/>
    <w:rsid w:val="001B4B86"/>
    <w:rsid w:val="001B547F"/>
    <w:rsid w:val="001B5C49"/>
    <w:rsid w:val="001B6F85"/>
    <w:rsid w:val="001C007D"/>
    <w:rsid w:val="001C04CD"/>
    <w:rsid w:val="001C0510"/>
    <w:rsid w:val="001C14C8"/>
    <w:rsid w:val="001C157C"/>
    <w:rsid w:val="001C38FD"/>
    <w:rsid w:val="001C450A"/>
    <w:rsid w:val="001C5352"/>
    <w:rsid w:val="001C539F"/>
    <w:rsid w:val="001C5AAE"/>
    <w:rsid w:val="001C7871"/>
    <w:rsid w:val="001D0521"/>
    <w:rsid w:val="001D1C68"/>
    <w:rsid w:val="001D1F4A"/>
    <w:rsid w:val="001D283B"/>
    <w:rsid w:val="001D3F4A"/>
    <w:rsid w:val="001D4490"/>
    <w:rsid w:val="001D5512"/>
    <w:rsid w:val="001D691C"/>
    <w:rsid w:val="001D7328"/>
    <w:rsid w:val="001E0E9E"/>
    <w:rsid w:val="001E1A19"/>
    <w:rsid w:val="001E2342"/>
    <w:rsid w:val="001E3E34"/>
    <w:rsid w:val="001E40E7"/>
    <w:rsid w:val="001E5932"/>
    <w:rsid w:val="001E67AB"/>
    <w:rsid w:val="001F0F0E"/>
    <w:rsid w:val="001F2374"/>
    <w:rsid w:val="001F47F3"/>
    <w:rsid w:val="001F4843"/>
    <w:rsid w:val="001F4E2C"/>
    <w:rsid w:val="001F779E"/>
    <w:rsid w:val="001F7AB9"/>
    <w:rsid w:val="002006BC"/>
    <w:rsid w:val="00201A78"/>
    <w:rsid w:val="002020DA"/>
    <w:rsid w:val="00202B79"/>
    <w:rsid w:val="0020394F"/>
    <w:rsid w:val="00203FC3"/>
    <w:rsid w:val="002051A7"/>
    <w:rsid w:val="00205709"/>
    <w:rsid w:val="0020725A"/>
    <w:rsid w:val="00211B10"/>
    <w:rsid w:val="00213C92"/>
    <w:rsid w:val="002156F5"/>
    <w:rsid w:val="00217591"/>
    <w:rsid w:val="00220A92"/>
    <w:rsid w:val="00221E9F"/>
    <w:rsid w:val="00222423"/>
    <w:rsid w:val="00225B25"/>
    <w:rsid w:val="00226ABA"/>
    <w:rsid w:val="00231F4D"/>
    <w:rsid w:val="00233A86"/>
    <w:rsid w:val="0023676D"/>
    <w:rsid w:val="00236EEC"/>
    <w:rsid w:val="00237B26"/>
    <w:rsid w:val="00237EC6"/>
    <w:rsid w:val="00237F51"/>
    <w:rsid w:val="00240C8D"/>
    <w:rsid w:val="00240EFE"/>
    <w:rsid w:val="00242A8C"/>
    <w:rsid w:val="00244A30"/>
    <w:rsid w:val="00244FAC"/>
    <w:rsid w:val="00245ADC"/>
    <w:rsid w:val="00247413"/>
    <w:rsid w:val="00247C21"/>
    <w:rsid w:val="00247E78"/>
    <w:rsid w:val="00252BD3"/>
    <w:rsid w:val="00253520"/>
    <w:rsid w:val="00256069"/>
    <w:rsid w:val="00256936"/>
    <w:rsid w:val="0025741F"/>
    <w:rsid w:val="00257487"/>
    <w:rsid w:val="0025766F"/>
    <w:rsid w:val="00257794"/>
    <w:rsid w:val="00261DC8"/>
    <w:rsid w:val="00263A68"/>
    <w:rsid w:val="00265816"/>
    <w:rsid w:val="0026714D"/>
    <w:rsid w:val="00270149"/>
    <w:rsid w:val="00271EAB"/>
    <w:rsid w:val="00272492"/>
    <w:rsid w:val="00273687"/>
    <w:rsid w:val="002741FF"/>
    <w:rsid w:val="002761C9"/>
    <w:rsid w:val="00280520"/>
    <w:rsid w:val="0028086F"/>
    <w:rsid w:val="002825B0"/>
    <w:rsid w:val="002826E3"/>
    <w:rsid w:val="00282B4C"/>
    <w:rsid w:val="002831B2"/>
    <w:rsid w:val="00283634"/>
    <w:rsid w:val="002838F7"/>
    <w:rsid w:val="002843FC"/>
    <w:rsid w:val="0028455B"/>
    <w:rsid w:val="00284D0D"/>
    <w:rsid w:val="00285E3E"/>
    <w:rsid w:val="00285FAE"/>
    <w:rsid w:val="00287321"/>
    <w:rsid w:val="00292B53"/>
    <w:rsid w:val="00293AA9"/>
    <w:rsid w:val="00294824"/>
    <w:rsid w:val="00294B2D"/>
    <w:rsid w:val="002951DD"/>
    <w:rsid w:val="0029580C"/>
    <w:rsid w:val="0029658D"/>
    <w:rsid w:val="002973D4"/>
    <w:rsid w:val="002979FB"/>
    <w:rsid w:val="002A0592"/>
    <w:rsid w:val="002A0F0D"/>
    <w:rsid w:val="002A163E"/>
    <w:rsid w:val="002A1C6D"/>
    <w:rsid w:val="002A1D5A"/>
    <w:rsid w:val="002A4E99"/>
    <w:rsid w:val="002A4EA9"/>
    <w:rsid w:val="002A5C10"/>
    <w:rsid w:val="002A62D1"/>
    <w:rsid w:val="002A772E"/>
    <w:rsid w:val="002A789A"/>
    <w:rsid w:val="002B4E4E"/>
    <w:rsid w:val="002B4EB2"/>
    <w:rsid w:val="002B62CD"/>
    <w:rsid w:val="002B64DF"/>
    <w:rsid w:val="002C0CDD"/>
    <w:rsid w:val="002C0D62"/>
    <w:rsid w:val="002C19B4"/>
    <w:rsid w:val="002C2348"/>
    <w:rsid w:val="002C2468"/>
    <w:rsid w:val="002C4D3F"/>
    <w:rsid w:val="002C54D3"/>
    <w:rsid w:val="002C5511"/>
    <w:rsid w:val="002C5758"/>
    <w:rsid w:val="002C5D91"/>
    <w:rsid w:val="002C5DB8"/>
    <w:rsid w:val="002C681F"/>
    <w:rsid w:val="002D0A60"/>
    <w:rsid w:val="002D2B52"/>
    <w:rsid w:val="002D390A"/>
    <w:rsid w:val="002D3AE3"/>
    <w:rsid w:val="002D4053"/>
    <w:rsid w:val="002D61B3"/>
    <w:rsid w:val="002D72E2"/>
    <w:rsid w:val="002D7575"/>
    <w:rsid w:val="002D7979"/>
    <w:rsid w:val="002E243E"/>
    <w:rsid w:val="002E5DD2"/>
    <w:rsid w:val="002E66FC"/>
    <w:rsid w:val="002E708C"/>
    <w:rsid w:val="002E70C4"/>
    <w:rsid w:val="002E783F"/>
    <w:rsid w:val="002F2551"/>
    <w:rsid w:val="002F2E6A"/>
    <w:rsid w:val="002F475A"/>
    <w:rsid w:val="002F4785"/>
    <w:rsid w:val="002F4E3F"/>
    <w:rsid w:val="002F5AE6"/>
    <w:rsid w:val="002F6A95"/>
    <w:rsid w:val="00300701"/>
    <w:rsid w:val="003014DC"/>
    <w:rsid w:val="00301E3E"/>
    <w:rsid w:val="00304F67"/>
    <w:rsid w:val="00305315"/>
    <w:rsid w:val="00305475"/>
    <w:rsid w:val="003056BE"/>
    <w:rsid w:val="003061BD"/>
    <w:rsid w:val="00307804"/>
    <w:rsid w:val="00312344"/>
    <w:rsid w:val="00312E78"/>
    <w:rsid w:val="00313472"/>
    <w:rsid w:val="00314A98"/>
    <w:rsid w:val="00316911"/>
    <w:rsid w:val="00317303"/>
    <w:rsid w:val="00317521"/>
    <w:rsid w:val="00320DC0"/>
    <w:rsid w:val="00321AAA"/>
    <w:rsid w:val="00322D6A"/>
    <w:rsid w:val="00322F28"/>
    <w:rsid w:val="00324963"/>
    <w:rsid w:val="00324C0D"/>
    <w:rsid w:val="00325012"/>
    <w:rsid w:val="00325DE3"/>
    <w:rsid w:val="00330EFE"/>
    <w:rsid w:val="00330F52"/>
    <w:rsid w:val="003312AB"/>
    <w:rsid w:val="00331A78"/>
    <w:rsid w:val="00331C52"/>
    <w:rsid w:val="00332712"/>
    <w:rsid w:val="00333142"/>
    <w:rsid w:val="003335C7"/>
    <w:rsid w:val="00333876"/>
    <w:rsid w:val="00334603"/>
    <w:rsid w:val="003370C8"/>
    <w:rsid w:val="0034039C"/>
    <w:rsid w:val="00340AA9"/>
    <w:rsid w:val="003420AC"/>
    <w:rsid w:val="00342191"/>
    <w:rsid w:val="00343B16"/>
    <w:rsid w:val="00344C40"/>
    <w:rsid w:val="00346E0F"/>
    <w:rsid w:val="00346E36"/>
    <w:rsid w:val="00347E3C"/>
    <w:rsid w:val="003515C0"/>
    <w:rsid w:val="0035250D"/>
    <w:rsid w:val="003529DE"/>
    <w:rsid w:val="00353B80"/>
    <w:rsid w:val="00355014"/>
    <w:rsid w:val="0035694F"/>
    <w:rsid w:val="00357D85"/>
    <w:rsid w:val="00360EE4"/>
    <w:rsid w:val="003616C2"/>
    <w:rsid w:val="00361839"/>
    <w:rsid w:val="00362922"/>
    <w:rsid w:val="00363EE6"/>
    <w:rsid w:val="003640AA"/>
    <w:rsid w:val="00364FB7"/>
    <w:rsid w:val="00367075"/>
    <w:rsid w:val="00367FC7"/>
    <w:rsid w:val="00372CE0"/>
    <w:rsid w:val="00372E03"/>
    <w:rsid w:val="003735BB"/>
    <w:rsid w:val="00375D79"/>
    <w:rsid w:val="00376CA1"/>
    <w:rsid w:val="0037781C"/>
    <w:rsid w:val="00377D8C"/>
    <w:rsid w:val="00380AF8"/>
    <w:rsid w:val="00382711"/>
    <w:rsid w:val="00382784"/>
    <w:rsid w:val="00382997"/>
    <w:rsid w:val="003830C2"/>
    <w:rsid w:val="00383F63"/>
    <w:rsid w:val="00383FC3"/>
    <w:rsid w:val="00384942"/>
    <w:rsid w:val="00384D49"/>
    <w:rsid w:val="00384F3B"/>
    <w:rsid w:val="0038630B"/>
    <w:rsid w:val="003907D3"/>
    <w:rsid w:val="00390F04"/>
    <w:rsid w:val="003917B5"/>
    <w:rsid w:val="00392F52"/>
    <w:rsid w:val="003938AF"/>
    <w:rsid w:val="0039421B"/>
    <w:rsid w:val="00394F28"/>
    <w:rsid w:val="003A0A88"/>
    <w:rsid w:val="003A2FD5"/>
    <w:rsid w:val="003A306E"/>
    <w:rsid w:val="003A3F31"/>
    <w:rsid w:val="003A5488"/>
    <w:rsid w:val="003A6EDD"/>
    <w:rsid w:val="003A7430"/>
    <w:rsid w:val="003B0A50"/>
    <w:rsid w:val="003B3344"/>
    <w:rsid w:val="003B3F91"/>
    <w:rsid w:val="003B58BC"/>
    <w:rsid w:val="003B75E9"/>
    <w:rsid w:val="003C07ED"/>
    <w:rsid w:val="003C19F0"/>
    <w:rsid w:val="003C25E2"/>
    <w:rsid w:val="003C264F"/>
    <w:rsid w:val="003C2C9E"/>
    <w:rsid w:val="003C3103"/>
    <w:rsid w:val="003C4E44"/>
    <w:rsid w:val="003C6850"/>
    <w:rsid w:val="003C7769"/>
    <w:rsid w:val="003D0EC0"/>
    <w:rsid w:val="003D3C10"/>
    <w:rsid w:val="003D491A"/>
    <w:rsid w:val="003D4B14"/>
    <w:rsid w:val="003D5107"/>
    <w:rsid w:val="003D563E"/>
    <w:rsid w:val="003D583E"/>
    <w:rsid w:val="003D72B5"/>
    <w:rsid w:val="003D77DC"/>
    <w:rsid w:val="003E14E5"/>
    <w:rsid w:val="003E1C15"/>
    <w:rsid w:val="003E645F"/>
    <w:rsid w:val="003E64DB"/>
    <w:rsid w:val="003E684B"/>
    <w:rsid w:val="003F39A4"/>
    <w:rsid w:val="003F66E0"/>
    <w:rsid w:val="003F7120"/>
    <w:rsid w:val="00400228"/>
    <w:rsid w:val="00400830"/>
    <w:rsid w:val="00403737"/>
    <w:rsid w:val="00404833"/>
    <w:rsid w:val="00404FCF"/>
    <w:rsid w:val="00406B13"/>
    <w:rsid w:val="00407A4F"/>
    <w:rsid w:val="0041183E"/>
    <w:rsid w:val="004120A6"/>
    <w:rsid w:val="00412441"/>
    <w:rsid w:val="004154E4"/>
    <w:rsid w:val="004156B1"/>
    <w:rsid w:val="00415A64"/>
    <w:rsid w:val="004160DF"/>
    <w:rsid w:val="00416AB4"/>
    <w:rsid w:val="00417211"/>
    <w:rsid w:val="004172CD"/>
    <w:rsid w:val="004174CF"/>
    <w:rsid w:val="004202E7"/>
    <w:rsid w:val="00420E4A"/>
    <w:rsid w:val="00421278"/>
    <w:rsid w:val="00423830"/>
    <w:rsid w:val="00425003"/>
    <w:rsid w:val="004276E5"/>
    <w:rsid w:val="004316ED"/>
    <w:rsid w:val="004347A0"/>
    <w:rsid w:val="004356E7"/>
    <w:rsid w:val="00436235"/>
    <w:rsid w:val="004364FF"/>
    <w:rsid w:val="004372D6"/>
    <w:rsid w:val="0043737D"/>
    <w:rsid w:val="004420AC"/>
    <w:rsid w:val="00442D8E"/>
    <w:rsid w:val="00443EE1"/>
    <w:rsid w:val="00444D06"/>
    <w:rsid w:val="00445099"/>
    <w:rsid w:val="00445DEB"/>
    <w:rsid w:val="004467D1"/>
    <w:rsid w:val="00446E76"/>
    <w:rsid w:val="00450056"/>
    <w:rsid w:val="004500B9"/>
    <w:rsid w:val="004508BF"/>
    <w:rsid w:val="00451310"/>
    <w:rsid w:val="004518D4"/>
    <w:rsid w:val="00451DE2"/>
    <w:rsid w:val="00452159"/>
    <w:rsid w:val="00453D58"/>
    <w:rsid w:val="0045515A"/>
    <w:rsid w:val="004551C3"/>
    <w:rsid w:val="0045547A"/>
    <w:rsid w:val="00455BCA"/>
    <w:rsid w:val="00455E0B"/>
    <w:rsid w:val="00460C2A"/>
    <w:rsid w:val="004624C9"/>
    <w:rsid w:val="0046333D"/>
    <w:rsid w:val="00463888"/>
    <w:rsid w:val="004640E8"/>
    <w:rsid w:val="004650D6"/>
    <w:rsid w:val="004656FB"/>
    <w:rsid w:val="004663EA"/>
    <w:rsid w:val="0046716F"/>
    <w:rsid w:val="0047120D"/>
    <w:rsid w:val="0047178A"/>
    <w:rsid w:val="00471A13"/>
    <w:rsid w:val="00473058"/>
    <w:rsid w:val="00474657"/>
    <w:rsid w:val="004746F9"/>
    <w:rsid w:val="00477C2F"/>
    <w:rsid w:val="00477F35"/>
    <w:rsid w:val="004801BE"/>
    <w:rsid w:val="00480B41"/>
    <w:rsid w:val="004822DB"/>
    <w:rsid w:val="0048353C"/>
    <w:rsid w:val="004835FE"/>
    <w:rsid w:val="00484D5B"/>
    <w:rsid w:val="004865CF"/>
    <w:rsid w:val="00490BA9"/>
    <w:rsid w:val="00490E38"/>
    <w:rsid w:val="00492F12"/>
    <w:rsid w:val="004933F1"/>
    <w:rsid w:val="004939E2"/>
    <w:rsid w:val="00494188"/>
    <w:rsid w:val="0049506B"/>
    <w:rsid w:val="004951A2"/>
    <w:rsid w:val="00495C87"/>
    <w:rsid w:val="004977D8"/>
    <w:rsid w:val="004A05B2"/>
    <w:rsid w:val="004A1608"/>
    <w:rsid w:val="004A2139"/>
    <w:rsid w:val="004A2709"/>
    <w:rsid w:val="004A3EF6"/>
    <w:rsid w:val="004A4023"/>
    <w:rsid w:val="004A4106"/>
    <w:rsid w:val="004A79B9"/>
    <w:rsid w:val="004A7BA5"/>
    <w:rsid w:val="004B00ED"/>
    <w:rsid w:val="004B09D4"/>
    <w:rsid w:val="004B1EC7"/>
    <w:rsid w:val="004B227E"/>
    <w:rsid w:val="004B35CF"/>
    <w:rsid w:val="004B35F0"/>
    <w:rsid w:val="004B39EB"/>
    <w:rsid w:val="004B4BB9"/>
    <w:rsid w:val="004B525A"/>
    <w:rsid w:val="004B61FF"/>
    <w:rsid w:val="004B63F4"/>
    <w:rsid w:val="004C0BDA"/>
    <w:rsid w:val="004C1436"/>
    <w:rsid w:val="004C184C"/>
    <w:rsid w:val="004C2B59"/>
    <w:rsid w:val="004C35CA"/>
    <w:rsid w:val="004C55F4"/>
    <w:rsid w:val="004C5A44"/>
    <w:rsid w:val="004D08D2"/>
    <w:rsid w:val="004D1214"/>
    <w:rsid w:val="004D1BB9"/>
    <w:rsid w:val="004D3652"/>
    <w:rsid w:val="004D6363"/>
    <w:rsid w:val="004D6C77"/>
    <w:rsid w:val="004D7976"/>
    <w:rsid w:val="004D7A3C"/>
    <w:rsid w:val="004E065C"/>
    <w:rsid w:val="004E095D"/>
    <w:rsid w:val="004E0ED2"/>
    <w:rsid w:val="004E123F"/>
    <w:rsid w:val="004E1522"/>
    <w:rsid w:val="004E4BF0"/>
    <w:rsid w:val="004E5558"/>
    <w:rsid w:val="004E5DFD"/>
    <w:rsid w:val="004F0CF5"/>
    <w:rsid w:val="004F2174"/>
    <w:rsid w:val="004F230C"/>
    <w:rsid w:val="004F40C1"/>
    <w:rsid w:val="004F4859"/>
    <w:rsid w:val="004F5C63"/>
    <w:rsid w:val="004F798C"/>
    <w:rsid w:val="00500885"/>
    <w:rsid w:val="00500FE2"/>
    <w:rsid w:val="005026A2"/>
    <w:rsid w:val="00504CFF"/>
    <w:rsid w:val="00505D81"/>
    <w:rsid w:val="0050664D"/>
    <w:rsid w:val="00507CBD"/>
    <w:rsid w:val="00507D0A"/>
    <w:rsid w:val="0051006B"/>
    <w:rsid w:val="005102F5"/>
    <w:rsid w:val="005139BF"/>
    <w:rsid w:val="00515BFA"/>
    <w:rsid w:val="0051689A"/>
    <w:rsid w:val="00516D0B"/>
    <w:rsid w:val="00517218"/>
    <w:rsid w:val="00521DBE"/>
    <w:rsid w:val="00523616"/>
    <w:rsid w:val="00523D3C"/>
    <w:rsid w:val="0052545A"/>
    <w:rsid w:val="00526489"/>
    <w:rsid w:val="00526934"/>
    <w:rsid w:val="00526E6F"/>
    <w:rsid w:val="00527412"/>
    <w:rsid w:val="00532816"/>
    <w:rsid w:val="005340EA"/>
    <w:rsid w:val="00535168"/>
    <w:rsid w:val="0053615D"/>
    <w:rsid w:val="00536691"/>
    <w:rsid w:val="005406E1"/>
    <w:rsid w:val="005411A8"/>
    <w:rsid w:val="0054193E"/>
    <w:rsid w:val="005425C3"/>
    <w:rsid w:val="00542E74"/>
    <w:rsid w:val="00542EE6"/>
    <w:rsid w:val="00542F23"/>
    <w:rsid w:val="00543D62"/>
    <w:rsid w:val="00543FB0"/>
    <w:rsid w:val="005440B1"/>
    <w:rsid w:val="0054436B"/>
    <w:rsid w:val="005456C3"/>
    <w:rsid w:val="00545EE8"/>
    <w:rsid w:val="005463F0"/>
    <w:rsid w:val="00546884"/>
    <w:rsid w:val="0054736C"/>
    <w:rsid w:val="0054749C"/>
    <w:rsid w:val="00547CD6"/>
    <w:rsid w:val="00547D9B"/>
    <w:rsid w:val="00550224"/>
    <w:rsid w:val="005508BD"/>
    <w:rsid w:val="00551B6D"/>
    <w:rsid w:val="00553A16"/>
    <w:rsid w:val="00553B35"/>
    <w:rsid w:val="00555025"/>
    <w:rsid w:val="00555A1D"/>
    <w:rsid w:val="00555C4E"/>
    <w:rsid w:val="00556956"/>
    <w:rsid w:val="00556BCB"/>
    <w:rsid w:val="00556D80"/>
    <w:rsid w:val="00556FFB"/>
    <w:rsid w:val="00557520"/>
    <w:rsid w:val="00565E5C"/>
    <w:rsid w:val="005669DA"/>
    <w:rsid w:val="00570D9D"/>
    <w:rsid w:val="005712FB"/>
    <w:rsid w:val="005728C2"/>
    <w:rsid w:val="005748BF"/>
    <w:rsid w:val="005772DB"/>
    <w:rsid w:val="00580030"/>
    <w:rsid w:val="005831EB"/>
    <w:rsid w:val="00584FB6"/>
    <w:rsid w:val="005910A7"/>
    <w:rsid w:val="005914EC"/>
    <w:rsid w:val="00591E0F"/>
    <w:rsid w:val="00592049"/>
    <w:rsid w:val="00592BE5"/>
    <w:rsid w:val="00592C79"/>
    <w:rsid w:val="00593E26"/>
    <w:rsid w:val="00594853"/>
    <w:rsid w:val="005960C6"/>
    <w:rsid w:val="00596123"/>
    <w:rsid w:val="00596174"/>
    <w:rsid w:val="005961BE"/>
    <w:rsid w:val="0059750D"/>
    <w:rsid w:val="005A152A"/>
    <w:rsid w:val="005A2A0E"/>
    <w:rsid w:val="005A2FA0"/>
    <w:rsid w:val="005A332F"/>
    <w:rsid w:val="005A4D4B"/>
    <w:rsid w:val="005A4F1E"/>
    <w:rsid w:val="005A5A91"/>
    <w:rsid w:val="005A68B8"/>
    <w:rsid w:val="005A76DB"/>
    <w:rsid w:val="005A9935"/>
    <w:rsid w:val="005B24FF"/>
    <w:rsid w:val="005B30C8"/>
    <w:rsid w:val="005B3CCB"/>
    <w:rsid w:val="005B58A5"/>
    <w:rsid w:val="005B7204"/>
    <w:rsid w:val="005B77F0"/>
    <w:rsid w:val="005B7884"/>
    <w:rsid w:val="005C09CA"/>
    <w:rsid w:val="005C0EC2"/>
    <w:rsid w:val="005C1DCB"/>
    <w:rsid w:val="005C3401"/>
    <w:rsid w:val="005C4086"/>
    <w:rsid w:val="005C6C43"/>
    <w:rsid w:val="005C72EE"/>
    <w:rsid w:val="005C79B8"/>
    <w:rsid w:val="005D007A"/>
    <w:rsid w:val="005D2A3D"/>
    <w:rsid w:val="005D2D01"/>
    <w:rsid w:val="005D38F4"/>
    <w:rsid w:val="005D41BA"/>
    <w:rsid w:val="005D4C2C"/>
    <w:rsid w:val="005D4E16"/>
    <w:rsid w:val="005D50B7"/>
    <w:rsid w:val="005D578A"/>
    <w:rsid w:val="005D5D6B"/>
    <w:rsid w:val="005D69B6"/>
    <w:rsid w:val="005D725B"/>
    <w:rsid w:val="005D7EFA"/>
    <w:rsid w:val="005E0752"/>
    <w:rsid w:val="005E1705"/>
    <w:rsid w:val="005E1D14"/>
    <w:rsid w:val="005E2432"/>
    <w:rsid w:val="005E2B1C"/>
    <w:rsid w:val="005E2F48"/>
    <w:rsid w:val="005E35B4"/>
    <w:rsid w:val="005E45C4"/>
    <w:rsid w:val="005E504D"/>
    <w:rsid w:val="005E6209"/>
    <w:rsid w:val="005E7878"/>
    <w:rsid w:val="005F0080"/>
    <w:rsid w:val="005F25CE"/>
    <w:rsid w:val="005F2AE4"/>
    <w:rsid w:val="005F436B"/>
    <w:rsid w:val="005F4BDC"/>
    <w:rsid w:val="005F7644"/>
    <w:rsid w:val="006003F2"/>
    <w:rsid w:val="006007F5"/>
    <w:rsid w:val="006024E8"/>
    <w:rsid w:val="00602A85"/>
    <w:rsid w:val="0060337F"/>
    <w:rsid w:val="0060354C"/>
    <w:rsid w:val="00603E15"/>
    <w:rsid w:val="00605A68"/>
    <w:rsid w:val="00605BDD"/>
    <w:rsid w:val="00607126"/>
    <w:rsid w:val="00607219"/>
    <w:rsid w:val="00611E17"/>
    <w:rsid w:val="00611F1B"/>
    <w:rsid w:val="00612E5C"/>
    <w:rsid w:val="00613506"/>
    <w:rsid w:val="0061360C"/>
    <w:rsid w:val="00615F4B"/>
    <w:rsid w:val="006177DB"/>
    <w:rsid w:val="006179B4"/>
    <w:rsid w:val="00620D92"/>
    <w:rsid w:val="00621022"/>
    <w:rsid w:val="00623687"/>
    <w:rsid w:val="0062398C"/>
    <w:rsid w:val="00623B4A"/>
    <w:rsid w:val="0062564A"/>
    <w:rsid w:val="006259FA"/>
    <w:rsid w:val="006268E7"/>
    <w:rsid w:val="00626C8B"/>
    <w:rsid w:val="00626E29"/>
    <w:rsid w:val="006272DB"/>
    <w:rsid w:val="00627508"/>
    <w:rsid w:val="00627519"/>
    <w:rsid w:val="00630BA0"/>
    <w:rsid w:val="00631C30"/>
    <w:rsid w:val="00632117"/>
    <w:rsid w:val="00632683"/>
    <w:rsid w:val="0063282B"/>
    <w:rsid w:val="006335D6"/>
    <w:rsid w:val="00633E84"/>
    <w:rsid w:val="00634198"/>
    <w:rsid w:val="00634D64"/>
    <w:rsid w:val="00636F8F"/>
    <w:rsid w:val="00637D40"/>
    <w:rsid w:val="00640062"/>
    <w:rsid w:val="00642A33"/>
    <w:rsid w:val="00644912"/>
    <w:rsid w:val="00645CD5"/>
    <w:rsid w:val="006474B7"/>
    <w:rsid w:val="00651EE3"/>
    <w:rsid w:val="00653DF9"/>
    <w:rsid w:val="006563E9"/>
    <w:rsid w:val="006566E6"/>
    <w:rsid w:val="00656844"/>
    <w:rsid w:val="006578B1"/>
    <w:rsid w:val="006611B7"/>
    <w:rsid w:val="00661F04"/>
    <w:rsid w:val="00663ED1"/>
    <w:rsid w:val="0066576A"/>
    <w:rsid w:val="00666136"/>
    <w:rsid w:val="00670889"/>
    <w:rsid w:val="00670B81"/>
    <w:rsid w:val="0067193A"/>
    <w:rsid w:val="0067263A"/>
    <w:rsid w:val="0067347B"/>
    <w:rsid w:val="0067475A"/>
    <w:rsid w:val="00674A41"/>
    <w:rsid w:val="0067562D"/>
    <w:rsid w:val="00675787"/>
    <w:rsid w:val="00675DD5"/>
    <w:rsid w:val="006763C9"/>
    <w:rsid w:val="006773CE"/>
    <w:rsid w:val="0067757D"/>
    <w:rsid w:val="00682527"/>
    <w:rsid w:val="00683583"/>
    <w:rsid w:val="00684B02"/>
    <w:rsid w:val="0068571D"/>
    <w:rsid w:val="00685E28"/>
    <w:rsid w:val="00686CB9"/>
    <w:rsid w:val="00687829"/>
    <w:rsid w:val="0069015C"/>
    <w:rsid w:val="00691337"/>
    <w:rsid w:val="006921F2"/>
    <w:rsid w:val="006941BF"/>
    <w:rsid w:val="0069517F"/>
    <w:rsid w:val="00695357"/>
    <w:rsid w:val="00696447"/>
    <w:rsid w:val="0069696D"/>
    <w:rsid w:val="006992D2"/>
    <w:rsid w:val="006A1B04"/>
    <w:rsid w:val="006A1EE8"/>
    <w:rsid w:val="006A2927"/>
    <w:rsid w:val="006A29AF"/>
    <w:rsid w:val="006A5002"/>
    <w:rsid w:val="006A5984"/>
    <w:rsid w:val="006A6B25"/>
    <w:rsid w:val="006A7115"/>
    <w:rsid w:val="006A7C26"/>
    <w:rsid w:val="006A7D2F"/>
    <w:rsid w:val="006B0DBC"/>
    <w:rsid w:val="006B1001"/>
    <w:rsid w:val="006B1BC7"/>
    <w:rsid w:val="006B2A0A"/>
    <w:rsid w:val="006C06CC"/>
    <w:rsid w:val="006C1B15"/>
    <w:rsid w:val="006C1FEF"/>
    <w:rsid w:val="006C200E"/>
    <w:rsid w:val="006C20DE"/>
    <w:rsid w:val="006C41C8"/>
    <w:rsid w:val="006C5BBB"/>
    <w:rsid w:val="006C6FD2"/>
    <w:rsid w:val="006C706E"/>
    <w:rsid w:val="006C717E"/>
    <w:rsid w:val="006D2B85"/>
    <w:rsid w:val="006D36E7"/>
    <w:rsid w:val="006D3DCC"/>
    <w:rsid w:val="006D3F9A"/>
    <w:rsid w:val="006D4815"/>
    <w:rsid w:val="006D5525"/>
    <w:rsid w:val="006D5A3F"/>
    <w:rsid w:val="006D5D5D"/>
    <w:rsid w:val="006D6946"/>
    <w:rsid w:val="006D79B1"/>
    <w:rsid w:val="006E28C2"/>
    <w:rsid w:val="006E43E7"/>
    <w:rsid w:val="006E7F9A"/>
    <w:rsid w:val="006F10EE"/>
    <w:rsid w:val="006F20C7"/>
    <w:rsid w:val="006F259D"/>
    <w:rsid w:val="006F354C"/>
    <w:rsid w:val="006F41A0"/>
    <w:rsid w:val="006F422B"/>
    <w:rsid w:val="006F6BCF"/>
    <w:rsid w:val="006F7E6B"/>
    <w:rsid w:val="00700583"/>
    <w:rsid w:val="00701389"/>
    <w:rsid w:val="007014CC"/>
    <w:rsid w:val="00701C7D"/>
    <w:rsid w:val="00703463"/>
    <w:rsid w:val="00703F9C"/>
    <w:rsid w:val="007040BE"/>
    <w:rsid w:val="0070443C"/>
    <w:rsid w:val="007044C2"/>
    <w:rsid w:val="00704720"/>
    <w:rsid w:val="00704DEB"/>
    <w:rsid w:val="007057F0"/>
    <w:rsid w:val="0070601C"/>
    <w:rsid w:val="00706F35"/>
    <w:rsid w:val="00707A0D"/>
    <w:rsid w:val="007109E5"/>
    <w:rsid w:val="00711D0C"/>
    <w:rsid w:val="00711ED7"/>
    <w:rsid w:val="00712F50"/>
    <w:rsid w:val="007203E5"/>
    <w:rsid w:val="0072279A"/>
    <w:rsid w:val="00724555"/>
    <w:rsid w:val="0072527C"/>
    <w:rsid w:val="007261E8"/>
    <w:rsid w:val="00726DC1"/>
    <w:rsid w:val="00727D5C"/>
    <w:rsid w:val="00730C5F"/>
    <w:rsid w:val="00733E6E"/>
    <w:rsid w:val="00735A12"/>
    <w:rsid w:val="00735B51"/>
    <w:rsid w:val="00735CD7"/>
    <w:rsid w:val="00735F50"/>
    <w:rsid w:val="007374F1"/>
    <w:rsid w:val="00737656"/>
    <w:rsid w:val="0074246E"/>
    <w:rsid w:val="007430B5"/>
    <w:rsid w:val="00743BF3"/>
    <w:rsid w:val="00745959"/>
    <w:rsid w:val="00746B37"/>
    <w:rsid w:val="007473FD"/>
    <w:rsid w:val="0075068C"/>
    <w:rsid w:val="00751137"/>
    <w:rsid w:val="00752A6D"/>
    <w:rsid w:val="00753345"/>
    <w:rsid w:val="00755743"/>
    <w:rsid w:val="00757517"/>
    <w:rsid w:val="00760B25"/>
    <w:rsid w:val="0076310D"/>
    <w:rsid w:val="007643A1"/>
    <w:rsid w:val="007646A1"/>
    <w:rsid w:val="0076504F"/>
    <w:rsid w:val="007656BC"/>
    <w:rsid w:val="00765CED"/>
    <w:rsid w:val="00765EDC"/>
    <w:rsid w:val="007670BA"/>
    <w:rsid w:val="0076747F"/>
    <w:rsid w:val="00767AC1"/>
    <w:rsid w:val="00767B0D"/>
    <w:rsid w:val="00771386"/>
    <w:rsid w:val="007724BD"/>
    <w:rsid w:val="007725D7"/>
    <w:rsid w:val="00772BC6"/>
    <w:rsid w:val="00772C5C"/>
    <w:rsid w:val="00773BAA"/>
    <w:rsid w:val="00773E61"/>
    <w:rsid w:val="00774478"/>
    <w:rsid w:val="00775395"/>
    <w:rsid w:val="007758BB"/>
    <w:rsid w:val="0077649F"/>
    <w:rsid w:val="00777D7A"/>
    <w:rsid w:val="00782754"/>
    <w:rsid w:val="00784C48"/>
    <w:rsid w:val="0078515A"/>
    <w:rsid w:val="00787496"/>
    <w:rsid w:val="00787FC7"/>
    <w:rsid w:val="007905FE"/>
    <w:rsid w:val="00790A6E"/>
    <w:rsid w:val="00791475"/>
    <w:rsid w:val="00791D95"/>
    <w:rsid w:val="007928A4"/>
    <w:rsid w:val="007944B2"/>
    <w:rsid w:val="00795A30"/>
    <w:rsid w:val="0079719E"/>
    <w:rsid w:val="007A095D"/>
    <w:rsid w:val="007A0D03"/>
    <w:rsid w:val="007A108D"/>
    <w:rsid w:val="007A1242"/>
    <w:rsid w:val="007A2962"/>
    <w:rsid w:val="007A3381"/>
    <w:rsid w:val="007A35F0"/>
    <w:rsid w:val="007A3801"/>
    <w:rsid w:val="007A44A5"/>
    <w:rsid w:val="007A485C"/>
    <w:rsid w:val="007A49B1"/>
    <w:rsid w:val="007A4FF7"/>
    <w:rsid w:val="007A5F0A"/>
    <w:rsid w:val="007A6855"/>
    <w:rsid w:val="007A7029"/>
    <w:rsid w:val="007B0921"/>
    <w:rsid w:val="007B19A9"/>
    <w:rsid w:val="007B2146"/>
    <w:rsid w:val="007B3359"/>
    <w:rsid w:val="007B509D"/>
    <w:rsid w:val="007B6245"/>
    <w:rsid w:val="007B6FCD"/>
    <w:rsid w:val="007C1D3C"/>
    <w:rsid w:val="007C2763"/>
    <w:rsid w:val="007C2997"/>
    <w:rsid w:val="007C308F"/>
    <w:rsid w:val="007C32A1"/>
    <w:rsid w:val="007C3F4A"/>
    <w:rsid w:val="007C7075"/>
    <w:rsid w:val="007C712C"/>
    <w:rsid w:val="007C7C28"/>
    <w:rsid w:val="007D0DB1"/>
    <w:rsid w:val="007D1DD0"/>
    <w:rsid w:val="007D213C"/>
    <w:rsid w:val="007D3758"/>
    <w:rsid w:val="007D46F7"/>
    <w:rsid w:val="007D4E60"/>
    <w:rsid w:val="007D5F10"/>
    <w:rsid w:val="007D6680"/>
    <w:rsid w:val="007D668E"/>
    <w:rsid w:val="007D720C"/>
    <w:rsid w:val="007E0AB8"/>
    <w:rsid w:val="007E406D"/>
    <w:rsid w:val="007E4C85"/>
    <w:rsid w:val="007E5D9E"/>
    <w:rsid w:val="007E6F0B"/>
    <w:rsid w:val="007E7584"/>
    <w:rsid w:val="007E773E"/>
    <w:rsid w:val="007F20DD"/>
    <w:rsid w:val="007F298B"/>
    <w:rsid w:val="007F3496"/>
    <w:rsid w:val="007F382F"/>
    <w:rsid w:val="007F4C84"/>
    <w:rsid w:val="007F5826"/>
    <w:rsid w:val="007F61E4"/>
    <w:rsid w:val="007F66D7"/>
    <w:rsid w:val="007F69EE"/>
    <w:rsid w:val="007F7338"/>
    <w:rsid w:val="007F77F9"/>
    <w:rsid w:val="007F781D"/>
    <w:rsid w:val="00800788"/>
    <w:rsid w:val="00802275"/>
    <w:rsid w:val="008025E7"/>
    <w:rsid w:val="00804619"/>
    <w:rsid w:val="00807BCF"/>
    <w:rsid w:val="00807C20"/>
    <w:rsid w:val="00810B44"/>
    <w:rsid w:val="0081110C"/>
    <w:rsid w:val="00811188"/>
    <w:rsid w:val="00811370"/>
    <w:rsid w:val="0081179A"/>
    <w:rsid w:val="00813D48"/>
    <w:rsid w:val="008144E1"/>
    <w:rsid w:val="008145BB"/>
    <w:rsid w:val="00816E6B"/>
    <w:rsid w:val="00817A44"/>
    <w:rsid w:val="00817BE3"/>
    <w:rsid w:val="00820875"/>
    <w:rsid w:val="00820CFB"/>
    <w:rsid w:val="00821AA7"/>
    <w:rsid w:val="008222EC"/>
    <w:rsid w:val="00823DF1"/>
    <w:rsid w:val="008255BB"/>
    <w:rsid w:val="008256F1"/>
    <w:rsid w:val="0082651E"/>
    <w:rsid w:val="00826604"/>
    <w:rsid w:val="0082690D"/>
    <w:rsid w:val="00826BFC"/>
    <w:rsid w:val="008304FF"/>
    <w:rsid w:val="00830DD5"/>
    <w:rsid w:val="00833BDF"/>
    <w:rsid w:val="00834BD3"/>
    <w:rsid w:val="00834FF9"/>
    <w:rsid w:val="0083539A"/>
    <w:rsid w:val="00835A5F"/>
    <w:rsid w:val="00836DDA"/>
    <w:rsid w:val="008371A8"/>
    <w:rsid w:val="00840E3B"/>
    <w:rsid w:val="008414C2"/>
    <w:rsid w:val="00842BBD"/>
    <w:rsid w:val="008431A6"/>
    <w:rsid w:val="008431AB"/>
    <w:rsid w:val="00843B63"/>
    <w:rsid w:val="00845494"/>
    <w:rsid w:val="0084549F"/>
    <w:rsid w:val="00847781"/>
    <w:rsid w:val="00851220"/>
    <w:rsid w:val="00852C53"/>
    <w:rsid w:val="00852CDF"/>
    <w:rsid w:val="00853635"/>
    <w:rsid w:val="00855162"/>
    <w:rsid w:val="00855EA3"/>
    <w:rsid w:val="00855F2F"/>
    <w:rsid w:val="00857233"/>
    <w:rsid w:val="0086215F"/>
    <w:rsid w:val="0086220F"/>
    <w:rsid w:val="008624A3"/>
    <w:rsid w:val="00863047"/>
    <w:rsid w:val="00863876"/>
    <w:rsid w:val="00863908"/>
    <w:rsid w:val="008642A5"/>
    <w:rsid w:val="0086463D"/>
    <w:rsid w:val="0086667C"/>
    <w:rsid w:val="00866D99"/>
    <w:rsid w:val="00866F9B"/>
    <w:rsid w:val="00867DB2"/>
    <w:rsid w:val="008715F3"/>
    <w:rsid w:val="00871B2F"/>
    <w:rsid w:val="008729C4"/>
    <w:rsid w:val="00875121"/>
    <w:rsid w:val="00876F3E"/>
    <w:rsid w:val="00877BCC"/>
    <w:rsid w:val="008807AD"/>
    <w:rsid w:val="00880864"/>
    <w:rsid w:val="008814E5"/>
    <w:rsid w:val="00881778"/>
    <w:rsid w:val="00882FD3"/>
    <w:rsid w:val="00883370"/>
    <w:rsid w:val="008842F6"/>
    <w:rsid w:val="0088589F"/>
    <w:rsid w:val="00885D00"/>
    <w:rsid w:val="0088605B"/>
    <w:rsid w:val="00887E69"/>
    <w:rsid w:val="008912B6"/>
    <w:rsid w:val="008913D0"/>
    <w:rsid w:val="00891557"/>
    <w:rsid w:val="008920D0"/>
    <w:rsid w:val="00894E5B"/>
    <w:rsid w:val="00895E98"/>
    <w:rsid w:val="00896485"/>
    <w:rsid w:val="00896D8D"/>
    <w:rsid w:val="00897602"/>
    <w:rsid w:val="0089776C"/>
    <w:rsid w:val="00897E3C"/>
    <w:rsid w:val="00899C48"/>
    <w:rsid w:val="008A0BF5"/>
    <w:rsid w:val="008A1374"/>
    <w:rsid w:val="008A204E"/>
    <w:rsid w:val="008A2082"/>
    <w:rsid w:val="008A47F6"/>
    <w:rsid w:val="008A57EB"/>
    <w:rsid w:val="008A61B2"/>
    <w:rsid w:val="008B0337"/>
    <w:rsid w:val="008B0924"/>
    <w:rsid w:val="008B2B5A"/>
    <w:rsid w:val="008B2B87"/>
    <w:rsid w:val="008B3FD8"/>
    <w:rsid w:val="008B4528"/>
    <w:rsid w:val="008B5C9F"/>
    <w:rsid w:val="008B633D"/>
    <w:rsid w:val="008B6D07"/>
    <w:rsid w:val="008B709B"/>
    <w:rsid w:val="008B7C01"/>
    <w:rsid w:val="008C0C87"/>
    <w:rsid w:val="008C1571"/>
    <w:rsid w:val="008C2692"/>
    <w:rsid w:val="008C359C"/>
    <w:rsid w:val="008C3AA9"/>
    <w:rsid w:val="008C5919"/>
    <w:rsid w:val="008C6352"/>
    <w:rsid w:val="008C7C41"/>
    <w:rsid w:val="008D040D"/>
    <w:rsid w:val="008D07E0"/>
    <w:rsid w:val="008D154A"/>
    <w:rsid w:val="008D1F34"/>
    <w:rsid w:val="008D418D"/>
    <w:rsid w:val="008D5B1F"/>
    <w:rsid w:val="008E0967"/>
    <w:rsid w:val="008E0E41"/>
    <w:rsid w:val="008E0F13"/>
    <w:rsid w:val="008E2456"/>
    <w:rsid w:val="008E3AFB"/>
    <w:rsid w:val="008E3C5A"/>
    <w:rsid w:val="008E3EEF"/>
    <w:rsid w:val="008E4DC2"/>
    <w:rsid w:val="008E5207"/>
    <w:rsid w:val="008E770C"/>
    <w:rsid w:val="008F1208"/>
    <w:rsid w:val="008F3002"/>
    <w:rsid w:val="008F32EE"/>
    <w:rsid w:val="008F37C7"/>
    <w:rsid w:val="008F3ED4"/>
    <w:rsid w:val="008F4E6F"/>
    <w:rsid w:val="008F4EF6"/>
    <w:rsid w:val="008F5DBF"/>
    <w:rsid w:val="008F6EC1"/>
    <w:rsid w:val="00902D86"/>
    <w:rsid w:val="00902F95"/>
    <w:rsid w:val="009039E4"/>
    <w:rsid w:val="00905CDC"/>
    <w:rsid w:val="009108EC"/>
    <w:rsid w:val="00911254"/>
    <w:rsid w:val="009117E4"/>
    <w:rsid w:val="0091231D"/>
    <w:rsid w:val="00914CB3"/>
    <w:rsid w:val="00914F96"/>
    <w:rsid w:val="00915233"/>
    <w:rsid w:val="00915673"/>
    <w:rsid w:val="00915DEC"/>
    <w:rsid w:val="00917DD4"/>
    <w:rsid w:val="00921010"/>
    <w:rsid w:val="00921C6E"/>
    <w:rsid w:val="00921E90"/>
    <w:rsid w:val="00922210"/>
    <w:rsid w:val="009231E0"/>
    <w:rsid w:val="009240B8"/>
    <w:rsid w:val="009252A8"/>
    <w:rsid w:val="009257A3"/>
    <w:rsid w:val="00926C5D"/>
    <w:rsid w:val="00926D04"/>
    <w:rsid w:val="00930996"/>
    <w:rsid w:val="00932891"/>
    <w:rsid w:val="00933808"/>
    <w:rsid w:val="009341F7"/>
    <w:rsid w:val="0093446D"/>
    <w:rsid w:val="009348EB"/>
    <w:rsid w:val="00934BE6"/>
    <w:rsid w:val="00935494"/>
    <w:rsid w:val="009361E3"/>
    <w:rsid w:val="009368E7"/>
    <w:rsid w:val="009373F7"/>
    <w:rsid w:val="00937CAB"/>
    <w:rsid w:val="00937EF3"/>
    <w:rsid w:val="0094009B"/>
    <w:rsid w:val="00940605"/>
    <w:rsid w:val="0094075C"/>
    <w:rsid w:val="00940893"/>
    <w:rsid w:val="0094125A"/>
    <w:rsid w:val="009413A5"/>
    <w:rsid w:val="00942A82"/>
    <w:rsid w:val="00944486"/>
    <w:rsid w:val="009448F2"/>
    <w:rsid w:val="00951BFC"/>
    <w:rsid w:val="00961F20"/>
    <w:rsid w:val="009626FE"/>
    <w:rsid w:val="00962F03"/>
    <w:rsid w:val="009659D8"/>
    <w:rsid w:val="00967108"/>
    <w:rsid w:val="0096743B"/>
    <w:rsid w:val="00967F46"/>
    <w:rsid w:val="00972EF1"/>
    <w:rsid w:val="00974BD6"/>
    <w:rsid w:val="0097780C"/>
    <w:rsid w:val="009809DA"/>
    <w:rsid w:val="00980ADC"/>
    <w:rsid w:val="00980C47"/>
    <w:rsid w:val="00982FCF"/>
    <w:rsid w:val="00983900"/>
    <w:rsid w:val="00983DCB"/>
    <w:rsid w:val="00984654"/>
    <w:rsid w:val="00984714"/>
    <w:rsid w:val="00984EB7"/>
    <w:rsid w:val="00996D2B"/>
    <w:rsid w:val="00996F8C"/>
    <w:rsid w:val="0099794F"/>
    <w:rsid w:val="00997F76"/>
    <w:rsid w:val="009A180D"/>
    <w:rsid w:val="009A2517"/>
    <w:rsid w:val="009A3852"/>
    <w:rsid w:val="009A4931"/>
    <w:rsid w:val="009A5A88"/>
    <w:rsid w:val="009A6382"/>
    <w:rsid w:val="009B21DB"/>
    <w:rsid w:val="009B24F7"/>
    <w:rsid w:val="009B39CA"/>
    <w:rsid w:val="009B3CAB"/>
    <w:rsid w:val="009B4038"/>
    <w:rsid w:val="009B7803"/>
    <w:rsid w:val="009C025A"/>
    <w:rsid w:val="009C0342"/>
    <w:rsid w:val="009C14FC"/>
    <w:rsid w:val="009C29F6"/>
    <w:rsid w:val="009C4ABF"/>
    <w:rsid w:val="009C60FA"/>
    <w:rsid w:val="009C6E44"/>
    <w:rsid w:val="009C7F74"/>
    <w:rsid w:val="009D18B7"/>
    <w:rsid w:val="009D1DAC"/>
    <w:rsid w:val="009D1F46"/>
    <w:rsid w:val="009D2009"/>
    <w:rsid w:val="009D23FA"/>
    <w:rsid w:val="009D5986"/>
    <w:rsid w:val="009D6041"/>
    <w:rsid w:val="009D6398"/>
    <w:rsid w:val="009D6F3F"/>
    <w:rsid w:val="009E06DF"/>
    <w:rsid w:val="009E137C"/>
    <w:rsid w:val="009E2542"/>
    <w:rsid w:val="009E2B95"/>
    <w:rsid w:val="009E3B54"/>
    <w:rsid w:val="009E3F0A"/>
    <w:rsid w:val="009E492C"/>
    <w:rsid w:val="009E4CCA"/>
    <w:rsid w:val="009E50ED"/>
    <w:rsid w:val="009E66F2"/>
    <w:rsid w:val="009E7531"/>
    <w:rsid w:val="009F005A"/>
    <w:rsid w:val="009F042C"/>
    <w:rsid w:val="009F088F"/>
    <w:rsid w:val="009F187F"/>
    <w:rsid w:val="009F1C9C"/>
    <w:rsid w:val="009F25E4"/>
    <w:rsid w:val="009F3964"/>
    <w:rsid w:val="009F3D5E"/>
    <w:rsid w:val="009F509E"/>
    <w:rsid w:val="009F5429"/>
    <w:rsid w:val="009F794D"/>
    <w:rsid w:val="00A00325"/>
    <w:rsid w:val="00A03D5E"/>
    <w:rsid w:val="00A04CF0"/>
    <w:rsid w:val="00A0583E"/>
    <w:rsid w:val="00A0776C"/>
    <w:rsid w:val="00A1076B"/>
    <w:rsid w:val="00A11493"/>
    <w:rsid w:val="00A1230A"/>
    <w:rsid w:val="00A13E48"/>
    <w:rsid w:val="00A149F3"/>
    <w:rsid w:val="00A15EC5"/>
    <w:rsid w:val="00A16A2E"/>
    <w:rsid w:val="00A17A16"/>
    <w:rsid w:val="00A17BBD"/>
    <w:rsid w:val="00A17DC8"/>
    <w:rsid w:val="00A17EF0"/>
    <w:rsid w:val="00A21642"/>
    <w:rsid w:val="00A220E7"/>
    <w:rsid w:val="00A23A48"/>
    <w:rsid w:val="00A248F6"/>
    <w:rsid w:val="00A25189"/>
    <w:rsid w:val="00A260F9"/>
    <w:rsid w:val="00A264CF"/>
    <w:rsid w:val="00A30B1B"/>
    <w:rsid w:val="00A31415"/>
    <w:rsid w:val="00A3176D"/>
    <w:rsid w:val="00A31FCC"/>
    <w:rsid w:val="00A32E41"/>
    <w:rsid w:val="00A357CD"/>
    <w:rsid w:val="00A36BE7"/>
    <w:rsid w:val="00A37340"/>
    <w:rsid w:val="00A437A5"/>
    <w:rsid w:val="00A43D31"/>
    <w:rsid w:val="00A472E6"/>
    <w:rsid w:val="00A47CB4"/>
    <w:rsid w:val="00A5004D"/>
    <w:rsid w:val="00A500C3"/>
    <w:rsid w:val="00A5031C"/>
    <w:rsid w:val="00A535A4"/>
    <w:rsid w:val="00A53674"/>
    <w:rsid w:val="00A536C7"/>
    <w:rsid w:val="00A538F1"/>
    <w:rsid w:val="00A53EE0"/>
    <w:rsid w:val="00A54742"/>
    <w:rsid w:val="00A550F2"/>
    <w:rsid w:val="00A55E21"/>
    <w:rsid w:val="00A56269"/>
    <w:rsid w:val="00A56454"/>
    <w:rsid w:val="00A61B14"/>
    <w:rsid w:val="00A62039"/>
    <w:rsid w:val="00A62060"/>
    <w:rsid w:val="00A627F2"/>
    <w:rsid w:val="00A6521F"/>
    <w:rsid w:val="00A65448"/>
    <w:rsid w:val="00A65A2F"/>
    <w:rsid w:val="00A66394"/>
    <w:rsid w:val="00A673A8"/>
    <w:rsid w:val="00A701F2"/>
    <w:rsid w:val="00A705F0"/>
    <w:rsid w:val="00A708FE"/>
    <w:rsid w:val="00A70D8B"/>
    <w:rsid w:val="00A70DB7"/>
    <w:rsid w:val="00A72259"/>
    <w:rsid w:val="00A72999"/>
    <w:rsid w:val="00A72F5F"/>
    <w:rsid w:val="00A7329D"/>
    <w:rsid w:val="00A738C7"/>
    <w:rsid w:val="00A74C5B"/>
    <w:rsid w:val="00A80604"/>
    <w:rsid w:val="00A807DE"/>
    <w:rsid w:val="00A80B0B"/>
    <w:rsid w:val="00A81CF5"/>
    <w:rsid w:val="00A8494E"/>
    <w:rsid w:val="00A849CF"/>
    <w:rsid w:val="00A85484"/>
    <w:rsid w:val="00A8571F"/>
    <w:rsid w:val="00A8622E"/>
    <w:rsid w:val="00A87862"/>
    <w:rsid w:val="00A90B1F"/>
    <w:rsid w:val="00A90C34"/>
    <w:rsid w:val="00A92C45"/>
    <w:rsid w:val="00A939B2"/>
    <w:rsid w:val="00A96BC4"/>
    <w:rsid w:val="00AA0368"/>
    <w:rsid w:val="00AA04ED"/>
    <w:rsid w:val="00AA0AF3"/>
    <w:rsid w:val="00AA0B0C"/>
    <w:rsid w:val="00AA2171"/>
    <w:rsid w:val="00AA26A0"/>
    <w:rsid w:val="00AA4D99"/>
    <w:rsid w:val="00AA68EB"/>
    <w:rsid w:val="00AB2B60"/>
    <w:rsid w:val="00AB3849"/>
    <w:rsid w:val="00AB4B3C"/>
    <w:rsid w:val="00AB56D7"/>
    <w:rsid w:val="00AB72F7"/>
    <w:rsid w:val="00AB73BB"/>
    <w:rsid w:val="00AB7D49"/>
    <w:rsid w:val="00AC0435"/>
    <w:rsid w:val="00AC34CB"/>
    <w:rsid w:val="00AC3B22"/>
    <w:rsid w:val="00AC4F55"/>
    <w:rsid w:val="00AC527E"/>
    <w:rsid w:val="00AC5A3A"/>
    <w:rsid w:val="00AC6009"/>
    <w:rsid w:val="00AC6A72"/>
    <w:rsid w:val="00AC6FCC"/>
    <w:rsid w:val="00AD0A8A"/>
    <w:rsid w:val="00AD0F1D"/>
    <w:rsid w:val="00AD1850"/>
    <w:rsid w:val="00AD2BF6"/>
    <w:rsid w:val="00AD330D"/>
    <w:rsid w:val="00AD3EF0"/>
    <w:rsid w:val="00AE010A"/>
    <w:rsid w:val="00AE0B27"/>
    <w:rsid w:val="00AE0F76"/>
    <w:rsid w:val="00AE145C"/>
    <w:rsid w:val="00AE14D1"/>
    <w:rsid w:val="00AE1652"/>
    <w:rsid w:val="00AE7879"/>
    <w:rsid w:val="00AF0C53"/>
    <w:rsid w:val="00AF22A0"/>
    <w:rsid w:val="00AF3978"/>
    <w:rsid w:val="00AF6CF3"/>
    <w:rsid w:val="00B00E4C"/>
    <w:rsid w:val="00B010C9"/>
    <w:rsid w:val="00B045FD"/>
    <w:rsid w:val="00B04BDA"/>
    <w:rsid w:val="00B057A5"/>
    <w:rsid w:val="00B05B72"/>
    <w:rsid w:val="00B0618E"/>
    <w:rsid w:val="00B06B70"/>
    <w:rsid w:val="00B10828"/>
    <w:rsid w:val="00B113A1"/>
    <w:rsid w:val="00B116BF"/>
    <w:rsid w:val="00B13123"/>
    <w:rsid w:val="00B13AAC"/>
    <w:rsid w:val="00B14B86"/>
    <w:rsid w:val="00B14EA6"/>
    <w:rsid w:val="00B1719E"/>
    <w:rsid w:val="00B203FE"/>
    <w:rsid w:val="00B20878"/>
    <w:rsid w:val="00B20E79"/>
    <w:rsid w:val="00B21816"/>
    <w:rsid w:val="00B22FD0"/>
    <w:rsid w:val="00B26298"/>
    <w:rsid w:val="00B26772"/>
    <w:rsid w:val="00B27676"/>
    <w:rsid w:val="00B276A1"/>
    <w:rsid w:val="00B27DD3"/>
    <w:rsid w:val="00B3086C"/>
    <w:rsid w:val="00B30B06"/>
    <w:rsid w:val="00B32615"/>
    <w:rsid w:val="00B32F23"/>
    <w:rsid w:val="00B33218"/>
    <w:rsid w:val="00B367E7"/>
    <w:rsid w:val="00B369D9"/>
    <w:rsid w:val="00B36A14"/>
    <w:rsid w:val="00B375D1"/>
    <w:rsid w:val="00B37DAB"/>
    <w:rsid w:val="00B37E40"/>
    <w:rsid w:val="00B414DA"/>
    <w:rsid w:val="00B4258B"/>
    <w:rsid w:val="00B45F76"/>
    <w:rsid w:val="00B46305"/>
    <w:rsid w:val="00B468C9"/>
    <w:rsid w:val="00B46AC7"/>
    <w:rsid w:val="00B46CD1"/>
    <w:rsid w:val="00B47EF7"/>
    <w:rsid w:val="00B50DAC"/>
    <w:rsid w:val="00B5204A"/>
    <w:rsid w:val="00B52471"/>
    <w:rsid w:val="00B52CF6"/>
    <w:rsid w:val="00B52E6D"/>
    <w:rsid w:val="00B531E9"/>
    <w:rsid w:val="00B53C5A"/>
    <w:rsid w:val="00B55574"/>
    <w:rsid w:val="00B56CC8"/>
    <w:rsid w:val="00B578F3"/>
    <w:rsid w:val="00B60DE3"/>
    <w:rsid w:val="00B62E32"/>
    <w:rsid w:val="00B62F14"/>
    <w:rsid w:val="00B64048"/>
    <w:rsid w:val="00B6553E"/>
    <w:rsid w:val="00B66396"/>
    <w:rsid w:val="00B66F32"/>
    <w:rsid w:val="00B675C0"/>
    <w:rsid w:val="00B70DC4"/>
    <w:rsid w:val="00B7154D"/>
    <w:rsid w:val="00B71C34"/>
    <w:rsid w:val="00B72A25"/>
    <w:rsid w:val="00B73980"/>
    <w:rsid w:val="00B73B02"/>
    <w:rsid w:val="00B74467"/>
    <w:rsid w:val="00B749BB"/>
    <w:rsid w:val="00B74BDD"/>
    <w:rsid w:val="00B76BBF"/>
    <w:rsid w:val="00B76CB5"/>
    <w:rsid w:val="00B76E2F"/>
    <w:rsid w:val="00B77E54"/>
    <w:rsid w:val="00B8069C"/>
    <w:rsid w:val="00B82C61"/>
    <w:rsid w:val="00B84332"/>
    <w:rsid w:val="00B84E82"/>
    <w:rsid w:val="00B866C3"/>
    <w:rsid w:val="00B86710"/>
    <w:rsid w:val="00B873E2"/>
    <w:rsid w:val="00B90C21"/>
    <w:rsid w:val="00B91D44"/>
    <w:rsid w:val="00B92460"/>
    <w:rsid w:val="00B93BF0"/>
    <w:rsid w:val="00B9597E"/>
    <w:rsid w:val="00B96E95"/>
    <w:rsid w:val="00B97044"/>
    <w:rsid w:val="00B97410"/>
    <w:rsid w:val="00B97609"/>
    <w:rsid w:val="00BA043B"/>
    <w:rsid w:val="00BA317E"/>
    <w:rsid w:val="00BA4158"/>
    <w:rsid w:val="00BA60B2"/>
    <w:rsid w:val="00BA66C8"/>
    <w:rsid w:val="00BA79B6"/>
    <w:rsid w:val="00BB1094"/>
    <w:rsid w:val="00BB11CF"/>
    <w:rsid w:val="00BB1D6E"/>
    <w:rsid w:val="00BB275A"/>
    <w:rsid w:val="00BB319A"/>
    <w:rsid w:val="00BB45D0"/>
    <w:rsid w:val="00BB7B0D"/>
    <w:rsid w:val="00BB7BBD"/>
    <w:rsid w:val="00BC14C0"/>
    <w:rsid w:val="00BC19D7"/>
    <w:rsid w:val="00BC2B9B"/>
    <w:rsid w:val="00BC3A63"/>
    <w:rsid w:val="00BC4159"/>
    <w:rsid w:val="00BC669D"/>
    <w:rsid w:val="00BC67F3"/>
    <w:rsid w:val="00BC742B"/>
    <w:rsid w:val="00BC7475"/>
    <w:rsid w:val="00BC7D45"/>
    <w:rsid w:val="00BD03FC"/>
    <w:rsid w:val="00BD0789"/>
    <w:rsid w:val="00BD1E11"/>
    <w:rsid w:val="00BD1FFF"/>
    <w:rsid w:val="00BD22CC"/>
    <w:rsid w:val="00BD25FA"/>
    <w:rsid w:val="00BD65D3"/>
    <w:rsid w:val="00BD7D46"/>
    <w:rsid w:val="00BD7FF1"/>
    <w:rsid w:val="00BE06E4"/>
    <w:rsid w:val="00BE1D03"/>
    <w:rsid w:val="00BE5FC2"/>
    <w:rsid w:val="00BE6B88"/>
    <w:rsid w:val="00BF004A"/>
    <w:rsid w:val="00BF08D9"/>
    <w:rsid w:val="00BF0A61"/>
    <w:rsid w:val="00BF1CB4"/>
    <w:rsid w:val="00BF3361"/>
    <w:rsid w:val="00BF3A92"/>
    <w:rsid w:val="00BF405A"/>
    <w:rsid w:val="00BF55D5"/>
    <w:rsid w:val="00BF5963"/>
    <w:rsid w:val="00BF66DF"/>
    <w:rsid w:val="00BF6A7C"/>
    <w:rsid w:val="00BF732D"/>
    <w:rsid w:val="00C0052C"/>
    <w:rsid w:val="00C01E41"/>
    <w:rsid w:val="00C02545"/>
    <w:rsid w:val="00C02D66"/>
    <w:rsid w:val="00C03181"/>
    <w:rsid w:val="00C0387D"/>
    <w:rsid w:val="00C038B3"/>
    <w:rsid w:val="00C03E41"/>
    <w:rsid w:val="00C0415A"/>
    <w:rsid w:val="00C05741"/>
    <w:rsid w:val="00C05B3D"/>
    <w:rsid w:val="00C05EA0"/>
    <w:rsid w:val="00C060EA"/>
    <w:rsid w:val="00C061C2"/>
    <w:rsid w:val="00C10687"/>
    <w:rsid w:val="00C11E1C"/>
    <w:rsid w:val="00C15952"/>
    <w:rsid w:val="00C16462"/>
    <w:rsid w:val="00C17889"/>
    <w:rsid w:val="00C17DE9"/>
    <w:rsid w:val="00C17EDB"/>
    <w:rsid w:val="00C20983"/>
    <w:rsid w:val="00C21EDF"/>
    <w:rsid w:val="00C229A5"/>
    <w:rsid w:val="00C22B04"/>
    <w:rsid w:val="00C23FAE"/>
    <w:rsid w:val="00C26197"/>
    <w:rsid w:val="00C27461"/>
    <w:rsid w:val="00C2F581"/>
    <w:rsid w:val="00C31A8F"/>
    <w:rsid w:val="00C341CB"/>
    <w:rsid w:val="00C34327"/>
    <w:rsid w:val="00C34352"/>
    <w:rsid w:val="00C34362"/>
    <w:rsid w:val="00C34364"/>
    <w:rsid w:val="00C35286"/>
    <w:rsid w:val="00C35716"/>
    <w:rsid w:val="00C363C0"/>
    <w:rsid w:val="00C366E3"/>
    <w:rsid w:val="00C3769F"/>
    <w:rsid w:val="00C41143"/>
    <w:rsid w:val="00C42E8A"/>
    <w:rsid w:val="00C44763"/>
    <w:rsid w:val="00C45E28"/>
    <w:rsid w:val="00C4608E"/>
    <w:rsid w:val="00C472FA"/>
    <w:rsid w:val="00C50E2E"/>
    <w:rsid w:val="00C51B22"/>
    <w:rsid w:val="00C53C46"/>
    <w:rsid w:val="00C5650E"/>
    <w:rsid w:val="00C56C44"/>
    <w:rsid w:val="00C60125"/>
    <w:rsid w:val="00C6224B"/>
    <w:rsid w:val="00C62BDC"/>
    <w:rsid w:val="00C64D26"/>
    <w:rsid w:val="00C65CFB"/>
    <w:rsid w:val="00C66453"/>
    <w:rsid w:val="00C67FEC"/>
    <w:rsid w:val="00C71104"/>
    <w:rsid w:val="00C7143C"/>
    <w:rsid w:val="00C715C7"/>
    <w:rsid w:val="00C71FC6"/>
    <w:rsid w:val="00C73B3B"/>
    <w:rsid w:val="00C73F0A"/>
    <w:rsid w:val="00C74248"/>
    <w:rsid w:val="00C74E04"/>
    <w:rsid w:val="00C75437"/>
    <w:rsid w:val="00C75C59"/>
    <w:rsid w:val="00C762E4"/>
    <w:rsid w:val="00C76F83"/>
    <w:rsid w:val="00C81540"/>
    <w:rsid w:val="00C82268"/>
    <w:rsid w:val="00C832BE"/>
    <w:rsid w:val="00C846FA"/>
    <w:rsid w:val="00C847DE"/>
    <w:rsid w:val="00C85E5D"/>
    <w:rsid w:val="00C87C40"/>
    <w:rsid w:val="00C87E68"/>
    <w:rsid w:val="00C91BCA"/>
    <w:rsid w:val="00C923E9"/>
    <w:rsid w:val="00C95293"/>
    <w:rsid w:val="00C95549"/>
    <w:rsid w:val="00C95EE2"/>
    <w:rsid w:val="00CA1060"/>
    <w:rsid w:val="00CA1469"/>
    <w:rsid w:val="00CA2147"/>
    <w:rsid w:val="00CA3328"/>
    <w:rsid w:val="00CA45D7"/>
    <w:rsid w:val="00CA4902"/>
    <w:rsid w:val="00CA5990"/>
    <w:rsid w:val="00CA798A"/>
    <w:rsid w:val="00CB05A6"/>
    <w:rsid w:val="00CB0629"/>
    <w:rsid w:val="00CB2604"/>
    <w:rsid w:val="00CB26B4"/>
    <w:rsid w:val="00CB2ECE"/>
    <w:rsid w:val="00CB37FA"/>
    <w:rsid w:val="00CB3CC6"/>
    <w:rsid w:val="00CB4905"/>
    <w:rsid w:val="00CB4F31"/>
    <w:rsid w:val="00CB686B"/>
    <w:rsid w:val="00CB72B3"/>
    <w:rsid w:val="00CB742E"/>
    <w:rsid w:val="00CC09B5"/>
    <w:rsid w:val="00CC1D79"/>
    <w:rsid w:val="00CC28BF"/>
    <w:rsid w:val="00CC3401"/>
    <w:rsid w:val="00CC4B4A"/>
    <w:rsid w:val="00CC63C2"/>
    <w:rsid w:val="00CC76E5"/>
    <w:rsid w:val="00CC7E53"/>
    <w:rsid w:val="00CD0483"/>
    <w:rsid w:val="00CD0691"/>
    <w:rsid w:val="00CD0A8F"/>
    <w:rsid w:val="00CD3050"/>
    <w:rsid w:val="00CD3C22"/>
    <w:rsid w:val="00CD4A66"/>
    <w:rsid w:val="00CD5071"/>
    <w:rsid w:val="00CD5491"/>
    <w:rsid w:val="00CD7377"/>
    <w:rsid w:val="00CE17D5"/>
    <w:rsid w:val="00CE1C35"/>
    <w:rsid w:val="00CE35A6"/>
    <w:rsid w:val="00CE4044"/>
    <w:rsid w:val="00CE4110"/>
    <w:rsid w:val="00CE45E6"/>
    <w:rsid w:val="00CE5287"/>
    <w:rsid w:val="00CE56A8"/>
    <w:rsid w:val="00CE6B29"/>
    <w:rsid w:val="00CE7954"/>
    <w:rsid w:val="00CF09C3"/>
    <w:rsid w:val="00CF17E0"/>
    <w:rsid w:val="00CF2D23"/>
    <w:rsid w:val="00CF2EBA"/>
    <w:rsid w:val="00CF3358"/>
    <w:rsid w:val="00CF4715"/>
    <w:rsid w:val="00CF75CE"/>
    <w:rsid w:val="00D015AB"/>
    <w:rsid w:val="00D0343E"/>
    <w:rsid w:val="00D04537"/>
    <w:rsid w:val="00D07426"/>
    <w:rsid w:val="00D1025F"/>
    <w:rsid w:val="00D11049"/>
    <w:rsid w:val="00D118A4"/>
    <w:rsid w:val="00D135AD"/>
    <w:rsid w:val="00D138BA"/>
    <w:rsid w:val="00D13C19"/>
    <w:rsid w:val="00D14248"/>
    <w:rsid w:val="00D14A1D"/>
    <w:rsid w:val="00D152A3"/>
    <w:rsid w:val="00D160A6"/>
    <w:rsid w:val="00D1670A"/>
    <w:rsid w:val="00D17333"/>
    <w:rsid w:val="00D20906"/>
    <w:rsid w:val="00D2179C"/>
    <w:rsid w:val="00D21E08"/>
    <w:rsid w:val="00D24725"/>
    <w:rsid w:val="00D2576E"/>
    <w:rsid w:val="00D25FEF"/>
    <w:rsid w:val="00D26192"/>
    <w:rsid w:val="00D268A4"/>
    <w:rsid w:val="00D27229"/>
    <w:rsid w:val="00D31761"/>
    <w:rsid w:val="00D31A59"/>
    <w:rsid w:val="00D320FF"/>
    <w:rsid w:val="00D32BBF"/>
    <w:rsid w:val="00D344FA"/>
    <w:rsid w:val="00D3469B"/>
    <w:rsid w:val="00D355A6"/>
    <w:rsid w:val="00D35EB4"/>
    <w:rsid w:val="00D36C70"/>
    <w:rsid w:val="00D36FE7"/>
    <w:rsid w:val="00D374B5"/>
    <w:rsid w:val="00D40612"/>
    <w:rsid w:val="00D40F2A"/>
    <w:rsid w:val="00D41DE1"/>
    <w:rsid w:val="00D43831"/>
    <w:rsid w:val="00D43FBE"/>
    <w:rsid w:val="00D44661"/>
    <w:rsid w:val="00D45750"/>
    <w:rsid w:val="00D45B26"/>
    <w:rsid w:val="00D46588"/>
    <w:rsid w:val="00D470E4"/>
    <w:rsid w:val="00D5035D"/>
    <w:rsid w:val="00D514B1"/>
    <w:rsid w:val="00D5512D"/>
    <w:rsid w:val="00D55CB0"/>
    <w:rsid w:val="00D60366"/>
    <w:rsid w:val="00D60B38"/>
    <w:rsid w:val="00D613E8"/>
    <w:rsid w:val="00D6216E"/>
    <w:rsid w:val="00D6226D"/>
    <w:rsid w:val="00D62F0D"/>
    <w:rsid w:val="00D63B7E"/>
    <w:rsid w:val="00D64602"/>
    <w:rsid w:val="00D648D0"/>
    <w:rsid w:val="00D66147"/>
    <w:rsid w:val="00D66BEA"/>
    <w:rsid w:val="00D67B83"/>
    <w:rsid w:val="00D70FA0"/>
    <w:rsid w:val="00D7260D"/>
    <w:rsid w:val="00D733FA"/>
    <w:rsid w:val="00D7372B"/>
    <w:rsid w:val="00D7422B"/>
    <w:rsid w:val="00D75322"/>
    <w:rsid w:val="00D75AFF"/>
    <w:rsid w:val="00D76A57"/>
    <w:rsid w:val="00D77A9B"/>
    <w:rsid w:val="00D77FD5"/>
    <w:rsid w:val="00D81AD4"/>
    <w:rsid w:val="00D83A08"/>
    <w:rsid w:val="00D90ACF"/>
    <w:rsid w:val="00D91AFF"/>
    <w:rsid w:val="00D92E8F"/>
    <w:rsid w:val="00D9371D"/>
    <w:rsid w:val="00D937FD"/>
    <w:rsid w:val="00D942BD"/>
    <w:rsid w:val="00D948BF"/>
    <w:rsid w:val="00D94EB2"/>
    <w:rsid w:val="00D953C4"/>
    <w:rsid w:val="00D95C13"/>
    <w:rsid w:val="00D96093"/>
    <w:rsid w:val="00D97489"/>
    <w:rsid w:val="00D97EA1"/>
    <w:rsid w:val="00DA05FB"/>
    <w:rsid w:val="00DA0707"/>
    <w:rsid w:val="00DA0D09"/>
    <w:rsid w:val="00DA3496"/>
    <w:rsid w:val="00DA3DA1"/>
    <w:rsid w:val="00DA49D1"/>
    <w:rsid w:val="00DA5801"/>
    <w:rsid w:val="00DA58F4"/>
    <w:rsid w:val="00DA5C71"/>
    <w:rsid w:val="00DA5C97"/>
    <w:rsid w:val="00DA6C88"/>
    <w:rsid w:val="00DB14C0"/>
    <w:rsid w:val="00DB153B"/>
    <w:rsid w:val="00DB19E9"/>
    <w:rsid w:val="00DB27E5"/>
    <w:rsid w:val="00DB2B0D"/>
    <w:rsid w:val="00DB5F39"/>
    <w:rsid w:val="00DC237A"/>
    <w:rsid w:val="00DC26B0"/>
    <w:rsid w:val="00DC42D3"/>
    <w:rsid w:val="00DC59E6"/>
    <w:rsid w:val="00DC5A4C"/>
    <w:rsid w:val="00DC76D4"/>
    <w:rsid w:val="00DD130D"/>
    <w:rsid w:val="00DD1C5A"/>
    <w:rsid w:val="00DD1E74"/>
    <w:rsid w:val="00DD4844"/>
    <w:rsid w:val="00DD4FD6"/>
    <w:rsid w:val="00DD6793"/>
    <w:rsid w:val="00DD6A31"/>
    <w:rsid w:val="00DD6DC8"/>
    <w:rsid w:val="00DD7C06"/>
    <w:rsid w:val="00DE00A1"/>
    <w:rsid w:val="00DE01E2"/>
    <w:rsid w:val="00DE06C1"/>
    <w:rsid w:val="00DE1253"/>
    <w:rsid w:val="00DE1996"/>
    <w:rsid w:val="00DE2614"/>
    <w:rsid w:val="00DE3C76"/>
    <w:rsid w:val="00DE3F7F"/>
    <w:rsid w:val="00DE4007"/>
    <w:rsid w:val="00DE4739"/>
    <w:rsid w:val="00DE4798"/>
    <w:rsid w:val="00DE5E78"/>
    <w:rsid w:val="00DF088F"/>
    <w:rsid w:val="00DF0C3C"/>
    <w:rsid w:val="00DF19F0"/>
    <w:rsid w:val="00DF26F8"/>
    <w:rsid w:val="00DF28D5"/>
    <w:rsid w:val="00DF3917"/>
    <w:rsid w:val="00DF5CCF"/>
    <w:rsid w:val="00DF7828"/>
    <w:rsid w:val="00DF7F17"/>
    <w:rsid w:val="00E00EEE"/>
    <w:rsid w:val="00E016F2"/>
    <w:rsid w:val="00E02D4B"/>
    <w:rsid w:val="00E03820"/>
    <w:rsid w:val="00E04A94"/>
    <w:rsid w:val="00E05DA4"/>
    <w:rsid w:val="00E105A4"/>
    <w:rsid w:val="00E10867"/>
    <w:rsid w:val="00E13440"/>
    <w:rsid w:val="00E135CD"/>
    <w:rsid w:val="00E13B97"/>
    <w:rsid w:val="00E145FC"/>
    <w:rsid w:val="00E1497B"/>
    <w:rsid w:val="00E14E6A"/>
    <w:rsid w:val="00E15FD6"/>
    <w:rsid w:val="00E172C7"/>
    <w:rsid w:val="00E20493"/>
    <w:rsid w:val="00E22200"/>
    <w:rsid w:val="00E22290"/>
    <w:rsid w:val="00E2258E"/>
    <w:rsid w:val="00E2307E"/>
    <w:rsid w:val="00E23E05"/>
    <w:rsid w:val="00E24F0B"/>
    <w:rsid w:val="00E255DD"/>
    <w:rsid w:val="00E26899"/>
    <w:rsid w:val="00E26CDB"/>
    <w:rsid w:val="00E26D53"/>
    <w:rsid w:val="00E26FF0"/>
    <w:rsid w:val="00E27479"/>
    <w:rsid w:val="00E277F7"/>
    <w:rsid w:val="00E310D8"/>
    <w:rsid w:val="00E31AED"/>
    <w:rsid w:val="00E32364"/>
    <w:rsid w:val="00E333EC"/>
    <w:rsid w:val="00E35154"/>
    <w:rsid w:val="00E35A54"/>
    <w:rsid w:val="00E35B57"/>
    <w:rsid w:val="00E35CC5"/>
    <w:rsid w:val="00E36159"/>
    <w:rsid w:val="00E36AB6"/>
    <w:rsid w:val="00E36BC2"/>
    <w:rsid w:val="00E41C45"/>
    <w:rsid w:val="00E44EC3"/>
    <w:rsid w:val="00E44F0B"/>
    <w:rsid w:val="00E45381"/>
    <w:rsid w:val="00E45611"/>
    <w:rsid w:val="00E470B7"/>
    <w:rsid w:val="00E47B6B"/>
    <w:rsid w:val="00E50752"/>
    <w:rsid w:val="00E52E39"/>
    <w:rsid w:val="00E5436D"/>
    <w:rsid w:val="00E5438D"/>
    <w:rsid w:val="00E548A1"/>
    <w:rsid w:val="00E54B25"/>
    <w:rsid w:val="00E54EF6"/>
    <w:rsid w:val="00E55050"/>
    <w:rsid w:val="00E5603E"/>
    <w:rsid w:val="00E56F0C"/>
    <w:rsid w:val="00E5741F"/>
    <w:rsid w:val="00E57462"/>
    <w:rsid w:val="00E578C8"/>
    <w:rsid w:val="00E57D0B"/>
    <w:rsid w:val="00E60E2A"/>
    <w:rsid w:val="00E6134C"/>
    <w:rsid w:val="00E6154D"/>
    <w:rsid w:val="00E63C71"/>
    <w:rsid w:val="00E645B2"/>
    <w:rsid w:val="00E665E3"/>
    <w:rsid w:val="00E668BE"/>
    <w:rsid w:val="00E67005"/>
    <w:rsid w:val="00E67064"/>
    <w:rsid w:val="00E70525"/>
    <w:rsid w:val="00E725B9"/>
    <w:rsid w:val="00E7290B"/>
    <w:rsid w:val="00E72D12"/>
    <w:rsid w:val="00E7302C"/>
    <w:rsid w:val="00E733CD"/>
    <w:rsid w:val="00E735FF"/>
    <w:rsid w:val="00E73F25"/>
    <w:rsid w:val="00E76A6F"/>
    <w:rsid w:val="00E773E6"/>
    <w:rsid w:val="00E86189"/>
    <w:rsid w:val="00E863DD"/>
    <w:rsid w:val="00E86C84"/>
    <w:rsid w:val="00E90233"/>
    <w:rsid w:val="00E90E59"/>
    <w:rsid w:val="00E92042"/>
    <w:rsid w:val="00E92D46"/>
    <w:rsid w:val="00E95B22"/>
    <w:rsid w:val="00E97280"/>
    <w:rsid w:val="00E972C3"/>
    <w:rsid w:val="00E97CC9"/>
    <w:rsid w:val="00EA0729"/>
    <w:rsid w:val="00EA0E3A"/>
    <w:rsid w:val="00EA1136"/>
    <w:rsid w:val="00EA246E"/>
    <w:rsid w:val="00EA2864"/>
    <w:rsid w:val="00EA28D5"/>
    <w:rsid w:val="00EA2F0C"/>
    <w:rsid w:val="00EA32CC"/>
    <w:rsid w:val="00EA4CD8"/>
    <w:rsid w:val="00EA4DEC"/>
    <w:rsid w:val="00EA5BB0"/>
    <w:rsid w:val="00EA5D0A"/>
    <w:rsid w:val="00EA5EA5"/>
    <w:rsid w:val="00EA6860"/>
    <w:rsid w:val="00EA68DA"/>
    <w:rsid w:val="00EA6948"/>
    <w:rsid w:val="00EA7F7F"/>
    <w:rsid w:val="00EB1747"/>
    <w:rsid w:val="00EB2922"/>
    <w:rsid w:val="00EB326D"/>
    <w:rsid w:val="00EB3BC4"/>
    <w:rsid w:val="00EB4C8C"/>
    <w:rsid w:val="00EB57CE"/>
    <w:rsid w:val="00EB6C30"/>
    <w:rsid w:val="00EB7C5B"/>
    <w:rsid w:val="00EC01BC"/>
    <w:rsid w:val="00EC0D65"/>
    <w:rsid w:val="00EC2F4D"/>
    <w:rsid w:val="00EC3600"/>
    <w:rsid w:val="00EC5064"/>
    <w:rsid w:val="00EC5627"/>
    <w:rsid w:val="00EC6803"/>
    <w:rsid w:val="00ED17A8"/>
    <w:rsid w:val="00ED1A4B"/>
    <w:rsid w:val="00ED202A"/>
    <w:rsid w:val="00ED202B"/>
    <w:rsid w:val="00ED2381"/>
    <w:rsid w:val="00ED39EA"/>
    <w:rsid w:val="00EE0619"/>
    <w:rsid w:val="00EE19AF"/>
    <w:rsid w:val="00EE3D95"/>
    <w:rsid w:val="00EE477A"/>
    <w:rsid w:val="00EE4D13"/>
    <w:rsid w:val="00EE5922"/>
    <w:rsid w:val="00EE61CC"/>
    <w:rsid w:val="00EE75D6"/>
    <w:rsid w:val="00EF075F"/>
    <w:rsid w:val="00EF1852"/>
    <w:rsid w:val="00EF1C5B"/>
    <w:rsid w:val="00EF4AA7"/>
    <w:rsid w:val="00EF51BA"/>
    <w:rsid w:val="00EF6249"/>
    <w:rsid w:val="00EF77A7"/>
    <w:rsid w:val="00F00411"/>
    <w:rsid w:val="00F00C8B"/>
    <w:rsid w:val="00F032EA"/>
    <w:rsid w:val="00F04186"/>
    <w:rsid w:val="00F06C73"/>
    <w:rsid w:val="00F070EF"/>
    <w:rsid w:val="00F1030C"/>
    <w:rsid w:val="00F106D1"/>
    <w:rsid w:val="00F1207A"/>
    <w:rsid w:val="00F12EA1"/>
    <w:rsid w:val="00F1391C"/>
    <w:rsid w:val="00F14025"/>
    <w:rsid w:val="00F1446A"/>
    <w:rsid w:val="00F14879"/>
    <w:rsid w:val="00F15628"/>
    <w:rsid w:val="00F15720"/>
    <w:rsid w:val="00F20CAF"/>
    <w:rsid w:val="00F21D76"/>
    <w:rsid w:val="00F2230C"/>
    <w:rsid w:val="00F22C7C"/>
    <w:rsid w:val="00F2493E"/>
    <w:rsid w:val="00F24F4E"/>
    <w:rsid w:val="00F250D8"/>
    <w:rsid w:val="00F25A2A"/>
    <w:rsid w:val="00F266F6"/>
    <w:rsid w:val="00F26796"/>
    <w:rsid w:val="00F31040"/>
    <w:rsid w:val="00F3324C"/>
    <w:rsid w:val="00F34B56"/>
    <w:rsid w:val="00F37395"/>
    <w:rsid w:val="00F37B46"/>
    <w:rsid w:val="00F40AF9"/>
    <w:rsid w:val="00F41A06"/>
    <w:rsid w:val="00F445BF"/>
    <w:rsid w:val="00F45D2F"/>
    <w:rsid w:val="00F4728C"/>
    <w:rsid w:val="00F507D7"/>
    <w:rsid w:val="00F50C69"/>
    <w:rsid w:val="00F51DA9"/>
    <w:rsid w:val="00F524E4"/>
    <w:rsid w:val="00F52838"/>
    <w:rsid w:val="00F53D90"/>
    <w:rsid w:val="00F54238"/>
    <w:rsid w:val="00F54EE0"/>
    <w:rsid w:val="00F5567E"/>
    <w:rsid w:val="00F56077"/>
    <w:rsid w:val="00F576B3"/>
    <w:rsid w:val="00F605C9"/>
    <w:rsid w:val="00F60830"/>
    <w:rsid w:val="00F62C27"/>
    <w:rsid w:val="00F63558"/>
    <w:rsid w:val="00F63807"/>
    <w:rsid w:val="00F65D04"/>
    <w:rsid w:val="00F668E1"/>
    <w:rsid w:val="00F66EDD"/>
    <w:rsid w:val="00F6752D"/>
    <w:rsid w:val="00F67940"/>
    <w:rsid w:val="00F67B62"/>
    <w:rsid w:val="00F70EF3"/>
    <w:rsid w:val="00F75D3C"/>
    <w:rsid w:val="00F769B2"/>
    <w:rsid w:val="00F77461"/>
    <w:rsid w:val="00F80DCB"/>
    <w:rsid w:val="00F81861"/>
    <w:rsid w:val="00F82374"/>
    <w:rsid w:val="00F8361F"/>
    <w:rsid w:val="00F858AC"/>
    <w:rsid w:val="00F90EAE"/>
    <w:rsid w:val="00F913EA"/>
    <w:rsid w:val="00F91D66"/>
    <w:rsid w:val="00F92135"/>
    <w:rsid w:val="00F9260B"/>
    <w:rsid w:val="00F927E5"/>
    <w:rsid w:val="00F9298B"/>
    <w:rsid w:val="00F92FCC"/>
    <w:rsid w:val="00F97DAB"/>
    <w:rsid w:val="00FA1837"/>
    <w:rsid w:val="00FA1AAB"/>
    <w:rsid w:val="00FA24C3"/>
    <w:rsid w:val="00FA2E8C"/>
    <w:rsid w:val="00FA3F5E"/>
    <w:rsid w:val="00FA4F97"/>
    <w:rsid w:val="00FA6DD5"/>
    <w:rsid w:val="00FB0334"/>
    <w:rsid w:val="00FB15E9"/>
    <w:rsid w:val="00FB1D8A"/>
    <w:rsid w:val="00FB20DE"/>
    <w:rsid w:val="00FB411D"/>
    <w:rsid w:val="00FB438E"/>
    <w:rsid w:val="00FB4FAA"/>
    <w:rsid w:val="00FB5C45"/>
    <w:rsid w:val="00FB77DD"/>
    <w:rsid w:val="00FC13CE"/>
    <w:rsid w:val="00FC19A7"/>
    <w:rsid w:val="00FC3E76"/>
    <w:rsid w:val="00FC4C3C"/>
    <w:rsid w:val="00FC7352"/>
    <w:rsid w:val="00FD198C"/>
    <w:rsid w:val="00FD29D7"/>
    <w:rsid w:val="00FD3247"/>
    <w:rsid w:val="00FD5184"/>
    <w:rsid w:val="00FE08BE"/>
    <w:rsid w:val="00FE12B7"/>
    <w:rsid w:val="00FE365A"/>
    <w:rsid w:val="00FE6E6C"/>
    <w:rsid w:val="00FE73C0"/>
    <w:rsid w:val="00FE7937"/>
    <w:rsid w:val="00FEB8AF"/>
    <w:rsid w:val="00FF1449"/>
    <w:rsid w:val="00FF179A"/>
    <w:rsid w:val="00FF35EB"/>
    <w:rsid w:val="00FF3BC1"/>
    <w:rsid w:val="00FF4E67"/>
    <w:rsid w:val="00FF57A1"/>
    <w:rsid w:val="00FF5E47"/>
    <w:rsid w:val="00FF625A"/>
    <w:rsid w:val="0117E10C"/>
    <w:rsid w:val="013EC575"/>
    <w:rsid w:val="016EE20F"/>
    <w:rsid w:val="01794E0F"/>
    <w:rsid w:val="017FD36F"/>
    <w:rsid w:val="01F66996"/>
    <w:rsid w:val="0218D115"/>
    <w:rsid w:val="021B207E"/>
    <w:rsid w:val="022F40FD"/>
    <w:rsid w:val="02463E1C"/>
    <w:rsid w:val="029D1FC7"/>
    <w:rsid w:val="02AA33BD"/>
    <w:rsid w:val="02B64824"/>
    <w:rsid w:val="02D00476"/>
    <w:rsid w:val="02DA6BFA"/>
    <w:rsid w:val="02EB7E25"/>
    <w:rsid w:val="03165469"/>
    <w:rsid w:val="03181D54"/>
    <w:rsid w:val="03294AD6"/>
    <w:rsid w:val="032977B2"/>
    <w:rsid w:val="03298F40"/>
    <w:rsid w:val="035384F4"/>
    <w:rsid w:val="036929A0"/>
    <w:rsid w:val="037640E4"/>
    <w:rsid w:val="03873E34"/>
    <w:rsid w:val="03A2AE7B"/>
    <w:rsid w:val="03B6F0DF"/>
    <w:rsid w:val="03C921C0"/>
    <w:rsid w:val="03E72728"/>
    <w:rsid w:val="03F638C5"/>
    <w:rsid w:val="03FE6C04"/>
    <w:rsid w:val="04053F63"/>
    <w:rsid w:val="0447D872"/>
    <w:rsid w:val="04763C5B"/>
    <w:rsid w:val="04B2C95D"/>
    <w:rsid w:val="04D593CA"/>
    <w:rsid w:val="04D7DA54"/>
    <w:rsid w:val="05072A23"/>
    <w:rsid w:val="0528AC34"/>
    <w:rsid w:val="052FA35B"/>
    <w:rsid w:val="054F2F95"/>
    <w:rsid w:val="055E34FD"/>
    <w:rsid w:val="0578B9ED"/>
    <w:rsid w:val="0586E1FF"/>
    <w:rsid w:val="0587513E"/>
    <w:rsid w:val="05C7B627"/>
    <w:rsid w:val="05D0C846"/>
    <w:rsid w:val="05F7B218"/>
    <w:rsid w:val="05FA4550"/>
    <w:rsid w:val="061C78C9"/>
    <w:rsid w:val="06613002"/>
    <w:rsid w:val="06794A65"/>
    <w:rsid w:val="0679CAE5"/>
    <w:rsid w:val="06A7E81A"/>
    <w:rsid w:val="06B79B1E"/>
    <w:rsid w:val="06D4B4D2"/>
    <w:rsid w:val="0723219F"/>
    <w:rsid w:val="075D88E2"/>
    <w:rsid w:val="077ABB1B"/>
    <w:rsid w:val="0788677F"/>
    <w:rsid w:val="07B40207"/>
    <w:rsid w:val="07CE349B"/>
    <w:rsid w:val="07D9C7CC"/>
    <w:rsid w:val="07E69DD0"/>
    <w:rsid w:val="0819A719"/>
    <w:rsid w:val="081D8FCB"/>
    <w:rsid w:val="0859CFA0"/>
    <w:rsid w:val="087AE7F5"/>
    <w:rsid w:val="08A0809E"/>
    <w:rsid w:val="08BC6B82"/>
    <w:rsid w:val="08F211FD"/>
    <w:rsid w:val="08F9AC75"/>
    <w:rsid w:val="09275FEF"/>
    <w:rsid w:val="0965D61C"/>
    <w:rsid w:val="0980D356"/>
    <w:rsid w:val="09ADCCFB"/>
    <w:rsid w:val="09B16BA7"/>
    <w:rsid w:val="09C2D4AA"/>
    <w:rsid w:val="09CD3E9C"/>
    <w:rsid w:val="09D31362"/>
    <w:rsid w:val="09F38DBC"/>
    <w:rsid w:val="0A5D84E8"/>
    <w:rsid w:val="0A796C8C"/>
    <w:rsid w:val="0A857320"/>
    <w:rsid w:val="0AC15A09"/>
    <w:rsid w:val="0B12229E"/>
    <w:rsid w:val="0B487044"/>
    <w:rsid w:val="0B499D5C"/>
    <w:rsid w:val="0B7B1E2F"/>
    <w:rsid w:val="0B7FDEE9"/>
    <w:rsid w:val="0B9E69A3"/>
    <w:rsid w:val="0BCA0DB7"/>
    <w:rsid w:val="0BDC2119"/>
    <w:rsid w:val="0BDE0FD9"/>
    <w:rsid w:val="0C09F352"/>
    <w:rsid w:val="0C2188CB"/>
    <w:rsid w:val="0C2ADC40"/>
    <w:rsid w:val="0C42B045"/>
    <w:rsid w:val="0C6EA43F"/>
    <w:rsid w:val="0C96178A"/>
    <w:rsid w:val="0CADF2FF"/>
    <w:rsid w:val="0CFFB6D0"/>
    <w:rsid w:val="0D15007D"/>
    <w:rsid w:val="0D260158"/>
    <w:rsid w:val="0D64A859"/>
    <w:rsid w:val="0D8AF4D0"/>
    <w:rsid w:val="0D91F3E4"/>
    <w:rsid w:val="0D96F207"/>
    <w:rsid w:val="0DB2BF0A"/>
    <w:rsid w:val="0DB92C3B"/>
    <w:rsid w:val="0DD8D879"/>
    <w:rsid w:val="0DDA092B"/>
    <w:rsid w:val="0E08D6B9"/>
    <w:rsid w:val="0E47C0E1"/>
    <w:rsid w:val="0E650696"/>
    <w:rsid w:val="0E910EFA"/>
    <w:rsid w:val="0F0D9FD5"/>
    <w:rsid w:val="0F154BE9"/>
    <w:rsid w:val="0F36D76D"/>
    <w:rsid w:val="0F627D02"/>
    <w:rsid w:val="0F71D6A3"/>
    <w:rsid w:val="0F947EC9"/>
    <w:rsid w:val="0FAE16BE"/>
    <w:rsid w:val="0FE600BB"/>
    <w:rsid w:val="0FE8C0BD"/>
    <w:rsid w:val="1000D6F7"/>
    <w:rsid w:val="103135B8"/>
    <w:rsid w:val="106913D2"/>
    <w:rsid w:val="107AE815"/>
    <w:rsid w:val="108E6F12"/>
    <w:rsid w:val="10CBDC5B"/>
    <w:rsid w:val="10D4B3F2"/>
    <w:rsid w:val="111460E1"/>
    <w:rsid w:val="1145DA1F"/>
    <w:rsid w:val="1175F38F"/>
    <w:rsid w:val="117F156F"/>
    <w:rsid w:val="119CA758"/>
    <w:rsid w:val="12A60135"/>
    <w:rsid w:val="12AE3A10"/>
    <w:rsid w:val="12F2CA51"/>
    <w:rsid w:val="12F3C2F1"/>
    <w:rsid w:val="1307DDDD"/>
    <w:rsid w:val="130C5A20"/>
    <w:rsid w:val="13238BB8"/>
    <w:rsid w:val="132D20F9"/>
    <w:rsid w:val="133A59CC"/>
    <w:rsid w:val="1349C660"/>
    <w:rsid w:val="1360FA3D"/>
    <w:rsid w:val="136D1876"/>
    <w:rsid w:val="13A131AE"/>
    <w:rsid w:val="13C02EE1"/>
    <w:rsid w:val="13F86869"/>
    <w:rsid w:val="14001FCD"/>
    <w:rsid w:val="145B116B"/>
    <w:rsid w:val="1498903B"/>
    <w:rsid w:val="14D311DE"/>
    <w:rsid w:val="14E3A14E"/>
    <w:rsid w:val="14F4F85B"/>
    <w:rsid w:val="15042408"/>
    <w:rsid w:val="15115E8D"/>
    <w:rsid w:val="1519D3CB"/>
    <w:rsid w:val="151BEFF2"/>
    <w:rsid w:val="151F0700"/>
    <w:rsid w:val="1595C0C1"/>
    <w:rsid w:val="15A61EFF"/>
    <w:rsid w:val="15B0534E"/>
    <w:rsid w:val="15D88F6B"/>
    <w:rsid w:val="161A8422"/>
    <w:rsid w:val="161AD02C"/>
    <w:rsid w:val="164648CC"/>
    <w:rsid w:val="1662A2C5"/>
    <w:rsid w:val="167F0942"/>
    <w:rsid w:val="16870BF8"/>
    <w:rsid w:val="16CDF08D"/>
    <w:rsid w:val="16EDD685"/>
    <w:rsid w:val="1715BB4D"/>
    <w:rsid w:val="1743F576"/>
    <w:rsid w:val="174C8D49"/>
    <w:rsid w:val="17729964"/>
    <w:rsid w:val="17875FCF"/>
    <w:rsid w:val="178F3D2A"/>
    <w:rsid w:val="17C93585"/>
    <w:rsid w:val="17D38D56"/>
    <w:rsid w:val="17D790A9"/>
    <w:rsid w:val="17F7D91C"/>
    <w:rsid w:val="1821FE8B"/>
    <w:rsid w:val="182C991D"/>
    <w:rsid w:val="18497C12"/>
    <w:rsid w:val="18667ED6"/>
    <w:rsid w:val="189E9E1B"/>
    <w:rsid w:val="18A8EE94"/>
    <w:rsid w:val="18E3D4BB"/>
    <w:rsid w:val="195EB40A"/>
    <w:rsid w:val="1960FB96"/>
    <w:rsid w:val="198AF751"/>
    <w:rsid w:val="19A99B50"/>
    <w:rsid w:val="19B959A6"/>
    <w:rsid w:val="19C66BA2"/>
    <w:rsid w:val="19E2B020"/>
    <w:rsid w:val="1A10FDDB"/>
    <w:rsid w:val="1A2E06DD"/>
    <w:rsid w:val="1A41CB50"/>
    <w:rsid w:val="1A554727"/>
    <w:rsid w:val="1A58865F"/>
    <w:rsid w:val="1A7E6B94"/>
    <w:rsid w:val="1A8227F2"/>
    <w:rsid w:val="1ACF7DEE"/>
    <w:rsid w:val="1AD7B5F0"/>
    <w:rsid w:val="1B130047"/>
    <w:rsid w:val="1B456BB1"/>
    <w:rsid w:val="1B46C3DC"/>
    <w:rsid w:val="1B4B2F27"/>
    <w:rsid w:val="1B652195"/>
    <w:rsid w:val="1B7226A4"/>
    <w:rsid w:val="1B9411FC"/>
    <w:rsid w:val="1BA53E08"/>
    <w:rsid w:val="1BAF81B2"/>
    <w:rsid w:val="1BCAF463"/>
    <w:rsid w:val="1BE8520F"/>
    <w:rsid w:val="1BF11788"/>
    <w:rsid w:val="1BFDE2DE"/>
    <w:rsid w:val="1C2F2D2D"/>
    <w:rsid w:val="1C32E432"/>
    <w:rsid w:val="1C68650D"/>
    <w:rsid w:val="1C91F69B"/>
    <w:rsid w:val="1C98E455"/>
    <w:rsid w:val="1CB071BB"/>
    <w:rsid w:val="1CD2F855"/>
    <w:rsid w:val="1CE52F4B"/>
    <w:rsid w:val="1D410E69"/>
    <w:rsid w:val="1D9DF74F"/>
    <w:rsid w:val="1DAE8472"/>
    <w:rsid w:val="1E4C421C"/>
    <w:rsid w:val="1E99DCC5"/>
    <w:rsid w:val="1EAC2E73"/>
    <w:rsid w:val="1EB30522"/>
    <w:rsid w:val="1EB724C6"/>
    <w:rsid w:val="1EC3B66D"/>
    <w:rsid w:val="1ED5E79D"/>
    <w:rsid w:val="1F14FDCE"/>
    <w:rsid w:val="1F19AF9C"/>
    <w:rsid w:val="1F398FFA"/>
    <w:rsid w:val="1F4FCDB2"/>
    <w:rsid w:val="1F5CBFA6"/>
    <w:rsid w:val="1F808BC2"/>
    <w:rsid w:val="1FA3FE9E"/>
    <w:rsid w:val="1FB6B87F"/>
    <w:rsid w:val="1FCFBD88"/>
    <w:rsid w:val="1FDD4209"/>
    <w:rsid w:val="1FFFAF67"/>
    <w:rsid w:val="2009FC46"/>
    <w:rsid w:val="200AF0DE"/>
    <w:rsid w:val="200F9BDD"/>
    <w:rsid w:val="20262398"/>
    <w:rsid w:val="202D0EC5"/>
    <w:rsid w:val="20366498"/>
    <w:rsid w:val="204737FA"/>
    <w:rsid w:val="2070A4EE"/>
    <w:rsid w:val="2081D6B3"/>
    <w:rsid w:val="20B798D4"/>
    <w:rsid w:val="20C3DB64"/>
    <w:rsid w:val="20D1BCDB"/>
    <w:rsid w:val="20EAD7BC"/>
    <w:rsid w:val="213FCEFF"/>
    <w:rsid w:val="2143B7A0"/>
    <w:rsid w:val="215C7F14"/>
    <w:rsid w:val="21631462"/>
    <w:rsid w:val="217017CB"/>
    <w:rsid w:val="21B3DB11"/>
    <w:rsid w:val="21BD84CC"/>
    <w:rsid w:val="21DA774D"/>
    <w:rsid w:val="22059AD9"/>
    <w:rsid w:val="220D885F"/>
    <w:rsid w:val="221EC336"/>
    <w:rsid w:val="22227D50"/>
    <w:rsid w:val="226D221A"/>
    <w:rsid w:val="2291A214"/>
    <w:rsid w:val="22C1D640"/>
    <w:rsid w:val="22C2F5DD"/>
    <w:rsid w:val="22DFFBA3"/>
    <w:rsid w:val="22EB37EB"/>
    <w:rsid w:val="2336F353"/>
    <w:rsid w:val="23D0D7F5"/>
    <w:rsid w:val="23E53339"/>
    <w:rsid w:val="23E9BCF9"/>
    <w:rsid w:val="2443910D"/>
    <w:rsid w:val="2451B7AA"/>
    <w:rsid w:val="24920745"/>
    <w:rsid w:val="249B1042"/>
    <w:rsid w:val="24E10350"/>
    <w:rsid w:val="24EE57BD"/>
    <w:rsid w:val="2512130F"/>
    <w:rsid w:val="2513D995"/>
    <w:rsid w:val="2562B949"/>
    <w:rsid w:val="25757714"/>
    <w:rsid w:val="25928CC0"/>
    <w:rsid w:val="259E0446"/>
    <w:rsid w:val="25B24A1A"/>
    <w:rsid w:val="25B5CEB9"/>
    <w:rsid w:val="25BDA4C5"/>
    <w:rsid w:val="25BE48DF"/>
    <w:rsid w:val="25C5067A"/>
    <w:rsid w:val="25C936D3"/>
    <w:rsid w:val="25D647CF"/>
    <w:rsid w:val="25E4BA9C"/>
    <w:rsid w:val="25E8E881"/>
    <w:rsid w:val="2602739D"/>
    <w:rsid w:val="26074EB2"/>
    <w:rsid w:val="260DE80D"/>
    <w:rsid w:val="261B76FE"/>
    <w:rsid w:val="26910D69"/>
    <w:rsid w:val="26BE1130"/>
    <w:rsid w:val="274A4E6A"/>
    <w:rsid w:val="274E1A7B"/>
    <w:rsid w:val="275704E7"/>
    <w:rsid w:val="2791A6D3"/>
    <w:rsid w:val="279BCA00"/>
    <w:rsid w:val="27BDA1FE"/>
    <w:rsid w:val="27C14269"/>
    <w:rsid w:val="27C9739E"/>
    <w:rsid w:val="27D3B830"/>
    <w:rsid w:val="2807674D"/>
    <w:rsid w:val="28221324"/>
    <w:rsid w:val="287F609A"/>
    <w:rsid w:val="28B9BC5B"/>
    <w:rsid w:val="28BAB986"/>
    <w:rsid w:val="29038737"/>
    <w:rsid w:val="29298C41"/>
    <w:rsid w:val="299D7AEE"/>
    <w:rsid w:val="29BDE385"/>
    <w:rsid w:val="2A0D0DBE"/>
    <w:rsid w:val="2A10FC7B"/>
    <w:rsid w:val="2A44569E"/>
    <w:rsid w:val="2A740A0B"/>
    <w:rsid w:val="2A809812"/>
    <w:rsid w:val="2A907ADC"/>
    <w:rsid w:val="2AAB4558"/>
    <w:rsid w:val="2AAFFBA4"/>
    <w:rsid w:val="2AF87ABE"/>
    <w:rsid w:val="2B082D91"/>
    <w:rsid w:val="2B2FD959"/>
    <w:rsid w:val="2B56442E"/>
    <w:rsid w:val="2B6677D9"/>
    <w:rsid w:val="2B737237"/>
    <w:rsid w:val="2B833D7D"/>
    <w:rsid w:val="2BB46AA5"/>
    <w:rsid w:val="2C075E4C"/>
    <w:rsid w:val="2C3AF5D5"/>
    <w:rsid w:val="2C5C9CC9"/>
    <w:rsid w:val="2C85D2CF"/>
    <w:rsid w:val="2CCC14A8"/>
    <w:rsid w:val="2CDD1044"/>
    <w:rsid w:val="2D18960D"/>
    <w:rsid w:val="2D1A12E5"/>
    <w:rsid w:val="2D1AFCA9"/>
    <w:rsid w:val="2D4343E6"/>
    <w:rsid w:val="2D4A01B0"/>
    <w:rsid w:val="2D8DF7C7"/>
    <w:rsid w:val="2D9292D5"/>
    <w:rsid w:val="2D97BCD9"/>
    <w:rsid w:val="2DB7C48F"/>
    <w:rsid w:val="2DD1C291"/>
    <w:rsid w:val="2DD84B8B"/>
    <w:rsid w:val="2E52244A"/>
    <w:rsid w:val="2EA397B4"/>
    <w:rsid w:val="2F1D1FDD"/>
    <w:rsid w:val="2F5394F0"/>
    <w:rsid w:val="2F7DED70"/>
    <w:rsid w:val="2FA3C382"/>
    <w:rsid w:val="2FA5E275"/>
    <w:rsid w:val="2FBAFD3E"/>
    <w:rsid w:val="2FC734C6"/>
    <w:rsid w:val="2FE8C509"/>
    <w:rsid w:val="2FF4C037"/>
    <w:rsid w:val="2FF8F929"/>
    <w:rsid w:val="3031F1C0"/>
    <w:rsid w:val="3061FFC2"/>
    <w:rsid w:val="309C5AB9"/>
    <w:rsid w:val="30A4F713"/>
    <w:rsid w:val="30BEA929"/>
    <w:rsid w:val="30C78A8F"/>
    <w:rsid w:val="30CAEAE2"/>
    <w:rsid w:val="30E92C25"/>
    <w:rsid w:val="310E66F8"/>
    <w:rsid w:val="31197128"/>
    <w:rsid w:val="314A342A"/>
    <w:rsid w:val="31696D8B"/>
    <w:rsid w:val="316FDB9E"/>
    <w:rsid w:val="3173B135"/>
    <w:rsid w:val="3194B9C4"/>
    <w:rsid w:val="31C14050"/>
    <w:rsid w:val="31D2BE85"/>
    <w:rsid w:val="31FEF746"/>
    <w:rsid w:val="3206A1CE"/>
    <w:rsid w:val="324AF5BF"/>
    <w:rsid w:val="32531C38"/>
    <w:rsid w:val="325C4C49"/>
    <w:rsid w:val="326CC827"/>
    <w:rsid w:val="327FB7B1"/>
    <w:rsid w:val="329DF9DC"/>
    <w:rsid w:val="32B75AFF"/>
    <w:rsid w:val="32CE6FC5"/>
    <w:rsid w:val="32F9B0B0"/>
    <w:rsid w:val="33053DEC"/>
    <w:rsid w:val="330C11A1"/>
    <w:rsid w:val="332999FC"/>
    <w:rsid w:val="333D39F7"/>
    <w:rsid w:val="3350AE81"/>
    <w:rsid w:val="33727D8A"/>
    <w:rsid w:val="338095C8"/>
    <w:rsid w:val="339CBD1A"/>
    <w:rsid w:val="34403BBA"/>
    <w:rsid w:val="34573D25"/>
    <w:rsid w:val="347B1F2C"/>
    <w:rsid w:val="349F7D62"/>
    <w:rsid w:val="34BD0B98"/>
    <w:rsid w:val="351336DE"/>
    <w:rsid w:val="355B4CEB"/>
    <w:rsid w:val="35D5E24B"/>
    <w:rsid w:val="35EA56B2"/>
    <w:rsid w:val="35ED7A49"/>
    <w:rsid w:val="35F30D86"/>
    <w:rsid w:val="36130506"/>
    <w:rsid w:val="36226D75"/>
    <w:rsid w:val="36346FCA"/>
    <w:rsid w:val="36928638"/>
    <w:rsid w:val="36C7460A"/>
    <w:rsid w:val="36CF65AE"/>
    <w:rsid w:val="36D5E41E"/>
    <w:rsid w:val="371DA3B6"/>
    <w:rsid w:val="372FBD6C"/>
    <w:rsid w:val="373DC14A"/>
    <w:rsid w:val="375F0FAF"/>
    <w:rsid w:val="3767990B"/>
    <w:rsid w:val="3769FC2A"/>
    <w:rsid w:val="37894AAA"/>
    <w:rsid w:val="37A883E4"/>
    <w:rsid w:val="37BD3560"/>
    <w:rsid w:val="37C8575E"/>
    <w:rsid w:val="37CD4B16"/>
    <w:rsid w:val="37D081C7"/>
    <w:rsid w:val="37F2BC25"/>
    <w:rsid w:val="37F3F9F9"/>
    <w:rsid w:val="37F9FEA9"/>
    <w:rsid w:val="3802BF55"/>
    <w:rsid w:val="3831519D"/>
    <w:rsid w:val="3854704B"/>
    <w:rsid w:val="3884C056"/>
    <w:rsid w:val="38F8100D"/>
    <w:rsid w:val="3902F8F1"/>
    <w:rsid w:val="394E22D2"/>
    <w:rsid w:val="398A3807"/>
    <w:rsid w:val="39E2BFC2"/>
    <w:rsid w:val="39E6BF7B"/>
    <w:rsid w:val="39EE10E4"/>
    <w:rsid w:val="3A85164C"/>
    <w:rsid w:val="3A8E6498"/>
    <w:rsid w:val="3AC0099C"/>
    <w:rsid w:val="3ACF1084"/>
    <w:rsid w:val="3AD27D6E"/>
    <w:rsid w:val="3AE16F30"/>
    <w:rsid w:val="3AFD1BE9"/>
    <w:rsid w:val="3B128FFF"/>
    <w:rsid w:val="3B175922"/>
    <w:rsid w:val="3B4E16D8"/>
    <w:rsid w:val="3B827862"/>
    <w:rsid w:val="3B998D3E"/>
    <w:rsid w:val="3B9ECCE7"/>
    <w:rsid w:val="3C25A62B"/>
    <w:rsid w:val="3C521FD5"/>
    <w:rsid w:val="3C523EBA"/>
    <w:rsid w:val="3C6619C3"/>
    <w:rsid w:val="3C6AE0E5"/>
    <w:rsid w:val="3C880C55"/>
    <w:rsid w:val="3CCFDF2E"/>
    <w:rsid w:val="3CFFF0C4"/>
    <w:rsid w:val="3D35D1C5"/>
    <w:rsid w:val="3D4FCD2A"/>
    <w:rsid w:val="3D5CE120"/>
    <w:rsid w:val="3D67A3BF"/>
    <w:rsid w:val="3D9DD0DF"/>
    <w:rsid w:val="3DCBA550"/>
    <w:rsid w:val="3DD8F6A6"/>
    <w:rsid w:val="3DEDC40D"/>
    <w:rsid w:val="3DF02EA3"/>
    <w:rsid w:val="3E54CAF4"/>
    <w:rsid w:val="3E699E42"/>
    <w:rsid w:val="3E99ECED"/>
    <w:rsid w:val="3EAA52E3"/>
    <w:rsid w:val="3F037420"/>
    <w:rsid w:val="3F2F0EA8"/>
    <w:rsid w:val="3F350A0F"/>
    <w:rsid w:val="3F4E2934"/>
    <w:rsid w:val="3F51D46C"/>
    <w:rsid w:val="3F51E10F"/>
    <w:rsid w:val="3FBC334A"/>
    <w:rsid w:val="3FD03D5C"/>
    <w:rsid w:val="3FE7A6D8"/>
    <w:rsid w:val="4004CF61"/>
    <w:rsid w:val="403A9F51"/>
    <w:rsid w:val="404F0BEE"/>
    <w:rsid w:val="4093BBE8"/>
    <w:rsid w:val="40ACB174"/>
    <w:rsid w:val="40BD7755"/>
    <w:rsid w:val="40C3CD7E"/>
    <w:rsid w:val="40FD3A42"/>
    <w:rsid w:val="4118A916"/>
    <w:rsid w:val="411EF772"/>
    <w:rsid w:val="413FCD2F"/>
    <w:rsid w:val="41578DD6"/>
    <w:rsid w:val="41756AD4"/>
    <w:rsid w:val="4187A736"/>
    <w:rsid w:val="41D71C5A"/>
    <w:rsid w:val="41DC3362"/>
    <w:rsid w:val="41E770C2"/>
    <w:rsid w:val="41ECFA7E"/>
    <w:rsid w:val="422F8C49"/>
    <w:rsid w:val="42782ABC"/>
    <w:rsid w:val="428808D5"/>
    <w:rsid w:val="42A795CA"/>
    <w:rsid w:val="42C0A4A8"/>
    <w:rsid w:val="42E57BB2"/>
    <w:rsid w:val="42E6F628"/>
    <w:rsid w:val="4354CB69"/>
    <w:rsid w:val="435E74BB"/>
    <w:rsid w:val="43914F6B"/>
    <w:rsid w:val="439C956C"/>
    <w:rsid w:val="43A4BF60"/>
    <w:rsid w:val="43BC54AC"/>
    <w:rsid w:val="43D5A054"/>
    <w:rsid w:val="441035E7"/>
    <w:rsid w:val="44419278"/>
    <w:rsid w:val="448B56A3"/>
    <w:rsid w:val="4533C5FB"/>
    <w:rsid w:val="453894EE"/>
    <w:rsid w:val="45CB2736"/>
    <w:rsid w:val="45F548CE"/>
    <w:rsid w:val="45F81BDF"/>
    <w:rsid w:val="4610FBC3"/>
    <w:rsid w:val="4619C24D"/>
    <w:rsid w:val="467E5E77"/>
    <w:rsid w:val="46B1E40E"/>
    <w:rsid w:val="46DB117B"/>
    <w:rsid w:val="47628F5A"/>
    <w:rsid w:val="4766F797"/>
    <w:rsid w:val="478D24ED"/>
    <w:rsid w:val="479D0318"/>
    <w:rsid w:val="479FC59F"/>
    <w:rsid w:val="47FF14E2"/>
    <w:rsid w:val="4806807C"/>
    <w:rsid w:val="4812C9FF"/>
    <w:rsid w:val="4827882C"/>
    <w:rsid w:val="4839A429"/>
    <w:rsid w:val="48474F65"/>
    <w:rsid w:val="484CFE0C"/>
    <w:rsid w:val="484D6BEB"/>
    <w:rsid w:val="487449D6"/>
    <w:rsid w:val="4876E1DC"/>
    <w:rsid w:val="489F1221"/>
    <w:rsid w:val="48A04B39"/>
    <w:rsid w:val="48A2B3B1"/>
    <w:rsid w:val="48D23E1B"/>
    <w:rsid w:val="490493B9"/>
    <w:rsid w:val="490FB738"/>
    <w:rsid w:val="49378A2D"/>
    <w:rsid w:val="495D20BE"/>
    <w:rsid w:val="49C2BC15"/>
    <w:rsid w:val="49F7CAC7"/>
    <w:rsid w:val="4A36512F"/>
    <w:rsid w:val="4A4A5F46"/>
    <w:rsid w:val="4A89A530"/>
    <w:rsid w:val="4A8D5843"/>
    <w:rsid w:val="4A991351"/>
    <w:rsid w:val="4A9E7A4E"/>
    <w:rsid w:val="4AA82D9A"/>
    <w:rsid w:val="4AB16D1B"/>
    <w:rsid w:val="4AE183C6"/>
    <w:rsid w:val="4AF08EBE"/>
    <w:rsid w:val="4B00B8CD"/>
    <w:rsid w:val="4B0E5D77"/>
    <w:rsid w:val="4B62642E"/>
    <w:rsid w:val="4B7F73CF"/>
    <w:rsid w:val="4B8C6745"/>
    <w:rsid w:val="4B8F65C1"/>
    <w:rsid w:val="4BA8BBE3"/>
    <w:rsid w:val="4BF4476D"/>
    <w:rsid w:val="4C15EF56"/>
    <w:rsid w:val="4C5CBD7E"/>
    <w:rsid w:val="4C895A8C"/>
    <w:rsid w:val="4CB5C013"/>
    <w:rsid w:val="4D2A167B"/>
    <w:rsid w:val="4D6893C7"/>
    <w:rsid w:val="4D70C502"/>
    <w:rsid w:val="4D7F1951"/>
    <w:rsid w:val="4D88F6FE"/>
    <w:rsid w:val="4D95E449"/>
    <w:rsid w:val="4DDE6F58"/>
    <w:rsid w:val="4DE04DEB"/>
    <w:rsid w:val="4E07EAE7"/>
    <w:rsid w:val="4E520159"/>
    <w:rsid w:val="4EE05089"/>
    <w:rsid w:val="4F006F8D"/>
    <w:rsid w:val="4F19DA39"/>
    <w:rsid w:val="4F1EC1C1"/>
    <w:rsid w:val="4F4E99F7"/>
    <w:rsid w:val="4FF16FA2"/>
    <w:rsid w:val="503EE794"/>
    <w:rsid w:val="504604CE"/>
    <w:rsid w:val="5059825F"/>
    <w:rsid w:val="5064666A"/>
    <w:rsid w:val="506CEA6D"/>
    <w:rsid w:val="507356BB"/>
    <w:rsid w:val="509C3FEE"/>
    <w:rsid w:val="50E2F54B"/>
    <w:rsid w:val="50F10CF2"/>
    <w:rsid w:val="516A090F"/>
    <w:rsid w:val="51759595"/>
    <w:rsid w:val="5177B384"/>
    <w:rsid w:val="5198A1F5"/>
    <w:rsid w:val="519E55C8"/>
    <w:rsid w:val="51AFD647"/>
    <w:rsid w:val="51D46B04"/>
    <w:rsid w:val="51DAB7F5"/>
    <w:rsid w:val="51DB1D97"/>
    <w:rsid w:val="51F63E8D"/>
    <w:rsid w:val="5205FD00"/>
    <w:rsid w:val="5207618F"/>
    <w:rsid w:val="521D7FB8"/>
    <w:rsid w:val="525FF804"/>
    <w:rsid w:val="528D566F"/>
    <w:rsid w:val="52B94E46"/>
    <w:rsid w:val="52C439B5"/>
    <w:rsid w:val="52D67981"/>
    <w:rsid w:val="52DFB5BF"/>
    <w:rsid w:val="52E59311"/>
    <w:rsid w:val="530F1E9D"/>
    <w:rsid w:val="53407CD5"/>
    <w:rsid w:val="536EB3CE"/>
    <w:rsid w:val="53703B65"/>
    <w:rsid w:val="53849F3F"/>
    <w:rsid w:val="539BD0C1"/>
    <w:rsid w:val="53C4A8B1"/>
    <w:rsid w:val="53CE2FAD"/>
    <w:rsid w:val="53CE90BA"/>
    <w:rsid w:val="53DD714B"/>
    <w:rsid w:val="53F56AB8"/>
    <w:rsid w:val="53FAA569"/>
    <w:rsid w:val="54035723"/>
    <w:rsid w:val="540A787B"/>
    <w:rsid w:val="54551EA7"/>
    <w:rsid w:val="547725F0"/>
    <w:rsid w:val="5490B8E9"/>
    <w:rsid w:val="54D3D331"/>
    <w:rsid w:val="54E21DC8"/>
    <w:rsid w:val="54E77709"/>
    <w:rsid w:val="54EBDC62"/>
    <w:rsid w:val="551258B7"/>
    <w:rsid w:val="55206FA0"/>
    <w:rsid w:val="55321032"/>
    <w:rsid w:val="5546C7DE"/>
    <w:rsid w:val="55CBA34C"/>
    <w:rsid w:val="55F14EA2"/>
    <w:rsid w:val="5604914B"/>
    <w:rsid w:val="562F2571"/>
    <w:rsid w:val="563752EF"/>
    <w:rsid w:val="5650CAC5"/>
    <w:rsid w:val="565AC8A0"/>
    <w:rsid w:val="56AE2918"/>
    <w:rsid w:val="56E7E2B5"/>
    <w:rsid w:val="574B91B8"/>
    <w:rsid w:val="57512052"/>
    <w:rsid w:val="57655F26"/>
    <w:rsid w:val="5776C5CD"/>
    <w:rsid w:val="57AC87AF"/>
    <w:rsid w:val="57C4F48E"/>
    <w:rsid w:val="57CDCCAB"/>
    <w:rsid w:val="57DFD37F"/>
    <w:rsid w:val="57EC6DFD"/>
    <w:rsid w:val="57F8D3B1"/>
    <w:rsid w:val="58110D6B"/>
    <w:rsid w:val="582BF68F"/>
    <w:rsid w:val="5852909B"/>
    <w:rsid w:val="5888E4A1"/>
    <w:rsid w:val="5894FC6E"/>
    <w:rsid w:val="58A9B9D8"/>
    <w:rsid w:val="58BA5A53"/>
    <w:rsid w:val="58BEC441"/>
    <w:rsid w:val="591528D8"/>
    <w:rsid w:val="592B2151"/>
    <w:rsid w:val="592C6E27"/>
    <w:rsid w:val="596A1864"/>
    <w:rsid w:val="5979A01D"/>
    <w:rsid w:val="599959E4"/>
    <w:rsid w:val="5999CFD7"/>
    <w:rsid w:val="59A00870"/>
    <w:rsid w:val="59A7F20B"/>
    <w:rsid w:val="59B0B2F1"/>
    <w:rsid w:val="59B58EEB"/>
    <w:rsid w:val="5A0795AE"/>
    <w:rsid w:val="5A219AB6"/>
    <w:rsid w:val="5A449A64"/>
    <w:rsid w:val="5A597145"/>
    <w:rsid w:val="5A597A8B"/>
    <w:rsid w:val="5A846517"/>
    <w:rsid w:val="5AAC1559"/>
    <w:rsid w:val="5AC557FB"/>
    <w:rsid w:val="5AFCC471"/>
    <w:rsid w:val="5B1CADB1"/>
    <w:rsid w:val="5B245329"/>
    <w:rsid w:val="5B2F6F0B"/>
    <w:rsid w:val="5B4D0167"/>
    <w:rsid w:val="5B9F95E6"/>
    <w:rsid w:val="5BA96698"/>
    <w:rsid w:val="5BBFC51B"/>
    <w:rsid w:val="5C44C07A"/>
    <w:rsid w:val="5C47082F"/>
    <w:rsid w:val="5C574FBC"/>
    <w:rsid w:val="5C7DE29C"/>
    <w:rsid w:val="5C847BB3"/>
    <w:rsid w:val="5CAF9220"/>
    <w:rsid w:val="5CC7F2E9"/>
    <w:rsid w:val="5CDBF4D6"/>
    <w:rsid w:val="5CDCB009"/>
    <w:rsid w:val="5CF6CF46"/>
    <w:rsid w:val="5D108F2C"/>
    <w:rsid w:val="5D2BE726"/>
    <w:rsid w:val="5D2C0F02"/>
    <w:rsid w:val="5D329D65"/>
    <w:rsid w:val="5D5FE40A"/>
    <w:rsid w:val="5D63F522"/>
    <w:rsid w:val="5D787C93"/>
    <w:rsid w:val="5DD68B4F"/>
    <w:rsid w:val="5E3E6AD8"/>
    <w:rsid w:val="5E79E16D"/>
    <w:rsid w:val="5EB6CDE2"/>
    <w:rsid w:val="5EF6EDEC"/>
    <w:rsid w:val="5F03CACA"/>
    <w:rsid w:val="5F1343F2"/>
    <w:rsid w:val="5F354265"/>
    <w:rsid w:val="5F442057"/>
    <w:rsid w:val="5F8B54D1"/>
    <w:rsid w:val="5FB5B021"/>
    <w:rsid w:val="5FC21B14"/>
    <w:rsid w:val="5FE2D703"/>
    <w:rsid w:val="6061F3F6"/>
    <w:rsid w:val="60DFF0B8"/>
    <w:rsid w:val="612EA981"/>
    <w:rsid w:val="61311C1E"/>
    <w:rsid w:val="61456FAF"/>
    <w:rsid w:val="6156B024"/>
    <w:rsid w:val="61574FD9"/>
    <w:rsid w:val="616B4485"/>
    <w:rsid w:val="61726DB7"/>
    <w:rsid w:val="61F0DBBF"/>
    <w:rsid w:val="6230EE50"/>
    <w:rsid w:val="623EFCA0"/>
    <w:rsid w:val="624B5F00"/>
    <w:rsid w:val="625CC875"/>
    <w:rsid w:val="62C1E348"/>
    <w:rsid w:val="62F8FE57"/>
    <w:rsid w:val="6319977C"/>
    <w:rsid w:val="631CCF50"/>
    <w:rsid w:val="635CC27E"/>
    <w:rsid w:val="63960061"/>
    <w:rsid w:val="63A1DEE9"/>
    <w:rsid w:val="63B91B62"/>
    <w:rsid w:val="63D336A6"/>
    <w:rsid w:val="63D7A5D3"/>
    <w:rsid w:val="63D89CB3"/>
    <w:rsid w:val="63FAB852"/>
    <w:rsid w:val="64044245"/>
    <w:rsid w:val="64110909"/>
    <w:rsid w:val="6419D9B5"/>
    <w:rsid w:val="642F08EA"/>
    <w:rsid w:val="644C3B0C"/>
    <w:rsid w:val="6457EDDE"/>
    <w:rsid w:val="647A2222"/>
    <w:rsid w:val="6482D3F4"/>
    <w:rsid w:val="64A753EE"/>
    <w:rsid w:val="64BFBB21"/>
    <w:rsid w:val="64C0B37A"/>
    <w:rsid w:val="64EE0354"/>
    <w:rsid w:val="64F70487"/>
    <w:rsid w:val="650B2D2F"/>
    <w:rsid w:val="650BA887"/>
    <w:rsid w:val="654AF011"/>
    <w:rsid w:val="654B7AC9"/>
    <w:rsid w:val="658280BD"/>
    <w:rsid w:val="65A5FE1D"/>
    <w:rsid w:val="65B05DB8"/>
    <w:rsid w:val="65D5F4B5"/>
    <w:rsid w:val="66052EB8"/>
    <w:rsid w:val="661A0B95"/>
    <w:rsid w:val="663567D1"/>
    <w:rsid w:val="6659F263"/>
    <w:rsid w:val="66685AF5"/>
    <w:rsid w:val="66742ECC"/>
    <w:rsid w:val="669C50C6"/>
    <w:rsid w:val="669FD126"/>
    <w:rsid w:val="66C04198"/>
    <w:rsid w:val="66D3FE55"/>
    <w:rsid w:val="66DEF8A0"/>
    <w:rsid w:val="66F12584"/>
    <w:rsid w:val="66F606AA"/>
    <w:rsid w:val="673A469A"/>
    <w:rsid w:val="6748A9CB"/>
    <w:rsid w:val="675142ED"/>
    <w:rsid w:val="675D6F1A"/>
    <w:rsid w:val="676EAC89"/>
    <w:rsid w:val="67AB3EEC"/>
    <w:rsid w:val="67DF952B"/>
    <w:rsid w:val="67F5E5A5"/>
    <w:rsid w:val="68254D9A"/>
    <w:rsid w:val="68454038"/>
    <w:rsid w:val="6848A7E0"/>
    <w:rsid w:val="685DABF5"/>
    <w:rsid w:val="687497D1"/>
    <w:rsid w:val="687FD016"/>
    <w:rsid w:val="688DC0FA"/>
    <w:rsid w:val="68B5725E"/>
    <w:rsid w:val="68DA39C2"/>
    <w:rsid w:val="6928BBF1"/>
    <w:rsid w:val="69446FD1"/>
    <w:rsid w:val="69493E1A"/>
    <w:rsid w:val="695EC91A"/>
    <w:rsid w:val="696912FF"/>
    <w:rsid w:val="69845A52"/>
    <w:rsid w:val="6989AFE3"/>
    <w:rsid w:val="69B20008"/>
    <w:rsid w:val="69B92616"/>
    <w:rsid w:val="69BCF43A"/>
    <w:rsid w:val="6A3D4888"/>
    <w:rsid w:val="6A5BA087"/>
    <w:rsid w:val="6A6A6698"/>
    <w:rsid w:val="6A84AB82"/>
    <w:rsid w:val="6AE49F23"/>
    <w:rsid w:val="6AECC930"/>
    <w:rsid w:val="6B08FBA9"/>
    <w:rsid w:val="6B169572"/>
    <w:rsid w:val="6B819D11"/>
    <w:rsid w:val="6B927500"/>
    <w:rsid w:val="6B9C95F6"/>
    <w:rsid w:val="6BA838B8"/>
    <w:rsid w:val="6BAC395F"/>
    <w:rsid w:val="6BF24146"/>
    <w:rsid w:val="6C205B21"/>
    <w:rsid w:val="6C232079"/>
    <w:rsid w:val="6C4776ED"/>
    <w:rsid w:val="6C8E437F"/>
    <w:rsid w:val="6C91A82C"/>
    <w:rsid w:val="6CB5205E"/>
    <w:rsid w:val="6CD2E2A4"/>
    <w:rsid w:val="6D17DA32"/>
    <w:rsid w:val="6D2ABACC"/>
    <w:rsid w:val="6D56C2B6"/>
    <w:rsid w:val="6D8E11A7"/>
    <w:rsid w:val="6D9108C1"/>
    <w:rsid w:val="6DB0F422"/>
    <w:rsid w:val="6DC2A637"/>
    <w:rsid w:val="6E1412C3"/>
    <w:rsid w:val="6E245054"/>
    <w:rsid w:val="6E633328"/>
    <w:rsid w:val="6E8F3968"/>
    <w:rsid w:val="6EBDC104"/>
    <w:rsid w:val="6EEC7F16"/>
    <w:rsid w:val="6F380E24"/>
    <w:rsid w:val="6F3F9B63"/>
    <w:rsid w:val="6F567F86"/>
    <w:rsid w:val="6F910578"/>
    <w:rsid w:val="6F97A461"/>
    <w:rsid w:val="6FA12172"/>
    <w:rsid w:val="6FC5FBBB"/>
    <w:rsid w:val="6FD7FB04"/>
    <w:rsid w:val="6FDA7379"/>
    <w:rsid w:val="7029B962"/>
    <w:rsid w:val="702B9E46"/>
    <w:rsid w:val="702D0D6A"/>
    <w:rsid w:val="70731CAE"/>
    <w:rsid w:val="709D007E"/>
    <w:rsid w:val="70B03A17"/>
    <w:rsid w:val="70C56CCB"/>
    <w:rsid w:val="70E37D88"/>
    <w:rsid w:val="70EF8C11"/>
    <w:rsid w:val="71158ECF"/>
    <w:rsid w:val="7161CC1C"/>
    <w:rsid w:val="71671CF4"/>
    <w:rsid w:val="716C68F0"/>
    <w:rsid w:val="71767278"/>
    <w:rsid w:val="71839F8E"/>
    <w:rsid w:val="71889181"/>
    <w:rsid w:val="71CD6BCA"/>
    <w:rsid w:val="71DB15A0"/>
    <w:rsid w:val="71DF608B"/>
    <w:rsid w:val="71E42D71"/>
    <w:rsid w:val="71F2D892"/>
    <w:rsid w:val="71FABFC4"/>
    <w:rsid w:val="71FD0F2D"/>
    <w:rsid w:val="7220D371"/>
    <w:rsid w:val="725DD533"/>
    <w:rsid w:val="727C5474"/>
    <w:rsid w:val="72A93550"/>
    <w:rsid w:val="72D9C1A7"/>
    <w:rsid w:val="7300A54C"/>
    <w:rsid w:val="7328A1C1"/>
    <w:rsid w:val="7354B358"/>
    <w:rsid w:val="7389630F"/>
    <w:rsid w:val="73BE1DD4"/>
    <w:rsid w:val="73C3190B"/>
    <w:rsid w:val="73DC2C0E"/>
    <w:rsid w:val="73F86595"/>
    <w:rsid w:val="74013DB2"/>
    <w:rsid w:val="742FCAAE"/>
    <w:rsid w:val="745ED144"/>
    <w:rsid w:val="7490E436"/>
    <w:rsid w:val="74E5FDBA"/>
    <w:rsid w:val="74FF8A3B"/>
    <w:rsid w:val="750C0B13"/>
    <w:rsid w:val="7527674C"/>
    <w:rsid w:val="7528E5BD"/>
    <w:rsid w:val="755373DF"/>
    <w:rsid w:val="755BC09A"/>
    <w:rsid w:val="75712D73"/>
    <w:rsid w:val="75946517"/>
    <w:rsid w:val="759D896B"/>
    <w:rsid w:val="75BB6964"/>
    <w:rsid w:val="75BC0607"/>
    <w:rsid w:val="75BFF3FB"/>
    <w:rsid w:val="75C29539"/>
    <w:rsid w:val="75DB364B"/>
    <w:rsid w:val="75FFCE06"/>
    <w:rsid w:val="760DF143"/>
    <w:rsid w:val="76125F5D"/>
    <w:rsid w:val="7614DD2B"/>
    <w:rsid w:val="767343D6"/>
    <w:rsid w:val="76C167B2"/>
    <w:rsid w:val="76C1A93A"/>
    <w:rsid w:val="76D74CBE"/>
    <w:rsid w:val="76EBB273"/>
    <w:rsid w:val="76F41180"/>
    <w:rsid w:val="77430363"/>
    <w:rsid w:val="775BC45C"/>
    <w:rsid w:val="775F7A2C"/>
    <w:rsid w:val="7765C353"/>
    <w:rsid w:val="77970858"/>
    <w:rsid w:val="77A8347A"/>
    <w:rsid w:val="77D2C283"/>
    <w:rsid w:val="78003552"/>
    <w:rsid w:val="784238D7"/>
    <w:rsid w:val="784C513D"/>
    <w:rsid w:val="78788773"/>
    <w:rsid w:val="7886D20A"/>
    <w:rsid w:val="788BEB11"/>
    <w:rsid w:val="78F7C63F"/>
    <w:rsid w:val="78FB8357"/>
    <w:rsid w:val="791876D4"/>
    <w:rsid w:val="79476943"/>
    <w:rsid w:val="79678D59"/>
    <w:rsid w:val="7981C728"/>
    <w:rsid w:val="7991408C"/>
    <w:rsid w:val="79B372EF"/>
    <w:rsid w:val="79D71413"/>
    <w:rsid w:val="79DE0938"/>
    <w:rsid w:val="79F6BAE0"/>
    <w:rsid w:val="79FE3ECD"/>
    <w:rsid w:val="7A183652"/>
    <w:rsid w:val="7A2F6483"/>
    <w:rsid w:val="7A626770"/>
    <w:rsid w:val="7A65C74E"/>
    <w:rsid w:val="7A83EAA4"/>
    <w:rsid w:val="7AD8AAFE"/>
    <w:rsid w:val="7AE9F2B5"/>
    <w:rsid w:val="7B01DECD"/>
    <w:rsid w:val="7B146D20"/>
    <w:rsid w:val="7B158F71"/>
    <w:rsid w:val="7B1EDDBD"/>
    <w:rsid w:val="7B35473D"/>
    <w:rsid w:val="7B41ABBB"/>
    <w:rsid w:val="7B51F1E4"/>
    <w:rsid w:val="7B693181"/>
    <w:rsid w:val="7B7DE5DE"/>
    <w:rsid w:val="7B96D113"/>
    <w:rsid w:val="7BA35231"/>
    <w:rsid w:val="7BA6DE63"/>
    <w:rsid w:val="7BAEBFE8"/>
    <w:rsid w:val="7BC64A27"/>
    <w:rsid w:val="7BDCFC72"/>
    <w:rsid w:val="7C0BB241"/>
    <w:rsid w:val="7C4559CF"/>
    <w:rsid w:val="7C55541D"/>
    <w:rsid w:val="7C68082D"/>
    <w:rsid w:val="7CF1B6E0"/>
    <w:rsid w:val="7D0E8D97"/>
    <w:rsid w:val="7D19F322"/>
    <w:rsid w:val="7D5A1F16"/>
    <w:rsid w:val="7D5A432D"/>
    <w:rsid w:val="7D6C612D"/>
    <w:rsid w:val="7D7AF60C"/>
    <w:rsid w:val="7D810894"/>
    <w:rsid w:val="7DD5FC9F"/>
    <w:rsid w:val="7E05E6F7"/>
    <w:rsid w:val="7E187BC2"/>
    <w:rsid w:val="7E576CC3"/>
    <w:rsid w:val="7E6F020F"/>
    <w:rsid w:val="7E81EFF1"/>
    <w:rsid w:val="7E85C148"/>
    <w:rsid w:val="7E8D31BF"/>
    <w:rsid w:val="7E9556A1"/>
    <w:rsid w:val="7ED9164F"/>
    <w:rsid w:val="7F1ADFBC"/>
    <w:rsid w:val="7F5887FD"/>
    <w:rsid w:val="7F67F408"/>
    <w:rsid w:val="7FB05C66"/>
    <w:rsid w:val="7FE926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70AE3"/>
  <w15:docId w15:val="{778ADAE9-3803-42B0-811C-60E00C9C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37A"/>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Title"/>
    <w:next w:val="Normal"/>
    <w:link w:val="Heading1Char"/>
    <w:qFormat/>
    <w:rsid w:val="00DC237A"/>
    <w:pPr>
      <w:outlineLvl w:val="0"/>
    </w:pPr>
    <w:rPr>
      <w:sz w:val="52"/>
      <w:szCs w:val="52"/>
      <w:u w:val="none"/>
    </w:rPr>
  </w:style>
  <w:style w:type="paragraph" w:styleId="Heading2">
    <w:name w:val="heading 2"/>
    <w:basedOn w:val="Heading1"/>
    <w:next w:val="Normal"/>
    <w:link w:val="Heading2Char"/>
    <w:unhideWhenUsed/>
    <w:qFormat/>
    <w:rsid w:val="00DC237A"/>
    <w:pPr>
      <w:outlineLvl w:val="1"/>
    </w:pPr>
    <w:rPr>
      <w:sz w:val="32"/>
      <w:szCs w:val="32"/>
    </w:rPr>
  </w:style>
  <w:style w:type="paragraph" w:styleId="Heading3">
    <w:name w:val="heading 3"/>
    <w:basedOn w:val="Subheading2"/>
    <w:next w:val="Normal"/>
    <w:link w:val="Heading3Char"/>
    <w:unhideWhenUsed/>
    <w:qFormat/>
    <w:rsid w:val="00DC237A"/>
    <w:pP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basedOn w:val="Normal"/>
    <w:uiPriority w:val="34"/>
    <w:qFormat/>
    <w:rsid w:val="00142B93"/>
    <w:pPr>
      <w:ind w:left="720"/>
      <w:contextualSpacing/>
    </w:pPr>
  </w:style>
  <w:style w:type="table" w:styleId="TableGrid">
    <w:name w:val="Table Grid"/>
    <w:basedOn w:val="TableNormal"/>
    <w:rsid w:val="00553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547CD6"/>
    <w:pPr>
      <w:spacing w:after="0" w:line="240" w:lineRule="auto"/>
      <w:ind w:right="-569"/>
    </w:pPr>
    <w:rPr>
      <w:rFonts w:ascii="Verdana" w:eastAsia="Times New Roman" w:hAnsi="Verdana" w:cs="Times New Roman"/>
      <w:sz w:val="18"/>
      <w:szCs w:val="20"/>
    </w:rPr>
  </w:style>
  <w:style w:type="character" w:customStyle="1" w:styleId="BodyText3Char">
    <w:name w:val="Body Text 3 Char"/>
    <w:basedOn w:val="DefaultParagraphFont"/>
    <w:link w:val="BodyText3"/>
    <w:semiHidden/>
    <w:rsid w:val="00547CD6"/>
    <w:rPr>
      <w:rFonts w:ascii="Verdana" w:hAnsi="Verdana"/>
      <w:sz w:val="18"/>
      <w:lang w:eastAsia="en-US"/>
    </w:rPr>
  </w:style>
  <w:style w:type="character" w:styleId="Hyperlink">
    <w:name w:val="Hyperlink"/>
    <w:uiPriority w:val="99"/>
    <w:rsid w:val="000767CB"/>
    <w:rPr>
      <w:color w:val="0000FF"/>
      <w:u w:val="single"/>
    </w:rPr>
  </w:style>
  <w:style w:type="paragraph" w:customStyle="1" w:styleId="NormalBodyCT">
    <w:name w:val="Normal Body (CT)"/>
    <w:link w:val="NormalBodyCTChar"/>
    <w:qFormat/>
    <w:rsid w:val="007F77F9"/>
    <w:pPr>
      <w:suppressAutoHyphens/>
      <w:spacing w:after="240" w:line="288" w:lineRule="auto"/>
    </w:pPr>
    <w:rPr>
      <w:sz w:val="22"/>
      <w:szCs w:val="22"/>
    </w:rPr>
  </w:style>
  <w:style w:type="paragraph" w:customStyle="1" w:styleId="TableTitle">
    <w:name w:val="Table Title"/>
    <w:basedOn w:val="Normal"/>
    <w:next w:val="Normal"/>
    <w:link w:val="TableTitleChar"/>
    <w:rsid w:val="007F77F9"/>
    <w:pPr>
      <w:keepNext/>
      <w:tabs>
        <w:tab w:val="left" w:pos="1134"/>
      </w:tabs>
      <w:spacing w:before="480" w:after="240" w:line="247" w:lineRule="auto"/>
      <w:ind w:left="1134" w:hanging="1134"/>
    </w:pPr>
    <w:rPr>
      <w:rFonts w:ascii="Arial" w:eastAsia="Times New Roman" w:hAnsi="Arial" w:cs="Times New Roman"/>
      <w:b/>
      <w:color w:val="000000"/>
      <w:kern w:val="28"/>
      <w:sz w:val="18"/>
      <w:szCs w:val="20"/>
    </w:rPr>
  </w:style>
  <w:style w:type="paragraph" w:customStyle="1" w:styleId="Table-HeadingCT">
    <w:name w:val="Table - Heading (CT)"/>
    <w:link w:val="Table-HeadingCTChar"/>
    <w:rsid w:val="007F77F9"/>
    <w:pPr>
      <w:keepNext/>
      <w:tabs>
        <w:tab w:val="left" w:pos="1304"/>
      </w:tabs>
      <w:spacing w:before="240" w:after="240"/>
    </w:pPr>
    <w:rPr>
      <w:rFonts w:ascii="Arial" w:hAnsi="Arial"/>
      <w:b/>
      <w:color w:val="000000"/>
      <w:kern w:val="28"/>
      <w:sz w:val="18"/>
      <w:lang w:eastAsia="en-US"/>
    </w:rPr>
  </w:style>
  <w:style w:type="paragraph" w:customStyle="1" w:styleId="Table-ContentsCT">
    <w:name w:val="Table - Contents (CT)"/>
    <w:link w:val="Table-ContentsCTChar"/>
    <w:qFormat/>
    <w:rsid w:val="007F77F9"/>
    <w:pPr>
      <w:spacing w:before="80" w:after="80"/>
    </w:pPr>
    <w:rPr>
      <w:rFonts w:ascii="Arial" w:hAnsi="Arial"/>
      <w:sz w:val="16"/>
      <w:lang w:eastAsia="en-US"/>
    </w:rPr>
  </w:style>
  <w:style w:type="character" w:customStyle="1" w:styleId="TableTitleChar">
    <w:name w:val="Table Title Char"/>
    <w:link w:val="TableTitle"/>
    <w:locked/>
    <w:rsid w:val="007F77F9"/>
    <w:rPr>
      <w:rFonts w:ascii="Arial" w:hAnsi="Arial"/>
      <w:b/>
      <w:color w:val="000000"/>
      <w:kern w:val="28"/>
      <w:sz w:val="18"/>
      <w:lang w:eastAsia="en-US"/>
    </w:rPr>
  </w:style>
  <w:style w:type="character" w:customStyle="1" w:styleId="Table-ContentsCTChar">
    <w:name w:val="Table - Contents (CT) Char"/>
    <w:basedOn w:val="DefaultParagraphFont"/>
    <w:link w:val="Table-ContentsCT"/>
    <w:locked/>
    <w:rsid w:val="007F77F9"/>
    <w:rPr>
      <w:rFonts w:ascii="Arial" w:hAnsi="Arial"/>
      <w:sz w:val="16"/>
      <w:lang w:eastAsia="en-US"/>
    </w:rPr>
  </w:style>
  <w:style w:type="paragraph" w:customStyle="1" w:styleId="TableNormal0">
    <w:name w:val="TableNormal"/>
    <w:basedOn w:val="Normal"/>
    <w:rsid w:val="00980ADC"/>
    <w:pPr>
      <w:spacing w:after="0" w:line="240" w:lineRule="auto"/>
    </w:pPr>
    <w:rPr>
      <w:rFonts w:ascii="Times New Roman" w:eastAsia="Times New Roman" w:hAnsi="Times New Roman" w:cs="Times New Roman"/>
      <w:sz w:val="24"/>
      <w:szCs w:val="20"/>
    </w:rPr>
  </w:style>
  <w:style w:type="paragraph" w:styleId="Header">
    <w:name w:val="header"/>
    <w:aliases w:val="Main Title"/>
    <w:basedOn w:val="Normal"/>
    <w:link w:val="HeaderChar"/>
    <w:uiPriority w:val="99"/>
    <w:rsid w:val="00D6226D"/>
    <w:pPr>
      <w:tabs>
        <w:tab w:val="right" w:pos="9072"/>
      </w:tabs>
      <w:spacing w:after="0" w:line="240" w:lineRule="auto"/>
    </w:pPr>
    <w:rPr>
      <w:rFonts w:ascii="Arial" w:eastAsia="Times New Roman" w:hAnsi="Arial" w:cs="Times New Roman"/>
      <w:sz w:val="20"/>
      <w:szCs w:val="24"/>
    </w:rPr>
  </w:style>
  <w:style w:type="character" w:customStyle="1" w:styleId="HeaderChar">
    <w:name w:val="Header Char"/>
    <w:aliases w:val="Main Title Char"/>
    <w:basedOn w:val="DefaultParagraphFont"/>
    <w:link w:val="Header"/>
    <w:uiPriority w:val="99"/>
    <w:rsid w:val="00D6226D"/>
    <w:rPr>
      <w:rFonts w:ascii="Arial" w:hAnsi="Arial"/>
      <w:szCs w:val="24"/>
      <w:lang w:eastAsia="en-US"/>
    </w:rPr>
  </w:style>
  <w:style w:type="paragraph" w:styleId="Footer">
    <w:name w:val="footer"/>
    <w:basedOn w:val="Normal"/>
    <w:link w:val="FooterChar"/>
    <w:uiPriority w:val="99"/>
    <w:rsid w:val="00B057A5"/>
    <w:pPr>
      <w:tabs>
        <w:tab w:val="center" w:pos="4153"/>
        <w:tab w:val="right" w:pos="8306"/>
      </w:tabs>
      <w:spacing w:after="0" w:line="240" w:lineRule="auto"/>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B057A5"/>
    <w:rPr>
      <w:rFonts w:ascii="Arial" w:hAnsi="Arial"/>
      <w:szCs w:val="24"/>
      <w:lang w:eastAsia="en-US"/>
    </w:rPr>
  </w:style>
  <w:style w:type="paragraph" w:styleId="FootnoteText">
    <w:name w:val="footnote text"/>
    <w:basedOn w:val="Normal"/>
    <w:link w:val="FootnoteTextChar"/>
    <w:unhideWhenUsed/>
    <w:rsid w:val="00477F35"/>
    <w:pPr>
      <w:spacing w:after="0" w:line="240" w:lineRule="auto"/>
    </w:pPr>
    <w:rPr>
      <w:sz w:val="20"/>
      <w:szCs w:val="20"/>
    </w:rPr>
  </w:style>
  <w:style w:type="character" w:customStyle="1" w:styleId="FootnoteTextChar">
    <w:name w:val="Footnote Text Char"/>
    <w:basedOn w:val="DefaultParagraphFont"/>
    <w:link w:val="FootnoteText"/>
    <w:rsid w:val="00477F35"/>
    <w:rPr>
      <w:rFonts w:asciiTheme="minorHAnsi" w:eastAsiaTheme="minorHAnsi" w:hAnsiTheme="minorHAnsi" w:cstheme="minorBidi"/>
      <w:lang w:eastAsia="en-US"/>
    </w:rPr>
  </w:style>
  <w:style w:type="character" w:styleId="FootnoteReference">
    <w:name w:val="footnote reference"/>
    <w:basedOn w:val="DefaultParagraphFont"/>
    <w:semiHidden/>
    <w:unhideWhenUsed/>
    <w:rsid w:val="00477F35"/>
    <w:rPr>
      <w:vertAlign w:val="superscript"/>
    </w:rPr>
  </w:style>
  <w:style w:type="paragraph" w:styleId="Title">
    <w:name w:val="Title"/>
    <w:basedOn w:val="Normal"/>
    <w:next w:val="Normal"/>
    <w:link w:val="TitleChar"/>
    <w:qFormat/>
    <w:rsid w:val="008B709B"/>
    <w:pPr>
      <w:spacing w:after="120" w:line="240" w:lineRule="auto"/>
      <w:contextualSpacing/>
    </w:pPr>
    <w:rPr>
      <w:rFonts w:ascii="Calibri" w:eastAsiaTheme="majorEastAsia" w:hAnsi="Calibri" w:cstheme="majorBidi"/>
      <w:b/>
      <w:spacing w:val="-10"/>
      <w:kern w:val="28"/>
      <w:sz w:val="24"/>
      <w:szCs w:val="56"/>
      <w:u w:val="single"/>
    </w:rPr>
  </w:style>
  <w:style w:type="character" w:customStyle="1" w:styleId="TitleChar">
    <w:name w:val="Title Char"/>
    <w:basedOn w:val="DefaultParagraphFont"/>
    <w:link w:val="Title"/>
    <w:rsid w:val="008B709B"/>
    <w:rPr>
      <w:rFonts w:ascii="Calibri" w:eastAsiaTheme="majorEastAsia" w:hAnsi="Calibri" w:cstheme="majorBidi"/>
      <w:b/>
      <w:spacing w:val="-10"/>
      <w:kern w:val="28"/>
      <w:sz w:val="24"/>
      <w:szCs w:val="56"/>
      <w:u w:val="single"/>
      <w:lang w:eastAsia="en-US"/>
    </w:rPr>
  </w:style>
  <w:style w:type="character" w:customStyle="1" w:styleId="Heading3Char">
    <w:name w:val="Heading 3 Char"/>
    <w:basedOn w:val="DefaultParagraphFont"/>
    <w:link w:val="Heading3"/>
    <w:rsid w:val="00DC237A"/>
    <w:rPr>
      <w:rFonts w:asciiTheme="minorHAnsi" w:eastAsiaTheme="minorHAnsi" w:hAnsiTheme="minorHAnsi" w:cs="Arial Narrow"/>
      <w:b/>
      <w:bCs/>
      <w:i/>
      <w:sz w:val="24"/>
      <w:szCs w:val="24"/>
      <w:lang w:eastAsia="en-US"/>
    </w:rPr>
  </w:style>
  <w:style w:type="paragraph" w:styleId="TOC1">
    <w:name w:val="toc 1"/>
    <w:basedOn w:val="Normal"/>
    <w:next w:val="Normal"/>
    <w:autoRedefine/>
    <w:uiPriority w:val="39"/>
    <w:unhideWhenUsed/>
    <w:rsid w:val="008B709B"/>
    <w:pPr>
      <w:spacing w:after="100"/>
    </w:pPr>
  </w:style>
  <w:style w:type="character" w:customStyle="1" w:styleId="Heading2Char">
    <w:name w:val="Heading 2 Char"/>
    <w:basedOn w:val="DefaultParagraphFont"/>
    <w:link w:val="Heading2"/>
    <w:rsid w:val="00DC237A"/>
    <w:rPr>
      <w:rFonts w:ascii="Calibri" w:eastAsiaTheme="majorEastAsia" w:hAnsi="Calibri" w:cstheme="majorBidi"/>
      <w:b/>
      <w:spacing w:val="-10"/>
      <w:kern w:val="28"/>
      <w:sz w:val="32"/>
      <w:szCs w:val="32"/>
      <w:lang w:eastAsia="en-US"/>
    </w:rPr>
  </w:style>
  <w:style w:type="paragraph" w:customStyle="1" w:styleId="Tablecaption">
    <w:name w:val="Table caption"/>
    <w:basedOn w:val="TableTitle"/>
    <w:link w:val="TablecaptionChar"/>
    <w:qFormat/>
    <w:rsid w:val="00EE75D6"/>
    <w:pPr>
      <w:spacing w:before="240"/>
    </w:pPr>
    <w:rPr>
      <w:rFonts w:asciiTheme="minorHAnsi" w:hAnsiTheme="minorHAnsi"/>
      <w:sz w:val="22"/>
      <w:szCs w:val="22"/>
    </w:rPr>
  </w:style>
  <w:style w:type="paragraph" w:customStyle="1" w:styleId="Figurecaption">
    <w:name w:val="Figure caption"/>
    <w:basedOn w:val="Tablecaption"/>
    <w:link w:val="FigurecaptionChar"/>
    <w:qFormat/>
    <w:rsid w:val="008B4528"/>
  </w:style>
  <w:style w:type="character" w:customStyle="1" w:styleId="TablecaptionChar">
    <w:name w:val="Table caption Char"/>
    <w:basedOn w:val="TableTitleChar"/>
    <w:link w:val="Tablecaption"/>
    <w:rsid w:val="00EE75D6"/>
    <w:rPr>
      <w:rFonts w:asciiTheme="minorHAnsi" w:hAnsiTheme="minorHAnsi"/>
      <w:b/>
      <w:color w:val="000000"/>
      <w:kern w:val="28"/>
      <w:sz w:val="22"/>
      <w:szCs w:val="22"/>
      <w:lang w:eastAsia="en-US"/>
    </w:rPr>
  </w:style>
  <w:style w:type="paragraph" w:customStyle="1" w:styleId="Subheading2">
    <w:name w:val="Sub heading 2"/>
    <w:basedOn w:val="Normal"/>
    <w:link w:val="Subheading2Char"/>
    <w:qFormat/>
    <w:rsid w:val="00180A52"/>
    <w:pPr>
      <w:suppressAutoHyphens/>
      <w:spacing w:after="0" w:line="240" w:lineRule="auto"/>
      <w:jc w:val="both"/>
    </w:pPr>
    <w:rPr>
      <w:rFonts w:cs="Arial Narrow"/>
      <w:i/>
    </w:rPr>
  </w:style>
  <w:style w:type="character" w:customStyle="1" w:styleId="FigurecaptionChar">
    <w:name w:val="Figure caption Char"/>
    <w:basedOn w:val="TablecaptionChar"/>
    <w:link w:val="Figurecaption"/>
    <w:rsid w:val="008B4528"/>
    <w:rPr>
      <w:rFonts w:asciiTheme="minorHAnsi" w:hAnsiTheme="minorHAnsi"/>
      <w:b/>
      <w:color w:val="000000"/>
      <w:kern w:val="28"/>
      <w:sz w:val="22"/>
      <w:szCs w:val="22"/>
      <w:lang w:eastAsia="en-US"/>
    </w:rPr>
  </w:style>
  <w:style w:type="paragraph" w:styleId="TOC2">
    <w:name w:val="toc 2"/>
    <w:basedOn w:val="Normal"/>
    <w:next w:val="Normal"/>
    <w:autoRedefine/>
    <w:uiPriority w:val="39"/>
    <w:unhideWhenUsed/>
    <w:rsid w:val="000169C5"/>
    <w:pPr>
      <w:tabs>
        <w:tab w:val="right" w:leader="dot" w:pos="9016"/>
      </w:tabs>
      <w:spacing w:after="100"/>
      <w:ind w:left="220"/>
    </w:pPr>
    <w:rPr>
      <w:rFonts w:ascii="Raleway" w:hAnsi="Raleway" w:cstheme="minorHAnsi"/>
      <w:noProof/>
    </w:rPr>
  </w:style>
  <w:style w:type="character" w:customStyle="1" w:styleId="Subheading2Char">
    <w:name w:val="Sub heading 2 Char"/>
    <w:basedOn w:val="DefaultParagraphFont"/>
    <w:link w:val="Subheading2"/>
    <w:rsid w:val="00180A52"/>
    <w:rPr>
      <w:rFonts w:asciiTheme="minorHAnsi" w:eastAsiaTheme="minorHAnsi" w:hAnsiTheme="minorHAnsi" w:cs="Arial Narrow"/>
      <w:i/>
      <w:sz w:val="22"/>
      <w:szCs w:val="22"/>
      <w:lang w:eastAsia="en-US"/>
    </w:rPr>
  </w:style>
  <w:style w:type="paragraph" w:customStyle="1" w:styleId="Table-NotesCT">
    <w:name w:val="Table - Notes (CT)"/>
    <w:basedOn w:val="Normal"/>
    <w:rsid w:val="002A163E"/>
    <w:pPr>
      <w:tabs>
        <w:tab w:val="left" w:pos="1304"/>
      </w:tabs>
      <w:spacing w:after="240" w:line="240" w:lineRule="auto"/>
    </w:pPr>
    <w:rPr>
      <w:rFonts w:ascii="Arial" w:eastAsia="Times New Roman" w:hAnsi="Arial" w:cs="Times New Roman"/>
      <w:color w:val="000000"/>
      <w:kern w:val="28"/>
      <w:sz w:val="18"/>
      <w:szCs w:val="20"/>
    </w:rPr>
  </w:style>
  <w:style w:type="paragraph" w:customStyle="1" w:styleId="BulletPsCT">
    <w:name w:val="Bullet Ps (CT)"/>
    <w:basedOn w:val="NormalBodyCT"/>
    <w:link w:val="BulletPsCTChar"/>
    <w:qFormat/>
    <w:rsid w:val="007A3381"/>
    <w:pPr>
      <w:numPr>
        <w:numId w:val="11"/>
      </w:numPr>
      <w:spacing w:line="240" w:lineRule="auto"/>
    </w:pPr>
  </w:style>
  <w:style w:type="character" w:customStyle="1" w:styleId="BulletPsCTChar">
    <w:name w:val="Bullet Ps (CT) Char"/>
    <w:basedOn w:val="DefaultParagraphFont"/>
    <w:link w:val="BulletPsCT"/>
    <w:rsid w:val="007A3381"/>
    <w:rPr>
      <w:sz w:val="22"/>
      <w:szCs w:val="22"/>
    </w:rPr>
  </w:style>
  <w:style w:type="character" w:customStyle="1" w:styleId="NormalBodyCTChar">
    <w:name w:val="Normal Body (CT) Char"/>
    <w:basedOn w:val="DefaultParagraphFont"/>
    <w:link w:val="NormalBodyCT"/>
    <w:rsid w:val="007A3381"/>
    <w:rPr>
      <w:sz w:val="22"/>
      <w:szCs w:val="22"/>
    </w:rPr>
  </w:style>
  <w:style w:type="paragraph" w:customStyle="1" w:styleId="2digitnumnormal">
    <w:name w:val="2 digit num normal"/>
    <w:basedOn w:val="Normal"/>
    <w:link w:val="2digitnumnormalChar"/>
    <w:qFormat/>
    <w:rsid w:val="007A3381"/>
    <w:pPr>
      <w:suppressAutoHyphens/>
      <w:spacing w:after="160" w:line="247" w:lineRule="auto"/>
      <w:ind w:left="720" w:hanging="720"/>
      <w:jc w:val="both"/>
      <w:outlineLvl w:val="2"/>
    </w:pPr>
    <w:rPr>
      <w:rFonts w:ascii="Times New Roman" w:eastAsia="Times New Roman" w:hAnsi="Times New Roman" w:cs="Times New Roman"/>
      <w:szCs w:val="20"/>
    </w:rPr>
  </w:style>
  <w:style w:type="character" w:customStyle="1" w:styleId="2digitnumnormalChar">
    <w:name w:val="2 digit num normal Char"/>
    <w:basedOn w:val="DefaultParagraphFont"/>
    <w:link w:val="2digitnumnormal"/>
    <w:rsid w:val="007A3381"/>
    <w:rPr>
      <w:sz w:val="22"/>
      <w:lang w:eastAsia="en-US"/>
    </w:rPr>
  </w:style>
  <w:style w:type="character" w:customStyle="1" w:styleId="Table-HeadingCTChar">
    <w:name w:val="Table - Heading (CT) Char"/>
    <w:basedOn w:val="DefaultParagraphFont"/>
    <w:link w:val="Table-HeadingCT"/>
    <w:rsid w:val="00B369D9"/>
    <w:rPr>
      <w:rFonts w:ascii="Arial" w:hAnsi="Arial"/>
      <w:b/>
      <w:color w:val="000000"/>
      <w:kern w:val="28"/>
      <w:sz w:val="18"/>
      <w:lang w:eastAsia="en-US"/>
    </w:rPr>
  </w:style>
  <w:style w:type="paragraph" w:styleId="PlainText">
    <w:name w:val="Plain Text"/>
    <w:basedOn w:val="Normal"/>
    <w:link w:val="PlainTextChar"/>
    <w:uiPriority w:val="99"/>
    <w:semiHidden/>
    <w:unhideWhenUsed/>
    <w:rsid w:val="00D015AB"/>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D015AB"/>
    <w:rPr>
      <w:rFonts w:ascii="Calibri" w:eastAsiaTheme="minorHAnsi" w:hAnsi="Calibri" w:cs="Consolas"/>
      <w:sz w:val="22"/>
      <w:szCs w:val="21"/>
      <w:lang w:eastAsia="en-US"/>
    </w:rPr>
  </w:style>
  <w:style w:type="character" w:styleId="CommentReference">
    <w:name w:val="annotation reference"/>
    <w:basedOn w:val="DefaultParagraphFont"/>
    <w:unhideWhenUsed/>
    <w:rsid w:val="00A1230A"/>
    <w:rPr>
      <w:sz w:val="16"/>
      <w:szCs w:val="16"/>
    </w:rPr>
  </w:style>
  <w:style w:type="paragraph" w:styleId="CommentText">
    <w:name w:val="annotation text"/>
    <w:basedOn w:val="Normal"/>
    <w:link w:val="CommentTextChar"/>
    <w:unhideWhenUsed/>
    <w:rsid w:val="00A1230A"/>
    <w:pPr>
      <w:spacing w:line="240" w:lineRule="auto"/>
    </w:pPr>
    <w:rPr>
      <w:sz w:val="20"/>
      <w:szCs w:val="20"/>
    </w:rPr>
  </w:style>
  <w:style w:type="character" w:customStyle="1" w:styleId="CommentTextChar">
    <w:name w:val="Comment Text Char"/>
    <w:basedOn w:val="DefaultParagraphFont"/>
    <w:link w:val="CommentText"/>
    <w:rsid w:val="00A1230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A1230A"/>
    <w:rPr>
      <w:b/>
      <w:bCs/>
    </w:rPr>
  </w:style>
  <w:style w:type="character" w:customStyle="1" w:styleId="CommentSubjectChar">
    <w:name w:val="Comment Subject Char"/>
    <w:basedOn w:val="CommentTextChar"/>
    <w:link w:val="CommentSubject"/>
    <w:semiHidden/>
    <w:rsid w:val="00A1230A"/>
    <w:rPr>
      <w:rFonts w:asciiTheme="minorHAnsi" w:eastAsiaTheme="minorHAnsi" w:hAnsiTheme="minorHAnsi" w:cstheme="minorBidi"/>
      <w:b/>
      <w:bCs/>
      <w:lang w:eastAsia="en-US"/>
    </w:rPr>
  </w:style>
  <w:style w:type="paragraph" w:styleId="Revision">
    <w:name w:val="Revision"/>
    <w:hidden/>
    <w:uiPriority w:val="99"/>
    <w:semiHidden/>
    <w:rsid w:val="00BA66C8"/>
    <w:rPr>
      <w:rFonts w:asciiTheme="minorHAnsi" w:eastAsiaTheme="minorHAnsi" w:hAnsiTheme="minorHAnsi" w:cstheme="minorBidi"/>
      <w:sz w:val="22"/>
      <w:szCs w:val="22"/>
      <w:lang w:eastAsia="en-US"/>
    </w:rPr>
  </w:style>
  <w:style w:type="character" w:customStyle="1" w:styleId="Hyperlink0">
    <w:name w:val="Hyperlink.0"/>
    <w:basedOn w:val="DefaultParagraphFont"/>
    <w:rsid w:val="008F32EE"/>
    <w:rPr>
      <w:rFonts w:ascii="Arial" w:eastAsia="Arial" w:hAnsi="Arial" w:cs="Arial"/>
      <w:color w:val="0000FF"/>
      <w:u w:val="single" w:color="0000FF"/>
      <w:lang w:val="en-US"/>
    </w:rPr>
  </w:style>
  <w:style w:type="character" w:customStyle="1" w:styleId="Hyperlink2">
    <w:name w:val="Hyperlink.2"/>
    <w:basedOn w:val="DefaultParagraphFont"/>
    <w:rsid w:val="00125A69"/>
    <w:rPr>
      <w:lang w:val="en-US"/>
    </w:rPr>
  </w:style>
  <w:style w:type="paragraph" w:customStyle="1" w:styleId="TableParagraph">
    <w:name w:val="Table Paragraph"/>
    <w:rsid w:val="00AB2B60"/>
    <w:pPr>
      <w:widowControl w:val="0"/>
      <w:pBdr>
        <w:top w:val="nil"/>
        <w:left w:val="nil"/>
        <w:bottom w:val="nil"/>
        <w:right w:val="nil"/>
        <w:between w:val="nil"/>
        <w:bar w:val="nil"/>
      </w:pBdr>
      <w:spacing w:before="53"/>
      <w:ind w:left="107"/>
    </w:pPr>
    <w:rPr>
      <w:rFonts w:ascii="Arial" w:eastAsia="Arial Unicode MS" w:hAnsi="Arial" w:cs="Arial Unicode MS"/>
      <w:color w:val="000000"/>
      <w:sz w:val="22"/>
      <w:szCs w:val="22"/>
      <w:u w:color="000000"/>
      <w:bdr w:val="nil"/>
      <w:lang w:val="en-US"/>
    </w:rPr>
  </w:style>
  <w:style w:type="character" w:customStyle="1" w:styleId="None">
    <w:name w:val="None"/>
    <w:rsid w:val="00F1446A"/>
  </w:style>
  <w:style w:type="paragraph" w:styleId="BodyText">
    <w:name w:val="Body Text"/>
    <w:basedOn w:val="Normal"/>
    <w:link w:val="BodyTextChar"/>
    <w:semiHidden/>
    <w:unhideWhenUsed/>
    <w:rsid w:val="004A2709"/>
    <w:pPr>
      <w:spacing w:after="120"/>
    </w:pPr>
  </w:style>
  <w:style w:type="character" w:customStyle="1" w:styleId="BodyTextChar">
    <w:name w:val="Body Text Char"/>
    <w:basedOn w:val="DefaultParagraphFont"/>
    <w:link w:val="BodyText"/>
    <w:semiHidden/>
    <w:rsid w:val="004A2709"/>
    <w:rPr>
      <w:rFonts w:asciiTheme="minorHAnsi" w:eastAsiaTheme="minorHAnsi" w:hAnsiTheme="minorHAnsi" w:cstheme="minorBidi"/>
      <w:sz w:val="22"/>
      <w:szCs w:val="22"/>
      <w:lang w:eastAsia="en-US"/>
    </w:rPr>
  </w:style>
  <w:style w:type="character" w:customStyle="1" w:styleId="Link">
    <w:name w:val="Link"/>
    <w:rsid w:val="004A2709"/>
    <w:rPr>
      <w:color w:val="0000FF"/>
      <w:u w:val="single" w:color="0000FF"/>
      <w:lang w:val="en-US"/>
    </w:rPr>
  </w:style>
  <w:style w:type="paragraph" w:customStyle="1" w:styleId="Body">
    <w:name w:val="Body"/>
    <w:rsid w:val="004A270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Hyperlink1">
    <w:name w:val="Hyperlink.1"/>
    <w:basedOn w:val="None"/>
    <w:rsid w:val="004A2709"/>
    <w:rPr>
      <w:color w:val="0000FF"/>
      <w:u w:val="single" w:color="0000FF"/>
      <w:lang w:val="en-US"/>
    </w:rPr>
  </w:style>
  <w:style w:type="paragraph" w:customStyle="1" w:styleId="Default">
    <w:name w:val="Default"/>
    <w:rsid w:val="004A2709"/>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911254"/>
    <w:rPr>
      <w:color w:val="800080" w:themeColor="followedHyperlink"/>
      <w:u w:val="single"/>
    </w:rPr>
  </w:style>
  <w:style w:type="character" w:customStyle="1" w:styleId="Heading1Char">
    <w:name w:val="Heading 1 Char"/>
    <w:basedOn w:val="DefaultParagraphFont"/>
    <w:link w:val="Heading1"/>
    <w:rsid w:val="00DC237A"/>
    <w:rPr>
      <w:rFonts w:ascii="Calibri" w:eastAsiaTheme="majorEastAsia" w:hAnsi="Calibri" w:cstheme="majorBidi"/>
      <w:b/>
      <w:spacing w:val="-10"/>
      <w:kern w:val="28"/>
      <w:sz w:val="52"/>
      <w:szCs w:val="52"/>
      <w:lang w:eastAsia="en-US"/>
    </w:rPr>
  </w:style>
  <w:style w:type="paragraph" w:styleId="NormalWeb">
    <w:name w:val="Normal (Web)"/>
    <w:basedOn w:val="Normal"/>
    <w:uiPriority w:val="99"/>
    <w:unhideWhenUsed/>
    <w:rsid w:val="001F23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F2374"/>
    <w:rPr>
      <w:b/>
      <w:bCs/>
    </w:rPr>
  </w:style>
  <w:style w:type="paragraph" w:styleId="EndnoteText">
    <w:name w:val="endnote text"/>
    <w:basedOn w:val="Normal"/>
    <w:link w:val="EndnoteTextChar"/>
    <w:semiHidden/>
    <w:unhideWhenUsed/>
    <w:rsid w:val="001F2374"/>
    <w:pPr>
      <w:spacing w:after="0" w:line="240" w:lineRule="auto"/>
    </w:pPr>
    <w:rPr>
      <w:sz w:val="20"/>
      <w:szCs w:val="20"/>
    </w:rPr>
  </w:style>
  <w:style w:type="character" w:customStyle="1" w:styleId="EndnoteTextChar">
    <w:name w:val="Endnote Text Char"/>
    <w:basedOn w:val="DefaultParagraphFont"/>
    <w:link w:val="EndnoteText"/>
    <w:semiHidden/>
    <w:rsid w:val="001F2374"/>
    <w:rPr>
      <w:rFonts w:asciiTheme="minorHAnsi" w:eastAsiaTheme="minorHAnsi" w:hAnsiTheme="minorHAnsi" w:cstheme="minorBidi"/>
      <w:lang w:eastAsia="en-US"/>
    </w:rPr>
  </w:style>
  <w:style w:type="character" w:styleId="EndnoteReference">
    <w:name w:val="endnote reference"/>
    <w:basedOn w:val="DefaultParagraphFont"/>
    <w:semiHidden/>
    <w:unhideWhenUsed/>
    <w:rsid w:val="001F2374"/>
    <w:rPr>
      <w:vertAlign w:val="superscript"/>
    </w:rPr>
  </w:style>
  <w:style w:type="paragraph" w:styleId="Caption">
    <w:name w:val="caption"/>
    <w:basedOn w:val="Normal"/>
    <w:next w:val="Normal"/>
    <w:unhideWhenUsed/>
    <w:qFormat/>
    <w:rsid w:val="001F2374"/>
    <w:pPr>
      <w:spacing w:line="240" w:lineRule="auto"/>
    </w:pPr>
    <w:rPr>
      <w:rFonts w:ascii="Arial" w:eastAsia="Times New Roman" w:hAnsi="Arial" w:cs="Times New Roman"/>
      <w:b/>
      <w:bCs/>
      <w:color w:val="4F81BD" w:themeColor="accent1"/>
      <w:sz w:val="18"/>
      <w:szCs w:val="18"/>
      <w:lang w:eastAsia="en-GB"/>
    </w:rPr>
  </w:style>
  <w:style w:type="paragraph" w:customStyle="1" w:styleId="default0">
    <w:name w:val="default"/>
    <w:basedOn w:val="Normal"/>
    <w:rsid w:val="001F23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F2374"/>
    <w:rPr>
      <w:color w:val="605E5C"/>
      <w:shd w:val="clear" w:color="auto" w:fill="E1DFDD"/>
    </w:rPr>
  </w:style>
  <w:style w:type="character" w:customStyle="1" w:styleId="note">
    <w:name w:val="note"/>
    <w:basedOn w:val="DefaultParagraphFont"/>
    <w:rsid w:val="001F2374"/>
  </w:style>
  <w:style w:type="character" w:customStyle="1" w:styleId="subheading">
    <w:name w:val="subheading"/>
    <w:basedOn w:val="DefaultParagraphFont"/>
    <w:rsid w:val="001F2374"/>
  </w:style>
  <w:style w:type="character" w:styleId="Mention">
    <w:name w:val="Mention"/>
    <w:basedOn w:val="DefaultParagraphFont"/>
    <w:uiPriority w:val="99"/>
    <w:unhideWhenUsed/>
    <w:rsid w:val="005E1705"/>
    <w:rPr>
      <w:color w:val="2B579A"/>
      <w:shd w:val="clear" w:color="auto" w:fill="E6E6E6"/>
    </w:rPr>
  </w:style>
  <w:style w:type="character" w:customStyle="1" w:styleId="normaltextrun">
    <w:name w:val="normaltextrun"/>
    <w:basedOn w:val="DefaultParagraphFont"/>
    <w:rsid w:val="001F0F0E"/>
  </w:style>
  <w:style w:type="character" w:customStyle="1" w:styleId="eop">
    <w:name w:val="eop"/>
    <w:basedOn w:val="DefaultParagraphFont"/>
    <w:rsid w:val="001F0F0E"/>
  </w:style>
  <w:style w:type="table" w:styleId="GridTable1Light">
    <w:name w:val="Grid Table 1 Light"/>
    <w:basedOn w:val="TableNormal"/>
    <w:uiPriority w:val="46"/>
    <w:rsid w:val="00B5204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FA4F97"/>
    <w:pPr>
      <w:keepLines/>
      <w:spacing w:after="0" w:line="259" w:lineRule="auto"/>
      <w:outlineLvl w:val="9"/>
    </w:pPr>
    <w:rPr>
      <w:rFonts w:asciiTheme="majorHAnsi" w:hAnsiTheme="majorHAnsi"/>
      <w:b w:val="0"/>
      <w:bCs/>
      <w:color w:val="365F91" w:themeColor="accent1" w:themeShade="BF"/>
      <w:kern w:val="0"/>
      <w:sz w:val="32"/>
      <w:lang w:val="en-US"/>
    </w:rPr>
  </w:style>
  <w:style w:type="paragraph" w:styleId="TOC3">
    <w:name w:val="toc 3"/>
    <w:basedOn w:val="Normal"/>
    <w:next w:val="Normal"/>
    <w:autoRedefine/>
    <w:uiPriority w:val="39"/>
    <w:unhideWhenUsed/>
    <w:rsid w:val="00FA4F97"/>
    <w:pPr>
      <w:spacing w:after="100"/>
      <w:ind w:left="440"/>
    </w:pPr>
  </w:style>
  <w:style w:type="paragraph" w:styleId="Subtitle">
    <w:name w:val="Subtitle"/>
    <w:basedOn w:val="Normal"/>
    <w:next w:val="Normal"/>
    <w:link w:val="SubtitleChar"/>
    <w:qFormat/>
    <w:rsid w:val="005C340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rsid w:val="005C3401"/>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10295">
      <w:bodyDiv w:val="1"/>
      <w:marLeft w:val="0"/>
      <w:marRight w:val="0"/>
      <w:marTop w:val="0"/>
      <w:marBottom w:val="0"/>
      <w:divBdr>
        <w:top w:val="none" w:sz="0" w:space="0" w:color="auto"/>
        <w:left w:val="none" w:sz="0" w:space="0" w:color="auto"/>
        <w:bottom w:val="none" w:sz="0" w:space="0" w:color="auto"/>
        <w:right w:val="none" w:sz="0" w:space="0" w:color="auto"/>
      </w:divBdr>
    </w:div>
    <w:div w:id="491289241">
      <w:bodyDiv w:val="1"/>
      <w:marLeft w:val="0"/>
      <w:marRight w:val="0"/>
      <w:marTop w:val="0"/>
      <w:marBottom w:val="0"/>
      <w:divBdr>
        <w:top w:val="none" w:sz="0" w:space="0" w:color="auto"/>
        <w:left w:val="none" w:sz="0" w:space="0" w:color="auto"/>
        <w:bottom w:val="none" w:sz="0" w:space="0" w:color="auto"/>
        <w:right w:val="none" w:sz="0" w:space="0" w:color="auto"/>
      </w:divBdr>
    </w:div>
    <w:div w:id="530647742">
      <w:bodyDiv w:val="1"/>
      <w:marLeft w:val="0"/>
      <w:marRight w:val="0"/>
      <w:marTop w:val="0"/>
      <w:marBottom w:val="0"/>
      <w:divBdr>
        <w:top w:val="none" w:sz="0" w:space="0" w:color="auto"/>
        <w:left w:val="none" w:sz="0" w:space="0" w:color="auto"/>
        <w:bottom w:val="none" w:sz="0" w:space="0" w:color="auto"/>
        <w:right w:val="none" w:sz="0" w:space="0" w:color="auto"/>
      </w:divBdr>
    </w:div>
    <w:div w:id="574899023">
      <w:bodyDiv w:val="1"/>
      <w:marLeft w:val="0"/>
      <w:marRight w:val="0"/>
      <w:marTop w:val="0"/>
      <w:marBottom w:val="0"/>
      <w:divBdr>
        <w:top w:val="none" w:sz="0" w:space="0" w:color="auto"/>
        <w:left w:val="none" w:sz="0" w:space="0" w:color="auto"/>
        <w:bottom w:val="none" w:sz="0" w:space="0" w:color="auto"/>
        <w:right w:val="none" w:sz="0" w:space="0" w:color="auto"/>
      </w:divBdr>
    </w:div>
    <w:div w:id="666247371">
      <w:bodyDiv w:val="1"/>
      <w:marLeft w:val="0"/>
      <w:marRight w:val="0"/>
      <w:marTop w:val="0"/>
      <w:marBottom w:val="0"/>
      <w:divBdr>
        <w:top w:val="none" w:sz="0" w:space="0" w:color="auto"/>
        <w:left w:val="none" w:sz="0" w:space="0" w:color="auto"/>
        <w:bottom w:val="none" w:sz="0" w:space="0" w:color="auto"/>
        <w:right w:val="none" w:sz="0" w:space="0" w:color="auto"/>
      </w:divBdr>
    </w:div>
    <w:div w:id="714811248">
      <w:bodyDiv w:val="1"/>
      <w:marLeft w:val="0"/>
      <w:marRight w:val="0"/>
      <w:marTop w:val="0"/>
      <w:marBottom w:val="0"/>
      <w:divBdr>
        <w:top w:val="none" w:sz="0" w:space="0" w:color="auto"/>
        <w:left w:val="none" w:sz="0" w:space="0" w:color="auto"/>
        <w:bottom w:val="none" w:sz="0" w:space="0" w:color="auto"/>
        <w:right w:val="none" w:sz="0" w:space="0" w:color="auto"/>
      </w:divBdr>
    </w:div>
    <w:div w:id="756176431">
      <w:bodyDiv w:val="1"/>
      <w:marLeft w:val="0"/>
      <w:marRight w:val="0"/>
      <w:marTop w:val="0"/>
      <w:marBottom w:val="0"/>
      <w:divBdr>
        <w:top w:val="none" w:sz="0" w:space="0" w:color="auto"/>
        <w:left w:val="none" w:sz="0" w:space="0" w:color="auto"/>
        <w:bottom w:val="none" w:sz="0" w:space="0" w:color="auto"/>
        <w:right w:val="none" w:sz="0" w:space="0" w:color="auto"/>
      </w:divBdr>
    </w:div>
    <w:div w:id="775439380">
      <w:bodyDiv w:val="1"/>
      <w:marLeft w:val="0"/>
      <w:marRight w:val="0"/>
      <w:marTop w:val="0"/>
      <w:marBottom w:val="0"/>
      <w:divBdr>
        <w:top w:val="none" w:sz="0" w:space="0" w:color="auto"/>
        <w:left w:val="none" w:sz="0" w:space="0" w:color="auto"/>
        <w:bottom w:val="none" w:sz="0" w:space="0" w:color="auto"/>
        <w:right w:val="none" w:sz="0" w:space="0" w:color="auto"/>
      </w:divBdr>
    </w:div>
    <w:div w:id="810253129">
      <w:bodyDiv w:val="1"/>
      <w:marLeft w:val="0"/>
      <w:marRight w:val="0"/>
      <w:marTop w:val="0"/>
      <w:marBottom w:val="0"/>
      <w:divBdr>
        <w:top w:val="none" w:sz="0" w:space="0" w:color="auto"/>
        <w:left w:val="none" w:sz="0" w:space="0" w:color="auto"/>
        <w:bottom w:val="none" w:sz="0" w:space="0" w:color="auto"/>
        <w:right w:val="none" w:sz="0" w:space="0" w:color="auto"/>
      </w:divBdr>
    </w:div>
    <w:div w:id="939148160">
      <w:bodyDiv w:val="1"/>
      <w:marLeft w:val="0"/>
      <w:marRight w:val="0"/>
      <w:marTop w:val="0"/>
      <w:marBottom w:val="0"/>
      <w:divBdr>
        <w:top w:val="none" w:sz="0" w:space="0" w:color="auto"/>
        <w:left w:val="none" w:sz="0" w:space="0" w:color="auto"/>
        <w:bottom w:val="none" w:sz="0" w:space="0" w:color="auto"/>
        <w:right w:val="none" w:sz="0" w:space="0" w:color="auto"/>
      </w:divBdr>
    </w:div>
    <w:div w:id="966164378">
      <w:bodyDiv w:val="1"/>
      <w:marLeft w:val="0"/>
      <w:marRight w:val="0"/>
      <w:marTop w:val="0"/>
      <w:marBottom w:val="0"/>
      <w:divBdr>
        <w:top w:val="none" w:sz="0" w:space="0" w:color="auto"/>
        <w:left w:val="none" w:sz="0" w:space="0" w:color="auto"/>
        <w:bottom w:val="none" w:sz="0" w:space="0" w:color="auto"/>
        <w:right w:val="none" w:sz="0" w:space="0" w:color="auto"/>
      </w:divBdr>
    </w:div>
    <w:div w:id="997079292">
      <w:bodyDiv w:val="1"/>
      <w:marLeft w:val="0"/>
      <w:marRight w:val="0"/>
      <w:marTop w:val="0"/>
      <w:marBottom w:val="0"/>
      <w:divBdr>
        <w:top w:val="none" w:sz="0" w:space="0" w:color="auto"/>
        <w:left w:val="none" w:sz="0" w:space="0" w:color="auto"/>
        <w:bottom w:val="none" w:sz="0" w:space="0" w:color="auto"/>
        <w:right w:val="none" w:sz="0" w:space="0" w:color="auto"/>
      </w:divBdr>
    </w:div>
    <w:div w:id="1015765077">
      <w:bodyDiv w:val="1"/>
      <w:marLeft w:val="0"/>
      <w:marRight w:val="0"/>
      <w:marTop w:val="0"/>
      <w:marBottom w:val="0"/>
      <w:divBdr>
        <w:top w:val="none" w:sz="0" w:space="0" w:color="auto"/>
        <w:left w:val="none" w:sz="0" w:space="0" w:color="auto"/>
        <w:bottom w:val="none" w:sz="0" w:space="0" w:color="auto"/>
        <w:right w:val="none" w:sz="0" w:space="0" w:color="auto"/>
      </w:divBdr>
    </w:div>
    <w:div w:id="1046414598">
      <w:bodyDiv w:val="1"/>
      <w:marLeft w:val="0"/>
      <w:marRight w:val="0"/>
      <w:marTop w:val="0"/>
      <w:marBottom w:val="0"/>
      <w:divBdr>
        <w:top w:val="none" w:sz="0" w:space="0" w:color="auto"/>
        <w:left w:val="none" w:sz="0" w:space="0" w:color="auto"/>
        <w:bottom w:val="none" w:sz="0" w:space="0" w:color="auto"/>
        <w:right w:val="none" w:sz="0" w:space="0" w:color="auto"/>
      </w:divBdr>
    </w:div>
    <w:div w:id="1101803935">
      <w:bodyDiv w:val="1"/>
      <w:marLeft w:val="0"/>
      <w:marRight w:val="0"/>
      <w:marTop w:val="0"/>
      <w:marBottom w:val="0"/>
      <w:divBdr>
        <w:top w:val="none" w:sz="0" w:space="0" w:color="auto"/>
        <w:left w:val="none" w:sz="0" w:space="0" w:color="auto"/>
        <w:bottom w:val="none" w:sz="0" w:space="0" w:color="auto"/>
        <w:right w:val="none" w:sz="0" w:space="0" w:color="auto"/>
      </w:divBdr>
    </w:div>
    <w:div w:id="1261256713">
      <w:bodyDiv w:val="1"/>
      <w:marLeft w:val="0"/>
      <w:marRight w:val="0"/>
      <w:marTop w:val="0"/>
      <w:marBottom w:val="0"/>
      <w:divBdr>
        <w:top w:val="none" w:sz="0" w:space="0" w:color="auto"/>
        <w:left w:val="none" w:sz="0" w:space="0" w:color="auto"/>
        <w:bottom w:val="none" w:sz="0" w:space="0" w:color="auto"/>
        <w:right w:val="none" w:sz="0" w:space="0" w:color="auto"/>
      </w:divBdr>
    </w:div>
    <w:div w:id="1306206612">
      <w:bodyDiv w:val="1"/>
      <w:marLeft w:val="0"/>
      <w:marRight w:val="0"/>
      <w:marTop w:val="0"/>
      <w:marBottom w:val="0"/>
      <w:divBdr>
        <w:top w:val="none" w:sz="0" w:space="0" w:color="auto"/>
        <w:left w:val="none" w:sz="0" w:space="0" w:color="auto"/>
        <w:bottom w:val="none" w:sz="0" w:space="0" w:color="auto"/>
        <w:right w:val="none" w:sz="0" w:space="0" w:color="auto"/>
      </w:divBdr>
    </w:div>
    <w:div w:id="1366248223">
      <w:bodyDiv w:val="1"/>
      <w:marLeft w:val="0"/>
      <w:marRight w:val="0"/>
      <w:marTop w:val="0"/>
      <w:marBottom w:val="0"/>
      <w:divBdr>
        <w:top w:val="none" w:sz="0" w:space="0" w:color="auto"/>
        <w:left w:val="none" w:sz="0" w:space="0" w:color="auto"/>
        <w:bottom w:val="none" w:sz="0" w:space="0" w:color="auto"/>
        <w:right w:val="none" w:sz="0" w:space="0" w:color="auto"/>
      </w:divBdr>
    </w:div>
    <w:div w:id="1414473460">
      <w:bodyDiv w:val="1"/>
      <w:marLeft w:val="0"/>
      <w:marRight w:val="0"/>
      <w:marTop w:val="0"/>
      <w:marBottom w:val="0"/>
      <w:divBdr>
        <w:top w:val="none" w:sz="0" w:space="0" w:color="auto"/>
        <w:left w:val="none" w:sz="0" w:space="0" w:color="auto"/>
        <w:bottom w:val="none" w:sz="0" w:space="0" w:color="auto"/>
        <w:right w:val="none" w:sz="0" w:space="0" w:color="auto"/>
      </w:divBdr>
    </w:div>
    <w:div w:id="1425371973">
      <w:bodyDiv w:val="1"/>
      <w:marLeft w:val="0"/>
      <w:marRight w:val="0"/>
      <w:marTop w:val="0"/>
      <w:marBottom w:val="0"/>
      <w:divBdr>
        <w:top w:val="none" w:sz="0" w:space="0" w:color="auto"/>
        <w:left w:val="none" w:sz="0" w:space="0" w:color="auto"/>
        <w:bottom w:val="none" w:sz="0" w:space="0" w:color="auto"/>
        <w:right w:val="none" w:sz="0" w:space="0" w:color="auto"/>
      </w:divBdr>
    </w:div>
    <w:div w:id="1494683501">
      <w:bodyDiv w:val="1"/>
      <w:marLeft w:val="0"/>
      <w:marRight w:val="0"/>
      <w:marTop w:val="0"/>
      <w:marBottom w:val="0"/>
      <w:divBdr>
        <w:top w:val="none" w:sz="0" w:space="0" w:color="auto"/>
        <w:left w:val="none" w:sz="0" w:space="0" w:color="auto"/>
        <w:bottom w:val="none" w:sz="0" w:space="0" w:color="auto"/>
        <w:right w:val="none" w:sz="0" w:space="0" w:color="auto"/>
      </w:divBdr>
    </w:div>
    <w:div w:id="1581056479">
      <w:bodyDiv w:val="1"/>
      <w:marLeft w:val="0"/>
      <w:marRight w:val="0"/>
      <w:marTop w:val="0"/>
      <w:marBottom w:val="0"/>
      <w:divBdr>
        <w:top w:val="none" w:sz="0" w:space="0" w:color="auto"/>
        <w:left w:val="none" w:sz="0" w:space="0" w:color="auto"/>
        <w:bottom w:val="none" w:sz="0" w:space="0" w:color="auto"/>
        <w:right w:val="none" w:sz="0" w:space="0" w:color="auto"/>
      </w:divBdr>
    </w:div>
    <w:div w:id="1639339318">
      <w:bodyDiv w:val="1"/>
      <w:marLeft w:val="0"/>
      <w:marRight w:val="0"/>
      <w:marTop w:val="0"/>
      <w:marBottom w:val="0"/>
      <w:divBdr>
        <w:top w:val="none" w:sz="0" w:space="0" w:color="auto"/>
        <w:left w:val="none" w:sz="0" w:space="0" w:color="auto"/>
        <w:bottom w:val="none" w:sz="0" w:space="0" w:color="auto"/>
        <w:right w:val="none" w:sz="0" w:space="0" w:color="auto"/>
      </w:divBdr>
    </w:div>
    <w:div w:id="1639650866">
      <w:bodyDiv w:val="1"/>
      <w:marLeft w:val="0"/>
      <w:marRight w:val="0"/>
      <w:marTop w:val="0"/>
      <w:marBottom w:val="0"/>
      <w:divBdr>
        <w:top w:val="none" w:sz="0" w:space="0" w:color="auto"/>
        <w:left w:val="none" w:sz="0" w:space="0" w:color="auto"/>
        <w:bottom w:val="none" w:sz="0" w:space="0" w:color="auto"/>
        <w:right w:val="none" w:sz="0" w:space="0" w:color="auto"/>
      </w:divBdr>
    </w:div>
    <w:div w:id="1747797217">
      <w:bodyDiv w:val="1"/>
      <w:marLeft w:val="0"/>
      <w:marRight w:val="0"/>
      <w:marTop w:val="0"/>
      <w:marBottom w:val="0"/>
      <w:divBdr>
        <w:top w:val="none" w:sz="0" w:space="0" w:color="auto"/>
        <w:left w:val="none" w:sz="0" w:space="0" w:color="auto"/>
        <w:bottom w:val="none" w:sz="0" w:space="0" w:color="auto"/>
        <w:right w:val="none" w:sz="0" w:space="0" w:color="auto"/>
      </w:divBdr>
    </w:div>
    <w:div w:id="1834104669">
      <w:bodyDiv w:val="1"/>
      <w:marLeft w:val="0"/>
      <w:marRight w:val="0"/>
      <w:marTop w:val="0"/>
      <w:marBottom w:val="0"/>
      <w:divBdr>
        <w:top w:val="none" w:sz="0" w:space="0" w:color="auto"/>
        <w:left w:val="none" w:sz="0" w:space="0" w:color="auto"/>
        <w:bottom w:val="none" w:sz="0" w:space="0" w:color="auto"/>
        <w:right w:val="none" w:sz="0" w:space="0" w:color="auto"/>
      </w:divBdr>
    </w:div>
    <w:div w:id="1878929879">
      <w:bodyDiv w:val="1"/>
      <w:marLeft w:val="0"/>
      <w:marRight w:val="0"/>
      <w:marTop w:val="0"/>
      <w:marBottom w:val="0"/>
      <w:divBdr>
        <w:top w:val="none" w:sz="0" w:space="0" w:color="auto"/>
        <w:left w:val="none" w:sz="0" w:space="0" w:color="auto"/>
        <w:bottom w:val="none" w:sz="0" w:space="0" w:color="auto"/>
        <w:right w:val="none" w:sz="0" w:space="0" w:color="auto"/>
      </w:divBdr>
    </w:div>
    <w:div w:id="1882009324">
      <w:bodyDiv w:val="1"/>
      <w:marLeft w:val="0"/>
      <w:marRight w:val="0"/>
      <w:marTop w:val="0"/>
      <w:marBottom w:val="0"/>
      <w:divBdr>
        <w:top w:val="none" w:sz="0" w:space="0" w:color="auto"/>
        <w:left w:val="none" w:sz="0" w:space="0" w:color="auto"/>
        <w:bottom w:val="none" w:sz="0" w:space="0" w:color="auto"/>
        <w:right w:val="none" w:sz="0" w:space="0" w:color="auto"/>
      </w:divBdr>
    </w:div>
    <w:div w:id="1902598341">
      <w:bodyDiv w:val="1"/>
      <w:marLeft w:val="0"/>
      <w:marRight w:val="0"/>
      <w:marTop w:val="0"/>
      <w:marBottom w:val="0"/>
      <w:divBdr>
        <w:top w:val="none" w:sz="0" w:space="0" w:color="auto"/>
        <w:left w:val="none" w:sz="0" w:space="0" w:color="auto"/>
        <w:bottom w:val="none" w:sz="0" w:space="0" w:color="auto"/>
        <w:right w:val="none" w:sz="0" w:space="0" w:color="auto"/>
      </w:divBdr>
    </w:div>
    <w:div w:id="2070880738">
      <w:bodyDiv w:val="1"/>
      <w:marLeft w:val="0"/>
      <w:marRight w:val="0"/>
      <w:marTop w:val="0"/>
      <w:marBottom w:val="0"/>
      <w:divBdr>
        <w:top w:val="none" w:sz="0" w:space="0" w:color="auto"/>
        <w:left w:val="none" w:sz="0" w:space="0" w:color="auto"/>
        <w:bottom w:val="none" w:sz="0" w:space="0" w:color="auto"/>
        <w:right w:val="none" w:sz="0" w:space="0" w:color="auto"/>
      </w:divBdr>
    </w:div>
    <w:div w:id="2100052925">
      <w:bodyDiv w:val="1"/>
      <w:marLeft w:val="0"/>
      <w:marRight w:val="0"/>
      <w:marTop w:val="0"/>
      <w:marBottom w:val="0"/>
      <w:divBdr>
        <w:top w:val="none" w:sz="0" w:space="0" w:color="auto"/>
        <w:left w:val="none" w:sz="0" w:space="0" w:color="auto"/>
        <w:bottom w:val="none" w:sz="0" w:space="0" w:color="auto"/>
        <w:right w:val="none" w:sz="0" w:space="0" w:color="auto"/>
      </w:divBdr>
    </w:div>
    <w:div w:id="211131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www.towerhamlets.gov.uk/lgnl/environment_and_waste/environmental_health/pollution/air_quality/Advanced_information_on_air_quality/Monitoring.aspx" TargetMode="External"/><Relationship Id="rId39" Type="http://schemas.openxmlformats.org/officeDocument/2006/relationships/hyperlink" Target="https://www.london.gov.uk/sites/default/files/school_aq_audits_-_toolkit_of_measures_dr_v3.3.pdf" TargetMode="External"/><Relationship Id="rId21" Type="http://schemas.openxmlformats.org/officeDocument/2006/relationships/image" Target="media/image10.png"/><Relationship Id="rId34" Type="http://schemas.openxmlformats.org/officeDocument/2006/relationships/hyperlink" Target="https://www.towerhamlets.gov.uk/lgnl/environment_and_waste/Sustainability/Climate_emergency.aspx" TargetMode="External"/><Relationship Id="rId42" Type="http://schemas.openxmlformats.org/officeDocument/2006/relationships/hyperlink" Target="https://www.towerhamlets.gov.uk/lgnl/community_and_living/Regeneration-in-Tower-Hamlets/Approach-and-delivery.aspx" TargetMode="Externa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www.london.gov.uk/what-we-do/environment/pollution-and-air-quality/non-road-mobile-machinery-register/login/register" TargetMode="Externa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towerhamlets.gov.uk/Documents/Planning-and-building-control/Strategic-Planning/Local-Plan/Green_Grid_Update_2017.pdf" TargetMode="External"/><Relationship Id="rId37" Type="http://schemas.openxmlformats.org/officeDocument/2006/relationships/hyperlink" Target="https://www.towerhamlets.gov.uk/lgnl/planning_and_building_control/planning_policy_guidance/Local_plan/local_plan.aspx" TargetMode="External"/><Relationship Id="rId40" Type="http://schemas.openxmlformats.org/officeDocument/2006/relationships/hyperlink" Target="https://www.towerhamlets.gov.uk/lgnl/environment_and_waste/environmental_health/pollution/air_quality/Air_quality_information_and_campaigns/Anti-idling-action-days-and-volunteering.aspx" TargetMode="External"/><Relationship Id="rId45" Type="http://schemas.openxmlformats.org/officeDocument/2006/relationships/hyperlink" Target="http://democracy.towerhamlets.gov.uk/documents/s160545/Appendix%20A%20Tower%20Hamlets%20Transport%20Strategy%202019-2041.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hyperlink" Target="https://consult.defra.gov.uk/natural-environment-policy/consultation-on-environmental-targets/" TargetMode="External"/><Relationship Id="rId36" Type="http://schemas.openxmlformats.org/officeDocument/2006/relationships/hyperlink" Target="https://www.towerhamlets.gov.uk/Documents/Planning-and-building-control/Strategic-Planning/Local-Plan/Introduction.pdf"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towerhamlets.gov.uk/lgnl/environment_and_waste/environmental_health/pollution/air_quality/Advanced_information_on_air_quality/Air-Quality-and-Planning.aspx" TargetMode="External"/><Relationship Id="rId44" Type="http://schemas.openxmlformats.org/officeDocument/2006/relationships/hyperlink" Target="https://democracy.towerhamlets.gov.uk/mgConvert2PDF.aspx?ID=1123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fingertips.phe.org.uk/profile/public-health-outcomes-framework/data" TargetMode="External"/><Relationship Id="rId30" Type="http://schemas.openxmlformats.org/officeDocument/2006/relationships/hyperlink" Target="https://www.towerhamlets.gov.uk/lgnl/environment_and_waste/environmental_health/pollution/air_quality/Advanced_information_on_air_quality/Air-Quality-and-Planning.aspx" TargetMode="External"/><Relationship Id="rId35" Type="http://schemas.openxmlformats.org/officeDocument/2006/relationships/hyperlink" Target="https://www.towerhamlets.gov.uk/lgnl/environment_and_waste/Sustainability/Tower_Hamlets_Energy/Energy_advice_and_information/Energy_advice_and_information.aspx" TargetMode="External"/><Relationship Id="rId43" Type="http://schemas.openxmlformats.org/officeDocument/2006/relationships/hyperlink" Target="https://www.towerhamlets.gov.uk/lgnl/transport_and_streets/Parking/Parking.aspx"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nvironmental.Protection@towerhalets.gov.uk" TargetMode="Externa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hyperlink" Target="https://www.towerhamlets.gov.uk/lgnl/environment_and_waste/environmental_health/pollution/air_quality/Air_pollution/Smoke_control.aspx" TargetMode="External"/><Relationship Id="rId38" Type="http://schemas.openxmlformats.org/officeDocument/2006/relationships/hyperlink" Target="https://www.towerhamlets.gov.uk/lgnl/environment_and_waste/environmental_health/pollution/air_quality/air_text_-_air_pollution_forec.aspx"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towerhamlets.gov.uk/lgnl/environment_and_waste/Sustainability/carbon_reduction.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visualisations/censuspopulationchange/E09000030/" TargetMode="External"/><Relationship Id="rId2" Type="http://schemas.openxmlformats.org/officeDocument/2006/relationships/hyperlink" Target="https://www.centreforlondon.org/reader/parking-kerbside-mangement/appendix-1/" TargetMode="External"/><Relationship Id="rId1" Type="http://schemas.openxmlformats.org/officeDocument/2006/relationships/hyperlink" Target="https://fingertips.phe.org.uk/profile/public-health-outcomes-framework/dat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A6F5E39A44F04F89E45FF2CAB2D231" ma:contentTypeVersion="12" ma:contentTypeDescription="Create a new document." ma:contentTypeScope="" ma:versionID="0114fea71941422b247b8181030bcc26">
  <xsd:schema xmlns:xsd="http://www.w3.org/2001/XMLSchema" xmlns:xs="http://www.w3.org/2001/XMLSchema" xmlns:p="http://schemas.microsoft.com/office/2006/metadata/properties" xmlns:ns2="f8e38aaa-2514-4b62-bcb7-8e476af75d9a" xmlns:ns3="20e2bef3-9786-4dee-ae28-4a0f9d142097" targetNamespace="http://schemas.microsoft.com/office/2006/metadata/properties" ma:root="true" ma:fieldsID="186d8e37e864153a47500e2a6578975d" ns2:_="" ns3:_="">
    <xsd:import namespace="f8e38aaa-2514-4b62-bcb7-8e476af75d9a"/>
    <xsd:import namespace="20e2bef3-9786-4dee-ae28-4a0f9d1420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38aaa-2514-4b62-bcb7-8e476af75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e2bef3-9786-4dee-ae28-4a0f9d1420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795847-E75F-4B0C-853E-CC01143AE2E8}">
  <ds:schemaRefs>
    <ds:schemaRef ds:uri="http://schemas.openxmlformats.org/officeDocument/2006/bibliography"/>
  </ds:schemaRefs>
</ds:datastoreItem>
</file>

<file path=customXml/itemProps2.xml><?xml version="1.0" encoding="utf-8"?>
<ds:datastoreItem xmlns:ds="http://schemas.openxmlformats.org/officeDocument/2006/customXml" ds:itemID="{CB3559F2-4EFC-47EA-93DE-DDBEC0A73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38aaa-2514-4b62-bcb7-8e476af75d9a"/>
    <ds:schemaRef ds:uri="20e2bef3-9786-4dee-ae28-4a0f9d142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D40E7-E636-41E3-92F5-B0A8C2BD0117}">
  <ds:schemaRefs>
    <ds:schemaRef ds:uri="http://schemas.microsoft.com/sharepoint/v3/contenttype/forms"/>
  </ds:schemaRefs>
</ds:datastoreItem>
</file>

<file path=customXml/itemProps4.xml><?xml version="1.0" encoding="utf-8"?>
<ds:datastoreItem xmlns:ds="http://schemas.openxmlformats.org/officeDocument/2006/customXml" ds:itemID="{6C838B8E-987D-47DA-89B2-C7865498E19A}">
  <ds:schemaRef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elements/1.1/"/>
    <ds:schemaRef ds:uri="20e2bef3-9786-4dee-ae28-4a0f9d142097"/>
    <ds:schemaRef ds:uri="f8e38aaa-2514-4b62-bcb7-8e476af75d9a"/>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13263</Words>
  <Characters>75602</Characters>
  <Application>Microsoft Office Word</Application>
  <DocSecurity>0</DocSecurity>
  <Lines>4200</Lines>
  <Paragraphs>1083</Paragraphs>
  <ScaleCrop>false</ScaleCrop>
  <HeadingPairs>
    <vt:vector size="2" baseType="variant">
      <vt:variant>
        <vt:lpstr>Title</vt:lpstr>
      </vt:variant>
      <vt:variant>
        <vt:i4>1</vt:i4>
      </vt:variant>
    </vt:vector>
  </HeadingPairs>
  <TitlesOfParts>
    <vt:vector size="1" baseType="lpstr">
      <vt:lpstr/>
    </vt:vector>
  </TitlesOfParts>
  <Company>Greater London Authority</Company>
  <LinksUpToDate>false</LinksUpToDate>
  <CharactersWithSpaces>87782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AQAP 2022-2027</dc:title>
  <dc:subject/>
  <dc:creator>Poppy Lyle</dc:creator>
  <cp:keywords/>
  <cp:lastModifiedBy>Phillip Nduoyo</cp:lastModifiedBy>
  <cp:revision>2</cp:revision>
  <cp:lastPrinted>2022-11-22T15:11:00Z</cp:lastPrinted>
  <dcterms:created xsi:type="dcterms:W3CDTF">2022-11-23T17:33:00Z</dcterms:created>
  <dcterms:modified xsi:type="dcterms:W3CDTF">2022-11-23T17:33:00Z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0x01010037A6F5E39A44F04F89E45FF2CAB2D231</vt:lpwstr>
  </property>
  <property fmtid="{D5CDD505-2E9C-101B-9397-08002B2CF9AE}" pid="3" name="GrammarlyDocumentId">
    <vt:lpwstr>ccddcbf525e8c86e74a40993e50e20efb221b528874c56870b2aa1b1bd8624d3</vt:lpwstr>
  </property>
</Properties>
</file>