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F3A53" w14:textId="31CCE250" w:rsidR="004B01D6" w:rsidRPr="004B01D6" w:rsidRDefault="004B01D6" w:rsidP="004B01D6">
      <w:pPr>
        <w:rPr>
          <w:rFonts w:ascii="Arial" w:eastAsia="Times New Roman" w:hAnsi="Arial" w:cs="Arial"/>
          <w:noProof/>
          <w:sz w:val="24"/>
          <w:szCs w:val="24"/>
          <w:lang w:eastAsia="en-GB"/>
        </w:rPr>
      </w:pPr>
    </w:p>
    <w:p w14:paraId="48ED5493" w14:textId="77777777" w:rsidR="004B01D6" w:rsidRPr="004B01D6" w:rsidRDefault="004B01D6" w:rsidP="004B01D6">
      <w:pPr>
        <w:rPr>
          <w:rFonts w:ascii="Arial" w:eastAsia="Times New Roman" w:hAnsi="Arial" w:cs="Arial"/>
          <w:noProof/>
          <w:sz w:val="24"/>
          <w:szCs w:val="24"/>
          <w:lang w:eastAsia="en-GB"/>
        </w:rPr>
      </w:pPr>
    </w:p>
    <w:p w14:paraId="53D25DBF" w14:textId="77777777" w:rsidR="004B01D6" w:rsidRPr="004B01D6" w:rsidRDefault="004B01D6" w:rsidP="004B01D6">
      <w:pPr>
        <w:rPr>
          <w:rFonts w:ascii="Arial" w:eastAsia="Times New Roman" w:hAnsi="Arial" w:cs="Arial"/>
          <w:noProof/>
          <w:sz w:val="24"/>
          <w:szCs w:val="24"/>
          <w:lang w:eastAsia="en-GB"/>
        </w:rPr>
      </w:pPr>
    </w:p>
    <w:p w14:paraId="46018FC5" w14:textId="77777777" w:rsidR="006719F7" w:rsidRPr="006719F7" w:rsidRDefault="006719F7" w:rsidP="006719F7">
      <w:pPr>
        <w:keepNext/>
        <w:spacing w:after="0" w:line="240" w:lineRule="auto"/>
        <w:ind w:left="-90" w:firstLine="90"/>
        <w:jc w:val="center"/>
        <w:outlineLvl w:val="4"/>
        <w:rPr>
          <w:rFonts w:ascii="Arial" w:eastAsia="Times New Roman" w:hAnsi="Arial" w:cs="Times New Roman"/>
          <w:b/>
          <w:color w:val="319B31"/>
          <w:sz w:val="32"/>
          <w:szCs w:val="20"/>
          <w:u w:val="single"/>
          <w:lang w:eastAsia="en-GB"/>
        </w:rPr>
      </w:pPr>
      <w:r w:rsidRPr="006719F7">
        <w:rPr>
          <w:rFonts w:ascii="Arial" w:eastAsia="Times New Roman" w:hAnsi="Arial" w:cs="Times New Roman"/>
          <w:b/>
          <w:color w:val="319B31"/>
          <w:sz w:val="32"/>
          <w:szCs w:val="20"/>
          <w:u w:val="single"/>
          <w:lang w:eastAsia="en-GB"/>
        </w:rPr>
        <w:t>LBTH FLEET DEPARTMENT</w:t>
      </w:r>
    </w:p>
    <w:p w14:paraId="44F54571" w14:textId="77777777" w:rsidR="006719F7" w:rsidRPr="006719F7" w:rsidRDefault="006719F7" w:rsidP="006719F7">
      <w:pPr>
        <w:spacing w:after="0" w:line="240" w:lineRule="auto"/>
        <w:ind w:left="-90" w:firstLine="90"/>
        <w:jc w:val="center"/>
        <w:rPr>
          <w:rFonts w:ascii="Arial" w:eastAsia="Times New Roman" w:hAnsi="Arial" w:cs="Times New Roman"/>
          <w:b/>
          <w:color w:val="0062AE"/>
          <w:sz w:val="32"/>
          <w:szCs w:val="20"/>
          <w:u w:val="single"/>
          <w:lang w:eastAsia="en-GB"/>
        </w:rPr>
      </w:pPr>
    </w:p>
    <w:p w14:paraId="1075E7D4" w14:textId="77777777" w:rsidR="006719F7" w:rsidRPr="006719F7" w:rsidRDefault="006719F7" w:rsidP="006719F7">
      <w:pPr>
        <w:spacing w:after="0" w:line="240" w:lineRule="auto"/>
        <w:ind w:left="-90" w:firstLine="90"/>
        <w:jc w:val="center"/>
        <w:rPr>
          <w:rFonts w:ascii="Arial" w:eastAsia="Times New Roman" w:hAnsi="Arial" w:cs="Times New Roman"/>
          <w:b/>
          <w:color w:val="0062AE"/>
          <w:sz w:val="32"/>
          <w:szCs w:val="20"/>
          <w:u w:val="single"/>
          <w:lang w:eastAsia="en-GB"/>
        </w:rPr>
      </w:pPr>
    </w:p>
    <w:p w14:paraId="164B7973" w14:textId="77777777" w:rsidR="006719F7" w:rsidRPr="006719F7" w:rsidRDefault="006719F7" w:rsidP="006719F7">
      <w:pPr>
        <w:spacing w:after="0" w:line="240" w:lineRule="auto"/>
        <w:ind w:left="-90" w:firstLine="90"/>
        <w:jc w:val="center"/>
        <w:rPr>
          <w:rFonts w:ascii="Arial" w:eastAsia="Times New Roman" w:hAnsi="Arial" w:cs="Times New Roman"/>
          <w:b/>
          <w:color w:val="0062AE"/>
          <w:sz w:val="32"/>
          <w:szCs w:val="20"/>
          <w:u w:val="single"/>
          <w:lang w:eastAsia="en-GB"/>
        </w:rPr>
      </w:pPr>
    </w:p>
    <w:p w14:paraId="687EE48D" w14:textId="77777777" w:rsidR="006719F7" w:rsidRPr="006719F7" w:rsidRDefault="006719F7" w:rsidP="006719F7">
      <w:pPr>
        <w:spacing w:after="0" w:line="240" w:lineRule="auto"/>
        <w:ind w:left="-90" w:firstLine="90"/>
        <w:jc w:val="center"/>
        <w:rPr>
          <w:rFonts w:ascii="Arial" w:eastAsia="Times New Roman" w:hAnsi="Arial" w:cs="Times New Roman"/>
          <w:b/>
          <w:color w:val="0062AE"/>
          <w:sz w:val="32"/>
          <w:szCs w:val="20"/>
          <w:u w:val="single"/>
          <w:lang w:eastAsia="en-GB"/>
        </w:rPr>
      </w:pPr>
    </w:p>
    <w:p w14:paraId="6712E2C4" w14:textId="77777777" w:rsidR="006719F7" w:rsidRPr="006719F7" w:rsidRDefault="006719F7" w:rsidP="006719F7">
      <w:pPr>
        <w:spacing w:after="0" w:line="240" w:lineRule="auto"/>
        <w:ind w:left="-90" w:firstLine="90"/>
        <w:jc w:val="center"/>
        <w:rPr>
          <w:rFonts w:ascii="Arial" w:eastAsia="Times New Roman" w:hAnsi="Arial" w:cs="Times New Roman"/>
          <w:b/>
          <w:color w:val="0062AE"/>
          <w:sz w:val="32"/>
          <w:szCs w:val="20"/>
          <w:u w:val="single"/>
          <w:lang w:eastAsia="en-GB"/>
        </w:rPr>
      </w:pPr>
    </w:p>
    <w:p w14:paraId="5A926878" w14:textId="77777777" w:rsidR="006719F7" w:rsidRPr="006719F7" w:rsidRDefault="006719F7" w:rsidP="006719F7">
      <w:pPr>
        <w:spacing w:after="0" w:line="240" w:lineRule="auto"/>
        <w:ind w:left="-90" w:firstLine="90"/>
        <w:jc w:val="center"/>
        <w:rPr>
          <w:rFonts w:ascii="Arial" w:eastAsia="Times New Roman" w:hAnsi="Arial" w:cs="Times New Roman"/>
          <w:b/>
          <w:color w:val="0062AE"/>
          <w:szCs w:val="20"/>
          <w:u w:val="single"/>
          <w:lang w:eastAsia="en-GB"/>
        </w:rPr>
      </w:pPr>
    </w:p>
    <w:p w14:paraId="3DBEB9AE" w14:textId="703A17CE" w:rsidR="006719F7" w:rsidRPr="00A730C4" w:rsidRDefault="00A730C4" w:rsidP="006719F7">
      <w:pPr>
        <w:spacing w:after="0" w:line="240" w:lineRule="auto"/>
        <w:ind w:left="-90" w:firstLine="90"/>
        <w:jc w:val="center"/>
        <w:rPr>
          <w:rFonts w:ascii="Arial" w:eastAsia="Times New Roman" w:hAnsi="Arial" w:cs="Times New Roman"/>
          <w:b/>
          <w:color w:val="0062AE"/>
          <w:sz w:val="72"/>
          <w:szCs w:val="72"/>
          <w:lang w:eastAsia="en-GB"/>
        </w:rPr>
      </w:pPr>
      <w:r w:rsidRPr="00A730C4">
        <w:rPr>
          <w:rFonts w:ascii="Arial" w:eastAsia="Times New Roman" w:hAnsi="Arial" w:cs="Times New Roman"/>
          <w:b/>
          <w:color w:val="0062AE"/>
          <w:sz w:val="72"/>
          <w:szCs w:val="72"/>
          <w:lang w:eastAsia="en-GB"/>
        </w:rPr>
        <w:t xml:space="preserve">FLEET </w:t>
      </w:r>
      <w:r w:rsidR="00167CA9" w:rsidRPr="00BE2D5E">
        <w:rPr>
          <w:rFonts w:ascii="Arial" w:eastAsia="Times New Roman" w:hAnsi="Arial" w:cs="Times New Roman"/>
          <w:b/>
          <w:color w:val="0062AE"/>
          <w:sz w:val="72"/>
          <w:szCs w:val="72"/>
          <w:lang w:eastAsia="en-GB"/>
        </w:rPr>
        <w:t>SAFETY</w:t>
      </w:r>
      <w:r w:rsidR="00167CA9">
        <w:rPr>
          <w:rFonts w:ascii="Arial" w:eastAsia="Times New Roman" w:hAnsi="Arial" w:cs="Times New Roman"/>
          <w:b/>
          <w:color w:val="0062AE"/>
          <w:sz w:val="72"/>
          <w:szCs w:val="72"/>
          <w:lang w:eastAsia="en-GB"/>
        </w:rPr>
        <w:t xml:space="preserve"> </w:t>
      </w:r>
      <w:r w:rsidRPr="00A730C4">
        <w:rPr>
          <w:rFonts w:ascii="Arial" w:eastAsia="Times New Roman" w:hAnsi="Arial" w:cs="Times New Roman"/>
          <w:b/>
          <w:color w:val="0062AE"/>
          <w:sz w:val="72"/>
          <w:szCs w:val="72"/>
          <w:lang w:eastAsia="en-GB"/>
        </w:rPr>
        <w:t>POLICY</w:t>
      </w:r>
      <w:r w:rsidR="00E73D22">
        <w:rPr>
          <w:rFonts w:ascii="Arial" w:eastAsia="Times New Roman" w:hAnsi="Arial" w:cs="Times New Roman"/>
          <w:b/>
          <w:color w:val="0062AE"/>
          <w:sz w:val="72"/>
          <w:szCs w:val="72"/>
          <w:lang w:eastAsia="en-GB"/>
        </w:rPr>
        <w:t xml:space="preserve"> &amp; PROCEDURES</w:t>
      </w:r>
    </w:p>
    <w:p w14:paraId="68AC5188" w14:textId="77777777" w:rsidR="004B01D6" w:rsidRPr="004B01D6" w:rsidRDefault="004B01D6" w:rsidP="004B01D6">
      <w:pPr>
        <w:rPr>
          <w:rFonts w:ascii="Arial" w:eastAsia="Times New Roman" w:hAnsi="Arial" w:cs="Arial"/>
          <w:noProof/>
          <w:color w:val="0062AE"/>
          <w:sz w:val="56"/>
          <w:szCs w:val="56"/>
          <w:lang w:eastAsia="en-GB"/>
        </w:rPr>
      </w:pPr>
    </w:p>
    <w:p w14:paraId="35C0C76B" w14:textId="77777777" w:rsidR="004B01D6" w:rsidRPr="004B01D6" w:rsidRDefault="004B01D6" w:rsidP="004B01D6">
      <w:pPr>
        <w:rPr>
          <w:rFonts w:ascii="Arial" w:eastAsia="Times New Roman" w:hAnsi="Arial" w:cs="Arial"/>
          <w:sz w:val="48"/>
          <w:szCs w:val="48"/>
          <w:lang w:eastAsia="en-GB"/>
        </w:rPr>
      </w:pPr>
    </w:p>
    <w:p w14:paraId="3FAF14C2" w14:textId="77777777" w:rsidR="004B01D6" w:rsidRPr="004B01D6" w:rsidRDefault="004B01D6" w:rsidP="004B01D6">
      <w:pPr>
        <w:rPr>
          <w:rFonts w:ascii="Arial" w:eastAsia="Times New Roman" w:hAnsi="Arial" w:cs="Arial"/>
          <w:sz w:val="48"/>
          <w:szCs w:val="48"/>
          <w:lang w:eastAsia="en-GB"/>
        </w:rPr>
      </w:pPr>
    </w:p>
    <w:p w14:paraId="3ABC3BDB" w14:textId="77777777" w:rsidR="004B01D6" w:rsidRPr="003F794B" w:rsidRDefault="004B01D6" w:rsidP="004B01D6">
      <w:pPr>
        <w:rPr>
          <w:rFonts w:ascii="Arial" w:eastAsia="Times New Roman" w:hAnsi="Arial" w:cs="Arial"/>
          <w:sz w:val="48"/>
          <w:szCs w:val="48"/>
          <w:lang w:eastAsia="en-GB"/>
        </w:rPr>
      </w:pPr>
    </w:p>
    <w:p w14:paraId="6251112E" w14:textId="77777777" w:rsidR="004B01D6" w:rsidRPr="004B01D6" w:rsidRDefault="004B01D6" w:rsidP="004B01D6">
      <w:pPr>
        <w:rPr>
          <w:rFonts w:ascii="Arial" w:eastAsia="Times New Roman" w:hAnsi="Arial" w:cs="Arial"/>
          <w:sz w:val="48"/>
          <w:szCs w:val="48"/>
          <w:lang w:eastAsia="en-GB"/>
        </w:rPr>
      </w:pPr>
    </w:p>
    <w:p w14:paraId="5B0CFCA2" w14:textId="77777777" w:rsidR="004B01D6" w:rsidRPr="004B01D6" w:rsidRDefault="004B01D6" w:rsidP="004B01D6">
      <w:pPr>
        <w:rPr>
          <w:rFonts w:ascii="Arial" w:eastAsia="Times New Roman" w:hAnsi="Arial" w:cs="Arial"/>
          <w:sz w:val="48"/>
          <w:szCs w:val="48"/>
          <w:lang w:eastAsia="en-GB"/>
        </w:rPr>
      </w:pPr>
    </w:p>
    <w:p w14:paraId="1C44B469" w14:textId="77777777" w:rsidR="004B01D6" w:rsidRPr="004B01D6" w:rsidRDefault="004B01D6" w:rsidP="004B01D6">
      <w:pPr>
        <w:rPr>
          <w:rFonts w:ascii="Arial" w:eastAsia="Times New Roman" w:hAnsi="Arial" w:cs="Arial"/>
          <w:sz w:val="48"/>
          <w:szCs w:val="48"/>
          <w:lang w:eastAsia="en-GB"/>
        </w:rPr>
      </w:pPr>
    </w:p>
    <w:p w14:paraId="3639017E" w14:textId="77777777" w:rsidR="00185B1A" w:rsidRPr="004B01D6" w:rsidRDefault="00185B1A" w:rsidP="004B01D6">
      <w:pPr>
        <w:rPr>
          <w:rFonts w:ascii="Arial" w:eastAsia="Times New Roman" w:hAnsi="Arial" w:cs="Arial"/>
          <w:sz w:val="48"/>
          <w:szCs w:val="48"/>
          <w:lang w:eastAsia="en-GB"/>
        </w:rPr>
      </w:pPr>
    </w:p>
    <w:p w14:paraId="66A26B95" w14:textId="77777777" w:rsidR="004B01D6" w:rsidRPr="004B01D6" w:rsidRDefault="004B01D6" w:rsidP="004B01D6">
      <w:pPr>
        <w:spacing w:after="0" w:line="240" w:lineRule="auto"/>
        <w:rPr>
          <w:rFonts w:ascii="Arial" w:eastAsia="Times New Roman" w:hAnsi="Arial" w:cs="Arial"/>
          <w:sz w:val="48"/>
          <w:szCs w:val="48"/>
          <w:lang w:eastAsia="en-GB"/>
        </w:rPr>
      </w:pPr>
    </w:p>
    <w:p w14:paraId="000627F2" w14:textId="77777777" w:rsidR="004B01D6" w:rsidRPr="004B01D6" w:rsidRDefault="004B01D6" w:rsidP="004B01D6">
      <w:pPr>
        <w:spacing w:after="0" w:line="240" w:lineRule="auto"/>
        <w:rPr>
          <w:rFonts w:ascii="Arial" w:eastAsia="Times New Roman" w:hAnsi="Arial" w:cs="Arial"/>
          <w:b/>
          <w:bCs/>
          <w:color w:val="FFFFFF" w:themeColor="background1"/>
          <w:sz w:val="44"/>
          <w:szCs w:val="44"/>
          <w:lang w:eastAsia="en-GB"/>
        </w:rPr>
      </w:pPr>
    </w:p>
    <w:p w14:paraId="07372936" w14:textId="1E3E1A91" w:rsidR="007A3AAD" w:rsidRDefault="00BD0A5C">
      <w:pPr>
        <w:rPr>
          <w:rFonts w:ascii="Arial" w:eastAsia="Times New Roman" w:hAnsi="Arial" w:cs="Arial"/>
          <w:b/>
          <w:bCs/>
          <w:color w:val="FFFFFF" w:themeColor="background1"/>
          <w:sz w:val="44"/>
          <w:szCs w:val="44"/>
          <w:lang w:eastAsia="en-GB"/>
        </w:rPr>
      </w:pPr>
      <w:r w:rsidRPr="00BD0A5C">
        <w:rPr>
          <w:rFonts w:ascii="Arial" w:eastAsia="Times New Roman" w:hAnsi="Arial" w:cs="Arial"/>
          <w:noProof/>
          <w:sz w:val="24"/>
          <w:szCs w:val="24"/>
          <w:lang w:eastAsia="en-GB"/>
        </w:rPr>
        <mc:AlternateContent>
          <mc:Choice Requires="wps">
            <w:drawing>
              <wp:anchor distT="0" distB="0" distL="114300" distR="114300" simplePos="0" relativeHeight="251658240" behindDoc="0" locked="1" layoutInCell="1" allowOverlap="1" wp14:anchorId="4F8DE47F" wp14:editId="5D0A0642">
                <wp:simplePos x="0" y="0"/>
                <wp:positionH relativeFrom="margin">
                  <wp:posOffset>-666750</wp:posOffset>
                </wp:positionH>
                <wp:positionV relativeFrom="page">
                  <wp:posOffset>8801100</wp:posOffset>
                </wp:positionV>
                <wp:extent cx="2924175" cy="762635"/>
                <wp:effectExtent l="0" t="0" r="0" b="0"/>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24175" cy="762635"/>
                        </a:xfrm>
                        <a:prstGeom prst="rect">
                          <a:avLst/>
                        </a:prstGeom>
                        <a:noFill/>
                        <a:ln w="6350">
                          <a:noFill/>
                        </a:ln>
                      </wps:spPr>
                      <wps:txbx>
                        <w:txbxContent>
                          <w:p w14:paraId="5B288C73" w14:textId="27BC0FA4" w:rsidR="00143146" w:rsidRPr="00014528" w:rsidRDefault="00000000" w:rsidP="00BD0A5C">
                            <w:pPr>
                              <w:rPr>
                                <w:rFonts w:ascii="Arial" w:hAnsi="Arial" w:cs="Arial"/>
                                <w:b/>
                                <w:i/>
                                <w:iCs/>
                                <w:sz w:val="36"/>
                                <w:szCs w:val="36"/>
                              </w:rPr>
                            </w:pPr>
                            <w:sdt>
                              <w:sdtPr>
                                <w:rPr>
                                  <w:rFonts w:eastAsia="Times New Roman" w:cs="Times New Roman"/>
                                  <w:b/>
                                  <w:i/>
                                  <w:iCs/>
                                  <w:sz w:val="36"/>
                                  <w:szCs w:val="36"/>
                                </w:rPr>
                                <w:alias w:val="Title"/>
                                <w:tag w:val=""/>
                                <w:id w:val="-1323580881"/>
                                <w:placeholder>
                                  <w:docPart w:val="066A2CC4BE414B8BB8DCBC3945102957"/>
                                </w:placeholder>
                                <w:dataBinding w:prefixMappings="xmlns:ns0='http://purl.org/dc/elements/1.1/' xmlns:ns1='http://schemas.openxmlformats.org/package/2006/metadata/core-properties' " w:xpath="/ns1:coreProperties[1]/ns0:title[1]" w:storeItemID="{6C3C8BC8-F283-45AE-878A-BAB7291924A1}"/>
                                <w:text/>
                              </w:sdtPr>
                              <w:sdtContent>
                                <w:r w:rsidR="0000279A">
                                  <w:rPr>
                                    <w:rFonts w:eastAsia="Times New Roman" w:cs="Times New Roman"/>
                                    <w:b/>
                                    <w:i/>
                                    <w:iCs/>
                                    <w:sz w:val="36"/>
                                    <w:szCs w:val="36"/>
                                  </w:rPr>
                                  <w:t>Fleet policy</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DE47F" id="_x0000_t202" coordsize="21600,21600" o:spt="202" path="m,l,21600r21600,l21600,xe">
                <v:stroke joinstyle="miter"/>
                <v:path gradientshapeok="t" o:connecttype="rect"/>
              </v:shapetype>
              <v:shape id="Text Box 3" o:spid="_x0000_s1026" type="#_x0000_t202" alt="&quot;&quot;" style="position:absolute;margin-left:-52.5pt;margin-top:693pt;width:230.25pt;height:60.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" filled="f" stroked="f" strokeweight=".5pt">
                <v:textbox>
                  <w:txbxContent>
                    <w:p w14:paraId="5B288C73" w14:textId="27BC0FA4" w:rsidR="00143146" w:rsidRPr="00014528" w:rsidRDefault="00000000" w:rsidP="00BD0A5C">
                      <w:pPr>
                        <w:rPr>
                          <w:rFonts w:ascii="Arial" w:hAnsi="Arial" w:cs="Arial"/>
                          <w:b/>
                          <w:i/>
                          <w:iCs/>
                          <w:sz w:val="36"/>
                          <w:szCs w:val="36"/>
                        </w:rPr>
                      </w:pPr>
                      <w:sdt>
                        <w:sdtPr>
                          <w:rPr>
                            <w:rFonts w:eastAsia="Times New Roman" w:cs="Times New Roman"/>
                            <w:b/>
                            <w:i/>
                            <w:iCs/>
                            <w:sz w:val="36"/>
                            <w:szCs w:val="36"/>
                          </w:rPr>
                          <w:alias w:val="Title"/>
                          <w:tag w:val=""/>
                          <w:id w:val="-1323580881"/>
                          <w:placeholder>
                            <w:docPart w:val="066A2CC4BE414B8BB8DCBC3945102957"/>
                          </w:placeholder>
                          <w:dataBinding w:prefixMappings="xmlns:ns0='http://purl.org/dc/elements/1.1/' xmlns:ns1='http://schemas.openxmlformats.org/package/2006/metadata/core-properties' " w:xpath="/ns1:coreProperties[1]/ns0:title[1]" w:storeItemID="{6C3C8BC8-F283-45AE-878A-BAB7291924A1}"/>
                          <w:text/>
                        </w:sdtPr>
                        <w:sdtContent>
                          <w:r w:rsidR="0000279A">
                            <w:rPr>
                              <w:rFonts w:eastAsia="Times New Roman" w:cs="Times New Roman"/>
                              <w:b/>
                              <w:i/>
                              <w:iCs/>
                              <w:sz w:val="36"/>
                              <w:szCs w:val="36"/>
                            </w:rPr>
                            <w:t>Fleet policy</w:t>
                          </w:r>
                        </w:sdtContent>
                      </w:sdt>
                    </w:p>
                  </w:txbxContent>
                </v:textbox>
                <w10:wrap type="square" anchorx="margin" anchory="page"/>
                <w10:anchorlock/>
              </v:shape>
            </w:pict>
          </mc:Fallback>
        </mc:AlternateContent>
      </w:r>
      <w:r w:rsidR="007A3AAD">
        <w:rPr>
          <w:rFonts w:ascii="Arial" w:eastAsia="Times New Roman" w:hAnsi="Arial" w:cs="Arial"/>
          <w:b/>
          <w:bCs/>
          <w:color w:val="FFFFFF" w:themeColor="background1"/>
          <w:sz w:val="44"/>
          <w:szCs w:val="44"/>
          <w:lang w:eastAsia="en-GB"/>
        </w:rPr>
        <w:br w:type="page"/>
      </w:r>
    </w:p>
    <w:p w14:paraId="2F75BD26" w14:textId="54B32E06" w:rsidR="006F03E5" w:rsidRPr="008976EF" w:rsidRDefault="6AA4D50E" w:rsidP="00BC2233">
      <w:pPr>
        <w:pStyle w:val="Heading1"/>
        <w:jc w:val="center"/>
      </w:pPr>
      <w:r w:rsidRPr="008976EF">
        <w:lastRenderedPageBreak/>
        <w:t>C</w:t>
      </w:r>
      <w:r w:rsidR="008976EF">
        <w:t>ontents</w:t>
      </w:r>
      <w:r w:rsidR="00586495">
        <w:t xml:space="preserve">                                                  </w:t>
      </w:r>
      <w:r w:rsidR="005E6E1D">
        <w:t xml:space="preserve"> </w:t>
      </w:r>
      <w:r w:rsidR="00F06684">
        <w:t xml:space="preserve"> </w:t>
      </w:r>
      <w:r w:rsidR="00586495" w:rsidRPr="006E0B38">
        <w:rPr>
          <w:sz w:val="16"/>
          <w:szCs w:val="16"/>
        </w:rPr>
        <w:t>p</w:t>
      </w:r>
      <w:r w:rsidR="007C0E63" w:rsidRPr="006E0B38">
        <w:rPr>
          <w:sz w:val="16"/>
          <w:szCs w:val="16"/>
        </w:rPr>
        <w:t>a</w:t>
      </w:r>
      <w:r w:rsidR="00586495" w:rsidRPr="006E0B38">
        <w:rPr>
          <w:sz w:val="16"/>
          <w:szCs w:val="16"/>
        </w:rPr>
        <w:t>g</w:t>
      </w:r>
      <w:r w:rsidR="006E0B38" w:rsidRPr="006E0B38">
        <w:rPr>
          <w:sz w:val="16"/>
          <w:szCs w:val="16"/>
        </w:rPr>
        <w:t>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567"/>
      </w:tblGrid>
      <w:tr w:rsidR="0009240B" w:rsidRPr="004F53F9" w14:paraId="504105E3" w14:textId="77777777" w:rsidTr="006A42D1">
        <w:trPr>
          <w:trHeight w:val="12496"/>
        </w:trPr>
        <w:tc>
          <w:tcPr>
            <w:tcW w:w="8505" w:type="dxa"/>
          </w:tcPr>
          <w:p w14:paraId="1FA8AC77" w14:textId="7C229E3C" w:rsidR="00A74977"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Introduction</w:t>
            </w:r>
            <w:r w:rsidR="00910219" w:rsidRPr="00B361B9">
              <w:rPr>
                <w:rFonts w:ascii="Arial" w:hAnsi="Arial" w:cs="Arial"/>
                <w:sz w:val="22"/>
                <w:szCs w:val="22"/>
              </w:rPr>
              <w:t>……………</w:t>
            </w:r>
            <w:r w:rsidR="00231FDF" w:rsidRPr="00B361B9">
              <w:rPr>
                <w:rFonts w:ascii="Arial" w:hAnsi="Arial" w:cs="Arial"/>
                <w:sz w:val="22"/>
                <w:szCs w:val="22"/>
              </w:rPr>
              <w:t>...</w:t>
            </w:r>
            <w:r w:rsidR="00910219" w:rsidRPr="00B361B9">
              <w:rPr>
                <w:rFonts w:ascii="Arial" w:hAnsi="Arial" w:cs="Arial"/>
                <w:sz w:val="22"/>
                <w:szCs w:val="22"/>
              </w:rPr>
              <w:t>……………………………</w:t>
            </w:r>
            <w:r w:rsidR="006E0B38" w:rsidRPr="00B361B9">
              <w:rPr>
                <w:rFonts w:ascii="Arial" w:hAnsi="Arial" w:cs="Arial"/>
                <w:sz w:val="22"/>
                <w:szCs w:val="22"/>
              </w:rPr>
              <w:t>……</w:t>
            </w:r>
            <w:r w:rsidR="00910219" w:rsidRPr="00B361B9">
              <w:rPr>
                <w:rFonts w:ascii="Arial" w:hAnsi="Arial" w:cs="Arial"/>
                <w:sz w:val="22"/>
                <w:szCs w:val="22"/>
              </w:rPr>
              <w:t>…………………………</w:t>
            </w:r>
            <w:r w:rsidR="006A42D1">
              <w:rPr>
                <w:rFonts w:ascii="Arial" w:hAnsi="Arial" w:cs="Arial"/>
                <w:sz w:val="22"/>
                <w:szCs w:val="22"/>
              </w:rPr>
              <w:t>…...</w:t>
            </w:r>
          </w:p>
          <w:p w14:paraId="3797779B" w14:textId="59E22E9E"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Policy Statement</w:t>
            </w:r>
            <w:r w:rsidR="00910219" w:rsidRPr="00B361B9">
              <w:rPr>
                <w:rFonts w:ascii="Arial" w:hAnsi="Arial" w:cs="Arial"/>
                <w:sz w:val="22"/>
                <w:szCs w:val="22"/>
              </w:rPr>
              <w:t>…………………………</w:t>
            </w:r>
            <w:r w:rsidR="00231FDF" w:rsidRPr="00B361B9">
              <w:rPr>
                <w:rFonts w:ascii="Arial" w:hAnsi="Arial" w:cs="Arial"/>
                <w:sz w:val="22"/>
                <w:szCs w:val="22"/>
              </w:rPr>
              <w:t>…</w:t>
            </w:r>
            <w:r w:rsidR="00910219" w:rsidRPr="00B361B9">
              <w:rPr>
                <w:rFonts w:ascii="Arial" w:hAnsi="Arial" w:cs="Arial"/>
                <w:sz w:val="22"/>
                <w:szCs w:val="22"/>
              </w:rPr>
              <w:t>……………………………………..</w:t>
            </w:r>
            <w:r w:rsidR="00951175" w:rsidRPr="00B361B9">
              <w:rPr>
                <w:rFonts w:ascii="Arial" w:hAnsi="Arial" w:cs="Arial"/>
                <w:sz w:val="22"/>
                <w:szCs w:val="22"/>
              </w:rPr>
              <w:t>.</w:t>
            </w:r>
            <w:r w:rsidR="00EA6107" w:rsidRPr="00B361B9">
              <w:rPr>
                <w:rFonts w:ascii="Arial" w:hAnsi="Arial" w:cs="Arial"/>
                <w:sz w:val="22"/>
                <w:szCs w:val="22"/>
              </w:rPr>
              <w:t>...</w:t>
            </w:r>
            <w:r w:rsidR="00DD5240">
              <w:rPr>
                <w:rFonts w:ascii="Arial" w:hAnsi="Arial" w:cs="Arial"/>
                <w:sz w:val="22"/>
                <w:szCs w:val="22"/>
              </w:rPr>
              <w:t>......</w:t>
            </w:r>
          </w:p>
          <w:p w14:paraId="0C7F76FB" w14:textId="52D82D50" w:rsidR="002E5295" w:rsidRPr="00B361B9" w:rsidRDefault="002E5295" w:rsidP="00005F23">
            <w:pPr>
              <w:pStyle w:val="ListParagraph"/>
              <w:numPr>
                <w:ilvl w:val="0"/>
                <w:numId w:val="6"/>
              </w:numPr>
              <w:jc w:val="both"/>
              <w:rPr>
                <w:rFonts w:ascii="Arial" w:hAnsi="Arial" w:cs="Arial"/>
                <w:sz w:val="22"/>
                <w:szCs w:val="22"/>
              </w:rPr>
            </w:pPr>
            <w:r w:rsidRPr="00B361B9">
              <w:rPr>
                <w:rFonts w:ascii="Arial" w:hAnsi="Arial" w:cs="Arial"/>
                <w:sz w:val="22"/>
                <w:szCs w:val="22"/>
              </w:rPr>
              <w:t>Ensuring a Safe Working Environment</w:t>
            </w:r>
            <w:r w:rsidR="00E22FF6" w:rsidRPr="00B361B9">
              <w:rPr>
                <w:rFonts w:ascii="Arial" w:hAnsi="Arial" w:cs="Arial"/>
                <w:sz w:val="22"/>
                <w:szCs w:val="22"/>
              </w:rPr>
              <w:t>……………………………………………</w:t>
            </w:r>
            <w:r w:rsidR="00DD5240">
              <w:rPr>
                <w:rFonts w:ascii="Arial" w:hAnsi="Arial" w:cs="Arial"/>
                <w:sz w:val="22"/>
                <w:szCs w:val="22"/>
              </w:rPr>
              <w:t>….…</w:t>
            </w:r>
          </w:p>
          <w:p w14:paraId="1DD5FC7E" w14:textId="379E66BD" w:rsidR="00410098" w:rsidRPr="00B361B9" w:rsidRDefault="00410098" w:rsidP="00005F23">
            <w:pPr>
              <w:pStyle w:val="ListParagraph"/>
              <w:numPr>
                <w:ilvl w:val="0"/>
                <w:numId w:val="6"/>
              </w:numPr>
              <w:jc w:val="both"/>
              <w:rPr>
                <w:rFonts w:ascii="Arial" w:hAnsi="Arial" w:cs="Arial"/>
                <w:sz w:val="22"/>
                <w:szCs w:val="22"/>
              </w:rPr>
            </w:pPr>
            <w:r w:rsidRPr="00B361B9">
              <w:rPr>
                <w:rFonts w:ascii="Arial" w:hAnsi="Arial" w:cs="Arial"/>
                <w:sz w:val="22"/>
                <w:szCs w:val="22"/>
              </w:rPr>
              <w:t>The Council Transport Structure</w:t>
            </w:r>
            <w:r w:rsidR="00C57BF3" w:rsidRPr="00B361B9">
              <w:rPr>
                <w:rFonts w:ascii="Arial" w:hAnsi="Arial" w:cs="Arial"/>
                <w:sz w:val="22"/>
                <w:szCs w:val="22"/>
              </w:rPr>
              <w:t>……………………………………………………</w:t>
            </w:r>
            <w:r w:rsidR="00DD5240">
              <w:rPr>
                <w:rFonts w:ascii="Arial" w:hAnsi="Arial" w:cs="Arial"/>
                <w:sz w:val="22"/>
                <w:szCs w:val="22"/>
              </w:rPr>
              <w:t>.…..</w:t>
            </w:r>
          </w:p>
          <w:p w14:paraId="48D438BE" w14:textId="4D414AA1"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Responsibilities of Council Management</w:t>
            </w:r>
            <w:r w:rsidR="00910219" w:rsidRPr="00B361B9">
              <w:rPr>
                <w:rFonts w:ascii="Arial" w:hAnsi="Arial" w:cs="Arial"/>
                <w:sz w:val="22"/>
                <w:szCs w:val="22"/>
              </w:rPr>
              <w:t>…</w:t>
            </w:r>
            <w:r w:rsidR="00231FDF" w:rsidRPr="00B361B9">
              <w:rPr>
                <w:rFonts w:ascii="Arial" w:hAnsi="Arial" w:cs="Arial"/>
                <w:sz w:val="22"/>
                <w:szCs w:val="22"/>
              </w:rPr>
              <w:t>…</w:t>
            </w:r>
            <w:r w:rsidR="00910219" w:rsidRPr="00B361B9">
              <w:rPr>
                <w:rFonts w:ascii="Arial" w:hAnsi="Arial" w:cs="Arial"/>
                <w:sz w:val="22"/>
                <w:szCs w:val="22"/>
              </w:rPr>
              <w:t>………</w:t>
            </w:r>
            <w:r w:rsidR="006E0B38" w:rsidRPr="00B361B9">
              <w:rPr>
                <w:rFonts w:ascii="Arial" w:hAnsi="Arial" w:cs="Arial"/>
                <w:sz w:val="22"/>
                <w:szCs w:val="22"/>
              </w:rPr>
              <w:t>.</w:t>
            </w:r>
            <w:r w:rsidR="00910219" w:rsidRPr="00B361B9">
              <w:rPr>
                <w:rFonts w:ascii="Arial" w:hAnsi="Arial" w:cs="Arial"/>
                <w:sz w:val="22"/>
                <w:szCs w:val="22"/>
              </w:rPr>
              <w:t>…………………………</w:t>
            </w:r>
            <w:r w:rsidR="00EA6107" w:rsidRPr="00B361B9">
              <w:rPr>
                <w:rFonts w:ascii="Arial" w:hAnsi="Arial" w:cs="Arial"/>
                <w:sz w:val="22"/>
                <w:szCs w:val="22"/>
              </w:rPr>
              <w:t>…</w:t>
            </w:r>
            <w:r w:rsidR="00DD5240">
              <w:rPr>
                <w:rFonts w:ascii="Arial" w:hAnsi="Arial" w:cs="Arial"/>
                <w:sz w:val="22"/>
                <w:szCs w:val="22"/>
              </w:rPr>
              <w:t>…....</w:t>
            </w:r>
          </w:p>
          <w:p w14:paraId="1091BD26" w14:textId="73D0633A"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Responsibilities of all Drivers/Operators</w:t>
            </w:r>
            <w:r w:rsidR="00910219" w:rsidRPr="00B361B9">
              <w:rPr>
                <w:rFonts w:ascii="Arial" w:hAnsi="Arial" w:cs="Arial"/>
                <w:sz w:val="22"/>
                <w:szCs w:val="22"/>
              </w:rPr>
              <w:t>…</w:t>
            </w:r>
            <w:r w:rsidR="00231FDF" w:rsidRPr="00B361B9">
              <w:rPr>
                <w:rFonts w:ascii="Arial" w:hAnsi="Arial" w:cs="Arial"/>
                <w:sz w:val="22"/>
                <w:szCs w:val="22"/>
              </w:rPr>
              <w:t>…</w:t>
            </w:r>
            <w:r w:rsidR="00910219" w:rsidRPr="00B361B9">
              <w:rPr>
                <w:rFonts w:ascii="Arial" w:hAnsi="Arial" w:cs="Arial"/>
                <w:sz w:val="22"/>
                <w:szCs w:val="22"/>
              </w:rPr>
              <w:t>…………………………………..</w:t>
            </w:r>
            <w:r w:rsidR="00951175" w:rsidRPr="00B361B9">
              <w:rPr>
                <w:rFonts w:ascii="Arial" w:hAnsi="Arial" w:cs="Arial"/>
                <w:sz w:val="22"/>
                <w:szCs w:val="22"/>
              </w:rPr>
              <w:t>.</w:t>
            </w:r>
            <w:r w:rsidR="00EA6107" w:rsidRPr="00B361B9">
              <w:rPr>
                <w:rFonts w:ascii="Arial" w:hAnsi="Arial" w:cs="Arial"/>
                <w:sz w:val="22"/>
                <w:szCs w:val="22"/>
              </w:rPr>
              <w:t>...</w:t>
            </w:r>
            <w:r w:rsidR="00DD5240">
              <w:rPr>
                <w:rFonts w:ascii="Arial" w:hAnsi="Arial" w:cs="Arial"/>
                <w:sz w:val="22"/>
                <w:szCs w:val="22"/>
              </w:rPr>
              <w:t>.......</w:t>
            </w:r>
          </w:p>
          <w:p w14:paraId="4A58CAB7" w14:textId="6F0B8A29"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 xml:space="preserve">Responsibilities of Fleet </w:t>
            </w:r>
            <w:r w:rsidR="00910219" w:rsidRPr="00B361B9">
              <w:rPr>
                <w:rFonts w:ascii="Arial" w:hAnsi="Arial" w:cs="Arial"/>
                <w:sz w:val="22"/>
                <w:szCs w:val="22"/>
              </w:rPr>
              <w:t>Department………</w:t>
            </w:r>
            <w:r w:rsidR="00231FDF" w:rsidRPr="00B361B9">
              <w:rPr>
                <w:rFonts w:ascii="Arial" w:hAnsi="Arial" w:cs="Arial"/>
                <w:sz w:val="22"/>
                <w:szCs w:val="22"/>
              </w:rPr>
              <w:t>…</w:t>
            </w:r>
            <w:r w:rsidR="00910219" w:rsidRPr="00B361B9">
              <w:rPr>
                <w:rFonts w:ascii="Arial" w:hAnsi="Arial" w:cs="Arial"/>
                <w:sz w:val="22"/>
                <w:szCs w:val="22"/>
              </w:rPr>
              <w:t>…</w:t>
            </w:r>
            <w:r w:rsidR="006E0B38" w:rsidRPr="00B361B9">
              <w:rPr>
                <w:rFonts w:ascii="Arial" w:hAnsi="Arial" w:cs="Arial"/>
                <w:sz w:val="22"/>
                <w:szCs w:val="22"/>
              </w:rPr>
              <w:t>…</w:t>
            </w:r>
            <w:r w:rsidR="00910219" w:rsidRPr="00B361B9">
              <w:rPr>
                <w:rFonts w:ascii="Arial" w:hAnsi="Arial" w:cs="Arial"/>
                <w:sz w:val="22"/>
                <w:szCs w:val="22"/>
              </w:rPr>
              <w:t>………</w:t>
            </w:r>
            <w:r w:rsidR="00031FA6" w:rsidRPr="00B361B9">
              <w:rPr>
                <w:rFonts w:ascii="Arial" w:hAnsi="Arial" w:cs="Arial"/>
                <w:sz w:val="22"/>
                <w:szCs w:val="22"/>
              </w:rPr>
              <w:t>………………………</w:t>
            </w:r>
            <w:r w:rsidR="00DD5240">
              <w:rPr>
                <w:rFonts w:ascii="Arial" w:hAnsi="Arial" w:cs="Arial"/>
                <w:sz w:val="22"/>
                <w:szCs w:val="22"/>
              </w:rPr>
              <w:t>……</w:t>
            </w:r>
          </w:p>
          <w:p w14:paraId="6D827401" w14:textId="57C544F3" w:rsidR="00F10915" w:rsidRPr="00B361B9" w:rsidRDefault="00F10915" w:rsidP="00005F23">
            <w:pPr>
              <w:pStyle w:val="ListParagraph"/>
              <w:numPr>
                <w:ilvl w:val="0"/>
                <w:numId w:val="6"/>
              </w:numPr>
              <w:jc w:val="both"/>
              <w:rPr>
                <w:rFonts w:ascii="Arial" w:hAnsi="Arial" w:cs="Arial"/>
                <w:sz w:val="22"/>
                <w:szCs w:val="22"/>
              </w:rPr>
            </w:pPr>
            <w:r w:rsidRPr="00B361B9">
              <w:rPr>
                <w:rFonts w:ascii="Arial" w:hAnsi="Arial" w:cs="Arial"/>
                <w:sz w:val="22"/>
                <w:szCs w:val="22"/>
              </w:rPr>
              <w:t>Environmental Considerations</w:t>
            </w:r>
            <w:r w:rsidR="00F94797" w:rsidRPr="00B361B9">
              <w:rPr>
                <w:rFonts w:ascii="Arial" w:hAnsi="Arial" w:cs="Arial"/>
                <w:sz w:val="22"/>
                <w:szCs w:val="22"/>
              </w:rPr>
              <w:t xml:space="preserve"> …………………………………………………</w:t>
            </w:r>
            <w:r w:rsidR="00DD5240">
              <w:rPr>
                <w:rFonts w:ascii="Arial" w:hAnsi="Arial" w:cs="Arial"/>
                <w:sz w:val="22"/>
                <w:szCs w:val="22"/>
              </w:rPr>
              <w:t>…….</w:t>
            </w:r>
            <w:r w:rsidR="00F94797" w:rsidRPr="00B361B9">
              <w:rPr>
                <w:rFonts w:ascii="Arial" w:hAnsi="Arial" w:cs="Arial"/>
                <w:sz w:val="22"/>
                <w:szCs w:val="22"/>
              </w:rPr>
              <w:t>….</w:t>
            </w:r>
          </w:p>
          <w:p w14:paraId="3B34F938" w14:textId="2657F668" w:rsidR="00C15439" w:rsidRPr="00B361B9" w:rsidRDefault="00C15439" w:rsidP="00005F23">
            <w:pPr>
              <w:pStyle w:val="ListParagraph"/>
              <w:numPr>
                <w:ilvl w:val="0"/>
                <w:numId w:val="6"/>
              </w:numPr>
              <w:spacing w:after="160" w:line="259" w:lineRule="auto"/>
              <w:jc w:val="both"/>
              <w:rPr>
                <w:rFonts w:ascii="Arial" w:hAnsi="Arial" w:cs="Arial"/>
                <w:sz w:val="22"/>
                <w:szCs w:val="22"/>
              </w:rPr>
            </w:pPr>
            <w:bookmarkStart w:id="0" w:name="_Hlk116546394"/>
            <w:r w:rsidRPr="00B361B9">
              <w:rPr>
                <w:rFonts w:ascii="Arial" w:hAnsi="Arial" w:cs="Arial"/>
                <w:sz w:val="22"/>
                <w:szCs w:val="22"/>
              </w:rPr>
              <w:t>Operator’s Licence (</w:t>
            </w:r>
            <w:r w:rsidR="00561A92" w:rsidRPr="00B361B9">
              <w:rPr>
                <w:rFonts w:ascii="Arial" w:hAnsi="Arial" w:cs="Arial"/>
                <w:sz w:val="22"/>
                <w:szCs w:val="22"/>
              </w:rPr>
              <w:t>‘</w:t>
            </w:r>
            <w:r w:rsidRPr="00B361B9">
              <w:rPr>
                <w:rFonts w:ascii="Arial" w:hAnsi="Arial" w:cs="Arial"/>
                <w:sz w:val="22"/>
                <w:szCs w:val="22"/>
              </w:rPr>
              <w:t>O</w:t>
            </w:r>
            <w:r w:rsidR="00561A92" w:rsidRPr="00B361B9">
              <w:rPr>
                <w:rFonts w:ascii="Arial" w:hAnsi="Arial" w:cs="Arial"/>
                <w:sz w:val="22"/>
                <w:szCs w:val="22"/>
              </w:rPr>
              <w:t>’</w:t>
            </w:r>
            <w:r w:rsidRPr="00B361B9">
              <w:rPr>
                <w:rFonts w:ascii="Arial" w:hAnsi="Arial" w:cs="Arial"/>
                <w:sz w:val="22"/>
                <w:szCs w:val="22"/>
              </w:rPr>
              <w:t xml:space="preserve"> </w:t>
            </w:r>
            <w:bookmarkEnd w:id="0"/>
            <w:r w:rsidRPr="00B361B9">
              <w:rPr>
                <w:rFonts w:ascii="Arial" w:hAnsi="Arial" w:cs="Arial"/>
                <w:sz w:val="22"/>
                <w:szCs w:val="22"/>
              </w:rPr>
              <w:t>Licence)…………</w:t>
            </w:r>
            <w:r w:rsidR="009F0FD3" w:rsidRPr="00B361B9">
              <w:rPr>
                <w:rFonts w:ascii="Arial" w:hAnsi="Arial" w:cs="Arial"/>
                <w:sz w:val="22"/>
                <w:szCs w:val="22"/>
              </w:rPr>
              <w:t>.</w:t>
            </w:r>
            <w:r w:rsidRPr="00B361B9">
              <w:rPr>
                <w:rFonts w:ascii="Arial" w:hAnsi="Arial" w:cs="Arial"/>
                <w:sz w:val="22"/>
                <w:szCs w:val="22"/>
              </w:rPr>
              <w:t>….…………………………………</w:t>
            </w:r>
            <w:r w:rsidR="00DD5240">
              <w:rPr>
                <w:rFonts w:ascii="Arial" w:hAnsi="Arial" w:cs="Arial"/>
                <w:sz w:val="22"/>
                <w:szCs w:val="22"/>
              </w:rPr>
              <w:t>…….</w:t>
            </w:r>
            <w:r w:rsidRPr="00B361B9">
              <w:rPr>
                <w:rFonts w:ascii="Arial" w:hAnsi="Arial" w:cs="Arial"/>
                <w:sz w:val="22"/>
                <w:szCs w:val="22"/>
              </w:rPr>
              <w:t>…</w:t>
            </w:r>
          </w:p>
          <w:p w14:paraId="080E35DA" w14:textId="7BCBDF8F" w:rsidR="009A6BA6" w:rsidRPr="00B361B9" w:rsidRDefault="00380565" w:rsidP="00005F23">
            <w:pPr>
              <w:pStyle w:val="ListParagraph"/>
              <w:numPr>
                <w:ilvl w:val="0"/>
                <w:numId w:val="6"/>
              </w:numPr>
              <w:jc w:val="both"/>
              <w:rPr>
                <w:rFonts w:ascii="Arial" w:hAnsi="Arial" w:cs="Arial"/>
                <w:sz w:val="22"/>
                <w:szCs w:val="22"/>
              </w:rPr>
            </w:pPr>
            <w:bookmarkStart w:id="1" w:name="_Hlk116553066"/>
            <w:r w:rsidRPr="00B361B9">
              <w:rPr>
                <w:rFonts w:ascii="Arial" w:hAnsi="Arial" w:cs="Arial"/>
                <w:sz w:val="22"/>
                <w:szCs w:val="22"/>
              </w:rPr>
              <w:t>Driver Licenses</w:t>
            </w:r>
            <w:r w:rsidR="00D41669" w:rsidRPr="00B361B9">
              <w:rPr>
                <w:rFonts w:ascii="Arial" w:hAnsi="Arial" w:cs="Arial"/>
                <w:sz w:val="22"/>
                <w:szCs w:val="22"/>
              </w:rPr>
              <w:t xml:space="preserve"> &amp; Licence Checks</w:t>
            </w:r>
            <w:bookmarkEnd w:id="1"/>
            <w:r w:rsidR="00D41669" w:rsidRPr="00B361B9">
              <w:rPr>
                <w:rFonts w:ascii="Arial" w:hAnsi="Arial" w:cs="Arial"/>
                <w:sz w:val="22"/>
                <w:szCs w:val="22"/>
              </w:rPr>
              <w:t>…………</w:t>
            </w:r>
            <w:r w:rsidR="00231FDF" w:rsidRPr="00B361B9">
              <w:rPr>
                <w:rFonts w:ascii="Arial" w:hAnsi="Arial" w:cs="Arial"/>
                <w:sz w:val="22"/>
                <w:szCs w:val="22"/>
              </w:rPr>
              <w:t>…</w:t>
            </w:r>
            <w:r w:rsidR="00031FA6" w:rsidRPr="00B361B9">
              <w:rPr>
                <w:rFonts w:ascii="Arial" w:hAnsi="Arial" w:cs="Arial"/>
                <w:sz w:val="22"/>
                <w:szCs w:val="22"/>
              </w:rPr>
              <w:t>………………………………</w:t>
            </w:r>
            <w:r w:rsidR="00DD5240">
              <w:rPr>
                <w:rFonts w:ascii="Arial" w:hAnsi="Arial" w:cs="Arial"/>
                <w:sz w:val="22"/>
                <w:szCs w:val="22"/>
              </w:rPr>
              <w:t>……</w:t>
            </w:r>
            <w:r w:rsidR="00031FA6" w:rsidRPr="00B361B9">
              <w:rPr>
                <w:rFonts w:ascii="Arial" w:hAnsi="Arial" w:cs="Arial"/>
                <w:sz w:val="22"/>
                <w:szCs w:val="22"/>
              </w:rPr>
              <w:t>…</w:t>
            </w:r>
            <w:r w:rsidR="00EA6107" w:rsidRPr="00B361B9">
              <w:rPr>
                <w:rFonts w:ascii="Arial" w:hAnsi="Arial" w:cs="Arial"/>
                <w:sz w:val="22"/>
                <w:szCs w:val="22"/>
              </w:rPr>
              <w:t>…</w:t>
            </w:r>
          </w:p>
          <w:p w14:paraId="243497F5" w14:textId="7815EE5A" w:rsidR="009A6BA6" w:rsidRPr="00B361B9" w:rsidRDefault="009A6BA6" w:rsidP="00005F23">
            <w:pPr>
              <w:pStyle w:val="ListParagraph"/>
              <w:numPr>
                <w:ilvl w:val="0"/>
                <w:numId w:val="6"/>
              </w:numPr>
              <w:jc w:val="both"/>
              <w:rPr>
                <w:rFonts w:ascii="Arial" w:hAnsi="Arial" w:cs="Arial"/>
                <w:sz w:val="22"/>
                <w:szCs w:val="22"/>
              </w:rPr>
            </w:pPr>
            <w:bookmarkStart w:id="2" w:name="_Hlk116650176"/>
            <w:r w:rsidRPr="00B361B9">
              <w:rPr>
                <w:rFonts w:ascii="Arial" w:hAnsi="Arial" w:cs="Arial"/>
                <w:sz w:val="22"/>
                <w:szCs w:val="22"/>
              </w:rPr>
              <w:t>Driver CPC</w:t>
            </w:r>
            <w:r w:rsidR="004E79DD" w:rsidRPr="00B361B9">
              <w:rPr>
                <w:rFonts w:ascii="Arial" w:hAnsi="Arial" w:cs="Arial"/>
                <w:sz w:val="22"/>
                <w:szCs w:val="22"/>
              </w:rPr>
              <w:t xml:space="preserve"> (DCPC</w:t>
            </w:r>
            <w:bookmarkEnd w:id="2"/>
            <w:r w:rsidR="004E79DD" w:rsidRPr="00B361B9">
              <w:rPr>
                <w:rFonts w:ascii="Arial" w:hAnsi="Arial" w:cs="Arial"/>
                <w:sz w:val="22"/>
                <w:szCs w:val="22"/>
              </w:rPr>
              <w:t>)</w:t>
            </w:r>
            <w:r w:rsidR="00031FA6" w:rsidRPr="00B361B9">
              <w:rPr>
                <w:rFonts w:ascii="Arial" w:hAnsi="Arial" w:cs="Arial"/>
                <w:sz w:val="22"/>
                <w:szCs w:val="22"/>
              </w:rPr>
              <w:t>…………………………</w:t>
            </w:r>
            <w:r w:rsidR="006E0B38" w:rsidRPr="00B361B9">
              <w:rPr>
                <w:rFonts w:ascii="Arial" w:hAnsi="Arial" w:cs="Arial"/>
                <w:sz w:val="22"/>
                <w:szCs w:val="22"/>
              </w:rPr>
              <w:t>.</w:t>
            </w:r>
            <w:r w:rsidR="00734487" w:rsidRPr="00B361B9">
              <w:rPr>
                <w:rFonts w:ascii="Arial" w:hAnsi="Arial" w:cs="Arial"/>
                <w:sz w:val="22"/>
                <w:szCs w:val="22"/>
              </w:rPr>
              <w:t>…</w:t>
            </w:r>
            <w:r w:rsidR="00231FDF" w:rsidRPr="00B361B9">
              <w:rPr>
                <w:rFonts w:ascii="Arial" w:hAnsi="Arial" w:cs="Arial"/>
                <w:sz w:val="22"/>
                <w:szCs w:val="22"/>
              </w:rPr>
              <w:t>…</w:t>
            </w:r>
            <w:r w:rsidR="00EA6107" w:rsidRPr="00B361B9">
              <w:rPr>
                <w:rFonts w:ascii="Arial" w:hAnsi="Arial" w:cs="Arial"/>
                <w:sz w:val="22"/>
                <w:szCs w:val="22"/>
              </w:rPr>
              <w:t>……</w:t>
            </w:r>
            <w:r w:rsidR="004E79DD" w:rsidRPr="00B361B9">
              <w:rPr>
                <w:rFonts w:ascii="Arial" w:hAnsi="Arial" w:cs="Arial"/>
                <w:sz w:val="22"/>
                <w:szCs w:val="22"/>
              </w:rPr>
              <w:t>…………………………</w:t>
            </w:r>
            <w:r w:rsidR="00DD5240">
              <w:rPr>
                <w:rFonts w:ascii="Arial" w:hAnsi="Arial" w:cs="Arial"/>
                <w:sz w:val="22"/>
                <w:szCs w:val="22"/>
              </w:rPr>
              <w:t>……</w:t>
            </w:r>
            <w:r w:rsidR="004E79DD" w:rsidRPr="00B361B9">
              <w:rPr>
                <w:rFonts w:ascii="Arial" w:hAnsi="Arial" w:cs="Arial"/>
                <w:sz w:val="22"/>
                <w:szCs w:val="22"/>
              </w:rPr>
              <w:t>…</w:t>
            </w:r>
          </w:p>
          <w:p w14:paraId="5A504890" w14:textId="1B62892C" w:rsidR="00D041A7" w:rsidRPr="00B361B9" w:rsidRDefault="007D7A0E" w:rsidP="00005F23">
            <w:pPr>
              <w:pStyle w:val="ListParagraph"/>
              <w:numPr>
                <w:ilvl w:val="0"/>
                <w:numId w:val="6"/>
              </w:numPr>
              <w:jc w:val="both"/>
              <w:rPr>
                <w:rFonts w:ascii="Arial" w:hAnsi="Arial" w:cs="Arial"/>
                <w:sz w:val="22"/>
                <w:szCs w:val="22"/>
              </w:rPr>
            </w:pPr>
            <w:r w:rsidRPr="00B361B9">
              <w:rPr>
                <w:rFonts w:ascii="Arial" w:hAnsi="Arial" w:cs="Arial"/>
                <w:sz w:val="22"/>
                <w:szCs w:val="22"/>
              </w:rPr>
              <w:t>Driver Hours</w:t>
            </w:r>
            <w:r w:rsidR="00895EF5" w:rsidRPr="00B361B9">
              <w:rPr>
                <w:rFonts w:ascii="Arial" w:hAnsi="Arial" w:cs="Arial"/>
                <w:sz w:val="22"/>
                <w:szCs w:val="22"/>
              </w:rPr>
              <w:t xml:space="preserve"> …………………………………………………….…………………</w:t>
            </w:r>
            <w:r w:rsidR="00DD5240">
              <w:rPr>
                <w:rFonts w:ascii="Arial" w:hAnsi="Arial" w:cs="Arial"/>
                <w:sz w:val="22"/>
                <w:szCs w:val="22"/>
              </w:rPr>
              <w:t>……</w:t>
            </w:r>
            <w:r w:rsidR="00895EF5" w:rsidRPr="00B361B9">
              <w:rPr>
                <w:rFonts w:ascii="Arial" w:hAnsi="Arial" w:cs="Arial"/>
                <w:sz w:val="22"/>
                <w:szCs w:val="22"/>
              </w:rPr>
              <w:t>…</w:t>
            </w:r>
            <w:r w:rsidRPr="00B361B9">
              <w:rPr>
                <w:rFonts w:ascii="Arial" w:hAnsi="Arial" w:cs="Arial"/>
                <w:sz w:val="22"/>
                <w:szCs w:val="22"/>
              </w:rPr>
              <w:t xml:space="preserve"> </w:t>
            </w:r>
          </w:p>
          <w:p w14:paraId="10B6487B" w14:textId="4DDAA505" w:rsidR="009A6BA6" w:rsidRPr="00B361B9" w:rsidRDefault="008D40DC" w:rsidP="00005F23">
            <w:pPr>
              <w:pStyle w:val="ListParagraph"/>
              <w:numPr>
                <w:ilvl w:val="0"/>
                <w:numId w:val="6"/>
              </w:numPr>
              <w:jc w:val="both"/>
              <w:rPr>
                <w:rFonts w:ascii="Arial" w:hAnsi="Arial" w:cs="Arial"/>
                <w:sz w:val="22"/>
                <w:szCs w:val="22"/>
              </w:rPr>
            </w:pPr>
            <w:r w:rsidRPr="00B361B9">
              <w:rPr>
                <w:rFonts w:ascii="Arial" w:hAnsi="Arial" w:cs="Arial"/>
                <w:sz w:val="22"/>
                <w:szCs w:val="22"/>
              </w:rPr>
              <w:t xml:space="preserve">Digital </w:t>
            </w:r>
            <w:r w:rsidR="007D7A0E" w:rsidRPr="00B361B9">
              <w:rPr>
                <w:rFonts w:ascii="Arial" w:hAnsi="Arial" w:cs="Arial"/>
                <w:sz w:val="22"/>
                <w:szCs w:val="22"/>
              </w:rPr>
              <w:t xml:space="preserve">Tachograph cards </w:t>
            </w:r>
            <w:r w:rsidR="0030160C" w:rsidRPr="00B361B9">
              <w:rPr>
                <w:rFonts w:ascii="Arial" w:hAnsi="Arial" w:cs="Arial"/>
                <w:sz w:val="22"/>
                <w:szCs w:val="22"/>
              </w:rPr>
              <w:t>or</w:t>
            </w:r>
            <w:r w:rsidR="007D7A0E" w:rsidRPr="00B361B9">
              <w:rPr>
                <w:rFonts w:ascii="Arial" w:hAnsi="Arial" w:cs="Arial"/>
                <w:sz w:val="22"/>
                <w:szCs w:val="22"/>
              </w:rPr>
              <w:t xml:space="preserve"> Logbooks </w:t>
            </w:r>
            <w:r w:rsidR="00031FA6" w:rsidRPr="00B361B9">
              <w:rPr>
                <w:rFonts w:ascii="Arial" w:hAnsi="Arial" w:cs="Arial"/>
                <w:sz w:val="22"/>
                <w:szCs w:val="22"/>
              </w:rPr>
              <w:t>……………</w:t>
            </w:r>
            <w:r w:rsidR="00895EF5" w:rsidRPr="00B361B9">
              <w:rPr>
                <w:rFonts w:ascii="Arial" w:hAnsi="Arial" w:cs="Arial"/>
                <w:sz w:val="22"/>
                <w:szCs w:val="22"/>
              </w:rPr>
              <w:t>…</w:t>
            </w:r>
            <w:r w:rsidRPr="00B361B9">
              <w:rPr>
                <w:rFonts w:ascii="Arial" w:hAnsi="Arial" w:cs="Arial"/>
                <w:sz w:val="22"/>
                <w:szCs w:val="22"/>
              </w:rPr>
              <w:t>………</w:t>
            </w:r>
            <w:r w:rsidR="00895EF5" w:rsidRPr="00B361B9">
              <w:rPr>
                <w:rFonts w:ascii="Arial" w:hAnsi="Arial" w:cs="Arial"/>
                <w:sz w:val="22"/>
                <w:szCs w:val="22"/>
              </w:rPr>
              <w:t>……………</w:t>
            </w:r>
            <w:r w:rsidR="00DD5240">
              <w:rPr>
                <w:rFonts w:ascii="Arial" w:hAnsi="Arial" w:cs="Arial"/>
                <w:sz w:val="22"/>
                <w:szCs w:val="22"/>
              </w:rPr>
              <w:t>……</w:t>
            </w:r>
            <w:r w:rsidR="00031FA6" w:rsidRPr="00B361B9">
              <w:rPr>
                <w:rFonts w:ascii="Arial" w:hAnsi="Arial" w:cs="Arial"/>
                <w:sz w:val="22"/>
                <w:szCs w:val="22"/>
              </w:rPr>
              <w:t>……</w:t>
            </w:r>
            <w:r w:rsidR="00EA6107" w:rsidRPr="00B361B9">
              <w:rPr>
                <w:rFonts w:ascii="Arial" w:hAnsi="Arial" w:cs="Arial"/>
                <w:sz w:val="22"/>
                <w:szCs w:val="22"/>
              </w:rPr>
              <w:t>…</w:t>
            </w:r>
          </w:p>
          <w:p w14:paraId="4E949387" w14:textId="3C786B65" w:rsidR="002C47CC" w:rsidRPr="00B361B9" w:rsidRDefault="000C3123" w:rsidP="00005F23">
            <w:pPr>
              <w:pStyle w:val="ListParagraph"/>
              <w:numPr>
                <w:ilvl w:val="0"/>
                <w:numId w:val="6"/>
              </w:numPr>
              <w:jc w:val="both"/>
              <w:rPr>
                <w:rFonts w:ascii="Arial" w:hAnsi="Arial" w:cs="Arial"/>
                <w:sz w:val="22"/>
                <w:szCs w:val="22"/>
              </w:rPr>
            </w:pPr>
            <w:r w:rsidRPr="00B361B9">
              <w:rPr>
                <w:rFonts w:ascii="Arial" w:hAnsi="Arial" w:cs="Arial"/>
                <w:sz w:val="22"/>
                <w:szCs w:val="22"/>
              </w:rPr>
              <w:t xml:space="preserve">Working Time </w:t>
            </w:r>
            <w:r w:rsidR="0006282D" w:rsidRPr="00B361B9">
              <w:rPr>
                <w:rFonts w:ascii="Arial" w:hAnsi="Arial" w:cs="Arial"/>
                <w:sz w:val="22"/>
                <w:szCs w:val="22"/>
              </w:rPr>
              <w:t>Regulations</w:t>
            </w:r>
            <w:r w:rsidR="00116DB1" w:rsidRPr="00B361B9">
              <w:rPr>
                <w:rFonts w:ascii="Arial" w:hAnsi="Arial" w:cs="Arial"/>
                <w:sz w:val="22"/>
                <w:szCs w:val="22"/>
              </w:rPr>
              <w:t>...</w:t>
            </w:r>
            <w:r w:rsidR="005E2481" w:rsidRPr="00B361B9">
              <w:rPr>
                <w:rFonts w:ascii="Arial" w:hAnsi="Arial" w:cs="Arial"/>
                <w:sz w:val="22"/>
                <w:szCs w:val="22"/>
              </w:rPr>
              <w:t>……..………………………………………………</w:t>
            </w:r>
            <w:r w:rsidR="00DD5240">
              <w:rPr>
                <w:rFonts w:ascii="Arial" w:hAnsi="Arial" w:cs="Arial"/>
                <w:sz w:val="22"/>
                <w:szCs w:val="22"/>
              </w:rPr>
              <w:t>……</w:t>
            </w:r>
            <w:r w:rsidR="005E2481" w:rsidRPr="00B361B9">
              <w:rPr>
                <w:rFonts w:ascii="Arial" w:hAnsi="Arial" w:cs="Arial"/>
                <w:sz w:val="22"/>
                <w:szCs w:val="22"/>
              </w:rPr>
              <w:t>…</w:t>
            </w:r>
          </w:p>
          <w:p w14:paraId="6BB2FD44" w14:textId="66D9B7AD" w:rsidR="005F4B86" w:rsidRPr="00B361B9" w:rsidRDefault="005F4B86" w:rsidP="00005F23">
            <w:pPr>
              <w:pStyle w:val="ListParagraph"/>
              <w:numPr>
                <w:ilvl w:val="0"/>
                <w:numId w:val="6"/>
              </w:numPr>
              <w:jc w:val="both"/>
              <w:rPr>
                <w:rFonts w:ascii="Arial" w:hAnsi="Arial" w:cs="Arial"/>
                <w:sz w:val="22"/>
                <w:szCs w:val="22"/>
              </w:rPr>
            </w:pPr>
            <w:r w:rsidRPr="00B361B9">
              <w:rPr>
                <w:rFonts w:ascii="Arial" w:hAnsi="Arial" w:cs="Arial"/>
                <w:sz w:val="22"/>
                <w:szCs w:val="22"/>
              </w:rPr>
              <w:t>Tachograph &amp; Logbook Infringements…………………</w:t>
            </w:r>
            <w:r w:rsidR="009F0FD3" w:rsidRPr="00B361B9">
              <w:rPr>
                <w:rFonts w:ascii="Arial" w:hAnsi="Arial" w:cs="Arial"/>
                <w:sz w:val="22"/>
                <w:szCs w:val="22"/>
              </w:rPr>
              <w:t>.</w:t>
            </w:r>
            <w:r w:rsidRPr="00B361B9">
              <w:rPr>
                <w:rFonts w:ascii="Arial" w:hAnsi="Arial" w:cs="Arial"/>
                <w:sz w:val="22"/>
                <w:szCs w:val="22"/>
              </w:rPr>
              <w:t>……………………</w:t>
            </w:r>
            <w:r w:rsidR="00DD5240">
              <w:rPr>
                <w:rFonts w:ascii="Arial" w:hAnsi="Arial" w:cs="Arial"/>
                <w:sz w:val="22"/>
                <w:szCs w:val="22"/>
              </w:rPr>
              <w:t>……</w:t>
            </w:r>
            <w:r w:rsidRPr="00B361B9">
              <w:rPr>
                <w:rFonts w:ascii="Arial" w:hAnsi="Arial" w:cs="Arial"/>
                <w:sz w:val="22"/>
                <w:szCs w:val="22"/>
              </w:rPr>
              <w:t>……</w:t>
            </w:r>
          </w:p>
          <w:p w14:paraId="3C074C2F" w14:textId="47ABC85E"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Safe</w:t>
            </w:r>
            <w:r w:rsidR="009F0FD3" w:rsidRPr="00B361B9">
              <w:rPr>
                <w:rFonts w:ascii="Arial" w:hAnsi="Arial" w:cs="Arial"/>
                <w:sz w:val="22"/>
                <w:szCs w:val="22"/>
              </w:rPr>
              <w:t xml:space="preserve"> </w:t>
            </w:r>
            <w:r w:rsidRPr="00B361B9">
              <w:rPr>
                <w:rFonts w:ascii="Arial" w:hAnsi="Arial" w:cs="Arial"/>
                <w:sz w:val="22"/>
                <w:szCs w:val="22"/>
              </w:rPr>
              <w:t>Driving</w:t>
            </w:r>
            <w:r w:rsidR="00031FA6" w:rsidRPr="00B361B9">
              <w:rPr>
                <w:rFonts w:ascii="Arial" w:hAnsi="Arial" w:cs="Arial"/>
                <w:sz w:val="22"/>
                <w:szCs w:val="22"/>
              </w:rPr>
              <w:t>…………………………………………</w:t>
            </w:r>
            <w:r w:rsidR="00231FDF" w:rsidRPr="00B361B9">
              <w:rPr>
                <w:rFonts w:ascii="Arial" w:hAnsi="Arial" w:cs="Arial"/>
                <w:sz w:val="22"/>
                <w:szCs w:val="22"/>
              </w:rPr>
              <w:t>….</w:t>
            </w:r>
            <w:r w:rsidR="00031FA6" w:rsidRPr="00B361B9">
              <w:rPr>
                <w:rFonts w:ascii="Arial" w:hAnsi="Arial" w:cs="Arial"/>
                <w:sz w:val="22"/>
                <w:szCs w:val="22"/>
              </w:rPr>
              <w:t>………………………</w:t>
            </w:r>
            <w:r w:rsidR="00DD5240">
              <w:rPr>
                <w:rFonts w:ascii="Arial" w:hAnsi="Arial" w:cs="Arial"/>
                <w:sz w:val="22"/>
                <w:szCs w:val="22"/>
              </w:rPr>
              <w:t>……</w:t>
            </w:r>
            <w:r w:rsidR="00031FA6" w:rsidRPr="00B361B9">
              <w:rPr>
                <w:rFonts w:ascii="Arial" w:hAnsi="Arial" w:cs="Arial"/>
                <w:sz w:val="22"/>
                <w:szCs w:val="22"/>
              </w:rPr>
              <w:t>…</w:t>
            </w:r>
            <w:r w:rsidR="00EA6107" w:rsidRPr="00B361B9">
              <w:rPr>
                <w:rFonts w:ascii="Arial" w:hAnsi="Arial" w:cs="Arial"/>
                <w:sz w:val="22"/>
                <w:szCs w:val="22"/>
              </w:rPr>
              <w:t>….</w:t>
            </w:r>
          </w:p>
          <w:p w14:paraId="7F027512" w14:textId="7F847A2D"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 xml:space="preserve">Vehicle Accidents and </w:t>
            </w:r>
            <w:r w:rsidR="004E09A7" w:rsidRPr="00B361B9">
              <w:rPr>
                <w:rFonts w:ascii="Arial" w:hAnsi="Arial" w:cs="Arial"/>
                <w:sz w:val="22"/>
                <w:szCs w:val="22"/>
              </w:rPr>
              <w:t>Damage…..</w:t>
            </w:r>
            <w:r w:rsidR="00951175" w:rsidRPr="00B361B9">
              <w:rPr>
                <w:rFonts w:ascii="Arial" w:hAnsi="Arial" w:cs="Arial"/>
                <w:sz w:val="22"/>
                <w:szCs w:val="22"/>
              </w:rPr>
              <w:t>…………………</w:t>
            </w:r>
            <w:r w:rsidR="00231FDF" w:rsidRPr="00B361B9">
              <w:rPr>
                <w:rFonts w:ascii="Arial" w:hAnsi="Arial" w:cs="Arial"/>
                <w:sz w:val="22"/>
                <w:szCs w:val="22"/>
              </w:rPr>
              <w:t>….</w:t>
            </w:r>
            <w:r w:rsidR="00951175" w:rsidRPr="00B361B9">
              <w:rPr>
                <w:rFonts w:ascii="Arial" w:hAnsi="Arial" w:cs="Arial"/>
                <w:sz w:val="22"/>
                <w:szCs w:val="22"/>
              </w:rPr>
              <w:t>………………………</w:t>
            </w:r>
            <w:r w:rsidR="00DD5240">
              <w:rPr>
                <w:rFonts w:ascii="Arial" w:hAnsi="Arial" w:cs="Arial"/>
                <w:sz w:val="22"/>
                <w:szCs w:val="22"/>
              </w:rPr>
              <w:t>……</w:t>
            </w:r>
            <w:r w:rsidR="00DC50E7" w:rsidRPr="00B361B9">
              <w:rPr>
                <w:rFonts w:ascii="Arial" w:hAnsi="Arial" w:cs="Arial"/>
                <w:sz w:val="22"/>
                <w:szCs w:val="22"/>
              </w:rPr>
              <w:t>….</w:t>
            </w:r>
          </w:p>
          <w:p w14:paraId="50B5EBDD" w14:textId="7320D40E" w:rsidR="00BB48E4" w:rsidRPr="00B361B9" w:rsidRDefault="00BB48E4" w:rsidP="00005F23">
            <w:pPr>
              <w:pStyle w:val="ListParagraph"/>
              <w:numPr>
                <w:ilvl w:val="0"/>
                <w:numId w:val="6"/>
              </w:numPr>
              <w:jc w:val="both"/>
              <w:rPr>
                <w:rFonts w:ascii="Arial" w:hAnsi="Arial" w:cs="Arial"/>
                <w:sz w:val="22"/>
                <w:szCs w:val="22"/>
              </w:rPr>
            </w:pPr>
            <w:r w:rsidRPr="00B361B9">
              <w:rPr>
                <w:rFonts w:ascii="Arial" w:hAnsi="Arial" w:cs="Arial"/>
                <w:sz w:val="22"/>
                <w:szCs w:val="22"/>
              </w:rPr>
              <w:t>Insurance Claims………………………………………………………………</w:t>
            </w:r>
            <w:r w:rsidR="00DD5240">
              <w:rPr>
                <w:rFonts w:ascii="Arial" w:hAnsi="Arial" w:cs="Arial"/>
                <w:sz w:val="22"/>
                <w:szCs w:val="22"/>
              </w:rPr>
              <w:t>…….</w:t>
            </w:r>
            <w:r w:rsidRPr="00B361B9">
              <w:rPr>
                <w:rFonts w:ascii="Arial" w:hAnsi="Arial" w:cs="Arial"/>
                <w:sz w:val="22"/>
                <w:szCs w:val="22"/>
              </w:rPr>
              <w:t>……</w:t>
            </w:r>
          </w:p>
          <w:p w14:paraId="19192BE1" w14:textId="02F4ACE8"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Smoking</w:t>
            </w:r>
            <w:r w:rsidR="00C85C4E" w:rsidRPr="00B361B9">
              <w:rPr>
                <w:rFonts w:ascii="Arial" w:hAnsi="Arial" w:cs="Arial"/>
                <w:sz w:val="22"/>
                <w:szCs w:val="22"/>
              </w:rPr>
              <w:t>, Vaping</w:t>
            </w:r>
            <w:r w:rsidRPr="00B361B9">
              <w:rPr>
                <w:rFonts w:ascii="Arial" w:hAnsi="Arial" w:cs="Arial"/>
                <w:sz w:val="22"/>
                <w:szCs w:val="22"/>
              </w:rPr>
              <w:t xml:space="preserve"> and </w:t>
            </w:r>
            <w:r w:rsidR="00DD1FB2" w:rsidRPr="00B361B9">
              <w:rPr>
                <w:rFonts w:ascii="Arial" w:hAnsi="Arial" w:cs="Arial"/>
                <w:sz w:val="22"/>
                <w:szCs w:val="22"/>
              </w:rPr>
              <w:t>Food Consumption</w:t>
            </w:r>
            <w:r w:rsidR="00951175" w:rsidRPr="00B361B9">
              <w:rPr>
                <w:rFonts w:ascii="Arial" w:hAnsi="Arial" w:cs="Arial"/>
                <w:sz w:val="22"/>
                <w:szCs w:val="22"/>
              </w:rPr>
              <w:t>………</w:t>
            </w:r>
            <w:r w:rsidR="00231FDF" w:rsidRPr="00B361B9">
              <w:rPr>
                <w:rFonts w:ascii="Arial" w:hAnsi="Arial" w:cs="Arial"/>
                <w:sz w:val="22"/>
                <w:szCs w:val="22"/>
              </w:rPr>
              <w:t>…</w:t>
            </w:r>
            <w:r w:rsidR="00951175" w:rsidRPr="00B361B9">
              <w:rPr>
                <w:rFonts w:ascii="Arial" w:hAnsi="Arial" w:cs="Arial"/>
                <w:sz w:val="22"/>
                <w:szCs w:val="22"/>
              </w:rPr>
              <w:t>…………………………</w:t>
            </w:r>
            <w:r w:rsidR="00DD5240">
              <w:rPr>
                <w:rFonts w:ascii="Arial" w:hAnsi="Arial" w:cs="Arial"/>
                <w:sz w:val="22"/>
                <w:szCs w:val="22"/>
              </w:rPr>
              <w:t>……</w:t>
            </w:r>
            <w:r w:rsidR="00951175" w:rsidRPr="00B361B9">
              <w:rPr>
                <w:rFonts w:ascii="Arial" w:hAnsi="Arial" w:cs="Arial"/>
                <w:sz w:val="22"/>
                <w:szCs w:val="22"/>
              </w:rPr>
              <w:t>…</w:t>
            </w:r>
            <w:r w:rsidR="00EA6107" w:rsidRPr="00B361B9">
              <w:rPr>
                <w:rFonts w:ascii="Arial" w:hAnsi="Arial" w:cs="Arial"/>
                <w:sz w:val="22"/>
                <w:szCs w:val="22"/>
              </w:rPr>
              <w:t>…</w:t>
            </w:r>
          </w:p>
          <w:p w14:paraId="2C0D69A7" w14:textId="65A6D8FE" w:rsidR="004730A8" w:rsidRPr="00B361B9" w:rsidRDefault="004730A8" w:rsidP="00005F23">
            <w:pPr>
              <w:pStyle w:val="ListParagraph"/>
              <w:numPr>
                <w:ilvl w:val="0"/>
                <w:numId w:val="6"/>
              </w:numPr>
              <w:jc w:val="both"/>
              <w:rPr>
                <w:rFonts w:ascii="Arial" w:hAnsi="Arial" w:cs="Arial"/>
                <w:sz w:val="22"/>
                <w:szCs w:val="22"/>
              </w:rPr>
            </w:pPr>
            <w:r w:rsidRPr="00B361B9">
              <w:rPr>
                <w:rFonts w:ascii="Arial" w:hAnsi="Arial" w:cs="Arial"/>
                <w:sz w:val="22"/>
                <w:szCs w:val="22"/>
              </w:rPr>
              <w:t>Mobile Phones &amp; Handheld devices…………………….……………………</w:t>
            </w:r>
            <w:r w:rsidR="00DD5240">
              <w:rPr>
                <w:rFonts w:ascii="Arial" w:hAnsi="Arial" w:cs="Arial"/>
                <w:sz w:val="22"/>
                <w:szCs w:val="22"/>
              </w:rPr>
              <w:t>……</w:t>
            </w:r>
            <w:r w:rsidRPr="00B361B9">
              <w:rPr>
                <w:rFonts w:ascii="Arial" w:hAnsi="Arial" w:cs="Arial"/>
                <w:sz w:val="22"/>
                <w:szCs w:val="22"/>
              </w:rPr>
              <w:t>……</w:t>
            </w:r>
          </w:p>
          <w:p w14:paraId="06C56A90" w14:textId="2E3B6E85" w:rsidR="004730A8" w:rsidRPr="00B361B9" w:rsidRDefault="004730A8" w:rsidP="00005F23">
            <w:pPr>
              <w:pStyle w:val="ListParagraph"/>
              <w:numPr>
                <w:ilvl w:val="0"/>
                <w:numId w:val="6"/>
              </w:numPr>
              <w:jc w:val="both"/>
              <w:rPr>
                <w:rFonts w:ascii="Arial" w:hAnsi="Arial" w:cs="Arial"/>
                <w:sz w:val="22"/>
                <w:szCs w:val="22"/>
              </w:rPr>
            </w:pPr>
            <w:r w:rsidRPr="00B361B9">
              <w:rPr>
                <w:rFonts w:ascii="Arial" w:hAnsi="Arial" w:cs="Arial"/>
                <w:sz w:val="22"/>
                <w:szCs w:val="22"/>
              </w:rPr>
              <w:t>Alcohol and Drugs……………………………………….……………………</w:t>
            </w:r>
            <w:r w:rsidR="00DD5240">
              <w:rPr>
                <w:rFonts w:ascii="Arial" w:hAnsi="Arial" w:cs="Arial"/>
                <w:sz w:val="22"/>
                <w:szCs w:val="22"/>
              </w:rPr>
              <w:t>…….</w:t>
            </w:r>
            <w:r w:rsidRPr="00B361B9">
              <w:rPr>
                <w:rFonts w:ascii="Arial" w:hAnsi="Arial" w:cs="Arial"/>
                <w:sz w:val="22"/>
                <w:szCs w:val="22"/>
              </w:rPr>
              <w:t>…….</w:t>
            </w:r>
          </w:p>
          <w:p w14:paraId="565D1D98" w14:textId="36A8199C" w:rsidR="00ED3A40" w:rsidRPr="00B361B9" w:rsidRDefault="00ED3A40" w:rsidP="00ED3A40">
            <w:pPr>
              <w:pStyle w:val="ListParagraph"/>
              <w:numPr>
                <w:ilvl w:val="0"/>
                <w:numId w:val="6"/>
              </w:numPr>
              <w:spacing w:after="160" w:line="259" w:lineRule="auto"/>
              <w:jc w:val="both"/>
              <w:rPr>
                <w:rFonts w:ascii="Arial" w:hAnsi="Arial" w:cs="Arial"/>
                <w:sz w:val="22"/>
                <w:szCs w:val="22"/>
              </w:rPr>
            </w:pPr>
            <w:r w:rsidRPr="00B361B9">
              <w:rPr>
                <w:rFonts w:ascii="Arial" w:hAnsi="Arial" w:cs="Arial"/>
                <w:sz w:val="22"/>
                <w:szCs w:val="22"/>
              </w:rPr>
              <w:t>Vehicle Allocation</w:t>
            </w:r>
            <w:r w:rsidR="00C3393B" w:rsidRPr="00B361B9">
              <w:rPr>
                <w:rFonts w:ascii="Arial" w:hAnsi="Arial" w:cs="Arial"/>
                <w:sz w:val="22"/>
                <w:szCs w:val="22"/>
              </w:rPr>
              <w:t xml:space="preserve"> &amp; Control</w:t>
            </w:r>
            <w:r w:rsidR="001D2325" w:rsidRPr="00B361B9">
              <w:rPr>
                <w:rFonts w:ascii="Arial" w:hAnsi="Arial" w:cs="Arial"/>
                <w:sz w:val="22"/>
                <w:szCs w:val="22"/>
              </w:rPr>
              <w:t>..</w:t>
            </w:r>
            <w:r w:rsidRPr="00B361B9">
              <w:rPr>
                <w:rFonts w:ascii="Arial" w:hAnsi="Arial" w:cs="Arial"/>
                <w:sz w:val="22"/>
                <w:szCs w:val="22"/>
              </w:rPr>
              <w:t>………………………………………………</w:t>
            </w:r>
            <w:r w:rsidR="00DD5240">
              <w:rPr>
                <w:rFonts w:ascii="Arial" w:hAnsi="Arial" w:cs="Arial"/>
                <w:sz w:val="22"/>
                <w:szCs w:val="22"/>
              </w:rPr>
              <w:t>…….</w:t>
            </w:r>
            <w:r w:rsidRPr="00B361B9">
              <w:rPr>
                <w:rFonts w:ascii="Arial" w:hAnsi="Arial" w:cs="Arial"/>
                <w:sz w:val="22"/>
                <w:szCs w:val="22"/>
              </w:rPr>
              <w:t>………</w:t>
            </w:r>
          </w:p>
          <w:p w14:paraId="00DFD887" w14:textId="434404F9" w:rsidR="00DA695A" w:rsidRPr="00B361B9" w:rsidRDefault="00DA695A" w:rsidP="00AC55E3">
            <w:pPr>
              <w:pStyle w:val="ListParagraph"/>
              <w:numPr>
                <w:ilvl w:val="0"/>
                <w:numId w:val="6"/>
              </w:numPr>
              <w:jc w:val="both"/>
              <w:rPr>
                <w:rFonts w:ascii="Arial" w:hAnsi="Arial" w:cs="Arial"/>
                <w:sz w:val="22"/>
                <w:szCs w:val="22"/>
              </w:rPr>
            </w:pPr>
            <w:r w:rsidRPr="00B361B9">
              <w:rPr>
                <w:rFonts w:ascii="Arial" w:hAnsi="Arial" w:cs="Arial"/>
                <w:sz w:val="22"/>
                <w:szCs w:val="22"/>
              </w:rPr>
              <w:t>Vehicle Records.………………………………………………………………</w:t>
            </w:r>
            <w:r w:rsidR="00DD5240">
              <w:rPr>
                <w:rFonts w:ascii="Arial" w:hAnsi="Arial" w:cs="Arial"/>
                <w:sz w:val="22"/>
                <w:szCs w:val="22"/>
              </w:rPr>
              <w:t>……</w:t>
            </w:r>
            <w:r w:rsidRPr="00B361B9">
              <w:rPr>
                <w:rFonts w:ascii="Arial" w:hAnsi="Arial" w:cs="Arial"/>
                <w:sz w:val="22"/>
                <w:szCs w:val="22"/>
              </w:rPr>
              <w:t>…….</w:t>
            </w:r>
          </w:p>
          <w:p w14:paraId="75B51021" w14:textId="7408A37E" w:rsidR="009A6BA6" w:rsidRPr="00B361B9" w:rsidRDefault="00E44C1D" w:rsidP="00005F23">
            <w:pPr>
              <w:pStyle w:val="ListParagraph"/>
              <w:numPr>
                <w:ilvl w:val="0"/>
                <w:numId w:val="6"/>
              </w:numPr>
              <w:jc w:val="both"/>
              <w:rPr>
                <w:rFonts w:ascii="Arial" w:hAnsi="Arial" w:cs="Arial"/>
                <w:sz w:val="22"/>
                <w:szCs w:val="22"/>
              </w:rPr>
            </w:pPr>
            <w:r w:rsidRPr="00B361B9">
              <w:rPr>
                <w:rFonts w:ascii="Arial" w:hAnsi="Arial" w:cs="Arial"/>
                <w:sz w:val="22"/>
                <w:szCs w:val="22"/>
              </w:rPr>
              <w:t>Permitted</w:t>
            </w:r>
            <w:r w:rsidR="009A6BA6" w:rsidRPr="00B361B9">
              <w:rPr>
                <w:rFonts w:ascii="Arial" w:hAnsi="Arial" w:cs="Arial"/>
                <w:sz w:val="22"/>
                <w:szCs w:val="22"/>
              </w:rPr>
              <w:t xml:space="preserve"> use of Council Vehicles</w:t>
            </w:r>
            <w:r w:rsidR="00951175" w:rsidRPr="00B361B9">
              <w:rPr>
                <w:rFonts w:ascii="Arial" w:hAnsi="Arial" w:cs="Arial"/>
                <w:sz w:val="22"/>
                <w:szCs w:val="22"/>
              </w:rPr>
              <w:t>……………</w:t>
            </w:r>
            <w:r w:rsidR="00231FDF" w:rsidRPr="00B361B9">
              <w:rPr>
                <w:rFonts w:ascii="Arial" w:hAnsi="Arial" w:cs="Arial"/>
                <w:sz w:val="22"/>
                <w:szCs w:val="22"/>
              </w:rPr>
              <w:t>…</w:t>
            </w:r>
            <w:r w:rsidR="00951175" w:rsidRPr="00B361B9">
              <w:rPr>
                <w:rFonts w:ascii="Arial" w:hAnsi="Arial" w:cs="Arial"/>
                <w:sz w:val="22"/>
                <w:szCs w:val="22"/>
              </w:rPr>
              <w:t>…………………………</w:t>
            </w:r>
            <w:r w:rsidR="00734487" w:rsidRPr="00B361B9">
              <w:rPr>
                <w:rFonts w:ascii="Arial" w:hAnsi="Arial" w:cs="Arial"/>
                <w:sz w:val="22"/>
                <w:szCs w:val="22"/>
              </w:rPr>
              <w:t>…</w:t>
            </w:r>
            <w:r w:rsidR="00DD5240">
              <w:rPr>
                <w:rFonts w:ascii="Arial" w:hAnsi="Arial" w:cs="Arial"/>
                <w:sz w:val="22"/>
                <w:szCs w:val="22"/>
              </w:rPr>
              <w:t>…..</w:t>
            </w:r>
            <w:r w:rsidR="00EA6107" w:rsidRPr="00B361B9">
              <w:rPr>
                <w:rFonts w:ascii="Arial" w:hAnsi="Arial" w:cs="Arial"/>
                <w:sz w:val="22"/>
                <w:szCs w:val="22"/>
              </w:rPr>
              <w:t>…….</w:t>
            </w:r>
          </w:p>
          <w:p w14:paraId="3E38C770" w14:textId="5C152DB1" w:rsidR="009A6BA6" w:rsidRPr="00B361B9" w:rsidRDefault="00047E26" w:rsidP="00005F23">
            <w:pPr>
              <w:pStyle w:val="ListParagraph"/>
              <w:numPr>
                <w:ilvl w:val="0"/>
                <w:numId w:val="6"/>
              </w:numPr>
              <w:jc w:val="both"/>
              <w:rPr>
                <w:rFonts w:ascii="Arial" w:hAnsi="Arial" w:cs="Arial"/>
                <w:sz w:val="22"/>
                <w:szCs w:val="22"/>
              </w:rPr>
            </w:pPr>
            <w:r w:rsidRPr="00B361B9">
              <w:rPr>
                <w:rFonts w:ascii="Arial" w:hAnsi="Arial" w:cs="Arial"/>
                <w:sz w:val="22"/>
                <w:szCs w:val="22"/>
              </w:rPr>
              <w:t xml:space="preserve">Safe Loading of Vehicles </w:t>
            </w:r>
            <w:r w:rsidR="00951175" w:rsidRPr="00B361B9">
              <w:rPr>
                <w:rFonts w:ascii="Arial" w:hAnsi="Arial" w:cs="Arial"/>
                <w:sz w:val="22"/>
                <w:szCs w:val="22"/>
              </w:rPr>
              <w:t>………………………</w:t>
            </w:r>
            <w:r w:rsidR="00DC50E7" w:rsidRPr="00B361B9">
              <w:rPr>
                <w:rFonts w:ascii="Arial" w:hAnsi="Arial" w:cs="Arial"/>
                <w:sz w:val="22"/>
                <w:szCs w:val="22"/>
              </w:rPr>
              <w:t>…</w:t>
            </w:r>
            <w:r w:rsidR="00BE6AFE" w:rsidRPr="00B361B9">
              <w:rPr>
                <w:rFonts w:ascii="Arial" w:hAnsi="Arial" w:cs="Arial"/>
                <w:sz w:val="22"/>
                <w:szCs w:val="22"/>
              </w:rPr>
              <w:t>………………………………</w:t>
            </w:r>
            <w:r w:rsidR="00DD5240">
              <w:rPr>
                <w:rFonts w:ascii="Arial" w:hAnsi="Arial" w:cs="Arial"/>
                <w:sz w:val="22"/>
                <w:szCs w:val="22"/>
              </w:rPr>
              <w:t>……</w:t>
            </w:r>
            <w:r w:rsidR="00BE6AFE" w:rsidRPr="00B361B9">
              <w:rPr>
                <w:rFonts w:ascii="Arial" w:hAnsi="Arial" w:cs="Arial"/>
                <w:sz w:val="22"/>
                <w:szCs w:val="22"/>
              </w:rPr>
              <w:t>..</w:t>
            </w:r>
          </w:p>
          <w:p w14:paraId="16960691" w14:textId="40381B10" w:rsidR="009A6BA6" w:rsidRPr="00B361B9" w:rsidRDefault="009A6BA6" w:rsidP="00005F23">
            <w:pPr>
              <w:pStyle w:val="ListParagraph"/>
              <w:numPr>
                <w:ilvl w:val="0"/>
                <w:numId w:val="6"/>
              </w:numPr>
              <w:jc w:val="both"/>
              <w:rPr>
                <w:rFonts w:ascii="Arial" w:hAnsi="Arial" w:cs="Arial"/>
                <w:sz w:val="22"/>
                <w:szCs w:val="22"/>
              </w:rPr>
            </w:pPr>
            <w:bookmarkStart w:id="3" w:name="_Hlk117510530"/>
            <w:r w:rsidRPr="00B361B9">
              <w:rPr>
                <w:rFonts w:ascii="Arial" w:hAnsi="Arial" w:cs="Arial"/>
                <w:sz w:val="22"/>
                <w:szCs w:val="22"/>
              </w:rPr>
              <w:t>Parking of Vehicles</w:t>
            </w:r>
            <w:bookmarkEnd w:id="3"/>
            <w:r w:rsidR="00951175" w:rsidRPr="00B361B9">
              <w:rPr>
                <w:rFonts w:ascii="Arial" w:hAnsi="Arial" w:cs="Arial"/>
                <w:sz w:val="22"/>
                <w:szCs w:val="22"/>
              </w:rPr>
              <w:t>…………………………</w:t>
            </w:r>
            <w:r w:rsidR="00231FDF" w:rsidRPr="00B361B9">
              <w:rPr>
                <w:rFonts w:ascii="Arial" w:hAnsi="Arial" w:cs="Arial"/>
                <w:sz w:val="22"/>
                <w:szCs w:val="22"/>
              </w:rPr>
              <w:t>….</w:t>
            </w:r>
            <w:r w:rsidR="00951175" w:rsidRPr="00B361B9">
              <w:rPr>
                <w:rFonts w:ascii="Arial" w:hAnsi="Arial" w:cs="Arial"/>
                <w:sz w:val="22"/>
                <w:szCs w:val="22"/>
              </w:rPr>
              <w:t>………………………………...</w:t>
            </w:r>
            <w:r w:rsidR="00EA6107" w:rsidRPr="00B361B9">
              <w:rPr>
                <w:rFonts w:ascii="Arial" w:hAnsi="Arial" w:cs="Arial"/>
                <w:sz w:val="22"/>
                <w:szCs w:val="22"/>
              </w:rPr>
              <w:t>.</w:t>
            </w:r>
            <w:r w:rsidR="00DD5240">
              <w:rPr>
                <w:rFonts w:ascii="Arial" w:hAnsi="Arial" w:cs="Arial"/>
                <w:sz w:val="22"/>
                <w:szCs w:val="22"/>
              </w:rPr>
              <w:t>.......</w:t>
            </w:r>
            <w:r w:rsidR="00EA6107" w:rsidRPr="00B361B9">
              <w:rPr>
                <w:rFonts w:ascii="Arial" w:hAnsi="Arial" w:cs="Arial"/>
                <w:sz w:val="22"/>
                <w:szCs w:val="22"/>
              </w:rPr>
              <w:t>...</w:t>
            </w:r>
          </w:p>
          <w:p w14:paraId="132F6CF4" w14:textId="49EDE66D" w:rsidR="001F7C2B" w:rsidRPr="00B361B9" w:rsidRDefault="00B123CC" w:rsidP="00005F23">
            <w:pPr>
              <w:pStyle w:val="ListParagraph"/>
              <w:numPr>
                <w:ilvl w:val="0"/>
                <w:numId w:val="6"/>
              </w:numPr>
              <w:jc w:val="both"/>
              <w:rPr>
                <w:rFonts w:ascii="Arial" w:hAnsi="Arial" w:cs="Arial"/>
                <w:sz w:val="22"/>
                <w:szCs w:val="22"/>
              </w:rPr>
            </w:pPr>
            <w:r w:rsidRPr="00B361B9">
              <w:rPr>
                <w:rFonts w:ascii="Arial" w:hAnsi="Arial" w:cs="Arial"/>
                <w:sz w:val="22"/>
                <w:szCs w:val="22"/>
              </w:rPr>
              <w:t>PCNs and Notices of Intended Prosecutions………………………………</w:t>
            </w:r>
            <w:r w:rsidR="00DD5240">
              <w:rPr>
                <w:rFonts w:ascii="Arial" w:hAnsi="Arial" w:cs="Arial"/>
                <w:sz w:val="22"/>
                <w:szCs w:val="22"/>
              </w:rPr>
              <w:t>……</w:t>
            </w:r>
            <w:r w:rsidRPr="00B361B9">
              <w:rPr>
                <w:rFonts w:ascii="Arial" w:hAnsi="Arial" w:cs="Arial"/>
                <w:sz w:val="22"/>
                <w:szCs w:val="22"/>
              </w:rPr>
              <w:t>…….</w:t>
            </w:r>
          </w:p>
          <w:p w14:paraId="1486A6A5" w14:textId="3733E3FD"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Vehicle Security</w:t>
            </w:r>
            <w:r w:rsidR="00951175" w:rsidRPr="00B361B9">
              <w:rPr>
                <w:rFonts w:ascii="Arial" w:hAnsi="Arial" w:cs="Arial"/>
                <w:sz w:val="22"/>
                <w:szCs w:val="22"/>
              </w:rPr>
              <w:t>……………………………</w:t>
            </w:r>
            <w:r w:rsidR="00231FDF" w:rsidRPr="00B361B9">
              <w:rPr>
                <w:rFonts w:ascii="Arial" w:hAnsi="Arial" w:cs="Arial"/>
                <w:sz w:val="22"/>
                <w:szCs w:val="22"/>
              </w:rPr>
              <w:t>….</w:t>
            </w:r>
            <w:r w:rsidR="00951175" w:rsidRPr="00B361B9">
              <w:rPr>
                <w:rFonts w:ascii="Arial" w:hAnsi="Arial" w:cs="Arial"/>
                <w:sz w:val="22"/>
                <w:szCs w:val="22"/>
              </w:rPr>
              <w:t>………………………………</w:t>
            </w:r>
            <w:r w:rsidR="00DD5240">
              <w:rPr>
                <w:rFonts w:ascii="Arial" w:hAnsi="Arial" w:cs="Arial"/>
                <w:sz w:val="22"/>
                <w:szCs w:val="22"/>
              </w:rPr>
              <w:t>……</w:t>
            </w:r>
            <w:r w:rsidR="00951175" w:rsidRPr="00B361B9">
              <w:rPr>
                <w:rFonts w:ascii="Arial" w:hAnsi="Arial" w:cs="Arial"/>
                <w:sz w:val="22"/>
                <w:szCs w:val="22"/>
              </w:rPr>
              <w:t>…</w:t>
            </w:r>
            <w:r w:rsidR="00EA6107" w:rsidRPr="00B361B9">
              <w:rPr>
                <w:rFonts w:ascii="Arial" w:hAnsi="Arial" w:cs="Arial"/>
                <w:sz w:val="22"/>
                <w:szCs w:val="22"/>
              </w:rPr>
              <w:t>….</w:t>
            </w:r>
          </w:p>
          <w:p w14:paraId="78D1465B" w14:textId="769B14F0" w:rsidR="00F0746E" w:rsidRPr="00B361B9" w:rsidRDefault="009A6BA6" w:rsidP="00005F23">
            <w:pPr>
              <w:pStyle w:val="ListParagraph"/>
              <w:numPr>
                <w:ilvl w:val="0"/>
                <w:numId w:val="6"/>
              </w:numPr>
              <w:jc w:val="both"/>
              <w:rPr>
                <w:rFonts w:ascii="Arial" w:hAnsi="Arial" w:cs="Arial"/>
                <w:sz w:val="22"/>
                <w:szCs w:val="22"/>
              </w:rPr>
            </w:pPr>
            <w:bookmarkStart w:id="4" w:name="_Hlk117521789"/>
            <w:r w:rsidRPr="00B361B9">
              <w:rPr>
                <w:rFonts w:ascii="Arial" w:hAnsi="Arial" w:cs="Arial"/>
                <w:sz w:val="22"/>
                <w:szCs w:val="22"/>
              </w:rPr>
              <w:t>Vandalism and Theft</w:t>
            </w:r>
            <w:bookmarkEnd w:id="4"/>
            <w:r w:rsidR="00951175" w:rsidRPr="00B361B9">
              <w:rPr>
                <w:rFonts w:ascii="Arial" w:hAnsi="Arial" w:cs="Arial"/>
                <w:sz w:val="22"/>
                <w:szCs w:val="22"/>
              </w:rPr>
              <w:t>…………………………………………………………</w:t>
            </w:r>
            <w:r w:rsidR="00DD5240">
              <w:rPr>
                <w:rFonts w:ascii="Arial" w:hAnsi="Arial" w:cs="Arial"/>
                <w:sz w:val="22"/>
                <w:szCs w:val="22"/>
              </w:rPr>
              <w:t>……</w:t>
            </w:r>
            <w:r w:rsidR="00951175" w:rsidRPr="00B361B9">
              <w:rPr>
                <w:rFonts w:ascii="Arial" w:hAnsi="Arial" w:cs="Arial"/>
                <w:sz w:val="22"/>
                <w:szCs w:val="22"/>
              </w:rPr>
              <w:t>…</w:t>
            </w:r>
            <w:r w:rsidR="00DC50E7" w:rsidRPr="00B361B9">
              <w:rPr>
                <w:rFonts w:ascii="Arial" w:hAnsi="Arial" w:cs="Arial"/>
                <w:sz w:val="22"/>
                <w:szCs w:val="22"/>
              </w:rPr>
              <w:t>….</w:t>
            </w:r>
            <w:r w:rsidR="00C45420" w:rsidRPr="00B361B9">
              <w:rPr>
                <w:rFonts w:ascii="Arial" w:hAnsi="Arial" w:cs="Arial"/>
                <w:sz w:val="22"/>
                <w:szCs w:val="22"/>
              </w:rPr>
              <w:t>.</w:t>
            </w:r>
          </w:p>
          <w:p w14:paraId="467336A6" w14:textId="1DC5F068" w:rsidR="00CC5EF1" w:rsidRPr="00B361B9" w:rsidRDefault="00CC5EF1" w:rsidP="00005F23">
            <w:pPr>
              <w:pStyle w:val="ListParagraph"/>
              <w:numPr>
                <w:ilvl w:val="0"/>
                <w:numId w:val="6"/>
              </w:numPr>
              <w:jc w:val="both"/>
              <w:rPr>
                <w:rFonts w:ascii="Arial" w:hAnsi="Arial" w:cs="Arial"/>
                <w:sz w:val="22"/>
                <w:szCs w:val="22"/>
              </w:rPr>
            </w:pPr>
            <w:r w:rsidRPr="00B361B9">
              <w:rPr>
                <w:rFonts w:ascii="Arial" w:hAnsi="Arial" w:cs="Arial"/>
                <w:sz w:val="22"/>
                <w:szCs w:val="22"/>
              </w:rPr>
              <w:t>Road Fund Licence………………………………………………………………</w:t>
            </w:r>
            <w:r w:rsidR="00DD5240">
              <w:rPr>
                <w:rFonts w:ascii="Arial" w:hAnsi="Arial" w:cs="Arial"/>
                <w:sz w:val="22"/>
                <w:szCs w:val="22"/>
              </w:rPr>
              <w:t>……</w:t>
            </w:r>
            <w:r w:rsidRPr="00B361B9">
              <w:rPr>
                <w:rFonts w:ascii="Arial" w:hAnsi="Arial" w:cs="Arial"/>
                <w:sz w:val="22"/>
                <w:szCs w:val="22"/>
              </w:rPr>
              <w:t>….</w:t>
            </w:r>
          </w:p>
          <w:p w14:paraId="75F3E221" w14:textId="075685BC" w:rsidR="008569A9" w:rsidRPr="00B361B9" w:rsidRDefault="006E4282" w:rsidP="00005F23">
            <w:pPr>
              <w:pStyle w:val="ListParagraph"/>
              <w:numPr>
                <w:ilvl w:val="0"/>
                <w:numId w:val="6"/>
              </w:numPr>
              <w:jc w:val="both"/>
              <w:rPr>
                <w:rFonts w:ascii="Arial" w:hAnsi="Arial" w:cs="Arial"/>
                <w:sz w:val="22"/>
                <w:szCs w:val="22"/>
              </w:rPr>
            </w:pPr>
            <w:r w:rsidRPr="00B361B9">
              <w:rPr>
                <w:rFonts w:ascii="Arial" w:hAnsi="Arial" w:cs="Arial"/>
                <w:sz w:val="22"/>
                <w:szCs w:val="22"/>
              </w:rPr>
              <w:t>Vehicle Checks</w:t>
            </w:r>
            <w:r w:rsidR="008569A9" w:rsidRPr="00B361B9">
              <w:rPr>
                <w:rFonts w:ascii="Arial" w:hAnsi="Arial" w:cs="Arial"/>
                <w:sz w:val="22"/>
                <w:szCs w:val="22"/>
              </w:rPr>
              <w:t>………………………………………………………………</w:t>
            </w:r>
            <w:r w:rsidR="00DD5240">
              <w:rPr>
                <w:rFonts w:ascii="Arial" w:hAnsi="Arial" w:cs="Arial"/>
                <w:sz w:val="22"/>
                <w:szCs w:val="22"/>
              </w:rPr>
              <w:t>……</w:t>
            </w:r>
            <w:r w:rsidR="008569A9" w:rsidRPr="00B361B9">
              <w:rPr>
                <w:rFonts w:ascii="Arial" w:hAnsi="Arial" w:cs="Arial"/>
                <w:sz w:val="22"/>
                <w:szCs w:val="22"/>
              </w:rPr>
              <w:t>………</w:t>
            </w:r>
          </w:p>
          <w:p w14:paraId="2F7A725D" w14:textId="7C79A901" w:rsidR="006E4282" w:rsidRPr="00B361B9" w:rsidRDefault="008569A9" w:rsidP="00005F23">
            <w:pPr>
              <w:pStyle w:val="ListParagraph"/>
              <w:numPr>
                <w:ilvl w:val="0"/>
                <w:numId w:val="6"/>
              </w:numPr>
              <w:jc w:val="both"/>
              <w:rPr>
                <w:rFonts w:ascii="Arial" w:hAnsi="Arial" w:cs="Arial"/>
                <w:sz w:val="22"/>
                <w:szCs w:val="22"/>
              </w:rPr>
            </w:pPr>
            <w:r w:rsidRPr="00B361B9">
              <w:rPr>
                <w:rFonts w:ascii="Arial" w:hAnsi="Arial" w:cs="Arial"/>
                <w:sz w:val="22"/>
                <w:szCs w:val="22"/>
              </w:rPr>
              <w:t>Vehicle Defecting &amp; Repairs..</w:t>
            </w:r>
            <w:r w:rsidR="006E4282" w:rsidRPr="00B361B9">
              <w:rPr>
                <w:rFonts w:ascii="Arial" w:hAnsi="Arial" w:cs="Arial"/>
                <w:sz w:val="22"/>
                <w:szCs w:val="22"/>
              </w:rPr>
              <w:t>………………………..…………………………</w:t>
            </w:r>
            <w:r w:rsidR="00DD5240">
              <w:rPr>
                <w:rFonts w:ascii="Arial" w:hAnsi="Arial" w:cs="Arial"/>
                <w:sz w:val="22"/>
                <w:szCs w:val="22"/>
              </w:rPr>
              <w:t>…….</w:t>
            </w:r>
            <w:r w:rsidR="006E4282" w:rsidRPr="00B361B9">
              <w:rPr>
                <w:rFonts w:ascii="Arial" w:hAnsi="Arial" w:cs="Arial"/>
                <w:sz w:val="22"/>
                <w:szCs w:val="22"/>
              </w:rPr>
              <w:t>….</w:t>
            </w:r>
          </w:p>
          <w:p w14:paraId="48849954" w14:textId="20F2096C" w:rsidR="00E73866" w:rsidRPr="00B361B9" w:rsidRDefault="00E73866" w:rsidP="00005F23">
            <w:pPr>
              <w:pStyle w:val="ListParagraph"/>
              <w:numPr>
                <w:ilvl w:val="0"/>
                <w:numId w:val="6"/>
              </w:numPr>
              <w:spacing w:after="160" w:line="259" w:lineRule="auto"/>
              <w:jc w:val="both"/>
              <w:rPr>
                <w:rFonts w:ascii="Arial" w:hAnsi="Arial" w:cs="Arial"/>
                <w:sz w:val="22"/>
                <w:szCs w:val="22"/>
              </w:rPr>
            </w:pPr>
            <w:r w:rsidRPr="00B361B9">
              <w:rPr>
                <w:rFonts w:ascii="Arial" w:hAnsi="Arial" w:cs="Arial"/>
                <w:sz w:val="22"/>
                <w:szCs w:val="22"/>
              </w:rPr>
              <w:t>Breakdowns…….……………………………………..…………..…………</w:t>
            </w:r>
            <w:r w:rsidR="00DD5240">
              <w:rPr>
                <w:rFonts w:ascii="Arial" w:hAnsi="Arial" w:cs="Arial"/>
                <w:sz w:val="22"/>
                <w:szCs w:val="22"/>
              </w:rPr>
              <w:t>……</w:t>
            </w:r>
            <w:r w:rsidRPr="00B361B9">
              <w:rPr>
                <w:rFonts w:ascii="Arial" w:hAnsi="Arial" w:cs="Arial"/>
                <w:sz w:val="22"/>
                <w:szCs w:val="22"/>
              </w:rPr>
              <w:t>….......</w:t>
            </w:r>
          </w:p>
          <w:p w14:paraId="72435694" w14:textId="0D5A8E4F" w:rsidR="009A6BA6" w:rsidRPr="00B361B9" w:rsidRDefault="009A6BA6" w:rsidP="00005F23">
            <w:pPr>
              <w:pStyle w:val="ListParagraph"/>
              <w:numPr>
                <w:ilvl w:val="0"/>
                <w:numId w:val="6"/>
              </w:numPr>
              <w:jc w:val="both"/>
              <w:rPr>
                <w:rFonts w:ascii="Arial" w:hAnsi="Arial" w:cs="Arial"/>
                <w:sz w:val="22"/>
                <w:szCs w:val="22"/>
              </w:rPr>
            </w:pPr>
            <w:bookmarkStart w:id="5" w:name="_Hlk118723109"/>
            <w:r w:rsidRPr="00B361B9">
              <w:rPr>
                <w:rFonts w:ascii="Arial" w:hAnsi="Arial" w:cs="Arial"/>
                <w:sz w:val="22"/>
                <w:szCs w:val="22"/>
              </w:rPr>
              <w:t>Vehicle Equipment</w:t>
            </w:r>
            <w:bookmarkEnd w:id="5"/>
            <w:r w:rsidR="00951175" w:rsidRPr="00B361B9">
              <w:rPr>
                <w:rFonts w:ascii="Arial" w:hAnsi="Arial" w:cs="Arial"/>
                <w:sz w:val="22"/>
                <w:szCs w:val="22"/>
              </w:rPr>
              <w:t>…………………………………</w:t>
            </w:r>
            <w:r w:rsidR="00231FDF" w:rsidRPr="00B361B9">
              <w:rPr>
                <w:rFonts w:ascii="Arial" w:hAnsi="Arial" w:cs="Arial"/>
                <w:sz w:val="22"/>
                <w:szCs w:val="22"/>
              </w:rPr>
              <w:t>….</w:t>
            </w:r>
            <w:r w:rsidR="00951175" w:rsidRPr="00B361B9">
              <w:rPr>
                <w:rFonts w:ascii="Arial" w:hAnsi="Arial" w:cs="Arial"/>
                <w:sz w:val="22"/>
                <w:szCs w:val="22"/>
              </w:rPr>
              <w:t>………………………</w:t>
            </w:r>
            <w:r w:rsidR="00DD5240">
              <w:rPr>
                <w:rFonts w:ascii="Arial" w:hAnsi="Arial" w:cs="Arial"/>
                <w:sz w:val="22"/>
                <w:szCs w:val="22"/>
              </w:rPr>
              <w:t>……</w:t>
            </w:r>
            <w:r w:rsidR="00951175" w:rsidRPr="00B361B9">
              <w:rPr>
                <w:rFonts w:ascii="Arial" w:hAnsi="Arial" w:cs="Arial"/>
                <w:sz w:val="22"/>
                <w:szCs w:val="22"/>
              </w:rPr>
              <w:t>…</w:t>
            </w:r>
            <w:r w:rsidR="00DC50E7" w:rsidRPr="00B361B9">
              <w:rPr>
                <w:rFonts w:ascii="Arial" w:hAnsi="Arial" w:cs="Arial"/>
                <w:sz w:val="22"/>
                <w:szCs w:val="22"/>
              </w:rPr>
              <w:t>….</w:t>
            </w:r>
          </w:p>
          <w:p w14:paraId="1B13FF92" w14:textId="40DE78BC" w:rsidR="00B1586A" w:rsidRPr="00B361B9" w:rsidRDefault="00FE7733" w:rsidP="00005F23">
            <w:pPr>
              <w:pStyle w:val="ListParagraph"/>
              <w:numPr>
                <w:ilvl w:val="0"/>
                <w:numId w:val="6"/>
              </w:numPr>
              <w:jc w:val="both"/>
              <w:rPr>
                <w:rFonts w:ascii="Arial" w:hAnsi="Arial" w:cs="Arial"/>
                <w:sz w:val="22"/>
                <w:szCs w:val="22"/>
              </w:rPr>
            </w:pPr>
            <w:bookmarkStart w:id="6" w:name="_Hlk119331419"/>
            <w:r w:rsidRPr="00B361B9">
              <w:rPr>
                <w:rFonts w:ascii="Arial" w:hAnsi="Arial" w:cs="Arial"/>
                <w:sz w:val="22"/>
                <w:szCs w:val="22"/>
              </w:rPr>
              <w:t xml:space="preserve">Tyres / </w:t>
            </w:r>
            <w:r w:rsidR="00B1586A" w:rsidRPr="00B361B9">
              <w:rPr>
                <w:rFonts w:ascii="Arial" w:hAnsi="Arial" w:cs="Arial"/>
                <w:sz w:val="22"/>
                <w:szCs w:val="22"/>
              </w:rPr>
              <w:t>Wheel Security</w:t>
            </w:r>
            <w:bookmarkEnd w:id="6"/>
            <w:r w:rsidR="007E45D1" w:rsidRPr="00B361B9">
              <w:rPr>
                <w:rFonts w:ascii="Arial" w:hAnsi="Arial" w:cs="Arial"/>
                <w:sz w:val="22"/>
                <w:szCs w:val="22"/>
              </w:rPr>
              <w:t>……………………………………………………………</w:t>
            </w:r>
            <w:r w:rsidR="00DD5240">
              <w:rPr>
                <w:rFonts w:ascii="Arial" w:hAnsi="Arial" w:cs="Arial"/>
                <w:sz w:val="22"/>
                <w:szCs w:val="22"/>
              </w:rPr>
              <w:t>……</w:t>
            </w:r>
            <w:r w:rsidR="007E45D1" w:rsidRPr="00B361B9">
              <w:rPr>
                <w:rFonts w:ascii="Arial" w:hAnsi="Arial" w:cs="Arial"/>
                <w:sz w:val="22"/>
                <w:szCs w:val="22"/>
              </w:rPr>
              <w:t>…</w:t>
            </w:r>
          </w:p>
          <w:p w14:paraId="1AB051D5" w14:textId="49A619EC" w:rsidR="00A967EE" w:rsidRPr="00B361B9" w:rsidRDefault="00A967EE" w:rsidP="00005F23">
            <w:pPr>
              <w:pStyle w:val="ListParagraph"/>
              <w:numPr>
                <w:ilvl w:val="0"/>
                <w:numId w:val="6"/>
              </w:numPr>
              <w:spacing w:after="160" w:line="259" w:lineRule="auto"/>
              <w:jc w:val="both"/>
              <w:rPr>
                <w:rFonts w:ascii="Arial" w:hAnsi="Arial" w:cs="Arial"/>
                <w:sz w:val="22"/>
                <w:szCs w:val="22"/>
              </w:rPr>
            </w:pPr>
            <w:bookmarkStart w:id="7" w:name="_Hlk118806021"/>
            <w:r w:rsidRPr="00B361B9">
              <w:rPr>
                <w:rFonts w:ascii="Arial" w:hAnsi="Arial" w:cs="Arial"/>
                <w:sz w:val="22"/>
                <w:szCs w:val="22"/>
              </w:rPr>
              <w:t>Vehicle Cleanliness</w:t>
            </w:r>
            <w:bookmarkEnd w:id="7"/>
            <w:r w:rsidRPr="00B361B9">
              <w:rPr>
                <w:rFonts w:ascii="Arial" w:hAnsi="Arial" w:cs="Arial"/>
                <w:sz w:val="22"/>
                <w:szCs w:val="22"/>
              </w:rPr>
              <w:t>……………………………………………………………</w:t>
            </w:r>
            <w:r w:rsidR="00DD5240">
              <w:rPr>
                <w:rFonts w:ascii="Arial" w:hAnsi="Arial" w:cs="Arial"/>
                <w:sz w:val="22"/>
                <w:szCs w:val="22"/>
              </w:rPr>
              <w:t>…….</w:t>
            </w:r>
            <w:r w:rsidRPr="00B361B9">
              <w:rPr>
                <w:rFonts w:ascii="Arial" w:hAnsi="Arial" w:cs="Arial"/>
                <w:sz w:val="22"/>
                <w:szCs w:val="22"/>
              </w:rPr>
              <w:t>……</w:t>
            </w:r>
          </w:p>
          <w:p w14:paraId="671D5FEA" w14:textId="0A2D21E0" w:rsidR="00C43009" w:rsidRPr="00B361B9" w:rsidRDefault="007070EC" w:rsidP="00005F23">
            <w:pPr>
              <w:pStyle w:val="ListParagraph"/>
              <w:numPr>
                <w:ilvl w:val="0"/>
                <w:numId w:val="6"/>
              </w:numPr>
              <w:jc w:val="both"/>
              <w:rPr>
                <w:rFonts w:ascii="Arial" w:hAnsi="Arial" w:cs="Arial"/>
                <w:sz w:val="22"/>
                <w:szCs w:val="22"/>
              </w:rPr>
            </w:pPr>
            <w:r w:rsidRPr="00B361B9">
              <w:rPr>
                <w:rFonts w:ascii="Arial" w:hAnsi="Arial" w:cs="Arial"/>
                <w:sz w:val="22"/>
                <w:szCs w:val="22"/>
              </w:rPr>
              <w:t>Service,</w:t>
            </w:r>
            <w:r w:rsidR="008C6375" w:rsidRPr="00B361B9">
              <w:rPr>
                <w:rFonts w:ascii="Arial" w:hAnsi="Arial" w:cs="Arial"/>
                <w:sz w:val="22"/>
                <w:szCs w:val="22"/>
              </w:rPr>
              <w:t xml:space="preserve"> MOT and Safety Inspections </w:t>
            </w:r>
            <w:r w:rsidR="00951175" w:rsidRPr="00B361B9">
              <w:rPr>
                <w:rFonts w:ascii="Arial" w:hAnsi="Arial" w:cs="Arial"/>
                <w:sz w:val="22"/>
                <w:szCs w:val="22"/>
              </w:rPr>
              <w:t>……………</w:t>
            </w:r>
            <w:r w:rsidR="00231FDF" w:rsidRPr="00B361B9">
              <w:rPr>
                <w:rFonts w:ascii="Arial" w:hAnsi="Arial" w:cs="Arial"/>
                <w:sz w:val="22"/>
                <w:szCs w:val="22"/>
              </w:rPr>
              <w:t>…..</w:t>
            </w:r>
            <w:r w:rsidR="00951175" w:rsidRPr="00B361B9">
              <w:rPr>
                <w:rFonts w:ascii="Arial" w:hAnsi="Arial" w:cs="Arial"/>
                <w:sz w:val="22"/>
                <w:szCs w:val="22"/>
              </w:rPr>
              <w:t>……………………</w:t>
            </w:r>
            <w:r w:rsidR="00DD5240">
              <w:rPr>
                <w:rFonts w:ascii="Arial" w:hAnsi="Arial" w:cs="Arial"/>
                <w:sz w:val="22"/>
                <w:szCs w:val="22"/>
              </w:rPr>
              <w:t>……..</w:t>
            </w:r>
            <w:r w:rsidR="00734487" w:rsidRPr="00B361B9">
              <w:rPr>
                <w:rFonts w:ascii="Arial" w:hAnsi="Arial" w:cs="Arial"/>
                <w:sz w:val="22"/>
                <w:szCs w:val="22"/>
              </w:rPr>
              <w:t>…</w:t>
            </w:r>
            <w:r w:rsidR="00DC50E7" w:rsidRPr="00B361B9">
              <w:rPr>
                <w:rFonts w:ascii="Arial" w:hAnsi="Arial" w:cs="Arial"/>
                <w:sz w:val="22"/>
                <w:szCs w:val="22"/>
              </w:rPr>
              <w:t>….</w:t>
            </w:r>
          </w:p>
          <w:p w14:paraId="52E2FBDB" w14:textId="056EE3FD"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 xml:space="preserve">Roadside </w:t>
            </w:r>
            <w:r w:rsidR="00774105" w:rsidRPr="00B361B9">
              <w:rPr>
                <w:rFonts w:ascii="Arial" w:hAnsi="Arial" w:cs="Arial"/>
                <w:sz w:val="22"/>
                <w:szCs w:val="22"/>
              </w:rPr>
              <w:t xml:space="preserve">Vehicle </w:t>
            </w:r>
            <w:r w:rsidRPr="00B361B9">
              <w:rPr>
                <w:rFonts w:ascii="Arial" w:hAnsi="Arial" w:cs="Arial"/>
                <w:sz w:val="22"/>
                <w:szCs w:val="22"/>
              </w:rPr>
              <w:t>Check</w:t>
            </w:r>
            <w:r w:rsidR="00774105" w:rsidRPr="00B361B9">
              <w:rPr>
                <w:rFonts w:ascii="Arial" w:hAnsi="Arial" w:cs="Arial"/>
                <w:sz w:val="22"/>
                <w:szCs w:val="22"/>
              </w:rPr>
              <w:t xml:space="preserve"> / </w:t>
            </w:r>
            <w:r w:rsidR="00A57D69" w:rsidRPr="00B361B9">
              <w:rPr>
                <w:rFonts w:ascii="Arial" w:hAnsi="Arial" w:cs="Arial"/>
                <w:sz w:val="22"/>
                <w:szCs w:val="22"/>
              </w:rPr>
              <w:t>DVSA Site Visits</w:t>
            </w:r>
            <w:r w:rsidR="00AD11EB" w:rsidRPr="00B361B9">
              <w:rPr>
                <w:rFonts w:ascii="Arial" w:hAnsi="Arial" w:cs="Arial"/>
                <w:sz w:val="22"/>
                <w:szCs w:val="22"/>
              </w:rPr>
              <w:t>…</w:t>
            </w:r>
            <w:r w:rsidR="00BC245A" w:rsidRPr="00B361B9">
              <w:rPr>
                <w:rFonts w:ascii="Arial" w:hAnsi="Arial" w:cs="Arial"/>
                <w:sz w:val="22"/>
                <w:szCs w:val="22"/>
              </w:rPr>
              <w:t>…</w:t>
            </w:r>
            <w:r w:rsidR="00AD11EB" w:rsidRPr="00B361B9">
              <w:rPr>
                <w:rFonts w:ascii="Arial" w:hAnsi="Arial" w:cs="Arial"/>
                <w:sz w:val="22"/>
                <w:szCs w:val="22"/>
              </w:rPr>
              <w:t>……………………</w:t>
            </w:r>
            <w:r w:rsidR="00231FDF" w:rsidRPr="00B361B9">
              <w:rPr>
                <w:rFonts w:ascii="Arial" w:hAnsi="Arial" w:cs="Arial"/>
                <w:sz w:val="22"/>
                <w:szCs w:val="22"/>
              </w:rPr>
              <w:t>…</w:t>
            </w:r>
            <w:r w:rsidR="00AD11EB" w:rsidRPr="00B361B9">
              <w:rPr>
                <w:rFonts w:ascii="Arial" w:hAnsi="Arial" w:cs="Arial"/>
                <w:sz w:val="22"/>
                <w:szCs w:val="22"/>
              </w:rPr>
              <w:t>…</w:t>
            </w:r>
            <w:r w:rsidR="00016521" w:rsidRPr="00B361B9">
              <w:rPr>
                <w:rFonts w:ascii="Arial" w:hAnsi="Arial" w:cs="Arial"/>
                <w:sz w:val="22"/>
                <w:szCs w:val="22"/>
              </w:rPr>
              <w:t>…</w:t>
            </w:r>
            <w:r w:rsidR="00DD5240">
              <w:rPr>
                <w:rFonts w:ascii="Arial" w:hAnsi="Arial" w:cs="Arial"/>
                <w:sz w:val="22"/>
                <w:szCs w:val="22"/>
              </w:rPr>
              <w:t>…….</w:t>
            </w:r>
            <w:r w:rsidR="000B67E2" w:rsidRPr="00B361B9">
              <w:rPr>
                <w:rFonts w:ascii="Arial" w:hAnsi="Arial" w:cs="Arial"/>
                <w:sz w:val="22"/>
                <w:szCs w:val="22"/>
              </w:rPr>
              <w:t>……</w:t>
            </w:r>
          </w:p>
          <w:p w14:paraId="2F75C2E6" w14:textId="0E73A433" w:rsidR="009A6BA6" w:rsidRPr="00B361B9" w:rsidRDefault="009A6BA6" w:rsidP="00141EEC">
            <w:pPr>
              <w:pStyle w:val="ListParagraph"/>
              <w:numPr>
                <w:ilvl w:val="0"/>
                <w:numId w:val="6"/>
              </w:numPr>
              <w:jc w:val="both"/>
              <w:rPr>
                <w:rFonts w:ascii="Arial" w:hAnsi="Arial" w:cs="Arial"/>
                <w:sz w:val="22"/>
                <w:szCs w:val="22"/>
              </w:rPr>
            </w:pPr>
            <w:r w:rsidRPr="00B361B9">
              <w:rPr>
                <w:rFonts w:ascii="Arial" w:hAnsi="Arial" w:cs="Arial"/>
                <w:sz w:val="22"/>
                <w:szCs w:val="22"/>
              </w:rPr>
              <w:t>Fue</w:t>
            </w:r>
            <w:r w:rsidR="00251776" w:rsidRPr="00B361B9">
              <w:rPr>
                <w:rFonts w:ascii="Arial" w:hAnsi="Arial" w:cs="Arial"/>
                <w:sz w:val="22"/>
                <w:szCs w:val="22"/>
              </w:rPr>
              <w:t>l Management</w:t>
            </w:r>
            <w:r w:rsidR="00AD11EB" w:rsidRPr="00B361B9">
              <w:rPr>
                <w:rFonts w:ascii="Arial" w:hAnsi="Arial" w:cs="Arial"/>
                <w:sz w:val="22"/>
                <w:szCs w:val="22"/>
              </w:rPr>
              <w:t>……………………………………………………</w:t>
            </w:r>
            <w:r w:rsidR="00231FDF" w:rsidRPr="00B361B9">
              <w:rPr>
                <w:rFonts w:ascii="Arial" w:hAnsi="Arial" w:cs="Arial"/>
                <w:sz w:val="22"/>
                <w:szCs w:val="22"/>
              </w:rPr>
              <w:t>…</w:t>
            </w:r>
            <w:r w:rsidR="00AD11EB" w:rsidRPr="00B361B9">
              <w:rPr>
                <w:rFonts w:ascii="Arial" w:hAnsi="Arial" w:cs="Arial"/>
                <w:sz w:val="22"/>
                <w:szCs w:val="22"/>
              </w:rPr>
              <w:t>………</w:t>
            </w:r>
            <w:r w:rsidR="00DD5240">
              <w:rPr>
                <w:rFonts w:ascii="Arial" w:hAnsi="Arial" w:cs="Arial"/>
                <w:sz w:val="22"/>
                <w:szCs w:val="22"/>
              </w:rPr>
              <w:t>……</w:t>
            </w:r>
            <w:r w:rsidR="000B67E2" w:rsidRPr="00B361B9">
              <w:rPr>
                <w:rFonts w:ascii="Arial" w:hAnsi="Arial" w:cs="Arial"/>
                <w:sz w:val="22"/>
                <w:szCs w:val="22"/>
              </w:rPr>
              <w:t>……</w:t>
            </w:r>
          </w:p>
          <w:p w14:paraId="5E899603" w14:textId="1DC2D53A" w:rsidR="009A6BA6" w:rsidRPr="00B361B9"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External Vehicle</w:t>
            </w:r>
            <w:r w:rsidR="00F12A9B" w:rsidRPr="00B361B9">
              <w:rPr>
                <w:rFonts w:ascii="Arial" w:hAnsi="Arial" w:cs="Arial"/>
                <w:sz w:val="22"/>
                <w:szCs w:val="22"/>
              </w:rPr>
              <w:t xml:space="preserve"> Spot </w:t>
            </w:r>
            <w:r w:rsidRPr="00B361B9">
              <w:rPr>
                <w:rFonts w:ascii="Arial" w:hAnsi="Arial" w:cs="Arial"/>
                <w:sz w:val="22"/>
                <w:szCs w:val="22"/>
              </w:rPr>
              <w:t>Hire</w:t>
            </w:r>
            <w:r w:rsidR="00AD11EB" w:rsidRPr="00B361B9">
              <w:rPr>
                <w:rFonts w:ascii="Arial" w:hAnsi="Arial" w:cs="Arial"/>
                <w:sz w:val="22"/>
                <w:szCs w:val="22"/>
              </w:rPr>
              <w:t>…………………………………………</w:t>
            </w:r>
            <w:r w:rsidR="00231FDF" w:rsidRPr="00B361B9">
              <w:rPr>
                <w:rFonts w:ascii="Arial" w:hAnsi="Arial" w:cs="Arial"/>
                <w:sz w:val="22"/>
                <w:szCs w:val="22"/>
              </w:rPr>
              <w:t>…</w:t>
            </w:r>
            <w:r w:rsidR="00AD11EB" w:rsidRPr="00B361B9">
              <w:rPr>
                <w:rFonts w:ascii="Arial" w:hAnsi="Arial" w:cs="Arial"/>
                <w:sz w:val="22"/>
                <w:szCs w:val="22"/>
              </w:rPr>
              <w:t>………</w:t>
            </w:r>
            <w:r w:rsidR="00DD5240">
              <w:rPr>
                <w:rFonts w:ascii="Arial" w:hAnsi="Arial" w:cs="Arial"/>
                <w:sz w:val="22"/>
                <w:szCs w:val="22"/>
              </w:rPr>
              <w:t>…….</w:t>
            </w:r>
            <w:r w:rsidR="00AD11EB" w:rsidRPr="00B361B9">
              <w:rPr>
                <w:rFonts w:ascii="Arial" w:hAnsi="Arial" w:cs="Arial"/>
                <w:sz w:val="22"/>
                <w:szCs w:val="22"/>
              </w:rPr>
              <w:t>…</w:t>
            </w:r>
            <w:r w:rsidR="00DC50E7" w:rsidRPr="00B361B9">
              <w:rPr>
                <w:rFonts w:ascii="Arial" w:hAnsi="Arial" w:cs="Arial"/>
                <w:sz w:val="22"/>
                <w:szCs w:val="22"/>
              </w:rPr>
              <w:t>….</w:t>
            </w:r>
          </w:p>
          <w:p w14:paraId="5F4CEA66" w14:textId="52C40D2E" w:rsidR="009A6BA6"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Driving for work</w:t>
            </w:r>
            <w:r w:rsidR="00B03D4D" w:rsidRPr="00B361B9">
              <w:rPr>
                <w:rFonts w:ascii="Arial" w:hAnsi="Arial" w:cs="Arial"/>
                <w:sz w:val="22"/>
                <w:szCs w:val="22"/>
              </w:rPr>
              <w:t xml:space="preserve"> / Grey Fleet</w:t>
            </w:r>
            <w:r w:rsidR="00AD11EB" w:rsidRPr="00B361B9">
              <w:rPr>
                <w:rFonts w:ascii="Arial" w:hAnsi="Arial" w:cs="Arial"/>
                <w:sz w:val="22"/>
                <w:szCs w:val="22"/>
              </w:rPr>
              <w:t>………………………………………</w:t>
            </w:r>
            <w:r w:rsidR="00231FDF" w:rsidRPr="00B361B9">
              <w:rPr>
                <w:rFonts w:ascii="Arial" w:hAnsi="Arial" w:cs="Arial"/>
                <w:sz w:val="22"/>
                <w:szCs w:val="22"/>
              </w:rPr>
              <w:t>…</w:t>
            </w:r>
            <w:r w:rsidR="00AD11EB" w:rsidRPr="00B361B9">
              <w:rPr>
                <w:rFonts w:ascii="Arial" w:hAnsi="Arial" w:cs="Arial"/>
                <w:sz w:val="22"/>
                <w:szCs w:val="22"/>
              </w:rPr>
              <w:t>…………</w:t>
            </w:r>
            <w:r w:rsidR="00DD5240">
              <w:rPr>
                <w:rFonts w:ascii="Arial" w:hAnsi="Arial" w:cs="Arial"/>
                <w:sz w:val="22"/>
                <w:szCs w:val="22"/>
              </w:rPr>
              <w:t>…...</w:t>
            </w:r>
            <w:r w:rsidR="000B67E2" w:rsidRPr="00B361B9">
              <w:rPr>
                <w:rFonts w:ascii="Arial" w:hAnsi="Arial" w:cs="Arial"/>
                <w:sz w:val="22"/>
                <w:szCs w:val="22"/>
              </w:rPr>
              <w:t>……</w:t>
            </w:r>
          </w:p>
          <w:p w14:paraId="7FD4FF2F" w14:textId="25CAE01F" w:rsidR="00F95BFE" w:rsidRPr="00B361B9" w:rsidRDefault="002D749E" w:rsidP="00005F23">
            <w:pPr>
              <w:pStyle w:val="ListParagraph"/>
              <w:numPr>
                <w:ilvl w:val="0"/>
                <w:numId w:val="6"/>
              </w:numPr>
              <w:jc w:val="both"/>
              <w:rPr>
                <w:rFonts w:ascii="Arial" w:hAnsi="Arial" w:cs="Arial"/>
                <w:sz w:val="22"/>
                <w:szCs w:val="22"/>
              </w:rPr>
            </w:pPr>
            <w:r>
              <w:rPr>
                <w:rFonts w:ascii="Arial" w:hAnsi="Arial" w:cs="Arial"/>
                <w:sz w:val="22"/>
                <w:szCs w:val="22"/>
              </w:rPr>
              <w:t>Driver Training</w:t>
            </w:r>
            <w:r w:rsidR="00837F89">
              <w:rPr>
                <w:rFonts w:ascii="Arial" w:hAnsi="Arial" w:cs="Arial"/>
                <w:sz w:val="22"/>
                <w:szCs w:val="22"/>
              </w:rPr>
              <w:t xml:space="preserve"> …………………………………………………………………</w:t>
            </w:r>
            <w:r w:rsidR="00DD5240">
              <w:rPr>
                <w:rFonts w:ascii="Arial" w:hAnsi="Arial" w:cs="Arial"/>
                <w:sz w:val="22"/>
                <w:szCs w:val="22"/>
              </w:rPr>
              <w:t>……</w:t>
            </w:r>
            <w:r w:rsidR="00837F89">
              <w:rPr>
                <w:rFonts w:ascii="Arial" w:hAnsi="Arial" w:cs="Arial"/>
                <w:sz w:val="22"/>
                <w:szCs w:val="22"/>
              </w:rPr>
              <w:t>…….</w:t>
            </w:r>
          </w:p>
          <w:p w14:paraId="508A0796" w14:textId="71FA22E4" w:rsidR="00F95BFE" w:rsidRPr="00F95BFE" w:rsidRDefault="00C024A9" w:rsidP="00F95BFE">
            <w:pPr>
              <w:pStyle w:val="ListParagraph"/>
              <w:numPr>
                <w:ilvl w:val="0"/>
                <w:numId w:val="6"/>
              </w:numPr>
              <w:jc w:val="both"/>
              <w:rPr>
                <w:rFonts w:ascii="Arial" w:hAnsi="Arial" w:cs="Arial"/>
                <w:sz w:val="22"/>
                <w:szCs w:val="22"/>
              </w:rPr>
            </w:pPr>
            <w:r w:rsidRPr="00B361B9">
              <w:rPr>
                <w:rFonts w:ascii="Arial" w:hAnsi="Arial" w:cs="Arial"/>
                <w:sz w:val="22"/>
                <w:szCs w:val="22"/>
              </w:rPr>
              <w:t>Fleet Procurement</w:t>
            </w:r>
            <w:r w:rsidR="005E2034" w:rsidRPr="00B361B9">
              <w:rPr>
                <w:rFonts w:ascii="Arial" w:hAnsi="Arial" w:cs="Arial"/>
                <w:sz w:val="22"/>
                <w:szCs w:val="22"/>
              </w:rPr>
              <w:t>………………………………..</w:t>
            </w:r>
            <w:r w:rsidR="00AD11EB" w:rsidRPr="00B361B9">
              <w:rPr>
                <w:rFonts w:ascii="Arial" w:hAnsi="Arial" w:cs="Arial"/>
                <w:sz w:val="22"/>
                <w:szCs w:val="22"/>
              </w:rPr>
              <w:t>………………</w:t>
            </w:r>
            <w:r w:rsidR="00231FDF" w:rsidRPr="00B361B9">
              <w:rPr>
                <w:rFonts w:ascii="Arial" w:hAnsi="Arial" w:cs="Arial"/>
                <w:sz w:val="22"/>
                <w:szCs w:val="22"/>
              </w:rPr>
              <w:t>….</w:t>
            </w:r>
            <w:r w:rsidR="00AD11EB" w:rsidRPr="00B361B9">
              <w:rPr>
                <w:rFonts w:ascii="Arial" w:hAnsi="Arial" w:cs="Arial"/>
                <w:sz w:val="22"/>
                <w:szCs w:val="22"/>
              </w:rPr>
              <w:t>………</w:t>
            </w:r>
            <w:r w:rsidR="00D35E28" w:rsidRPr="00B361B9">
              <w:rPr>
                <w:rFonts w:ascii="Arial" w:hAnsi="Arial" w:cs="Arial"/>
                <w:sz w:val="22"/>
                <w:szCs w:val="22"/>
              </w:rPr>
              <w:t>…</w:t>
            </w:r>
            <w:r w:rsidR="00DD5240">
              <w:rPr>
                <w:rFonts w:ascii="Arial" w:hAnsi="Arial" w:cs="Arial"/>
                <w:sz w:val="22"/>
                <w:szCs w:val="22"/>
              </w:rPr>
              <w:t>……</w:t>
            </w:r>
            <w:r w:rsidR="000B67E2" w:rsidRPr="00B361B9">
              <w:rPr>
                <w:rFonts w:ascii="Arial" w:hAnsi="Arial" w:cs="Arial"/>
                <w:sz w:val="22"/>
                <w:szCs w:val="22"/>
              </w:rPr>
              <w:t>……</w:t>
            </w:r>
          </w:p>
          <w:p w14:paraId="540951D2" w14:textId="2037A576" w:rsidR="009A6BA6" w:rsidRDefault="009A6BA6" w:rsidP="00005F23">
            <w:pPr>
              <w:pStyle w:val="ListParagraph"/>
              <w:numPr>
                <w:ilvl w:val="0"/>
                <w:numId w:val="6"/>
              </w:numPr>
              <w:jc w:val="both"/>
              <w:rPr>
                <w:rFonts w:ascii="Arial" w:hAnsi="Arial" w:cs="Arial"/>
                <w:sz w:val="22"/>
                <w:szCs w:val="22"/>
              </w:rPr>
            </w:pPr>
            <w:r w:rsidRPr="00B361B9">
              <w:rPr>
                <w:rFonts w:ascii="Arial" w:hAnsi="Arial" w:cs="Arial"/>
                <w:sz w:val="22"/>
                <w:szCs w:val="22"/>
              </w:rPr>
              <w:t>Fleet Disposal</w:t>
            </w:r>
            <w:r w:rsidR="00257968" w:rsidRPr="00B361B9">
              <w:rPr>
                <w:rFonts w:ascii="Arial" w:hAnsi="Arial" w:cs="Arial"/>
                <w:sz w:val="22"/>
                <w:szCs w:val="22"/>
              </w:rPr>
              <w:t xml:space="preserve"> …</w:t>
            </w:r>
            <w:r w:rsidR="00AD11EB" w:rsidRPr="00B361B9">
              <w:rPr>
                <w:rFonts w:ascii="Arial" w:hAnsi="Arial" w:cs="Arial"/>
                <w:sz w:val="22"/>
                <w:szCs w:val="22"/>
              </w:rPr>
              <w:t>………………………………………………</w:t>
            </w:r>
            <w:r w:rsidR="00231FDF" w:rsidRPr="00B361B9">
              <w:rPr>
                <w:rFonts w:ascii="Arial" w:hAnsi="Arial" w:cs="Arial"/>
                <w:sz w:val="22"/>
                <w:szCs w:val="22"/>
              </w:rPr>
              <w:t>….</w:t>
            </w:r>
            <w:r w:rsidR="00AD11EB" w:rsidRPr="00B361B9">
              <w:rPr>
                <w:rFonts w:ascii="Arial" w:hAnsi="Arial" w:cs="Arial"/>
                <w:sz w:val="22"/>
                <w:szCs w:val="22"/>
              </w:rPr>
              <w:t>……………</w:t>
            </w:r>
            <w:r w:rsidR="00DD5240">
              <w:rPr>
                <w:rFonts w:ascii="Arial" w:hAnsi="Arial" w:cs="Arial"/>
                <w:sz w:val="22"/>
                <w:szCs w:val="22"/>
              </w:rPr>
              <w:t>……</w:t>
            </w:r>
            <w:r w:rsidR="00AD11EB" w:rsidRPr="00B361B9">
              <w:rPr>
                <w:rFonts w:ascii="Arial" w:hAnsi="Arial" w:cs="Arial"/>
                <w:sz w:val="22"/>
                <w:szCs w:val="22"/>
              </w:rPr>
              <w:t>…</w:t>
            </w:r>
            <w:r w:rsidR="00DC50E7" w:rsidRPr="00B361B9">
              <w:rPr>
                <w:rFonts w:ascii="Arial" w:hAnsi="Arial" w:cs="Arial"/>
                <w:sz w:val="22"/>
                <w:szCs w:val="22"/>
              </w:rPr>
              <w:t>….</w:t>
            </w:r>
          </w:p>
          <w:p w14:paraId="7D0ADCBE" w14:textId="439A5E9F" w:rsidR="00B62E2C" w:rsidRPr="00586A64" w:rsidRDefault="00586A64" w:rsidP="00586A64">
            <w:pPr>
              <w:jc w:val="both"/>
              <w:rPr>
                <w:rFonts w:ascii="Arial" w:hAnsi="Arial" w:cs="Arial"/>
              </w:rPr>
            </w:pPr>
            <w:r>
              <w:rPr>
                <w:rFonts w:ascii="Arial" w:hAnsi="Arial" w:cs="Arial"/>
              </w:rPr>
              <w:t>APPENDICES………………………………………………………………………………</w:t>
            </w:r>
            <w:r w:rsidR="00DD5240">
              <w:rPr>
                <w:rFonts w:ascii="Arial" w:hAnsi="Arial" w:cs="Arial"/>
              </w:rPr>
              <w:t>……</w:t>
            </w:r>
            <w:r>
              <w:rPr>
                <w:rFonts w:ascii="Arial" w:hAnsi="Arial" w:cs="Arial"/>
              </w:rPr>
              <w:t>……</w:t>
            </w:r>
            <w:r w:rsidR="004B1988">
              <w:rPr>
                <w:rFonts w:ascii="Arial" w:hAnsi="Arial" w:cs="Arial"/>
              </w:rPr>
              <w:t>...</w:t>
            </w:r>
          </w:p>
          <w:p w14:paraId="065C02E4" w14:textId="2494095F" w:rsidR="00BB13BA" w:rsidRPr="006F5A49" w:rsidRDefault="0076422F" w:rsidP="007E0874">
            <w:pPr>
              <w:ind w:left="794"/>
              <w:jc w:val="both"/>
              <w:rPr>
                <w:rFonts w:ascii="Arial" w:hAnsi="Arial" w:cs="Arial"/>
                <w:sz w:val="22"/>
                <w:szCs w:val="22"/>
              </w:rPr>
            </w:pPr>
            <w:r w:rsidRPr="00B361B9">
              <w:rPr>
                <w:rFonts w:ascii="Arial" w:hAnsi="Arial" w:cs="Arial"/>
                <w:sz w:val="22"/>
                <w:szCs w:val="22"/>
              </w:rPr>
              <w:t xml:space="preserve">Appendix 1 </w:t>
            </w:r>
            <w:r w:rsidR="00C52EE3" w:rsidRPr="00B361B9">
              <w:rPr>
                <w:rFonts w:ascii="Arial" w:hAnsi="Arial" w:cs="Arial"/>
                <w:sz w:val="22"/>
                <w:szCs w:val="22"/>
              </w:rPr>
              <w:t xml:space="preserve">: </w:t>
            </w:r>
            <w:r w:rsidR="00FF32AA">
              <w:rPr>
                <w:rFonts w:ascii="Arial" w:hAnsi="Arial" w:cs="Arial"/>
                <w:sz w:val="22"/>
                <w:szCs w:val="22"/>
              </w:rPr>
              <w:t>LBTH</w:t>
            </w:r>
            <w:r w:rsidR="00746E3A">
              <w:rPr>
                <w:rFonts w:ascii="Arial" w:hAnsi="Arial" w:cs="Arial"/>
                <w:sz w:val="22"/>
                <w:szCs w:val="22"/>
              </w:rPr>
              <w:t xml:space="preserve"> </w:t>
            </w:r>
            <w:r w:rsidR="006F5A49" w:rsidRPr="006F5A49">
              <w:rPr>
                <w:rFonts w:ascii="Arial" w:hAnsi="Arial" w:cs="Arial"/>
                <w:sz w:val="22"/>
                <w:szCs w:val="22"/>
              </w:rPr>
              <w:t>Driving Assessment Form</w:t>
            </w:r>
          </w:p>
          <w:p w14:paraId="7A498E00" w14:textId="5E38361C" w:rsidR="0076422F" w:rsidRPr="00B361B9" w:rsidRDefault="0076422F" w:rsidP="007E0874">
            <w:pPr>
              <w:ind w:left="794"/>
              <w:jc w:val="both"/>
              <w:rPr>
                <w:rFonts w:ascii="Arial" w:hAnsi="Arial" w:cs="Arial"/>
                <w:sz w:val="22"/>
                <w:szCs w:val="22"/>
              </w:rPr>
            </w:pPr>
            <w:r w:rsidRPr="00B361B9">
              <w:rPr>
                <w:rFonts w:ascii="Arial" w:hAnsi="Arial" w:cs="Arial"/>
                <w:sz w:val="22"/>
                <w:szCs w:val="22"/>
              </w:rPr>
              <w:t>Appendix 2</w:t>
            </w:r>
            <w:r w:rsidR="00BB13BA" w:rsidRPr="00B361B9">
              <w:rPr>
                <w:rFonts w:ascii="Arial" w:hAnsi="Arial" w:cs="Arial"/>
                <w:sz w:val="22"/>
                <w:szCs w:val="22"/>
              </w:rPr>
              <w:t xml:space="preserve"> </w:t>
            </w:r>
            <w:r w:rsidR="006F3D9D" w:rsidRPr="00B361B9">
              <w:rPr>
                <w:rFonts w:ascii="Arial" w:hAnsi="Arial" w:cs="Arial"/>
                <w:sz w:val="22"/>
                <w:szCs w:val="22"/>
              </w:rPr>
              <w:t>:</w:t>
            </w:r>
            <w:r w:rsidR="00BB13BA" w:rsidRPr="00B361B9">
              <w:rPr>
                <w:rFonts w:ascii="Arial" w:hAnsi="Arial" w:cs="Arial"/>
                <w:sz w:val="22"/>
                <w:szCs w:val="22"/>
              </w:rPr>
              <w:t xml:space="preserve"> </w:t>
            </w:r>
            <w:r w:rsidR="003831C7" w:rsidRPr="00B361B9">
              <w:rPr>
                <w:rFonts w:ascii="Arial" w:hAnsi="Arial" w:cs="Arial"/>
                <w:sz w:val="22"/>
                <w:szCs w:val="22"/>
              </w:rPr>
              <w:t>Driver’s Medical Declaration</w:t>
            </w:r>
            <w:r w:rsidRPr="00B361B9">
              <w:rPr>
                <w:rFonts w:ascii="Arial" w:hAnsi="Arial" w:cs="Arial"/>
                <w:sz w:val="22"/>
                <w:szCs w:val="22"/>
              </w:rPr>
              <w:t xml:space="preserve"> </w:t>
            </w:r>
          </w:p>
          <w:p w14:paraId="5D15EAD2" w14:textId="2D80BDA5" w:rsidR="00BB13BA" w:rsidRPr="00B361B9" w:rsidRDefault="0076422F" w:rsidP="007E0874">
            <w:pPr>
              <w:ind w:left="794"/>
              <w:jc w:val="both"/>
              <w:rPr>
                <w:rFonts w:ascii="Arial" w:hAnsi="Arial" w:cs="Arial"/>
                <w:sz w:val="22"/>
                <w:szCs w:val="22"/>
              </w:rPr>
            </w:pPr>
            <w:r w:rsidRPr="00B361B9">
              <w:rPr>
                <w:rFonts w:ascii="Arial" w:hAnsi="Arial" w:cs="Arial"/>
                <w:sz w:val="22"/>
                <w:szCs w:val="22"/>
              </w:rPr>
              <w:t xml:space="preserve">Appendix 3 </w:t>
            </w:r>
            <w:r w:rsidR="006F3D9D" w:rsidRPr="00B361B9">
              <w:rPr>
                <w:rFonts w:ascii="Arial" w:hAnsi="Arial" w:cs="Arial"/>
                <w:sz w:val="22"/>
                <w:szCs w:val="22"/>
              </w:rPr>
              <w:t>:</w:t>
            </w:r>
            <w:r w:rsidR="00BB13BA" w:rsidRPr="00B361B9">
              <w:rPr>
                <w:rFonts w:ascii="Arial" w:hAnsi="Arial" w:cs="Arial"/>
                <w:sz w:val="22"/>
                <w:szCs w:val="22"/>
              </w:rPr>
              <w:t xml:space="preserve"> </w:t>
            </w:r>
            <w:r w:rsidR="00392D93" w:rsidRPr="00B361B9">
              <w:rPr>
                <w:rFonts w:ascii="Arial" w:hAnsi="Arial" w:cs="Arial"/>
                <w:sz w:val="22"/>
                <w:szCs w:val="22"/>
              </w:rPr>
              <w:t xml:space="preserve">Vehicle Incident Investigation </w:t>
            </w:r>
            <w:r w:rsidR="00D11525" w:rsidRPr="00B361B9">
              <w:rPr>
                <w:rFonts w:ascii="Arial" w:hAnsi="Arial" w:cs="Arial"/>
                <w:sz w:val="22"/>
                <w:szCs w:val="22"/>
              </w:rPr>
              <w:t>Procedure</w:t>
            </w:r>
            <w:r w:rsidR="00BA5129" w:rsidRPr="00B361B9">
              <w:rPr>
                <w:rFonts w:ascii="Arial" w:hAnsi="Arial" w:cs="Arial"/>
                <w:sz w:val="22"/>
                <w:szCs w:val="22"/>
              </w:rPr>
              <w:t xml:space="preserve"> &amp; Forms </w:t>
            </w:r>
          </w:p>
          <w:p w14:paraId="74E15955" w14:textId="3EF824E1" w:rsidR="0076422F" w:rsidRPr="00B361B9" w:rsidRDefault="0076422F" w:rsidP="007E0874">
            <w:pPr>
              <w:ind w:left="794"/>
              <w:jc w:val="both"/>
              <w:rPr>
                <w:rFonts w:ascii="Arial" w:hAnsi="Arial" w:cs="Arial"/>
                <w:sz w:val="22"/>
                <w:szCs w:val="22"/>
              </w:rPr>
            </w:pPr>
            <w:r w:rsidRPr="00B361B9">
              <w:rPr>
                <w:rFonts w:ascii="Arial" w:hAnsi="Arial" w:cs="Arial"/>
                <w:sz w:val="22"/>
                <w:szCs w:val="22"/>
              </w:rPr>
              <w:t>Appendix 4</w:t>
            </w:r>
            <w:r w:rsidR="00BB13BA" w:rsidRPr="00B361B9">
              <w:rPr>
                <w:rFonts w:ascii="Arial" w:hAnsi="Arial" w:cs="Arial"/>
                <w:sz w:val="22"/>
                <w:szCs w:val="22"/>
              </w:rPr>
              <w:t xml:space="preserve"> </w:t>
            </w:r>
            <w:r w:rsidR="006F3D9D" w:rsidRPr="00B361B9">
              <w:rPr>
                <w:rFonts w:ascii="Arial" w:hAnsi="Arial" w:cs="Arial"/>
                <w:sz w:val="22"/>
                <w:szCs w:val="22"/>
              </w:rPr>
              <w:t>:</w:t>
            </w:r>
            <w:r w:rsidR="00BB13BA" w:rsidRPr="00B361B9">
              <w:rPr>
                <w:rFonts w:ascii="Arial" w:hAnsi="Arial" w:cs="Arial"/>
                <w:sz w:val="22"/>
                <w:szCs w:val="22"/>
              </w:rPr>
              <w:t xml:space="preserve"> </w:t>
            </w:r>
            <w:r w:rsidR="002D5D71" w:rsidRPr="00B361B9">
              <w:rPr>
                <w:rFonts w:ascii="Arial" w:hAnsi="Arial" w:cs="Arial"/>
                <w:sz w:val="22"/>
                <w:szCs w:val="22"/>
              </w:rPr>
              <w:t xml:space="preserve">Vehicle Hire Form </w:t>
            </w:r>
          </w:p>
          <w:p w14:paraId="7113EF59" w14:textId="50AB9F95" w:rsidR="00BE6AFE" w:rsidRPr="00B361B9" w:rsidRDefault="000F36A6" w:rsidP="007E0874">
            <w:pPr>
              <w:ind w:left="794"/>
              <w:jc w:val="both"/>
              <w:rPr>
                <w:rFonts w:ascii="Arial" w:hAnsi="Arial" w:cs="Arial"/>
                <w:sz w:val="22"/>
                <w:szCs w:val="22"/>
              </w:rPr>
            </w:pPr>
            <w:r w:rsidRPr="00B361B9">
              <w:rPr>
                <w:rFonts w:ascii="Arial" w:hAnsi="Arial" w:cs="Arial"/>
                <w:sz w:val="22"/>
                <w:szCs w:val="22"/>
              </w:rPr>
              <w:t xml:space="preserve">Appendix </w:t>
            </w:r>
            <w:r w:rsidR="00FF32AA">
              <w:rPr>
                <w:rFonts w:ascii="Arial" w:hAnsi="Arial" w:cs="Arial"/>
                <w:sz w:val="22"/>
                <w:szCs w:val="22"/>
              </w:rPr>
              <w:t>5</w:t>
            </w:r>
            <w:r w:rsidR="00BB13BA" w:rsidRPr="00B361B9">
              <w:rPr>
                <w:rFonts w:ascii="Arial" w:hAnsi="Arial" w:cs="Arial"/>
                <w:sz w:val="22"/>
                <w:szCs w:val="22"/>
              </w:rPr>
              <w:t xml:space="preserve"> </w:t>
            </w:r>
            <w:r w:rsidR="006F3D9D" w:rsidRPr="00B361B9">
              <w:rPr>
                <w:rFonts w:ascii="Arial" w:hAnsi="Arial" w:cs="Arial"/>
                <w:sz w:val="22"/>
                <w:szCs w:val="22"/>
              </w:rPr>
              <w:t>:</w:t>
            </w:r>
            <w:r w:rsidR="00DE11FB" w:rsidRPr="00B361B9">
              <w:rPr>
                <w:rFonts w:ascii="Arial" w:hAnsi="Arial" w:cs="Arial"/>
                <w:sz w:val="22"/>
                <w:szCs w:val="22"/>
              </w:rPr>
              <w:t xml:space="preserve"> </w:t>
            </w:r>
            <w:r w:rsidR="00141EEC" w:rsidRPr="00B361B9">
              <w:rPr>
                <w:rFonts w:ascii="Arial" w:hAnsi="Arial" w:cs="Arial"/>
                <w:sz w:val="22"/>
                <w:szCs w:val="22"/>
              </w:rPr>
              <w:t>Key checks to be made by Line Managers</w:t>
            </w:r>
          </w:p>
          <w:p w14:paraId="5AF6058E" w14:textId="2BBEB144" w:rsidR="00BB38F0" w:rsidRPr="00BB38F0" w:rsidRDefault="00141EEC" w:rsidP="00837F89">
            <w:pPr>
              <w:ind w:left="794"/>
              <w:jc w:val="both"/>
              <w:rPr>
                <w:rFonts w:ascii="Arial" w:hAnsi="Arial" w:cs="Arial"/>
                <w:sz w:val="22"/>
                <w:szCs w:val="22"/>
              </w:rPr>
            </w:pPr>
            <w:r w:rsidRPr="00B361B9">
              <w:rPr>
                <w:rFonts w:ascii="Arial" w:hAnsi="Arial" w:cs="Arial"/>
                <w:sz w:val="22"/>
                <w:szCs w:val="22"/>
              </w:rPr>
              <w:t xml:space="preserve">Appendix </w:t>
            </w:r>
            <w:r w:rsidR="00FF32AA">
              <w:rPr>
                <w:rFonts w:ascii="Arial" w:hAnsi="Arial" w:cs="Arial"/>
                <w:sz w:val="22"/>
                <w:szCs w:val="22"/>
              </w:rPr>
              <w:t>6</w:t>
            </w:r>
            <w:r w:rsidRPr="00B361B9">
              <w:rPr>
                <w:rFonts w:ascii="Arial" w:hAnsi="Arial" w:cs="Arial"/>
                <w:sz w:val="22"/>
                <w:szCs w:val="22"/>
              </w:rPr>
              <w:t xml:space="preserve"> : Drivers </w:t>
            </w:r>
            <w:r w:rsidR="008A6B19">
              <w:rPr>
                <w:rFonts w:ascii="Arial" w:hAnsi="Arial" w:cs="Arial"/>
                <w:sz w:val="22"/>
                <w:szCs w:val="22"/>
              </w:rPr>
              <w:t>Guide</w:t>
            </w:r>
            <w:r w:rsidRPr="00B361B9">
              <w:rPr>
                <w:rFonts w:ascii="Arial" w:hAnsi="Arial" w:cs="Arial"/>
                <w:sz w:val="22"/>
                <w:szCs w:val="22"/>
              </w:rPr>
              <w:t xml:space="preserve"> </w:t>
            </w:r>
          </w:p>
        </w:tc>
        <w:tc>
          <w:tcPr>
            <w:tcW w:w="567" w:type="dxa"/>
          </w:tcPr>
          <w:p w14:paraId="166FA78B" w14:textId="77777777" w:rsidR="0009240B" w:rsidRDefault="00C0430F" w:rsidP="00DD5240">
            <w:pPr>
              <w:spacing w:line="242" w:lineRule="auto"/>
              <w:rPr>
                <w:rFonts w:ascii="Arial" w:hAnsi="Arial" w:cs="Arial"/>
                <w:sz w:val="22"/>
                <w:szCs w:val="22"/>
              </w:rPr>
            </w:pPr>
            <w:r w:rsidRPr="0098767A">
              <w:rPr>
                <w:rFonts w:ascii="Arial" w:hAnsi="Arial" w:cs="Arial"/>
                <w:sz w:val="22"/>
                <w:szCs w:val="22"/>
              </w:rPr>
              <w:t>3</w:t>
            </w:r>
          </w:p>
          <w:p w14:paraId="1A9F5219" w14:textId="449251B9" w:rsidR="0098767A" w:rsidRDefault="00C11B91" w:rsidP="00DD5240">
            <w:pPr>
              <w:spacing w:line="242" w:lineRule="auto"/>
              <w:rPr>
                <w:rFonts w:ascii="Arial" w:hAnsi="Arial" w:cs="Arial"/>
                <w:sz w:val="22"/>
                <w:szCs w:val="22"/>
              </w:rPr>
            </w:pPr>
            <w:r>
              <w:rPr>
                <w:rFonts w:ascii="Arial" w:hAnsi="Arial" w:cs="Arial"/>
                <w:sz w:val="22"/>
                <w:szCs w:val="22"/>
              </w:rPr>
              <w:t>3</w:t>
            </w:r>
          </w:p>
          <w:p w14:paraId="4A387EF0" w14:textId="746A8D0F" w:rsidR="00C11B91" w:rsidRDefault="00C11B91" w:rsidP="00DD5240">
            <w:pPr>
              <w:spacing w:line="242" w:lineRule="auto"/>
              <w:rPr>
                <w:rFonts w:ascii="Arial" w:hAnsi="Arial" w:cs="Arial"/>
                <w:sz w:val="22"/>
                <w:szCs w:val="22"/>
              </w:rPr>
            </w:pPr>
            <w:r>
              <w:rPr>
                <w:rFonts w:ascii="Arial" w:hAnsi="Arial" w:cs="Arial"/>
                <w:sz w:val="22"/>
                <w:szCs w:val="22"/>
              </w:rPr>
              <w:t>4</w:t>
            </w:r>
          </w:p>
          <w:p w14:paraId="75A948FC" w14:textId="7A61DBA3" w:rsidR="00C11B91" w:rsidRDefault="00C11B91" w:rsidP="00DD5240">
            <w:pPr>
              <w:spacing w:line="242" w:lineRule="auto"/>
              <w:rPr>
                <w:rFonts w:ascii="Arial" w:hAnsi="Arial" w:cs="Arial"/>
                <w:sz w:val="22"/>
                <w:szCs w:val="22"/>
              </w:rPr>
            </w:pPr>
            <w:r>
              <w:rPr>
                <w:rFonts w:ascii="Arial" w:hAnsi="Arial" w:cs="Arial"/>
                <w:sz w:val="22"/>
                <w:szCs w:val="22"/>
              </w:rPr>
              <w:t>5</w:t>
            </w:r>
          </w:p>
          <w:p w14:paraId="3EE07835" w14:textId="44705AA0" w:rsidR="00C11B91" w:rsidRDefault="00C11B91" w:rsidP="00DD5240">
            <w:pPr>
              <w:spacing w:line="242" w:lineRule="auto"/>
              <w:rPr>
                <w:rFonts w:ascii="Arial" w:hAnsi="Arial" w:cs="Arial"/>
                <w:sz w:val="22"/>
                <w:szCs w:val="22"/>
              </w:rPr>
            </w:pPr>
            <w:r>
              <w:rPr>
                <w:rFonts w:ascii="Arial" w:hAnsi="Arial" w:cs="Arial"/>
                <w:sz w:val="22"/>
                <w:szCs w:val="22"/>
              </w:rPr>
              <w:t>6</w:t>
            </w:r>
          </w:p>
          <w:p w14:paraId="450E5513" w14:textId="51E28428" w:rsidR="00C11B91" w:rsidRDefault="00C11B91" w:rsidP="00DD5240">
            <w:pPr>
              <w:spacing w:line="242" w:lineRule="auto"/>
              <w:rPr>
                <w:rFonts w:ascii="Arial" w:hAnsi="Arial" w:cs="Arial"/>
                <w:sz w:val="22"/>
                <w:szCs w:val="22"/>
              </w:rPr>
            </w:pPr>
            <w:r>
              <w:rPr>
                <w:rFonts w:ascii="Arial" w:hAnsi="Arial" w:cs="Arial"/>
                <w:sz w:val="22"/>
                <w:szCs w:val="22"/>
              </w:rPr>
              <w:t>8</w:t>
            </w:r>
          </w:p>
          <w:p w14:paraId="3F59C9CC" w14:textId="729F6435" w:rsidR="00C11B91" w:rsidRDefault="00C11B91" w:rsidP="00DD5240">
            <w:pPr>
              <w:spacing w:line="242" w:lineRule="auto"/>
              <w:rPr>
                <w:rFonts w:ascii="Arial" w:hAnsi="Arial" w:cs="Arial"/>
                <w:sz w:val="22"/>
                <w:szCs w:val="22"/>
              </w:rPr>
            </w:pPr>
            <w:r>
              <w:rPr>
                <w:rFonts w:ascii="Arial" w:hAnsi="Arial" w:cs="Arial"/>
                <w:sz w:val="22"/>
                <w:szCs w:val="22"/>
              </w:rPr>
              <w:t>9</w:t>
            </w:r>
          </w:p>
          <w:p w14:paraId="54F25141" w14:textId="5402455B" w:rsidR="00C11B91" w:rsidRDefault="00C11B91" w:rsidP="00DD5240">
            <w:pPr>
              <w:spacing w:line="242" w:lineRule="auto"/>
              <w:rPr>
                <w:rFonts w:ascii="Arial" w:hAnsi="Arial" w:cs="Arial"/>
                <w:sz w:val="22"/>
                <w:szCs w:val="22"/>
              </w:rPr>
            </w:pPr>
            <w:r>
              <w:rPr>
                <w:rFonts w:ascii="Arial" w:hAnsi="Arial" w:cs="Arial"/>
                <w:sz w:val="22"/>
                <w:szCs w:val="22"/>
              </w:rPr>
              <w:t>10</w:t>
            </w:r>
          </w:p>
          <w:p w14:paraId="7FA4C596" w14:textId="12B48BE6" w:rsidR="00C11B91" w:rsidRDefault="00C11B91" w:rsidP="00DD5240">
            <w:pPr>
              <w:spacing w:line="242" w:lineRule="auto"/>
              <w:rPr>
                <w:rFonts w:ascii="Arial" w:hAnsi="Arial" w:cs="Arial"/>
                <w:sz w:val="22"/>
                <w:szCs w:val="22"/>
              </w:rPr>
            </w:pPr>
            <w:r>
              <w:rPr>
                <w:rFonts w:ascii="Arial" w:hAnsi="Arial" w:cs="Arial"/>
                <w:sz w:val="22"/>
                <w:szCs w:val="22"/>
              </w:rPr>
              <w:t>11</w:t>
            </w:r>
          </w:p>
          <w:p w14:paraId="2C1DB921" w14:textId="2FA262D8" w:rsidR="00C11B91" w:rsidRDefault="00C11B91" w:rsidP="00DD5240">
            <w:pPr>
              <w:spacing w:line="242" w:lineRule="auto"/>
              <w:rPr>
                <w:rFonts w:ascii="Arial" w:hAnsi="Arial" w:cs="Arial"/>
                <w:sz w:val="22"/>
                <w:szCs w:val="22"/>
              </w:rPr>
            </w:pPr>
            <w:r>
              <w:rPr>
                <w:rFonts w:ascii="Arial" w:hAnsi="Arial" w:cs="Arial"/>
                <w:sz w:val="22"/>
                <w:szCs w:val="22"/>
              </w:rPr>
              <w:t>12</w:t>
            </w:r>
          </w:p>
          <w:p w14:paraId="182D6CAF" w14:textId="5947D810" w:rsidR="00C11B91" w:rsidRDefault="00C11B91" w:rsidP="00DD5240">
            <w:pPr>
              <w:spacing w:line="242" w:lineRule="auto"/>
              <w:rPr>
                <w:rFonts w:ascii="Arial" w:hAnsi="Arial" w:cs="Arial"/>
                <w:sz w:val="22"/>
                <w:szCs w:val="22"/>
              </w:rPr>
            </w:pPr>
            <w:r>
              <w:rPr>
                <w:rFonts w:ascii="Arial" w:hAnsi="Arial" w:cs="Arial"/>
                <w:sz w:val="22"/>
                <w:szCs w:val="22"/>
              </w:rPr>
              <w:t>13</w:t>
            </w:r>
          </w:p>
          <w:p w14:paraId="02542C07" w14:textId="48078781" w:rsidR="00C11B91" w:rsidRDefault="00C11B91" w:rsidP="00DD5240">
            <w:pPr>
              <w:spacing w:line="242" w:lineRule="auto"/>
              <w:rPr>
                <w:rFonts w:ascii="Arial" w:hAnsi="Arial" w:cs="Arial"/>
                <w:sz w:val="22"/>
                <w:szCs w:val="22"/>
              </w:rPr>
            </w:pPr>
            <w:r>
              <w:rPr>
                <w:rFonts w:ascii="Arial" w:hAnsi="Arial" w:cs="Arial"/>
                <w:sz w:val="22"/>
                <w:szCs w:val="22"/>
              </w:rPr>
              <w:t>14</w:t>
            </w:r>
          </w:p>
          <w:p w14:paraId="14236A57" w14:textId="0FB19FA6" w:rsidR="00C11B91" w:rsidRDefault="00C11B91" w:rsidP="00DD5240">
            <w:pPr>
              <w:spacing w:line="242" w:lineRule="auto"/>
              <w:rPr>
                <w:rFonts w:ascii="Arial" w:hAnsi="Arial" w:cs="Arial"/>
                <w:sz w:val="22"/>
                <w:szCs w:val="22"/>
              </w:rPr>
            </w:pPr>
            <w:r>
              <w:rPr>
                <w:rFonts w:ascii="Arial" w:hAnsi="Arial" w:cs="Arial"/>
                <w:sz w:val="22"/>
                <w:szCs w:val="22"/>
              </w:rPr>
              <w:t>1</w:t>
            </w:r>
            <w:r w:rsidR="008C1021">
              <w:rPr>
                <w:rFonts w:ascii="Arial" w:hAnsi="Arial" w:cs="Arial"/>
                <w:sz w:val="22"/>
                <w:szCs w:val="22"/>
              </w:rPr>
              <w:t>7</w:t>
            </w:r>
          </w:p>
          <w:p w14:paraId="5B5378ED" w14:textId="07EAF042" w:rsidR="00C11B91" w:rsidRDefault="00C11B91" w:rsidP="00DD5240">
            <w:pPr>
              <w:spacing w:line="242" w:lineRule="auto"/>
              <w:rPr>
                <w:rFonts w:ascii="Arial" w:hAnsi="Arial" w:cs="Arial"/>
                <w:sz w:val="22"/>
                <w:szCs w:val="22"/>
              </w:rPr>
            </w:pPr>
            <w:r>
              <w:rPr>
                <w:rFonts w:ascii="Arial" w:hAnsi="Arial" w:cs="Arial"/>
                <w:sz w:val="22"/>
                <w:szCs w:val="22"/>
              </w:rPr>
              <w:t>18</w:t>
            </w:r>
          </w:p>
          <w:p w14:paraId="05C59170" w14:textId="47803504" w:rsidR="00C11B91" w:rsidRDefault="00C11B91" w:rsidP="00DD5240">
            <w:pPr>
              <w:spacing w:line="242" w:lineRule="auto"/>
              <w:rPr>
                <w:rFonts w:ascii="Arial" w:hAnsi="Arial" w:cs="Arial"/>
                <w:sz w:val="22"/>
                <w:szCs w:val="22"/>
              </w:rPr>
            </w:pPr>
            <w:r>
              <w:rPr>
                <w:rFonts w:ascii="Arial" w:hAnsi="Arial" w:cs="Arial"/>
                <w:sz w:val="22"/>
                <w:szCs w:val="22"/>
              </w:rPr>
              <w:t>1</w:t>
            </w:r>
            <w:r w:rsidR="00A54882">
              <w:rPr>
                <w:rFonts w:ascii="Arial" w:hAnsi="Arial" w:cs="Arial"/>
                <w:sz w:val="22"/>
                <w:szCs w:val="22"/>
              </w:rPr>
              <w:t>9</w:t>
            </w:r>
          </w:p>
          <w:p w14:paraId="0CC328F2" w14:textId="343D7AE3" w:rsidR="00C11B91" w:rsidRDefault="00C11B91" w:rsidP="00DD5240">
            <w:pPr>
              <w:spacing w:line="242" w:lineRule="auto"/>
              <w:rPr>
                <w:rFonts w:ascii="Arial" w:hAnsi="Arial" w:cs="Arial"/>
                <w:sz w:val="22"/>
                <w:szCs w:val="22"/>
              </w:rPr>
            </w:pPr>
            <w:r>
              <w:rPr>
                <w:rFonts w:ascii="Arial" w:hAnsi="Arial" w:cs="Arial"/>
                <w:sz w:val="22"/>
                <w:szCs w:val="22"/>
              </w:rPr>
              <w:t>19</w:t>
            </w:r>
          </w:p>
          <w:p w14:paraId="5B396B3A" w14:textId="7D340595" w:rsidR="00C11B91" w:rsidRDefault="00C11B91" w:rsidP="00DD5240">
            <w:pPr>
              <w:spacing w:line="242" w:lineRule="auto"/>
              <w:rPr>
                <w:rFonts w:ascii="Arial" w:hAnsi="Arial" w:cs="Arial"/>
                <w:sz w:val="22"/>
                <w:szCs w:val="22"/>
              </w:rPr>
            </w:pPr>
            <w:r>
              <w:rPr>
                <w:rFonts w:ascii="Arial" w:hAnsi="Arial" w:cs="Arial"/>
                <w:sz w:val="22"/>
                <w:szCs w:val="22"/>
              </w:rPr>
              <w:t>22</w:t>
            </w:r>
          </w:p>
          <w:p w14:paraId="2340FE76" w14:textId="460AD992" w:rsidR="00C11B91" w:rsidRDefault="00C11B91" w:rsidP="00DD5240">
            <w:pPr>
              <w:spacing w:line="242" w:lineRule="auto"/>
              <w:rPr>
                <w:rFonts w:ascii="Arial" w:hAnsi="Arial" w:cs="Arial"/>
                <w:sz w:val="22"/>
                <w:szCs w:val="22"/>
              </w:rPr>
            </w:pPr>
            <w:r>
              <w:rPr>
                <w:rFonts w:ascii="Arial" w:hAnsi="Arial" w:cs="Arial"/>
                <w:sz w:val="22"/>
                <w:szCs w:val="22"/>
              </w:rPr>
              <w:t>2</w:t>
            </w:r>
            <w:r w:rsidR="00A54882">
              <w:rPr>
                <w:rFonts w:ascii="Arial" w:hAnsi="Arial" w:cs="Arial"/>
                <w:sz w:val="22"/>
                <w:szCs w:val="22"/>
              </w:rPr>
              <w:t>3</w:t>
            </w:r>
          </w:p>
          <w:p w14:paraId="55717A0E" w14:textId="0DABE7A2" w:rsidR="00C11B91" w:rsidRDefault="00C11B91" w:rsidP="00DD5240">
            <w:pPr>
              <w:spacing w:line="242" w:lineRule="auto"/>
              <w:rPr>
                <w:rFonts w:ascii="Arial" w:hAnsi="Arial" w:cs="Arial"/>
                <w:sz w:val="22"/>
                <w:szCs w:val="22"/>
              </w:rPr>
            </w:pPr>
            <w:r>
              <w:rPr>
                <w:rFonts w:ascii="Arial" w:hAnsi="Arial" w:cs="Arial"/>
                <w:sz w:val="22"/>
                <w:szCs w:val="22"/>
              </w:rPr>
              <w:t>23</w:t>
            </w:r>
          </w:p>
          <w:p w14:paraId="710B3180" w14:textId="05BFC0D0" w:rsidR="00C11B91" w:rsidRDefault="00C11B91" w:rsidP="00DD5240">
            <w:pPr>
              <w:spacing w:line="242" w:lineRule="auto"/>
              <w:rPr>
                <w:rFonts w:ascii="Arial" w:hAnsi="Arial" w:cs="Arial"/>
                <w:sz w:val="22"/>
                <w:szCs w:val="22"/>
              </w:rPr>
            </w:pPr>
            <w:r>
              <w:rPr>
                <w:rFonts w:ascii="Arial" w:hAnsi="Arial" w:cs="Arial"/>
                <w:sz w:val="22"/>
                <w:szCs w:val="22"/>
              </w:rPr>
              <w:t>2</w:t>
            </w:r>
            <w:r w:rsidR="00A54882">
              <w:rPr>
                <w:rFonts w:ascii="Arial" w:hAnsi="Arial" w:cs="Arial"/>
                <w:sz w:val="22"/>
                <w:szCs w:val="22"/>
              </w:rPr>
              <w:t>4</w:t>
            </w:r>
          </w:p>
          <w:p w14:paraId="672C3B3F" w14:textId="2D49311A" w:rsidR="00C11B91" w:rsidRDefault="00C11B91" w:rsidP="00DD5240">
            <w:pPr>
              <w:spacing w:line="242" w:lineRule="auto"/>
              <w:rPr>
                <w:rFonts w:ascii="Arial" w:hAnsi="Arial" w:cs="Arial"/>
                <w:sz w:val="22"/>
                <w:szCs w:val="22"/>
              </w:rPr>
            </w:pPr>
            <w:r>
              <w:rPr>
                <w:rFonts w:ascii="Arial" w:hAnsi="Arial" w:cs="Arial"/>
                <w:sz w:val="22"/>
                <w:szCs w:val="22"/>
              </w:rPr>
              <w:t>2</w:t>
            </w:r>
            <w:r w:rsidR="001A5E4D">
              <w:rPr>
                <w:rFonts w:ascii="Arial" w:hAnsi="Arial" w:cs="Arial"/>
                <w:sz w:val="22"/>
                <w:szCs w:val="22"/>
              </w:rPr>
              <w:t>4</w:t>
            </w:r>
          </w:p>
          <w:p w14:paraId="2DDBC578" w14:textId="11571346" w:rsidR="00C11B91" w:rsidRDefault="00C11B91" w:rsidP="00DD5240">
            <w:pPr>
              <w:spacing w:line="242" w:lineRule="auto"/>
              <w:rPr>
                <w:rFonts w:ascii="Arial" w:hAnsi="Arial" w:cs="Arial"/>
                <w:sz w:val="22"/>
                <w:szCs w:val="22"/>
              </w:rPr>
            </w:pPr>
            <w:r>
              <w:rPr>
                <w:rFonts w:ascii="Arial" w:hAnsi="Arial" w:cs="Arial"/>
                <w:sz w:val="22"/>
                <w:szCs w:val="22"/>
              </w:rPr>
              <w:t>2</w:t>
            </w:r>
            <w:r w:rsidR="001A5E4D">
              <w:rPr>
                <w:rFonts w:ascii="Arial" w:hAnsi="Arial" w:cs="Arial"/>
                <w:sz w:val="22"/>
                <w:szCs w:val="22"/>
              </w:rPr>
              <w:t>5</w:t>
            </w:r>
          </w:p>
          <w:p w14:paraId="7F3462C0" w14:textId="579DFF62" w:rsidR="00C11B91" w:rsidRDefault="00C11B91" w:rsidP="00DD5240">
            <w:pPr>
              <w:spacing w:line="242" w:lineRule="auto"/>
              <w:rPr>
                <w:rFonts w:ascii="Arial" w:hAnsi="Arial" w:cs="Arial"/>
                <w:sz w:val="22"/>
                <w:szCs w:val="22"/>
              </w:rPr>
            </w:pPr>
            <w:r>
              <w:rPr>
                <w:rFonts w:ascii="Arial" w:hAnsi="Arial" w:cs="Arial"/>
                <w:sz w:val="22"/>
                <w:szCs w:val="22"/>
              </w:rPr>
              <w:t>25</w:t>
            </w:r>
          </w:p>
          <w:p w14:paraId="3D8248AD" w14:textId="7A00CFD8" w:rsidR="00C11B91" w:rsidRDefault="00C11B91" w:rsidP="00DD5240">
            <w:pPr>
              <w:spacing w:line="242" w:lineRule="auto"/>
              <w:rPr>
                <w:rFonts w:ascii="Arial" w:hAnsi="Arial" w:cs="Arial"/>
                <w:sz w:val="22"/>
                <w:szCs w:val="22"/>
              </w:rPr>
            </w:pPr>
            <w:r>
              <w:rPr>
                <w:rFonts w:ascii="Arial" w:hAnsi="Arial" w:cs="Arial"/>
                <w:sz w:val="22"/>
                <w:szCs w:val="22"/>
              </w:rPr>
              <w:t>2</w:t>
            </w:r>
            <w:r w:rsidR="001A5E4D">
              <w:rPr>
                <w:rFonts w:ascii="Arial" w:hAnsi="Arial" w:cs="Arial"/>
                <w:sz w:val="22"/>
                <w:szCs w:val="22"/>
              </w:rPr>
              <w:t>6</w:t>
            </w:r>
          </w:p>
          <w:p w14:paraId="091F9845" w14:textId="7056EA8F" w:rsidR="00C11B91" w:rsidRDefault="00C11B91" w:rsidP="00DD5240">
            <w:pPr>
              <w:spacing w:line="242" w:lineRule="auto"/>
              <w:rPr>
                <w:rFonts w:ascii="Arial" w:hAnsi="Arial" w:cs="Arial"/>
                <w:sz w:val="22"/>
                <w:szCs w:val="22"/>
              </w:rPr>
            </w:pPr>
            <w:r>
              <w:rPr>
                <w:rFonts w:ascii="Arial" w:hAnsi="Arial" w:cs="Arial"/>
                <w:sz w:val="22"/>
                <w:szCs w:val="22"/>
              </w:rPr>
              <w:t>2</w:t>
            </w:r>
            <w:r w:rsidR="004E0FC0">
              <w:rPr>
                <w:rFonts w:ascii="Arial" w:hAnsi="Arial" w:cs="Arial"/>
                <w:sz w:val="22"/>
                <w:szCs w:val="22"/>
              </w:rPr>
              <w:t>7</w:t>
            </w:r>
          </w:p>
          <w:p w14:paraId="7DF79C46" w14:textId="0A100F52" w:rsidR="00C11B91" w:rsidRDefault="00C11B91" w:rsidP="00DD5240">
            <w:pPr>
              <w:spacing w:line="242" w:lineRule="auto"/>
              <w:rPr>
                <w:rFonts w:ascii="Arial" w:hAnsi="Arial" w:cs="Arial"/>
                <w:sz w:val="22"/>
                <w:szCs w:val="22"/>
              </w:rPr>
            </w:pPr>
            <w:r>
              <w:rPr>
                <w:rFonts w:ascii="Arial" w:hAnsi="Arial" w:cs="Arial"/>
                <w:sz w:val="22"/>
                <w:szCs w:val="22"/>
              </w:rPr>
              <w:t>27</w:t>
            </w:r>
          </w:p>
          <w:p w14:paraId="1DDD360E" w14:textId="05E01167" w:rsidR="00C11B91" w:rsidRDefault="00C11B91" w:rsidP="00DD5240">
            <w:pPr>
              <w:spacing w:line="242" w:lineRule="auto"/>
              <w:rPr>
                <w:rFonts w:ascii="Arial" w:hAnsi="Arial" w:cs="Arial"/>
                <w:sz w:val="22"/>
                <w:szCs w:val="22"/>
              </w:rPr>
            </w:pPr>
            <w:r>
              <w:rPr>
                <w:rFonts w:ascii="Arial" w:hAnsi="Arial" w:cs="Arial"/>
                <w:sz w:val="22"/>
                <w:szCs w:val="22"/>
              </w:rPr>
              <w:t>2</w:t>
            </w:r>
            <w:r w:rsidR="004E0FC0">
              <w:rPr>
                <w:rFonts w:ascii="Arial" w:hAnsi="Arial" w:cs="Arial"/>
                <w:sz w:val="22"/>
                <w:szCs w:val="22"/>
              </w:rPr>
              <w:t>8</w:t>
            </w:r>
          </w:p>
          <w:p w14:paraId="77F11077" w14:textId="58C00371" w:rsidR="00C11B91" w:rsidRDefault="00C11B91" w:rsidP="00DD5240">
            <w:pPr>
              <w:spacing w:line="242" w:lineRule="auto"/>
              <w:rPr>
                <w:rFonts w:ascii="Arial" w:hAnsi="Arial" w:cs="Arial"/>
                <w:sz w:val="22"/>
                <w:szCs w:val="22"/>
              </w:rPr>
            </w:pPr>
            <w:r>
              <w:rPr>
                <w:rFonts w:ascii="Arial" w:hAnsi="Arial" w:cs="Arial"/>
                <w:sz w:val="22"/>
                <w:szCs w:val="22"/>
              </w:rPr>
              <w:t>2</w:t>
            </w:r>
            <w:r w:rsidR="004E0FC0">
              <w:rPr>
                <w:rFonts w:ascii="Arial" w:hAnsi="Arial" w:cs="Arial"/>
                <w:sz w:val="22"/>
                <w:szCs w:val="22"/>
              </w:rPr>
              <w:t>9</w:t>
            </w:r>
          </w:p>
          <w:p w14:paraId="1E0F0BF6" w14:textId="6A0BA2FA" w:rsidR="00C11B91" w:rsidRDefault="00C11B91" w:rsidP="00DD5240">
            <w:pPr>
              <w:spacing w:line="242" w:lineRule="auto"/>
              <w:rPr>
                <w:rFonts w:ascii="Arial" w:hAnsi="Arial" w:cs="Arial"/>
                <w:sz w:val="22"/>
                <w:szCs w:val="22"/>
              </w:rPr>
            </w:pPr>
            <w:r>
              <w:rPr>
                <w:rFonts w:ascii="Arial" w:hAnsi="Arial" w:cs="Arial"/>
                <w:sz w:val="22"/>
                <w:szCs w:val="22"/>
              </w:rPr>
              <w:t>2</w:t>
            </w:r>
            <w:r w:rsidR="00F778EE">
              <w:rPr>
                <w:rFonts w:ascii="Arial" w:hAnsi="Arial" w:cs="Arial"/>
                <w:sz w:val="22"/>
                <w:szCs w:val="22"/>
              </w:rPr>
              <w:t>9</w:t>
            </w:r>
          </w:p>
          <w:p w14:paraId="0F9F2258" w14:textId="51F7BBCB" w:rsidR="00C11B91" w:rsidRDefault="00F778EE" w:rsidP="00DD5240">
            <w:pPr>
              <w:spacing w:line="242" w:lineRule="auto"/>
              <w:rPr>
                <w:rFonts w:ascii="Arial" w:hAnsi="Arial" w:cs="Arial"/>
                <w:sz w:val="22"/>
                <w:szCs w:val="22"/>
              </w:rPr>
            </w:pPr>
            <w:r>
              <w:rPr>
                <w:rFonts w:ascii="Arial" w:hAnsi="Arial" w:cs="Arial"/>
                <w:sz w:val="22"/>
                <w:szCs w:val="22"/>
              </w:rPr>
              <w:t>30</w:t>
            </w:r>
          </w:p>
          <w:p w14:paraId="538BFD34" w14:textId="6DD45FF7" w:rsidR="00C11B91" w:rsidRDefault="00F778EE" w:rsidP="00DD5240">
            <w:pPr>
              <w:spacing w:line="242" w:lineRule="auto"/>
              <w:rPr>
                <w:rFonts w:ascii="Arial" w:hAnsi="Arial" w:cs="Arial"/>
                <w:sz w:val="22"/>
                <w:szCs w:val="22"/>
              </w:rPr>
            </w:pPr>
            <w:r>
              <w:rPr>
                <w:rFonts w:ascii="Arial" w:hAnsi="Arial" w:cs="Arial"/>
                <w:sz w:val="22"/>
                <w:szCs w:val="22"/>
              </w:rPr>
              <w:t>30</w:t>
            </w:r>
          </w:p>
          <w:p w14:paraId="1C86FE60" w14:textId="69BF2222" w:rsidR="00C11B91" w:rsidRDefault="00C11B91" w:rsidP="00DD5240">
            <w:pPr>
              <w:spacing w:line="242" w:lineRule="auto"/>
              <w:rPr>
                <w:rFonts w:ascii="Arial" w:hAnsi="Arial" w:cs="Arial"/>
                <w:sz w:val="22"/>
                <w:szCs w:val="22"/>
              </w:rPr>
            </w:pPr>
            <w:r>
              <w:rPr>
                <w:rFonts w:ascii="Arial" w:hAnsi="Arial" w:cs="Arial"/>
                <w:sz w:val="22"/>
                <w:szCs w:val="22"/>
              </w:rPr>
              <w:t>3</w:t>
            </w:r>
            <w:r w:rsidR="00717E72">
              <w:rPr>
                <w:rFonts w:ascii="Arial" w:hAnsi="Arial" w:cs="Arial"/>
                <w:sz w:val="22"/>
                <w:szCs w:val="22"/>
              </w:rPr>
              <w:t>1</w:t>
            </w:r>
          </w:p>
          <w:p w14:paraId="7EFC9747" w14:textId="21C99F40" w:rsidR="00C11B91" w:rsidRDefault="00C11B91" w:rsidP="00DD5240">
            <w:pPr>
              <w:spacing w:line="242" w:lineRule="auto"/>
              <w:rPr>
                <w:rFonts w:ascii="Arial" w:hAnsi="Arial" w:cs="Arial"/>
                <w:sz w:val="22"/>
                <w:szCs w:val="22"/>
              </w:rPr>
            </w:pPr>
            <w:r>
              <w:rPr>
                <w:rFonts w:ascii="Arial" w:hAnsi="Arial" w:cs="Arial"/>
                <w:sz w:val="22"/>
                <w:szCs w:val="22"/>
              </w:rPr>
              <w:t>3</w:t>
            </w:r>
            <w:r w:rsidR="00717E72">
              <w:rPr>
                <w:rFonts w:ascii="Arial" w:hAnsi="Arial" w:cs="Arial"/>
                <w:sz w:val="22"/>
                <w:szCs w:val="22"/>
              </w:rPr>
              <w:t>1</w:t>
            </w:r>
          </w:p>
          <w:p w14:paraId="7EE78C3E" w14:textId="47B71EA9" w:rsidR="00C11B91" w:rsidRDefault="00C11B91" w:rsidP="00DD5240">
            <w:pPr>
              <w:spacing w:line="242" w:lineRule="auto"/>
              <w:rPr>
                <w:rFonts w:ascii="Arial" w:hAnsi="Arial" w:cs="Arial"/>
                <w:sz w:val="22"/>
                <w:szCs w:val="22"/>
              </w:rPr>
            </w:pPr>
            <w:r>
              <w:rPr>
                <w:rFonts w:ascii="Arial" w:hAnsi="Arial" w:cs="Arial"/>
                <w:sz w:val="22"/>
                <w:szCs w:val="22"/>
              </w:rPr>
              <w:t>3</w:t>
            </w:r>
            <w:r w:rsidR="00717E72">
              <w:rPr>
                <w:rFonts w:ascii="Arial" w:hAnsi="Arial" w:cs="Arial"/>
                <w:sz w:val="22"/>
                <w:szCs w:val="22"/>
              </w:rPr>
              <w:t>2</w:t>
            </w:r>
          </w:p>
          <w:p w14:paraId="2BA5181D" w14:textId="448B100B" w:rsidR="00C11B91" w:rsidRDefault="00C11B91" w:rsidP="00DD5240">
            <w:pPr>
              <w:spacing w:line="242" w:lineRule="auto"/>
              <w:rPr>
                <w:rFonts w:ascii="Arial" w:hAnsi="Arial" w:cs="Arial"/>
                <w:sz w:val="22"/>
                <w:szCs w:val="22"/>
              </w:rPr>
            </w:pPr>
            <w:r>
              <w:rPr>
                <w:rFonts w:ascii="Arial" w:hAnsi="Arial" w:cs="Arial"/>
                <w:sz w:val="22"/>
                <w:szCs w:val="22"/>
              </w:rPr>
              <w:t>3</w:t>
            </w:r>
            <w:r w:rsidR="00E36214">
              <w:rPr>
                <w:rFonts w:ascii="Arial" w:hAnsi="Arial" w:cs="Arial"/>
                <w:sz w:val="22"/>
                <w:szCs w:val="22"/>
              </w:rPr>
              <w:t>2</w:t>
            </w:r>
          </w:p>
          <w:p w14:paraId="2DE3C527" w14:textId="2408CC97" w:rsidR="00C11B91" w:rsidRDefault="00C11B91" w:rsidP="00DD5240">
            <w:pPr>
              <w:spacing w:line="242" w:lineRule="auto"/>
              <w:rPr>
                <w:rFonts w:ascii="Arial" w:hAnsi="Arial" w:cs="Arial"/>
                <w:sz w:val="22"/>
                <w:szCs w:val="22"/>
              </w:rPr>
            </w:pPr>
            <w:r>
              <w:rPr>
                <w:rFonts w:ascii="Arial" w:hAnsi="Arial" w:cs="Arial"/>
                <w:sz w:val="22"/>
                <w:szCs w:val="22"/>
              </w:rPr>
              <w:t>3</w:t>
            </w:r>
            <w:r w:rsidR="000951F3">
              <w:rPr>
                <w:rFonts w:ascii="Arial" w:hAnsi="Arial" w:cs="Arial"/>
                <w:sz w:val="22"/>
                <w:szCs w:val="22"/>
              </w:rPr>
              <w:t>3</w:t>
            </w:r>
          </w:p>
          <w:p w14:paraId="29CC6D42" w14:textId="70189681" w:rsidR="00C11B91" w:rsidRDefault="00C11B91" w:rsidP="00DD5240">
            <w:pPr>
              <w:spacing w:line="242" w:lineRule="auto"/>
              <w:rPr>
                <w:rFonts w:ascii="Arial" w:hAnsi="Arial" w:cs="Arial"/>
                <w:sz w:val="22"/>
                <w:szCs w:val="22"/>
              </w:rPr>
            </w:pPr>
            <w:r>
              <w:rPr>
                <w:rFonts w:ascii="Arial" w:hAnsi="Arial" w:cs="Arial"/>
                <w:sz w:val="22"/>
                <w:szCs w:val="22"/>
              </w:rPr>
              <w:t>3</w:t>
            </w:r>
            <w:r w:rsidR="00FC1EFD">
              <w:rPr>
                <w:rFonts w:ascii="Arial" w:hAnsi="Arial" w:cs="Arial"/>
                <w:sz w:val="22"/>
                <w:szCs w:val="22"/>
              </w:rPr>
              <w:t>4</w:t>
            </w:r>
          </w:p>
          <w:p w14:paraId="57D3B5A5" w14:textId="606494F8" w:rsidR="00C11B91" w:rsidRDefault="00C11B91" w:rsidP="00DD5240">
            <w:pPr>
              <w:spacing w:line="242" w:lineRule="auto"/>
              <w:rPr>
                <w:rFonts w:ascii="Arial" w:hAnsi="Arial" w:cs="Arial"/>
                <w:sz w:val="22"/>
                <w:szCs w:val="22"/>
              </w:rPr>
            </w:pPr>
            <w:r>
              <w:rPr>
                <w:rFonts w:ascii="Arial" w:hAnsi="Arial" w:cs="Arial"/>
                <w:sz w:val="22"/>
                <w:szCs w:val="22"/>
              </w:rPr>
              <w:t>3</w:t>
            </w:r>
            <w:r w:rsidR="001955CD">
              <w:rPr>
                <w:rFonts w:ascii="Arial" w:hAnsi="Arial" w:cs="Arial"/>
                <w:sz w:val="22"/>
                <w:szCs w:val="22"/>
              </w:rPr>
              <w:t>5</w:t>
            </w:r>
          </w:p>
          <w:p w14:paraId="4FBD11B3" w14:textId="567804EC" w:rsidR="00C11B91" w:rsidRDefault="00C11B91" w:rsidP="00DD5240">
            <w:pPr>
              <w:spacing w:line="242" w:lineRule="auto"/>
              <w:rPr>
                <w:rFonts w:ascii="Arial" w:hAnsi="Arial" w:cs="Arial"/>
                <w:sz w:val="22"/>
                <w:szCs w:val="22"/>
              </w:rPr>
            </w:pPr>
            <w:r>
              <w:rPr>
                <w:rFonts w:ascii="Arial" w:hAnsi="Arial" w:cs="Arial"/>
                <w:sz w:val="22"/>
                <w:szCs w:val="22"/>
              </w:rPr>
              <w:t>3</w:t>
            </w:r>
            <w:r w:rsidR="00FC1EFD">
              <w:rPr>
                <w:rFonts w:ascii="Arial" w:hAnsi="Arial" w:cs="Arial"/>
                <w:sz w:val="22"/>
                <w:szCs w:val="22"/>
              </w:rPr>
              <w:t>6</w:t>
            </w:r>
          </w:p>
          <w:p w14:paraId="50DB6BB3" w14:textId="504E7F33" w:rsidR="00C11B91" w:rsidRDefault="00B62E2C" w:rsidP="00DD5240">
            <w:pPr>
              <w:spacing w:line="242" w:lineRule="auto"/>
              <w:rPr>
                <w:rFonts w:ascii="Arial" w:hAnsi="Arial" w:cs="Arial"/>
                <w:sz w:val="22"/>
                <w:szCs w:val="22"/>
              </w:rPr>
            </w:pPr>
            <w:r>
              <w:rPr>
                <w:rFonts w:ascii="Arial" w:hAnsi="Arial" w:cs="Arial"/>
                <w:sz w:val="22"/>
                <w:szCs w:val="22"/>
              </w:rPr>
              <w:t>3</w:t>
            </w:r>
            <w:r w:rsidR="00064382">
              <w:rPr>
                <w:rFonts w:ascii="Arial" w:hAnsi="Arial" w:cs="Arial"/>
                <w:sz w:val="22"/>
                <w:szCs w:val="22"/>
              </w:rPr>
              <w:t>8</w:t>
            </w:r>
          </w:p>
          <w:p w14:paraId="7176C998" w14:textId="424E7AA9" w:rsidR="00B62E2C" w:rsidRDefault="00B62E2C" w:rsidP="00DD5240">
            <w:pPr>
              <w:spacing w:line="242" w:lineRule="auto"/>
              <w:rPr>
                <w:rFonts w:ascii="Arial" w:hAnsi="Arial" w:cs="Arial"/>
                <w:sz w:val="22"/>
                <w:szCs w:val="22"/>
              </w:rPr>
            </w:pPr>
            <w:r>
              <w:rPr>
                <w:rFonts w:ascii="Arial" w:hAnsi="Arial" w:cs="Arial"/>
                <w:sz w:val="22"/>
                <w:szCs w:val="22"/>
              </w:rPr>
              <w:t>3</w:t>
            </w:r>
            <w:r w:rsidR="00064382">
              <w:rPr>
                <w:rFonts w:ascii="Arial" w:hAnsi="Arial" w:cs="Arial"/>
                <w:sz w:val="22"/>
                <w:szCs w:val="22"/>
              </w:rPr>
              <w:t>8</w:t>
            </w:r>
          </w:p>
          <w:p w14:paraId="240C58F9" w14:textId="4147A8F7" w:rsidR="00F95BFE" w:rsidRDefault="00837F89" w:rsidP="00DD5240">
            <w:pPr>
              <w:spacing w:line="242" w:lineRule="auto"/>
              <w:rPr>
                <w:rFonts w:ascii="Arial" w:hAnsi="Arial" w:cs="Arial"/>
                <w:sz w:val="22"/>
                <w:szCs w:val="22"/>
              </w:rPr>
            </w:pPr>
            <w:r>
              <w:rPr>
                <w:rFonts w:ascii="Arial" w:hAnsi="Arial" w:cs="Arial"/>
                <w:sz w:val="22"/>
                <w:szCs w:val="22"/>
              </w:rPr>
              <w:t>3</w:t>
            </w:r>
            <w:r w:rsidR="00624E30">
              <w:rPr>
                <w:rFonts w:ascii="Arial" w:hAnsi="Arial" w:cs="Arial"/>
                <w:sz w:val="22"/>
                <w:szCs w:val="22"/>
              </w:rPr>
              <w:t>9</w:t>
            </w:r>
          </w:p>
          <w:p w14:paraId="7599F57B" w14:textId="5CE02E9A" w:rsidR="006666BF" w:rsidRDefault="00624E30" w:rsidP="00DD5240">
            <w:pPr>
              <w:spacing w:line="242" w:lineRule="auto"/>
              <w:rPr>
                <w:rFonts w:ascii="Arial" w:hAnsi="Arial" w:cs="Arial"/>
                <w:sz w:val="22"/>
                <w:szCs w:val="22"/>
              </w:rPr>
            </w:pPr>
            <w:r>
              <w:rPr>
                <w:rFonts w:ascii="Arial" w:hAnsi="Arial" w:cs="Arial"/>
                <w:sz w:val="22"/>
                <w:szCs w:val="22"/>
              </w:rPr>
              <w:t>40</w:t>
            </w:r>
          </w:p>
          <w:p w14:paraId="6ABE3114" w14:textId="3BFC4799" w:rsidR="00B62E2C" w:rsidRDefault="00624E30" w:rsidP="00DD5240">
            <w:pPr>
              <w:spacing w:line="242" w:lineRule="auto"/>
              <w:rPr>
                <w:rFonts w:ascii="Arial" w:hAnsi="Arial" w:cs="Arial"/>
                <w:sz w:val="22"/>
                <w:szCs w:val="22"/>
              </w:rPr>
            </w:pPr>
            <w:r>
              <w:rPr>
                <w:rFonts w:ascii="Arial" w:hAnsi="Arial" w:cs="Arial"/>
                <w:sz w:val="22"/>
                <w:szCs w:val="22"/>
              </w:rPr>
              <w:t>40</w:t>
            </w:r>
          </w:p>
          <w:p w14:paraId="4BFFA6CA" w14:textId="15CC7173" w:rsidR="00586A64" w:rsidRPr="0098767A" w:rsidRDefault="001955CD" w:rsidP="00DD5240">
            <w:pPr>
              <w:spacing w:line="242" w:lineRule="auto"/>
              <w:rPr>
                <w:rFonts w:ascii="Arial" w:hAnsi="Arial" w:cs="Arial"/>
                <w:sz w:val="22"/>
                <w:szCs w:val="22"/>
              </w:rPr>
            </w:pPr>
            <w:r>
              <w:rPr>
                <w:rFonts w:ascii="Arial" w:hAnsi="Arial" w:cs="Arial"/>
                <w:sz w:val="22"/>
                <w:szCs w:val="22"/>
              </w:rPr>
              <w:t>4</w:t>
            </w:r>
            <w:r w:rsidR="00624E30">
              <w:rPr>
                <w:rFonts w:ascii="Arial" w:hAnsi="Arial" w:cs="Arial"/>
                <w:sz w:val="22"/>
                <w:szCs w:val="22"/>
              </w:rPr>
              <w:t>2</w:t>
            </w:r>
          </w:p>
          <w:p w14:paraId="6D973D64" w14:textId="0DE88DB8" w:rsidR="00D43AC2" w:rsidRPr="0098767A" w:rsidRDefault="00D43AC2" w:rsidP="00A64967">
            <w:pPr>
              <w:jc w:val="right"/>
              <w:rPr>
                <w:rFonts w:ascii="Arial" w:hAnsi="Arial" w:cs="Arial"/>
                <w:sz w:val="22"/>
                <w:szCs w:val="22"/>
              </w:rPr>
            </w:pPr>
          </w:p>
          <w:p w14:paraId="2D918192" w14:textId="77777777" w:rsidR="002E5295" w:rsidRPr="0098767A" w:rsidRDefault="002E5295" w:rsidP="00A64967">
            <w:pPr>
              <w:jc w:val="right"/>
              <w:rPr>
                <w:rFonts w:ascii="Arial" w:hAnsi="Arial" w:cs="Arial"/>
                <w:sz w:val="22"/>
                <w:szCs w:val="22"/>
              </w:rPr>
            </w:pPr>
          </w:p>
          <w:p w14:paraId="63FE76C8" w14:textId="4901D410" w:rsidR="00D43AC2" w:rsidRPr="0098767A" w:rsidRDefault="00D43AC2" w:rsidP="00A64967">
            <w:pPr>
              <w:jc w:val="right"/>
              <w:rPr>
                <w:rFonts w:ascii="Arial" w:hAnsi="Arial" w:cs="Arial"/>
                <w:sz w:val="22"/>
                <w:szCs w:val="22"/>
              </w:rPr>
            </w:pPr>
          </w:p>
          <w:p w14:paraId="2433B185" w14:textId="6ADA0515" w:rsidR="005E6E1D" w:rsidRPr="0098767A" w:rsidRDefault="005E6E1D" w:rsidP="00A64967">
            <w:pPr>
              <w:jc w:val="right"/>
              <w:rPr>
                <w:rFonts w:ascii="Arial" w:hAnsi="Arial" w:cs="Arial"/>
                <w:sz w:val="22"/>
                <w:szCs w:val="22"/>
              </w:rPr>
            </w:pPr>
          </w:p>
          <w:p w14:paraId="2B3FF905" w14:textId="29E5AAE6" w:rsidR="005E6E1D" w:rsidRPr="004F53F9" w:rsidRDefault="005E6E1D" w:rsidP="00A64967">
            <w:pPr>
              <w:jc w:val="right"/>
              <w:rPr>
                <w:rFonts w:ascii="Arial" w:hAnsi="Arial" w:cs="Arial"/>
                <w:sz w:val="22"/>
                <w:szCs w:val="22"/>
              </w:rPr>
            </w:pPr>
          </w:p>
        </w:tc>
      </w:tr>
    </w:tbl>
    <w:p w14:paraId="7F7F5886" w14:textId="5738A0A7" w:rsidR="003E10DE" w:rsidRPr="00855B39" w:rsidRDefault="00396906" w:rsidP="00274BB7">
      <w:pPr>
        <w:pStyle w:val="Heading2"/>
        <w:numPr>
          <w:ilvl w:val="0"/>
          <w:numId w:val="11"/>
        </w:numPr>
        <w:jc w:val="both"/>
        <w:rPr>
          <w:color w:val="0062AE"/>
        </w:rPr>
      </w:pPr>
      <w:bookmarkStart w:id="8" w:name="_Hlk116546362"/>
      <w:r w:rsidRPr="00855B39">
        <w:rPr>
          <w:color w:val="0062AE"/>
        </w:rPr>
        <w:lastRenderedPageBreak/>
        <w:t>Introduction</w:t>
      </w:r>
    </w:p>
    <w:p w14:paraId="5373F787" w14:textId="77777777" w:rsidR="003E10DE" w:rsidRPr="00132565" w:rsidRDefault="003E10DE" w:rsidP="0038023F">
      <w:pPr>
        <w:tabs>
          <w:tab w:val="left" w:pos="426"/>
        </w:tabs>
        <w:spacing w:after="0" w:line="240" w:lineRule="auto"/>
        <w:jc w:val="both"/>
        <w:rPr>
          <w:rFonts w:ascii="Arial" w:hAnsi="Arial" w:cs="Arial"/>
          <w:b/>
          <w:color w:val="000000" w:themeColor="text1"/>
          <w:sz w:val="24"/>
          <w:szCs w:val="24"/>
        </w:rPr>
      </w:pPr>
    </w:p>
    <w:p w14:paraId="0E1E0CE5" w14:textId="0E51D416" w:rsidR="005119EF" w:rsidRPr="00AE63E0" w:rsidRDefault="004D647D" w:rsidP="00274BB7">
      <w:pPr>
        <w:pStyle w:val="ListParagraph"/>
        <w:numPr>
          <w:ilvl w:val="1"/>
          <w:numId w:val="11"/>
        </w:numPr>
        <w:tabs>
          <w:tab w:val="left" w:pos="709"/>
        </w:tabs>
        <w:spacing w:after="0" w:line="240" w:lineRule="auto"/>
        <w:ind w:left="432"/>
        <w:jc w:val="both"/>
        <w:rPr>
          <w:rFonts w:ascii="Arial" w:hAnsi="Arial" w:cs="Arial"/>
          <w:color w:val="000000" w:themeColor="text1"/>
          <w:sz w:val="24"/>
          <w:szCs w:val="24"/>
        </w:rPr>
      </w:pPr>
      <w:r>
        <w:rPr>
          <w:rFonts w:ascii="Arial" w:hAnsi="Arial" w:cs="Arial"/>
          <w:color w:val="000000" w:themeColor="text1"/>
          <w:sz w:val="24"/>
          <w:szCs w:val="24"/>
        </w:rPr>
        <w:t xml:space="preserve">    </w:t>
      </w:r>
      <w:r w:rsidR="00F43FCF" w:rsidRPr="00F43FCF">
        <w:rPr>
          <w:rFonts w:ascii="Arial" w:hAnsi="Arial" w:cs="Arial"/>
          <w:color w:val="000000" w:themeColor="text1"/>
          <w:sz w:val="24"/>
          <w:szCs w:val="24"/>
        </w:rPr>
        <w:t>This Fleet Safety Policy &amp; Procedures (the Policy) applies to all Council staff employed by London Borough of Tower Hamlets Council (the Council) who drive as part of their work or are involved in managing drivers and operations requiring transport services.</w:t>
      </w:r>
    </w:p>
    <w:p w14:paraId="2FCA6056" w14:textId="77777777" w:rsidR="005119EF" w:rsidRDefault="005119EF" w:rsidP="00893436">
      <w:pPr>
        <w:tabs>
          <w:tab w:val="left" w:pos="709"/>
        </w:tabs>
        <w:spacing w:after="0" w:line="240" w:lineRule="auto"/>
        <w:ind w:left="-360"/>
        <w:jc w:val="both"/>
        <w:rPr>
          <w:rFonts w:ascii="Arial" w:hAnsi="Arial" w:cs="Arial"/>
          <w:color w:val="000000" w:themeColor="text1"/>
          <w:sz w:val="24"/>
          <w:szCs w:val="24"/>
        </w:rPr>
      </w:pPr>
    </w:p>
    <w:p w14:paraId="6181B334" w14:textId="007795C8" w:rsidR="003555B3" w:rsidRPr="00AE63E0" w:rsidRDefault="004D647D" w:rsidP="00274BB7">
      <w:pPr>
        <w:pStyle w:val="ListParagraph"/>
        <w:numPr>
          <w:ilvl w:val="1"/>
          <w:numId w:val="11"/>
        </w:numPr>
        <w:tabs>
          <w:tab w:val="left" w:pos="709"/>
        </w:tabs>
        <w:spacing w:after="0" w:line="240" w:lineRule="auto"/>
        <w:ind w:left="432"/>
        <w:jc w:val="both"/>
        <w:rPr>
          <w:rFonts w:ascii="Arial" w:hAnsi="Arial" w:cs="Arial"/>
          <w:color w:val="000000" w:themeColor="text1"/>
          <w:sz w:val="24"/>
          <w:szCs w:val="24"/>
        </w:rPr>
      </w:pPr>
      <w:r>
        <w:rPr>
          <w:rFonts w:ascii="Arial" w:hAnsi="Arial" w:cs="Arial"/>
          <w:color w:val="000000" w:themeColor="text1"/>
          <w:sz w:val="24"/>
          <w:szCs w:val="24"/>
        </w:rPr>
        <w:t xml:space="preserve">    </w:t>
      </w:r>
      <w:r w:rsidR="00F0472C" w:rsidRPr="00F0472C">
        <w:rPr>
          <w:rFonts w:ascii="Arial" w:hAnsi="Arial" w:cs="Arial"/>
          <w:color w:val="000000" w:themeColor="text1"/>
          <w:sz w:val="24"/>
          <w:szCs w:val="24"/>
        </w:rPr>
        <w:t>The Policy has been developed to ensure that all aspects of the Council's fleet operations, including the use of vehicles, plant, and equipment, comply with relevant statutory provisions related to health and safety, road transport operations, as well as construction and use regulations.</w:t>
      </w:r>
    </w:p>
    <w:bookmarkEnd w:id="8"/>
    <w:p w14:paraId="5EAC7A3A" w14:textId="77777777" w:rsidR="003555B3" w:rsidRDefault="003555B3" w:rsidP="00893436">
      <w:pPr>
        <w:tabs>
          <w:tab w:val="left" w:pos="709"/>
        </w:tabs>
        <w:spacing w:after="0" w:line="240" w:lineRule="auto"/>
        <w:ind w:left="-360"/>
        <w:jc w:val="both"/>
        <w:rPr>
          <w:rFonts w:ascii="Arial" w:hAnsi="Arial" w:cs="Arial"/>
          <w:color w:val="000000" w:themeColor="text1"/>
          <w:sz w:val="24"/>
          <w:szCs w:val="24"/>
        </w:rPr>
      </w:pPr>
    </w:p>
    <w:p w14:paraId="4784457F" w14:textId="472291FC" w:rsidR="00F25FB6" w:rsidRPr="00AE63E0" w:rsidRDefault="004D647D" w:rsidP="00274BB7">
      <w:pPr>
        <w:pStyle w:val="ListParagraph"/>
        <w:numPr>
          <w:ilvl w:val="1"/>
          <w:numId w:val="11"/>
        </w:numPr>
        <w:tabs>
          <w:tab w:val="left" w:pos="709"/>
        </w:tabs>
        <w:spacing w:after="0" w:line="240" w:lineRule="auto"/>
        <w:ind w:left="432"/>
        <w:jc w:val="both"/>
        <w:rPr>
          <w:rFonts w:ascii="Arial" w:hAnsi="Arial" w:cs="Arial"/>
          <w:color w:val="000000" w:themeColor="text1"/>
          <w:sz w:val="24"/>
          <w:szCs w:val="24"/>
        </w:rPr>
      </w:pPr>
      <w:r>
        <w:rPr>
          <w:rFonts w:ascii="Arial" w:hAnsi="Arial" w:cs="Arial"/>
          <w:color w:val="000000" w:themeColor="text1"/>
          <w:sz w:val="24"/>
          <w:szCs w:val="24"/>
        </w:rPr>
        <w:t xml:space="preserve">    </w:t>
      </w:r>
      <w:r w:rsidR="00112953" w:rsidRPr="00AE63E0">
        <w:rPr>
          <w:rFonts w:ascii="Arial" w:hAnsi="Arial" w:cs="Arial"/>
          <w:color w:val="000000" w:themeColor="text1"/>
          <w:sz w:val="24"/>
          <w:szCs w:val="24"/>
        </w:rPr>
        <w:t>The</w:t>
      </w:r>
      <w:r w:rsidR="00D624BA" w:rsidRPr="00D624BA">
        <w:rPr>
          <w:rFonts w:ascii="Arial" w:hAnsi="Arial" w:cs="Arial"/>
          <w:color w:val="000000" w:themeColor="text1"/>
          <w:sz w:val="24"/>
          <w:szCs w:val="24"/>
        </w:rPr>
        <w:t xml:space="preserve"> Policy also reflects the Council's approach to managing Occupational Road Risk and establishes general objectives for the safe use of vehicles in Council business. It specifically focuses on the safe management of drivers, vehicles, and journeys associated with Council business. The aim is to ensure compliance with the requirements of the Management of Health and Safety at Work Regulations, the Road Traffic Act, the Motor Vehicles Construction &amp; Use Regulations, and other applicable transport-related legislation.</w:t>
      </w:r>
    </w:p>
    <w:p w14:paraId="2409300F" w14:textId="77777777" w:rsidR="00344913" w:rsidRDefault="00344913" w:rsidP="00893436">
      <w:pPr>
        <w:tabs>
          <w:tab w:val="left" w:pos="709"/>
        </w:tabs>
        <w:spacing w:after="0" w:line="240" w:lineRule="auto"/>
        <w:ind w:left="-360"/>
        <w:jc w:val="both"/>
        <w:rPr>
          <w:rFonts w:ascii="Arial" w:hAnsi="Arial" w:cs="Arial"/>
          <w:color w:val="000000" w:themeColor="text1"/>
          <w:sz w:val="24"/>
          <w:szCs w:val="24"/>
        </w:rPr>
      </w:pPr>
    </w:p>
    <w:p w14:paraId="38080F77" w14:textId="16F795C2" w:rsidR="00344913" w:rsidRPr="00AE63E0" w:rsidRDefault="004D647D" w:rsidP="00274BB7">
      <w:pPr>
        <w:pStyle w:val="ListParagraph"/>
        <w:numPr>
          <w:ilvl w:val="1"/>
          <w:numId w:val="11"/>
        </w:numPr>
        <w:tabs>
          <w:tab w:val="left" w:pos="709"/>
        </w:tabs>
        <w:spacing w:after="0" w:line="240" w:lineRule="auto"/>
        <w:ind w:left="432"/>
        <w:jc w:val="both"/>
        <w:rPr>
          <w:rFonts w:ascii="Arial" w:hAnsi="Arial" w:cs="Arial"/>
          <w:color w:val="000000" w:themeColor="text1"/>
          <w:sz w:val="24"/>
          <w:szCs w:val="24"/>
        </w:rPr>
      </w:pPr>
      <w:r>
        <w:rPr>
          <w:rFonts w:ascii="Arial" w:hAnsi="Arial" w:cs="Arial"/>
          <w:color w:val="000000" w:themeColor="text1"/>
          <w:sz w:val="24"/>
          <w:szCs w:val="24"/>
        </w:rPr>
        <w:t xml:space="preserve">    </w:t>
      </w:r>
      <w:r w:rsidR="00DF585C" w:rsidRPr="00DF585C">
        <w:rPr>
          <w:rFonts w:ascii="Arial" w:hAnsi="Arial" w:cs="Arial"/>
          <w:color w:val="000000" w:themeColor="text1"/>
          <w:sz w:val="24"/>
          <w:szCs w:val="24"/>
        </w:rPr>
        <w:t>The Policy provides guidance to enable drivers and managers to carry out their work safely and responsibly, while also meeting the requirements of relevant road transport laws.</w:t>
      </w:r>
    </w:p>
    <w:p w14:paraId="5F3E229A" w14:textId="77777777" w:rsidR="00442FF5" w:rsidRDefault="00442FF5" w:rsidP="00893436">
      <w:pPr>
        <w:tabs>
          <w:tab w:val="left" w:pos="709"/>
        </w:tabs>
        <w:spacing w:after="0" w:line="240" w:lineRule="auto"/>
        <w:ind w:left="-360"/>
        <w:jc w:val="both"/>
        <w:rPr>
          <w:rFonts w:ascii="Arial" w:hAnsi="Arial" w:cs="Arial"/>
          <w:color w:val="000000" w:themeColor="text1"/>
          <w:sz w:val="24"/>
          <w:szCs w:val="24"/>
        </w:rPr>
      </w:pPr>
    </w:p>
    <w:p w14:paraId="699FB4C9" w14:textId="63E2A013" w:rsidR="00DF1DCB" w:rsidRPr="00AE63E0" w:rsidRDefault="004D647D" w:rsidP="00274BB7">
      <w:pPr>
        <w:pStyle w:val="ListParagraph"/>
        <w:numPr>
          <w:ilvl w:val="1"/>
          <w:numId w:val="11"/>
        </w:numPr>
        <w:tabs>
          <w:tab w:val="left" w:pos="709"/>
        </w:tabs>
        <w:spacing w:after="0" w:line="240" w:lineRule="auto"/>
        <w:ind w:left="432"/>
        <w:jc w:val="both"/>
        <w:rPr>
          <w:rFonts w:ascii="Arial" w:hAnsi="Arial" w:cs="Arial"/>
          <w:color w:val="000000" w:themeColor="text1"/>
          <w:sz w:val="24"/>
          <w:szCs w:val="24"/>
        </w:rPr>
      </w:pPr>
      <w:r>
        <w:rPr>
          <w:rFonts w:ascii="Arial" w:hAnsi="Arial" w:cs="Arial"/>
          <w:color w:val="000000" w:themeColor="text1"/>
          <w:sz w:val="24"/>
          <w:szCs w:val="24"/>
        </w:rPr>
        <w:t xml:space="preserve">    </w:t>
      </w:r>
      <w:r w:rsidR="00DF254A" w:rsidRPr="00DF254A">
        <w:rPr>
          <w:rFonts w:ascii="Arial" w:hAnsi="Arial" w:cs="Arial"/>
          <w:color w:val="000000" w:themeColor="text1"/>
          <w:sz w:val="24"/>
          <w:szCs w:val="24"/>
        </w:rPr>
        <w:t xml:space="preserve">The Policy outlines the responsibilities of Directors, Heads of Departments, Managers, Supervisors, the Council Fleet Department, Transport Managers, Drivers, and other staff involved in the operation of vehicles, plant, and equipment </w:t>
      </w:r>
      <w:r w:rsidR="00442FF5" w:rsidRPr="00AE63E0">
        <w:rPr>
          <w:rFonts w:ascii="Arial" w:hAnsi="Arial" w:cs="Arial"/>
          <w:color w:val="000000" w:themeColor="text1"/>
          <w:sz w:val="24"/>
          <w:szCs w:val="24"/>
        </w:rPr>
        <w:t>in the course of their work.</w:t>
      </w:r>
    </w:p>
    <w:p w14:paraId="71BAAE37" w14:textId="21BA5756" w:rsidR="007857FA" w:rsidRDefault="007857FA" w:rsidP="00893436">
      <w:pPr>
        <w:tabs>
          <w:tab w:val="left" w:pos="709"/>
        </w:tabs>
        <w:spacing w:after="0" w:line="240" w:lineRule="auto"/>
        <w:ind w:left="-360"/>
        <w:jc w:val="both"/>
        <w:rPr>
          <w:rFonts w:ascii="Arial" w:hAnsi="Arial" w:cs="Arial"/>
          <w:color w:val="000000" w:themeColor="text1"/>
          <w:sz w:val="24"/>
          <w:szCs w:val="24"/>
        </w:rPr>
      </w:pPr>
    </w:p>
    <w:p w14:paraId="23F16CAB" w14:textId="08BF74CB" w:rsidR="00E74B69" w:rsidRDefault="004D647D" w:rsidP="00274BB7">
      <w:pPr>
        <w:pStyle w:val="ListParagraph"/>
        <w:numPr>
          <w:ilvl w:val="1"/>
          <w:numId w:val="11"/>
        </w:numPr>
        <w:tabs>
          <w:tab w:val="left" w:pos="709"/>
        </w:tabs>
        <w:spacing w:after="0" w:line="240" w:lineRule="auto"/>
        <w:ind w:left="432"/>
        <w:jc w:val="both"/>
        <w:rPr>
          <w:rFonts w:ascii="Arial" w:hAnsi="Arial" w:cs="Arial"/>
          <w:color w:val="000000" w:themeColor="text1"/>
          <w:sz w:val="24"/>
          <w:szCs w:val="24"/>
        </w:rPr>
      </w:pPr>
      <w:r>
        <w:rPr>
          <w:rFonts w:ascii="Arial" w:hAnsi="Arial" w:cs="Arial"/>
          <w:color w:val="000000" w:themeColor="text1"/>
          <w:sz w:val="24"/>
          <w:szCs w:val="24"/>
        </w:rPr>
        <w:t xml:space="preserve">    </w:t>
      </w:r>
      <w:r w:rsidR="00480F52" w:rsidRPr="00480F52">
        <w:rPr>
          <w:rFonts w:ascii="Arial" w:hAnsi="Arial" w:cs="Arial"/>
          <w:color w:val="000000" w:themeColor="text1"/>
          <w:sz w:val="24"/>
          <w:szCs w:val="24"/>
        </w:rPr>
        <w:t xml:space="preserve">This Policy is considered valid only when accessed through the Council Intranet website. </w:t>
      </w:r>
      <w:r w:rsidR="00F009A9" w:rsidRPr="00F009A9">
        <w:rPr>
          <w:rFonts w:ascii="Arial" w:hAnsi="Arial" w:cs="Arial"/>
          <w:color w:val="000000" w:themeColor="text1"/>
          <w:sz w:val="24"/>
          <w:szCs w:val="24"/>
        </w:rPr>
        <w:t>As such, saving copies of this document in alternative locations is not advisable. Should a printed version of this Policy or any of its Appendices be required, it is imperative to verify that the printing is based on the most recent version available on the Intranet.</w:t>
      </w:r>
    </w:p>
    <w:p w14:paraId="552D9DE3" w14:textId="77777777" w:rsidR="00D71E34" w:rsidRPr="00D71E34" w:rsidRDefault="00D71E34" w:rsidP="00D71E34">
      <w:pPr>
        <w:pStyle w:val="ListParagraph"/>
        <w:rPr>
          <w:rFonts w:ascii="Arial" w:hAnsi="Arial" w:cs="Arial"/>
          <w:color w:val="000000" w:themeColor="text1"/>
          <w:sz w:val="24"/>
          <w:szCs w:val="24"/>
        </w:rPr>
      </w:pPr>
    </w:p>
    <w:p w14:paraId="60AC8315" w14:textId="02D5D213" w:rsidR="00D71E34" w:rsidRPr="00AE63E0" w:rsidRDefault="004D647D" w:rsidP="00274BB7">
      <w:pPr>
        <w:pStyle w:val="ListParagraph"/>
        <w:numPr>
          <w:ilvl w:val="1"/>
          <w:numId w:val="11"/>
        </w:numPr>
        <w:tabs>
          <w:tab w:val="left" w:pos="709"/>
        </w:tabs>
        <w:spacing w:after="0" w:line="240" w:lineRule="auto"/>
        <w:ind w:left="432"/>
        <w:jc w:val="both"/>
        <w:rPr>
          <w:rFonts w:ascii="Arial" w:hAnsi="Arial" w:cs="Arial"/>
          <w:color w:val="000000" w:themeColor="text1"/>
          <w:sz w:val="24"/>
          <w:szCs w:val="24"/>
        </w:rPr>
      </w:pPr>
      <w:r>
        <w:rPr>
          <w:rFonts w:ascii="Arial" w:hAnsi="Arial" w:cs="Arial"/>
          <w:color w:val="000000" w:themeColor="text1"/>
          <w:sz w:val="24"/>
          <w:szCs w:val="24"/>
        </w:rPr>
        <w:t xml:space="preserve">    </w:t>
      </w:r>
      <w:r w:rsidR="008D039C" w:rsidRPr="008D039C">
        <w:rPr>
          <w:rFonts w:ascii="Arial" w:hAnsi="Arial" w:cs="Arial"/>
          <w:color w:val="000000" w:themeColor="text1"/>
          <w:sz w:val="24"/>
          <w:szCs w:val="24"/>
        </w:rPr>
        <w:t>This Policy &amp; Procedures document updates and replaces the previously published Organisations' Transport Handbook for Line Managers &amp; Supervisors and the Local Code of Safe Working Practice for drivers.</w:t>
      </w:r>
    </w:p>
    <w:p w14:paraId="3699997B" w14:textId="7FF3329C" w:rsidR="00E74B69" w:rsidRDefault="00E74B69" w:rsidP="0038023F">
      <w:pPr>
        <w:tabs>
          <w:tab w:val="left" w:pos="426"/>
        </w:tabs>
        <w:spacing w:after="0" w:line="240" w:lineRule="auto"/>
        <w:jc w:val="both"/>
        <w:rPr>
          <w:rFonts w:ascii="Arial" w:hAnsi="Arial" w:cs="Arial"/>
          <w:color w:val="000000" w:themeColor="text1"/>
          <w:sz w:val="24"/>
          <w:szCs w:val="24"/>
        </w:rPr>
      </w:pPr>
    </w:p>
    <w:p w14:paraId="2FE9785E" w14:textId="77777777" w:rsidR="00762A3F" w:rsidRPr="004541C1" w:rsidRDefault="00762A3F" w:rsidP="0038023F">
      <w:pPr>
        <w:tabs>
          <w:tab w:val="left" w:pos="426"/>
        </w:tabs>
        <w:spacing w:after="0" w:line="240" w:lineRule="auto"/>
        <w:jc w:val="both"/>
        <w:rPr>
          <w:rFonts w:ascii="Arial" w:hAnsi="Arial" w:cs="Arial"/>
          <w:color w:val="000000" w:themeColor="text1"/>
          <w:sz w:val="24"/>
          <w:szCs w:val="24"/>
        </w:rPr>
      </w:pPr>
    </w:p>
    <w:p w14:paraId="7EABD941" w14:textId="206582E3" w:rsidR="005C08D5" w:rsidRPr="00767FEC" w:rsidRDefault="00696E70" w:rsidP="00274BB7">
      <w:pPr>
        <w:pStyle w:val="Heading2"/>
        <w:numPr>
          <w:ilvl w:val="0"/>
          <w:numId w:val="11"/>
        </w:numPr>
        <w:jc w:val="both"/>
        <w:rPr>
          <w:rFonts w:eastAsia="Arial"/>
          <w:color w:val="0062AE"/>
        </w:rPr>
      </w:pPr>
      <w:r w:rsidRPr="00855B39">
        <w:rPr>
          <w:rFonts w:eastAsia="Arial"/>
          <w:color w:val="0062AE"/>
        </w:rPr>
        <w:t xml:space="preserve">Policy </w:t>
      </w:r>
      <w:r w:rsidR="00CD4131">
        <w:rPr>
          <w:rFonts w:eastAsia="Arial"/>
          <w:color w:val="0062AE"/>
        </w:rPr>
        <w:t>s</w:t>
      </w:r>
      <w:r w:rsidRPr="00855B39">
        <w:rPr>
          <w:rFonts w:eastAsia="Arial"/>
          <w:color w:val="0062AE"/>
        </w:rPr>
        <w:t>tatement</w:t>
      </w:r>
    </w:p>
    <w:p w14:paraId="1D98C075" w14:textId="77777777" w:rsidR="00767FEC" w:rsidRDefault="00767FEC" w:rsidP="0038023F">
      <w:pPr>
        <w:spacing w:after="0" w:line="240" w:lineRule="auto"/>
        <w:jc w:val="both"/>
        <w:rPr>
          <w:rFonts w:ascii="Arial" w:hAnsi="Arial" w:cs="Arial"/>
          <w:color w:val="000000" w:themeColor="text1"/>
          <w:sz w:val="24"/>
          <w:szCs w:val="24"/>
        </w:rPr>
      </w:pPr>
    </w:p>
    <w:p w14:paraId="7460B3B4" w14:textId="072C06FC" w:rsidR="00A52EE5" w:rsidRPr="00AE63E0" w:rsidRDefault="004D647D" w:rsidP="00274BB7">
      <w:pPr>
        <w:pStyle w:val="ListParagraph"/>
        <w:numPr>
          <w:ilvl w:val="1"/>
          <w:numId w:val="11"/>
        </w:numPr>
        <w:spacing w:after="0" w:line="240" w:lineRule="auto"/>
        <w:ind w:left="432"/>
        <w:jc w:val="both"/>
        <w:rPr>
          <w:rFonts w:ascii="Arial" w:hAnsi="Arial" w:cs="Arial"/>
          <w:color w:val="000000" w:themeColor="text1"/>
          <w:sz w:val="24"/>
          <w:szCs w:val="24"/>
        </w:rPr>
      </w:pPr>
      <w:r>
        <w:rPr>
          <w:rFonts w:ascii="Arial" w:hAnsi="Arial" w:cs="Arial"/>
          <w:color w:val="000000" w:themeColor="text1"/>
          <w:sz w:val="24"/>
          <w:szCs w:val="24"/>
        </w:rPr>
        <w:t xml:space="preserve">    </w:t>
      </w:r>
      <w:r w:rsidR="00E74B69" w:rsidRPr="00AE63E0">
        <w:rPr>
          <w:rFonts w:ascii="Arial" w:hAnsi="Arial" w:cs="Arial"/>
          <w:color w:val="000000" w:themeColor="text1"/>
          <w:sz w:val="24"/>
          <w:szCs w:val="24"/>
        </w:rPr>
        <w:t>The</w:t>
      </w:r>
      <w:r w:rsidR="00CB7D05" w:rsidRPr="00CB7D05">
        <w:rPr>
          <w:rFonts w:ascii="Arial" w:hAnsi="Arial" w:cs="Arial"/>
          <w:color w:val="000000" w:themeColor="text1"/>
          <w:sz w:val="24"/>
          <w:szCs w:val="24"/>
        </w:rPr>
        <w:t xml:space="preserve"> Council acknowledges that vehicles, plant, and equipment are essential components of its business operations. The Council also understands that some employees may use their own vehicles for Council business. Therefore, in line with its legal obligations, the Council will:</w:t>
      </w:r>
    </w:p>
    <w:p w14:paraId="375944BF" w14:textId="69D2BC42" w:rsidR="0024400C" w:rsidRPr="00FF5FF2" w:rsidRDefault="0024400C" w:rsidP="00884DD0">
      <w:pPr>
        <w:spacing w:after="0" w:line="240" w:lineRule="auto"/>
        <w:ind w:left="-360"/>
        <w:jc w:val="both"/>
        <w:rPr>
          <w:rFonts w:ascii="Arial" w:hAnsi="Arial" w:cs="Arial"/>
          <w:color w:val="000000" w:themeColor="text1"/>
          <w:sz w:val="24"/>
          <w:szCs w:val="24"/>
        </w:rPr>
      </w:pPr>
    </w:p>
    <w:p w14:paraId="3FA20BF6" w14:textId="52328359" w:rsidR="002E7667" w:rsidRPr="000B7CDB" w:rsidRDefault="007B7F29" w:rsidP="00274BB7">
      <w:pPr>
        <w:pStyle w:val="ListParagraph"/>
        <w:numPr>
          <w:ilvl w:val="0"/>
          <w:numId w:val="18"/>
        </w:numPr>
        <w:spacing w:after="0" w:line="240" w:lineRule="auto"/>
        <w:jc w:val="both"/>
        <w:rPr>
          <w:rFonts w:ascii="Arial" w:hAnsi="Arial" w:cs="Arial"/>
          <w:sz w:val="24"/>
          <w:szCs w:val="24"/>
        </w:rPr>
      </w:pPr>
      <w:r w:rsidRPr="007B7F29">
        <w:rPr>
          <w:rFonts w:ascii="Arial" w:hAnsi="Arial" w:cs="Arial"/>
          <w:sz w:val="24"/>
          <w:szCs w:val="24"/>
        </w:rPr>
        <w:lastRenderedPageBreak/>
        <w:t>Provide necessary information, instructions, supervision, and training to ensure the safety of staff and others affected by Council activities</w:t>
      </w:r>
      <w:r w:rsidR="00B869C5" w:rsidRPr="000B7CDB">
        <w:rPr>
          <w:rFonts w:ascii="Arial" w:hAnsi="Arial" w:cs="Arial"/>
          <w:sz w:val="24"/>
          <w:szCs w:val="24"/>
        </w:rPr>
        <w:t>.</w:t>
      </w:r>
    </w:p>
    <w:p w14:paraId="13885FB9" w14:textId="3E35B656" w:rsidR="002E7667" w:rsidRPr="000B7CDB" w:rsidRDefault="008D4263" w:rsidP="00274BB7">
      <w:pPr>
        <w:pStyle w:val="ListParagraph"/>
        <w:numPr>
          <w:ilvl w:val="0"/>
          <w:numId w:val="18"/>
        </w:numPr>
        <w:spacing w:after="0" w:line="240" w:lineRule="auto"/>
        <w:jc w:val="both"/>
        <w:rPr>
          <w:rFonts w:ascii="Arial" w:hAnsi="Arial" w:cs="Arial"/>
          <w:sz w:val="24"/>
          <w:szCs w:val="24"/>
        </w:rPr>
      </w:pPr>
      <w:r w:rsidRPr="008D4263">
        <w:rPr>
          <w:rFonts w:ascii="Arial" w:hAnsi="Arial" w:cs="Arial"/>
          <w:sz w:val="24"/>
          <w:szCs w:val="24"/>
        </w:rPr>
        <w:t>Expect staff to drive in a legal, considerate, and responsible manne</w:t>
      </w:r>
      <w:r>
        <w:rPr>
          <w:rFonts w:ascii="Arial" w:hAnsi="Arial" w:cs="Arial"/>
          <w:sz w:val="24"/>
          <w:szCs w:val="24"/>
        </w:rPr>
        <w:t>r</w:t>
      </w:r>
      <w:r w:rsidR="00B869C5" w:rsidRPr="000B7CDB">
        <w:rPr>
          <w:rFonts w:ascii="Arial" w:hAnsi="Arial" w:cs="Arial"/>
          <w:sz w:val="24"/>
          <w:szCs w:val="24"/>
        </w:rPr>
        <w:t>.</w:t>
      </w:r>
    </w:p>
    <w:p w14:paraId="11DA5DEC" w14:textId="05489782" w:rsidR="00937326" w:rsidRPr="000B7CDB" w:rsidRDefault="00664140" w:rsidP="00274BB7">
      <w:pPr>
        <w:pStyle w:val="ListParagraph"/>
        <w:numPr>
          <w:ilvl w:val="0"/>
          <w:numId w:val="18"/>
        </w:numPr>
        <w:spacing w:after="0" w:line="240" w:lineRule="auto"/>
        <w:jc w:val="both"/>
        <w:rPr>
          <w:rFonts w:ascii="Arial" w:hAnsi="Arial" w:cs="Arial"/>
          <w:sz w:val="24"/>
          <w:szCs w:val="24"/>
        </w:rPr>
      </w:pPr>
      <w:r w:rsidRPr="00664140">
        <w:rPr>
          <w:rFonts w:ascii="Arial" w:hAnsi="Arial" w:cs="Arial"/>
          <w:sz w:val="24"/>
          <w:szCs w:val="24"/>
        </w:rPr>
        <w:t>Take reasonable care to provide staff with roadworthy vehicles that are suitable for their intended purpose.</w:t>
      </w:r>
    </w:p>
    <w:p w14:paraId="4CEABC8E" w14:textId="5F9132FD" w:rsidR="00937326" w:rsidRPr="000B7CDB" w:rsidRDefault="007446AB" w:rsidP="00274BB7">
      <w:pPr>
        <w:pStyle w:val="ListParagraph"/>
        <w:numPr>
          <w:ilvl w:val="0"/>
          <w:numId w:val="18"/>
        </w:numPr>
        <w:spacing w:after="0" w:line="240" w:lineRule="auto"/>
        <w:jc w:val="both"/>
        <w:rPr>
          <w:rFonts w:ascii="Arial" w:hAnsi="Arial" w:cs="Arial"/>
          <w:sz w:val="24"/>
          <w:szCs w:val="24"/>
        </w:rPr>
      </w:pPr>
      <w:r w:rsidRPr="007446AB">
        <w:rPr>
          <w:rFonts w:ascii="Arial" w:hAnsi="Arial" w:cs="Arial"/>
          <w:sz w:val="24"/>
          <w:szCs w:val="24"/>
        </w:rPr>
        <w:t>Develop and implement appropriate documentation and training to support this Policy</w:t>
      </w:r>
      <w:r w:rsidR="00B869C5" w:rsidRPr="000B7CDB">
        <w:rPr>
          <w:rFonts w:ascii="Arial" w:hAnsi="Arial" w:cs="Arial"/>
          <w:sz w:val="24"/>
          <w:szCs w:val="24"/>
        </w:rPr>
        <w:t>.</w:t>
      </w:r>
    </w:p>
    <w:p w14:paraId="022A1FBD" w14:textId="12324474" w:rsidR="00F33F1E" w:rsidRPr="000B7CDB" w:rsidRDefault="00B804F9" w:rsidP="00274BB7">
      <w:pPr>
        <w:pStyle w:val="ListParagraph"/>
        <w:numPr>
          <w:ilvl w:val="0"/>
          <w:numId w:val="18"/>
        </w:numPr>
        <w:spacing w:after="0" w:line="240" w:lineRule="auto"/>
        <w:jc w:val="both"/>
        <w:rPr>
          <w:rFonts w:ascii="Arial" w:hAnsi="Arial" w:cs="Arial"/>
          <w:sz w:val="24"/>
          <w:szCs w:val="24"/>
        </w:rPr>
      </w:pPr>
      <w:r w:rsidRPr="000B7CDB">
        <w:rPr>
          <w:rFonts w:ascii="Arial" w:hAnsi="Arial" w:cs="Arial"/>
          <w:sz w:val="24"/>
          <w:szCs w:val="24"/>
        </w:rPr>
        <w:t>E</w:t>
      </w:r>
      <w:r w:rsidR="00F33F1E" w:rsidRPr="000B7CDB">
        <w:rPr>
          <w:rFonts w:ascii="Arial" w:hAnsi="Arial" w:cs="Arial"/>
          <w:sz w:val="24"/>
          <w:szCs w:val="24"/>
        </w:rPr>
        <w:t xml:space="preserve">nsure </w:t>
      </w:r>
      <w:r w:rsidR="009678DB" w:rsidRPr="000B7CDB">
        <w:rPr>
          <w:rFonts w:ascii="Arial" w:hAnsi="Arial" w:cs="Arial"/>
          <w:sz w:val="24"/>
          <w:szCs w:val="24"/>
        </w:rPr>
        <w:t>as far as</w:t>
      </w:r>
      <w:r w:rsidR="006774C3" w:rsidRPr="000B7CDB">
        <w:rPr>
          <w:rFonts w:ascii="Arial" w:hAnsi="Arial" w:cs="Arial"/>
          <w:sz w:val="24"/>
          <w:szCs w:val="24"/>
        </w:rPr>
        <w:t xml:space="preserve"> reasonably practical, </w:t>
      </w:r>
      <w:r w:rsidR="00F3619D" w:rsidRPr="00F3619D">
        <w:rPr>
          <w:rFonts w:ascii="Arial" w:hAnsi="Arial" w:cs="Arial"/>
          <w:sz w:val="24"/>
          <w:szCs w:val="24"/>
        </w:rPr>
        <w:t>that all employee journeys related to Council business are safe and comply with relevant transport legislation</w:t>
      </w:r>
      <w:r w:rsidR="00F657FE" w:rsidRPr="000B7CDB">
        <w:rPr>
          <w:rFonts w:ascii="Arial" w:hAnsi="Arial" w:cs="Arial"/>
          <w:sz w:val="24"/>
          <w:szCs w:val="24"/>
        </w:rPr>
        <w:t>.</w:t>
      </w:r>
      <w:r w:rsidR="006774C3" w:rsidRPr="000B7CDB">
        <w:rPr>
          <w:rFonts w:ascii="Arial" w:hAnsi="Arial" w:cs="Arial"/>
          <w:sz w:val="24"/>
          <w:szCs w:val="24"/>
        </w:rPr>
        <w:t xml:space="preserve"> </w:t>
      </w:r>
    </w:p>
    <w:p w14:paraId="412DC94D" w14:textId="0E7E49D4" w:rsidR="00F40E3F" w:rsidRPr="000B7CDB" w:rsidRDefault="00200DE5" w:rsidP="00274BB7">
      <w:pPr>
        <w:pStyle w:val="ListParagraph"/>
        <w:numPr>
          <w:ilvl w:val="0"/>
          <w:numId w:val="18"/>
        </w:numPr>
        <w:spacing w:after="0" w:line="240" w:lineRule="auto"/>
        <w:jc w:val="both"/>
        <w:rPr>
          <w:rFonts w:ascii="Arial" w:hAnsi="Arial" w:cs="Arial"/>
          <w:sz w:val="24"/>
          <w:szCs w:val="24"/>
        </w:rPr>
      </w:pPr>
      <w:r w:rsidRPr="00200DE5">
        <w:rPr>
          <w:rFonts w:ascii="Arial" w:hAnsi="Arial" w:cs="Arial"/>
          <w:sz w:val="24"/>
          <w:szCs w:val="24"/>
        </w:rPr>
        <w:t>Ensure that any specialist design, modification, or adaptation of vehicles complies with applicable statutory requirements</w:t>
      </w:r>
      <w:r w:rsidR="00B869C5" w:rsidRPr="000B7CDB">
        <w:rPr>
          <w:rFonts w:ascii="Arial" w:hAnsi="Arial" w:cs="Arial"/>
          <w:sz w:val="24"/>
          <w:szCs w:val="24"/>
        </w:rPr>
        <w:t>.</w:t>
      </w:r>
    </w:p>
    <w:p w14:paraId="78D70086" w14:textId="77777777" w:rsidR="00B8048F" w:rsidRDefault="0047035C" w:rsidP="00274BB7">
      <w:pPr>
        <w:pStyle w:val="ListParagraph"/>
        <w:numPr>
          <w:ilvl w:val="0"/>
          <w:numId w:val="18"/>
        </w:numPr>
        <w:spacing w:after="0" w:line="240" w:lineRule="auto"/>
        <w:jc w:val="both"/>
        <w:rPr>
          <w:rFonts w:ascii="Arial" w:hAnsi="Arial" w:cs="Arial"/>
          <w:sz w:val="24"/>
          <w:szCs w:val="24"/>
        </w:rPr>
      </w:pPr>
      <w:r w:rsidRPr="0047035C">
        <w:rPr>
          <w:rFonts w:ascii="Arial" w:hAnsi="Arial" w:cs="Arial"/>
          <w:sz w:val="24"/>
          <w:szCs w:val="24"/>
        </w:rPr>
        <w:t>Periodically review the Policy to ensure its ongoing relevance and effectiveness in providing a framework for legal and compliant fleet operation for all Council employees</w:t>
      </w:r>
      <w:r w:rsidR="00B8048F">
        <w:rPr>
          <w:rFonts w:ascii="Arial" w:hAnsi="Arial" w:cs="Arial"/>
          <w:sz w:val="24"/>
          <w:szCs w:val="24"/>
        </w:rPr>
        <w:t>.</w:t>
      </w:r>
    </w:p>
    <w:p w14:paraId="5CC43822" w14:textId="55E8F7E3" w:rsidR="00941F83" w:rsidRPr="000B7CDB" w:rsidRDefault="002B542A" w:rsidP="00274BB7">
      <w:pPr>
        <w:pStyle w:val="ListParagraph"/>
        <w:numPr>
          <w:ilvl w:val="0"/>
          <w:numId w:val="18"/>
        </w:numPr>
        <w:spacing w:after="0" w:line="240" w:lineRule="auto"/>
        <w:jc w:val="both"/>
        <w:rPr>
          <w:rFonts w:ascii="Arial" w:hAnsi="Arial" w:cs="Arial"/>
          <w:sz w:val="24"/>
          <w:szCs w:val="24"/>
        </w:rPr>
      </w:pPr>
      <w:r w:rsidRPr="000B7CDB">
        <w:rPr>
          <w:rFonts w:ascii="Arial" w:hAnsi="Arial" w:cs="Arial"/>
          <w:sz w:val="24"/>
          <w:szCs w:val="24"/>
        </w:rPr>
        <w:t>Aim</w:t>
      </w:r>
      <w:r w:rsidR="00E74B69" w:rsidRPr="000B7CDB">
        <w:rPr>
          <w:rFonts w:ascii="Arial" w:hAnsi="Arial" w:cs="Arial"/>
          <w:sz w:val="24"/>
          <w:szCs w:val="24"/>
        </w:rPr>
        <w:t xml:space="preserve"> to prevent employees</w:t>
      </w:r>
      <w:r w:rsidR="00574E12">
        <w:rPr>
          <w:rFonts w:ascii="Arial" w:hAnsi="Arial" w:cs="Arial"/>
          <w:sz w:val="24"/>
          <w:szCs w:val="24"/>
        </w:rPr>
        <w:t xml:space="preserve"> </w:t>
      </w:r>
      <w:r w:rsidR="00E74B69" w:rsidRPr="000B7CDB">
        <w:rPr>
          <w:rFonts w:ascii="Arial" w:hAnsi="Arial" w:cs="Arial"/>
          <w:sz w:val="24"/>
          <w:szCs w:val="24"/>
        </w:rPr>
        <w:t>us</w:t>
      </w:r>
      <w:r w:rsidR="00574E12">
        <w:rPr>
          <w:rFonts w:ascii="Arial" w:hAnsi="Arial" w:cs="Arial"/>
          <w:sz w:val="24"/>
          <w:szCs w:val="24"/>
        </w:rPr>
        <w:t>ing</w:t>
      </w:r>
      <w:r w:rsidR="00E74B69" w:rsidRPr="000B7CDB">
        <w:rPr>
          <w:rFonts w:ascii="Arial" w:hAnsi="Arial" w:cs="Arial"/>
          <w:sz w:val="24"/>
          <w:szCs w:val="24"/>
        </w:rPr>
        <w:t xml:space="preserve"> vehicles on Council business</w:t>
      </w:r>
      <w:r w:rsidR="00574E12">
        <w:rPr>
          <w:rFonts w:ascii="Arial" w:hAnsi="Arial" w:cs="Arial"/>
          <w:sz w:val="24"/>
          <w:szCs w:val="24"/>
        </w:rPr>
        <w:t>, as well</w:t>
      </w:r>
      <w:r w:rsidR="00D24249">
        <w:rPr>
          <w:rFonts w:ascii="Arial" w:hAnsi="Arial" w:cs="Arial"/>
          <w:sz w:val="24"/>
          <w:szCs w:val="24"/>
        </w:rPr>
        <w:t xml:space="preserve"> as</w:t>
      </w:r>
      <w:r w:rsidR="00E74B69" w:rsidRPr="000B7CDB">
        <w:rPr>
          <w:rFonts w:ascii="Arial" w:hAnsi="Arial" w:cs="Arial"/>
          <w:sz w:val="24"/>
          <w:szCs w:val="24"/>
        </w:rPr>
        <w:t xml:space="preserve"> all others</w:t>
      </w:r>
      <w:r w:rsidR="00D24249">
        <w:rPr>
          <w:rFonts w:ascii="Arial" w:hAnsi="Arial" w:cs="Arial"/>
          <w:sz w:val="24"/>
          <w:szCs w:val="24"/>
        </w:rPr>
        <w:t xml:space="preserve"> a</w:t>
      </w:r>
      <w:r w:rsidR="00E74B69" w:rsidRPr="000B7CDB">
        <w:rPr>
          <w:rFonts w:ascii="Arial" w:hAnsi="Arial" w:cs="Arial"/>
          <w:sz w:val="24"/>
          <w:szCs w:val="24"/>
        </w:rPr>
        <w:t xml:space="preserve">ffected by the Council’s </w:t>
      </w:r>
      <w:r w:rsidR="00D24249">
        <w:rPr>
          <w:rFonts w:ascii="Arial" w:hAnsi="Arial" w:cs="Arial"/>
          <w:sz w:val="24"/>
          <w:szCs w:val="24"/>
        </w:rPr>
        <w:t>acti</w:t>
      </w:r>
      <w:r w:rsidR="00DC1C9B">
        <w:rPr>
          <w:rFonts w:ascii="Arial" w:hAnsi="Arial" w:cs="Arial"/>
          <w:sz w:val="24"/>
          <w:szCs w:val="24"/>
        </w:rPr>
        <w:t>vities</w:t>
      </w:r>
      <w:r w:rsidR="00E74B69" w:rsidRPr="000B7CDB">
        <w:rPr>
          <w:rFonts w:ascii="Arial" w:hAnsi="Arial" w:cs="Arial"/>
          <w:sz w:val="24"/>
          <w:szCs w:val="24"/>
        </w:rPr>
        <w:t>, from suffering det</w:t>
      </w:r>
      <w:r w:rsidR="00972240">
        <w:rPr>
          <w:rFonts w:ascii="Arial" w:hAnsi="Arial" w:cs="Arial"/>
          <w:sz w:val="24"/>
          <w:szCs w:val="24"/>
        </w:rPr>
        <w:t>riment</w:t>
      </w:r>
      <w:r w:rsidR="00AB3070">
        <w:rPr>
          <w:rFonts w:ascii="Arial" w:hAnsi="Arial" w:cs="Arial"/>
          <w:sz w:val="24"/>
          <w:szCs w:val="24"/>
        </w:rPr>
        <w:t xml:space="preserve">, </w:t>
      </w:r>
      <w:r w:rsidR="00E74B69" w:rsidRPr="000B7CDB">
        <w:rPr>
          <w:rFonts w:ascii="Arial" w:hAnsi="Arial" w:cs="Arial"/>
          <w:sz w:val="24"/>
          <w:szCs w:val="24"/>
        </w:rPr>
        <w:t>ill health</w:t>
      </w:r>
      <w:r w:rsidR="00687558">
        <w:rPr>
          <w:rFonts w:ascii="Arial" w:hAnsi="Arial" w:cs="Arial"/>
          <w:sz w:val="24"/>
          <w:szCs w:val="24"/>
        </w:rPr>
        <w:t xml:space="preserve">, </w:t>
      </w:r>
      <w:r w:rsidR="00AB3070">
        <w:rPr>
          <w:rFonts w:ascii="Arial" w:hAnsi="Arial" w:cs="Arial"/>
          <w:sz w:val="24"/>
          <w:szCs w:val="24"/>
        </w:rPr>
        <w:t>or</w:t>
      </w:r>
      <w:r w:rsidR="005E23ED">
        <w:rPr>
          <w:rFonts w:ascii="Arial" w:hAnsi="Arial" w:cs="Arial"/>
          <w:sz w:val="24"/>
          <w:szCs w:val="24"/>
        </w:rPr>
        <w:t xml:space="preserve"> </w:t>
      </w:r>
      <w:r w:rsidR="00F37CFA">
        <w:rPr>
          <w:rFonts w:ascii="Arial" w:hAnsi="Arial" w:cs="Arial"/>
          <w:sz w:val="24"/>
          <w:szCs w:val="24"/>
        </w:rPr>
        <w:t>injury</w:t>
      </w:r>
      <w:r w:rsidR="00E74B69" w:rsidRPr="000B7CDB">
        <w:rPr>
          <w:rFonts w:ascii="Arial" w:hAnsi="Arial" w:cs="Arial"/>
          <w:sz w:val="24"/>
          <w:szCs w:val="24"/>
        </w:rPr>
        <w:t xml:space="preserve"> in the course of their </w:t>
      </w:r>
      <w:r w:rsidR="00B869C5" w:rsidRPr="000B7CDB">
        <w:rPr>
          <w:rFonts w:ascii="Arial" w:hAnsi="Arial" w:cs="Arial"/>
          <w:sz w:val="24"/>
          <w:szCs w:val="24"/>
        </w:rPr>
        <w:t xml:space="preserve">work. </w:t>
      </w:r>
    </w:p>
    <w:p w14:paraId="04E3F276" w14:textId="41810A15" w:rsidR="00D11D0B" w:rsidRDefault="00D11D0B" w:rsidP="00274BB7">
      <w:pPr>
        <w:pStyle w:val="ListParagraph"/>
        <w:numPr>
          <w:ilvl w:val="0"/>
          <w:numId w:val="18"/>
        </w:numPr>
        <w:spacing w:after="0" w:line="240" w:lineRule="auto"/>
        <w:jc w:val="both"/>
        <w:rPr>
          <w:rFonts w:ascii="Arial" w:hAnsi="Arial" w:cs="Arial"/>
          <w:sz w:val="24"/>
          <w:szCs w:val="24"/>
        </w:rPr>
      </w:pPr>
      <w:r w:rsidRPr="000B7CDB">
        <w:rPr>
          <w:rFonts w:ascii="Arial" w:hAnsi="Arial" w:cs="Arial"/>
          <w:sz w:val="24"/>
          <w:szCs w:val="24"/>
        </w:rPr>
        <w:t xml:space="preserve">Recognise that staff, contractors and agents play a vital part </w:t>
      </w:r>
      <w:r w:rsidR="00205531" w:rsidRPr="00205531">
        <w:rPr>
          <w:rFonts w:ascii="Arial" w:hAnsi="Arial" w:cs="Arial"/>
          <w:sz w:val="24"/>
          <w:szCs w:val="24"/>
        </w:rPr>
        <w:t>in achieving the above goals and ensuring compliance with relevant legislation</w:t>
      </w:r>
      <w:r w:rsidR="00B869C5" w:rsidRPr="000B7CDB">
        <w:rPr>
          <w:rFonts w:ascii="Arial" w:hAnsi="Arial" w:cs="Arial"/>
          <w:sz w:val="24"/>
          <w:szCs w:val="24"/>
        </w:rPr>
        <w:t>.</w:t>
      </w:r>
    </w:p>
    <w:p w14:paraId="3FF70F5F" w14:textId="62E44F6F" w:rsidR="00F06644" w:rsidRPr="000B7CDB" w:rsidRDefault="00F06644" w:rsidP="00274BB7">
      <w:pPr>
        <w:pStyle w:val="ListParagraph"/>
        <w:numPr>
          <w:ilvl w:val="0"/>
          <w:numId w:val="18"/>
        </w:numPr>
        <w:spacing w:after="0" w:line="240" w:lineRule="auto"/>
        <w:jc w:val="both"/>
        <w:rPr>
          <w:rFonts w:ascii="Arial" w:hAnsi="Arial" w:cs="Arial"/>
          <w:sz w:val="24"/>
          <w:szCs w:val="24"/>
        </w:rPr>
      </w:pPr>
      <w:r>
        <w:rPr>
          <w:rFonts w:ascii="Arial" w:hAnsi="Arial" w:cs="Arial"/>
          <w:sz w:val="24"/>
          <w:szCs w:val="24"/>
        </w:rPr>
        <w:t>U</w:t>
      </w:r>
      <w:r w:rsidRPr="00F06644">
        <w:rPr>
          <w:rFonts w:ascii="Arial" w:hAnsi="Arial" w:cs="Arial"/>
          <w:sz w:val="24"/>
          <w:szCs w:val="24"/>
        </w:rPr>
        <w:t xml:space="preserve">se data, </w:t>
      </w:r>
      <w:r w:rsidR="007F5367" w:rsidRPr="00F06644">
        <w:rPr>
          <w:rFonts w:ascii="Arial" w:hAnsi="Arial" w:cs="Arial"/>
          <w:sz w:val="24"/>
          <w:szCs w:val="24"/>
        </w:rPr>
        <w:t>intelligence,</w:t>
      </w:r>
      <w:r w:rsidRPr="00F06644">
        <w:rPr>
          <w:rFonts w:ascii="Arial" w:hAnsi="Arial" w:cs="Arial"/>
          <w:sz w:val="24"/>
          <w:szCs w:val="24"/>
        </w:rPr>
        <w:t xml:space="preserve"> and management information to ensure the service provides value for money and identifies areas for improvement</w:t>
      </w:r>
      <w:r w:rsidR="00DD1D9F">
        <w:rPr>
          <w:rFonts w:ascii="Arial" w:hAnsi="Arial" w:cs="Arial"/>
          <w:sz w:val="24"/>
          <w:szCs w:val="24"/>
        </w:rPr>
        <w:t>.</w:t>
      </w:r>
    </w:p>
    <w:p w14:paraId="063B4F39" w14:textId="169D0680" w:rsidR="005C08D5" w:rsidRPr="00710FBC" w:rsidRDefault="005C08D5" w:rsidP="0038023F">
      <w:pPr>
        <w:spacing w:after="0" w:line="240" w:lineRule="auto"/>
        <w:jc w:val="both"/>
        <w:rPr>
          <w:rFonts w:ascii="Arial" w:hAnsi="Arial" w:cs="Arial"/>
          <w:b/>
          <w:color w:val="0062AE"/>
          <w:sz w:val="24"/>
          <w:szCs w:val="24"/>
          <w:lang w:val="en"/>
        </w:rPr>
      </w:pPr>
    </w:p>
    <w:p w14:paraId="210F0F9A" w14:textId="77777777" w:rsidR="005C08D5" w:rsidRPr="00710FBC" w:rsidRDefault="005C08D5" w:rsidP="0038023F">
      <w:pPr>
        <w:spacing w:after="0" w:line="240" w:lineRule="auto"/>
        <w:jc w:val="both"/>
        <w:rPr>
          <w:rFonts w:ascii="Arial" w:hAnsi="Arial" w:cs="Arial"/>
          <w:b/>
          <w:color w:val="0062AE"/>
          <w:sz w:val="24"/>
          <w:szCs w:val="24"/>
          <w:lang w:val="en"/>
        </w:rPr>
      </w:pPr>
    </w:p>
    <w:p w14:paraId="5A381958" w14:textId="05714F39" w:rsidR="00AE49DF" w:rsidRPr="00710FBC" w:rsidRDefault="00AE49DF" w:rsidP="00274BB7">
      <w:pPr>
        <w:pStyle w:val="ListParagraph"/>
        <w:numPr>
          <w:ilvl w:val="0"/>
          <w:numId w:val="11"/>
        </w:numPr>
        <w:spacing w:after="0" w:line="240" w:lineRule="auto"/>
        <w:jc w:val="both"/>
        <w:rPr>
          <w:rFonts w:ascii="Arial" w:eastAsiaTheme="minorEastAsia" w:hAnsi="Arial" w:cs="Arial"/>
          <w:b/>
          <w:color w:val="0062AE"/>
          <w:sz w:val="32"/>
          <w:szCs w:val="32"/>
          <w:lang w:eastAsia="en-GB"/>
        </w:rPr>
      </w:pPr>
      <w:bookmarkStart w:id="9" w:name="_Hlk116476517"/>
      <w:r w:rsidRPr="00710FBC">
        <w:rPr>
          <w:rFonts w:ascii="Arial" w:eastAsia="Times New Roman" w:hAnsi="Arial" w:cs="Times New Roman"/>
          <w:b/>
          <w:color w:val="0062AE"/>
          <w:sz w:val="32"/>
          <w:szCs w:val="32"/>
          <w:lang w:eastAsia="en-GB"/>
        </w:rPr>
        <w:t xml:space="preserve">Ensuring </w:t>
      </w:r>
      <w:r w:rsidR="00396F53" w:rsidRPr="00710FBC">
        <w:rPr>
          <w:rFonts w:ascii="Arial" w:eastAsia="Times New Roman" w:hAnsi="Arial" w:cs="Times New Roman"/>
          <w:b/>
          <w:color w:val="0062AE"/>
          <w:sz w:val="32"/>
          <w:szCs w:val="32"/>
          <w:lang w:eastAsia="en-GB"/>
        </w:rPr>
        <w:t>a Safe Working Environment</w:t>
      </w:r>
    </w:p>
    <w:p w14:paraId="13426FBE" w14:textId="77777777" w:rsidR="00B047BC" w:rsidRPr="00710FBC" w:rsidRDefault="00B047BC" w:rsidP="00B047BC">
      <w:pPr>
        <w:spacing w:after="0" w:line="240" w:lineRule="auto"/>
        <w:jc w:val="both"/>
        <w:rPr>
          <w:rFonts w:ascii="Arial" w:eastAsia="Times New Roman" w:hAnsi="Arial" w:cs="Times New Roman"/>
          <w:b/>
          <w:color w:val="0062AE"/>
          <w:sz w:val="28"/>
          <w:szCs w:val="28"/>
          <w:lang w:eastAsia="en-GB"/>
        </w:rPr>
      </w:pPr>
    </w:p>
    <w:p w14:paraId="35312F5E" w14:textId="48983BFF" w:rsidR="00AE49DF" w:rsidRPr="00547E80" w:rsidRDefault="00AE49DF" w:rsidP="00547E80">
      <w:pPr>
        <w:spacing w:after="0" w:line="240" w:lineRule="auto"/>
        <w:jc w:val="both"/>
        <w:rPr>
          <w:rFonts w:ascii="Arial" w:eastAsia="Times New Roman" w:hAnsi="Arial" w:cs="Times New Roman"/>
          <w:sz w:val="28"/>
          <w:szCs w:val="28"/>
          <w:lang w:eastAsia="en-GB"/>
        </w:rPr>
      </w:pPr>
      <w:r w:rsidRPr="00547E80">
        <w:rPr>
          <w:rFonts w:ascii="Arial" w:eastAsia="Times New Roman" w:hAnsi="Arial" w:cs="Times New Roman"/>
          <w:b/>
          <w:color w:val="319B31"/>
          <w:sz w:val="28"/>
          <w:szCs w:val="28"/>
          <w:lang w:eastAsia="en-GB"/>
        </w:rPr>
        <w:t>Health and Safety Act</w:t>
      </w:r>
    </w:p>
    <w:p w14:paraId="3AF3004A" w14:textId="77777777" w:rsidR="00AE49DF" w:rsidRPr="00AE49DF" w:rsidRDefault="00AE49DF" w:rsidP="00840C77">
      <w:pPr>
        <w:spacing w:after="0" w:line="240" w:lineRule="auto"/>
        <w:ind w:left="-360"/>
        <w:jc w:val="both"/>
        <w:rPr>
          <w:rFonts w:ascii="Arial" w:eastAsiaTheme="minorEastAsia" w:hAnsi="Arial" w:cs="Arial"/>
          <w:sz w:val="24"/>
          <w:szCs w:val="24"/>
          <w:lang w:eastAsia="en-GB"/>
        </w:rPr>
      </w:pPr>
    </w:p>
    <w:p w14:paraId="52DA64F3" w14:textId="1CA83AAD" w:rsidR="009C398F" w:rsidRDefault="004D647D"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D80DB7" w:rsidRPr="00D80DB7">
        <w:rPr>
          <w:rFonts w:ascii="Arial" w:eastAsia="Times New Roman" w:hAnsi="Arial" w:cs="Times New Roman"/>
          <w:sz w:val="24"/>
          <w:szCs w:val="20"/>
          <w:lang w:eastAsia="en-GB"/>
        </w:rPr>
        <w:t>The Health and Safety at Work Act 1974 imposes a duty on employers to ensure the health, safety, and welfare of their employees at work to the extent reasonably practicable. Employees also have a duty under the Act to take reasonable care of their own health and safety, as well as that of others they may encounter while working.</w:t>
      </w:r>
      <w:r w:rsidR="00AE49DF" w:rsidRPr="00AE63E0">
        <w:rPr>
          <w:rFonts w:ascii="Arial" w:eastAsia="Times New Roman" w:hAnsi="Arial" w:cs="Times New Roman"/>
          <w:sz w:val="24"/>
          <w:szCs w:val="20"/>
          <w:lang w:eastAsia="en-GB"/>
        </w:rPr>
        <w:t xml:space="preserve">  </w:t>
      </w:r>
    </w:p>
    <w:p w14:paraId="306003DA" w14:textId="77777777" w:rsidR="009C398F" w:rsidRDefault="009C398F" w:rsidP="009C398F">
      <w:pPr>
        <w:pStyle w:val="ListParagraph"/>
        <w:spacing w:after="0" w:line="240" w:lineRule="auto"/>
        <w:ind w:left="432"/>
        <w:jc w:val="both"/>
        <w:rPr>
          <w:rFonts w:ascii="Arial" w:eastAsia="Times New Roman" w:hAnsi="Arial" w:cs="Times New Roman"/>
          <w:sz w:val="24"/>
          <w:szCs w:val="20"/>
          <w:lang w:eastAsia="en-GB"/>
        </w:rPr>
      </w:pPr>
    </w:p>
    <w:p w14:paraId="175EFA3E" w14:textId="113E616A" w:rsidR="00AE49DF" w:rsidRPr="00AE63E0" w:rsidRDefault="004D647D"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9C398F">
        <w:rPr>
          <w:rFonts w:ascii="Arial" w:eastAsia="Times New Roman" w:hAnsi="Arial" w:cs="Times New Roman"/>
          <w:sz w:val="24"/>
          <w:szCs w:val="20"/>
          <w:lang w:eastAsia="en-GB"/>
        </w:rPr>
        <w:t>Employees</w:t>
      </w:r>
      <w:r w:rsidR="00AE49DF" w:rsidRPr="00AE63E0">
        <w:rPr>
          <w:rFonts w:ascii="Arial" w:eastAsia="Times New Roman" w:hAnsi="Arial" w:cs="Times New Roman"/>
          <w:sz w:val="24"/>
          <w:szCs w:val="20"/>
          <w:lang w:eastAsia="en-GB"/>
        </w:rPr>
        <w:t xml:space="preserve"> must co-operate with their employer in complying with Health, Safety and Welfare requirements.</w:t>
      </w:r>
    </w:p>
    <w:p w14:paraId="31B2CA75" w14:textId="77777777" w:rsidR="00AE49DF" w:rsidRPr="00AE49DF" w:rsidRDefault="00AE49DF" w:rsidP="0036101F">
      <w:pPr>
        <w:spacing w:after="0" w:line="240" w:lineRule="auto"/>
        <w:ind w:left="-720"/>
        <w:jc w:val="both"/>
        <w:rPr>
          <w:rFonts w:ascii="Arial" w:eastAsia="Times New Roman" w:hAnsi="Arial" w:cs="Times New Roman"/>
          <w:sz w:val="24"/>
          <w:szCs w:val="20"/>
          <w:lang w:eastAsia="en-GB"/>
        </w:rPr>
      </w:pPr>
    </w:p>
    <w:p w14:paraId="330DAB3E" w14:textId="77777777" w:rsidR="00AE49DF" w:rsidRPr="0036101F" w:rsidRDefault="00AE49DF" w:rsidP="0036101F">
      <w:pPr>
        <w:spacing w:after="0" w:line="240" w:lineRule="auto"/>
        <w:jc w:val="both"/>
        <w:rPr>
          <w:rFonts w:ascii="Arial" w:eastAsia="Times New Roman" w:hAnsi="Arial" w:cs="Times New Roman"/>
          <w:sz w:val="28"/>
          <w:szCs w:val="28"/>
          <w:lang w:eastAsia="en-GB"/>
        </w:rPr>
      </w:pPr>
      <w:r w:rsidRPr="0036101F">
        <w:rPr>
          <w:rFonts w:ascii="Arial" w:eastAsia="Times New Roman" w:hAnsi="Arial" w:cs="Times New Roman"/>
          <w:b/>
          <w:color w:val="319B31"/>
          <w:sz w:val="28"/>
          <w:szCs w:val="28"/>
          <w:lang w:eastAsia="en-GB"/>
        </w:rPr>
        <w:t>Council Procedures</w:t>
      </w:r>
    </w:p>
    <w:p w14:paraId="2E6F40F7" w14:textId="77777777" w:rsidR="00AE49DF" w:rsidRPr="00AE49DF" w:rsidRDefault="00AE49DF" w:rsidP="00840C77">
      <w:pPr>
        <w:spacing w:after="0" w:line="240" w:lineRule="auto"/>
        <w:ind w:left="-360"/>
        <w:jc w:val="both"/>
        <w:rPr>
          <w:rFonts w:ascii="Arial" w:eastAsia="Times New Roman" w:hAnsi="Arial" w:cs="Times New Roman"/>
          <w:sz w:val="24"/>
          <w:szCs w:val="20"/>
          <w:lang w:eastAsia="en-GB"/>
        </w:rPr>
      </w:pPr>
    </w:p>
    <w:p w14:paraId="7D1C1C98" w14:textId="55464C69" w:rsidR="00AE49DF" w:rsidRPr="00AE63E0" w:rsidRDefault="004D647D" w:rsidP="00274BB7">
      <w:pPr>
        <w:pStyle w:val="ListParagraph"/>
        <w:numPr>
          <w:ilvl w:val="1"/>
          <w:numId w:val="11"/>
        </w:numPr>
        <w:tabs>
          <w:tab w:val="left" w:pos="720"/>
        </w:tabs>
        <w:spacing w:after="0" w:line="240" w:lineRule="auto"/>
        <w:ind w:left="432"/>
        <w:jc w:val="both"/>
        <w:rPr>
          <w:rFonts w:ascii="Arial" w:eastAsia="Times New Roman" w:hAnsi="Arial" w:cs="Times New Roman"/>
          <w:sz w:val="24"/>
          <w:szCs w:val="20"/>
          <w:lang w:eastAsia="en-GB"/>
        </w:rPr>
      </w:pPr>
      <w:bookmarkStart w:id="10" w:name="_Hlk120887596"/>
      <w:r>
        <w:rPr>
          <w:rFonts w:ascii="Arial" w:eastAsia="Times New Roman" w:hAnsi="Arial" w:cs="Times New Roman"/>
          <w:sz w:val="24"/>
          <w:szCs w:val="20"/>
          <w:lang w:eastAsia="en-GB"/>
        </w:rPr>
        <w:t xml:space="preserve">    </w:t>
      </w:r>
      <w:bookmarkEnd w:id="10"/>
      <w:r w:rsidR="00F267A2" w:rsidRPr="00F267A2">
        <w:rPr>
          <w:rFonts w:ascii="Arial" w:eastAsia="Times New Roman" w:hAnsi="Arial" w:cs="Times New Roman"/>
          <w:sz w:val="24"/>
          <w:szCs w:val="20"/>
          <w:lang w:eastAsia="en-GB"/>
        </w:rPr>
        <w:t>As an employer, the Council undertakes the following checks and procedures to ensure a safe working environment:</w:t>
      </w:r>
    </w:p>
    <w:p w14:paraId="3A81DD65" w14:textId="77777777" w:rsidR="00AE49DF" w:rsidRPr="00AE49DF" w:rsidRDefault="00AE49DF" w:rsidP="00E90E2D">
      <w:pPr>
        <w:tabs>
          <w:tab w:val="left" w:pos="720"/>
        </w:tabs>
        <w:spacing w:after="0" w:line="240" w:lineRule="auto"/>
        <w:ind w:left="-720"/>
        <w:jc w:val="both"/>
        <w:rPr>
          <w:rFonts w:ascii="Arial" w:eastAsia="Times New Roman" w:hAnsi="Arial" w:cs="Times New Roman"/>
          <w:sz w:val="24"/>
          <w:szCs w:val="20"/>
          <w:lang w:eastAsia="en-GB"/>
        </w:rPr>
      </w:pPr>
    </w:p>
    <w:p w14:paraId="23172E01" w14:textId="77777777" w:rsidR="00AE49DF" w:rsidRPr="00865FFD" w:rsidRDefault="00AE49DF" w:rsidP="00E90E2D">
      <w:pPr>
        <w:tabs>
          <w:tab w:val="left" w:pos="720"/>
        </w:tabs>
        <w:spacing w:after="0" w:line="240" w:lineRule="auto"/>
        <w:jc w:val="both"/>
        <w:rPr>
          <w:rFonts w:ascii="Arial" w:eastAsia="Times New Roman" w:hAnsi="Arial" w:cs="Times New Roman"/>
          <w:b/>
          <w:sz w:val="24"/>
          <w:szCs w:val="20"/>
          <w:lang w:eastAsia="en-GB"/>
        </w:rPr>
      </w:pPr>
      <w:r w:rsidRPr="00865FFD">
        <w:rPr>
          <w:rFonts w:ascii="Arial" w:eastAsia="Times New Roman" w:hAnsi="Arial" w:cs="Times New Roman"/>
          <w:b/>
          <w:sz w:val="24"/>
          <w:szCs w:val="20"/>
          <w:lang w:eastAsia="en-GB"/>
        </w:rPr>
        <w:t>Drivers:</w:t>
      </w:r>
    </w:p>
    <w:p w14:paraId="4B4CACB0" w14:textId="77777777" w:rsidR="00AE49DF" w:rsidRPr="00AE49DF" w:rsidRDefault="00AE49DF" w:rsidP="00840C77">
      <w:pPr>
        <w:tabs>
          <w:tab w:val="left" w:pos="720"/>
        </w:tabs>
        <w:spacing w:after="0" w:line="240" w:lineRule="auto"/>
        <w:ind w:left="-360"/>
        <w:jc w:val="both"/>
        <w:rPr>
          <w:rFonts w:ascii="Arial" w:eastAsia="Times New Roman" w:hAnsi="Arial" w:cs="Times New Roman"/>
          <w:sz w:val="24"/>
          <w:szCs w:val="20"/>
          <w:lang w:eastAsia="en-GB"/>
        </w:rPr>
      </w:pPr>
    </w:p>
    <w:p w14:paraId="441FFC37" w14:textId="61156390" w:rsidR="00AB2F4B" w:rsidRDefault="004D647D" w:rsidP="006F2A56">
      <w:pPr>
        <w:pStyle w:val="ListParagraph"/>
        <w:numPr>
          <w:ilvl w:val="1"/>
          <w:numId w:val="11"/>
        </w:numPr>
        <w:spacing w:after="0" w:line="240" w:lineRule="auto"/>
        <w:ind w:left="432"/>
        <w:jc w:val="both"/>
        <w:rPr>
          <w:rFonts w:ascii="Arial" w:eastAsia="Times New Roman" w:hAnsi="Arial" w:cs="Times New Roman"/>
          <w:sz w:val="24"/>
          <w:szCs w:val="20"/>
          <w:lang w:eastAsia="en-GB"/>
        </w:rPr>
      </w:pPr>
      <w:r w:rsidRPr="00B840D5">
        <w:rPr>
          <w:rFonts w:ascii="Arial" w:eastAsia="Times New Roman" w:hAnsi="Arial" w:cs="Times New Roman"/>
          <w:sz w:val="24"/>
          <w:szCs w:val="20"/>
          <w:lang w:eastAsia="en-GB"/>
        </w:rPr>
        <w:t xml:space="preserve">    </w:t>
      </w:r>
      <w:r w:rsidR="00B840D5" w:rsidRPr="00B840D5">
        <w:rPr>
          <w:rFonts w:ascii="Arial" w:eastAsia="Times New Roman" w:hAnsi="Arial" w:cs="Times New Roman"/>
          <w:sz w:val="24"/>
          <w:szCs w:val="20"/>
          <w:lang w:eastAsia="en-GB"/>
        </w:rPr>
        <w:t>All drivers are required to receive a copy of this Policy and must be kept up-to-date with any changes to it while they are involved in driving for Council business.</w:t>
      </w:r>
    </w:p>
    <w:p w14:paraId="3B0B134C" w14:textId="77777777" w:rsidR="007C05B6" w:rsidRPr="00B840D5" w:rsidRDefault="007C05B6" w:rsidP="007C05B6">
      <w:pPr>
        <w:pStyle w:val="ListParagraph"/>
        <w:spacing w:after="0" w:line="240" w:lineRule="auto"/>
        <w:ind w:left="432"/>
        <w:jc w:val="both"/>
        <w:rPr>
          <w:rFonts w:ascii="Arial" w:eastAsia="Times New Roman" w:hAnsi="Arial" w:cs="Times New Roman"/>
          <w:sz w:val="24"/>
          <w:szCs w:val="20"/>
          <w:lang w:eastAsia="en-GB"/>
        </w:rPr>
      </w:pPr>
    </w:p>
    <w:p w14:paraId="1D0E0392" w14:textId="20328E56" w:rsidR="00AB2F4B" w:rsidRPr="00A7053B" w:rsidRDefault="004D647D"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AE49DF" w:rsidRPr="000B7CDB">
        <w:rPr>
          <w:rFonts w:ascii="Arial" w:eastAsia="Times New Roman" w:hAnsi="Arial" w:cs="Times New Roman"/>
          <w:sz w:val="24"/>
          <w:szCs w:val="20"/>
          <w:lang w:eastAsia="en-GB"/>
        </w:rPr>
        <w:t>All Drivers are required to have their national Driving Licence checked on a regular basis by Fleet Department</w:t>
      </w:r>
      <w:r w:rsidR="00821921">
        <w:rPr>
          <w:rFonts w:ascii="Arial" w:eastAsia="Times New Roman" w:hAnsi="Arial" w:cs="Times New Roman"/>
          <w:sz w:val="24"/>
          <w:szCs w:val="20"/>
          <w:lang w:eastAsia="en-GB"/>
        </w:rPr>
        <w:t xml:space="preserve">. </w:t>
      </w:r>
      <w:r w:rsidR="00821921" w:rsidRPr="00821921">
        <w:rPr>
          <w:rFonts w:ascii="Arial" w:eastAsia="Times New Roman" w:hAnsi="Arial" w:cs="Times New Roman"/>
          <w:sz w:val="24"/>
          <w:szCs w:val="20"/>
          <w:lang w:eastAsia="en-GB"/>
        </w:rPr>
        <w:t xml:space="preserve">For clarity, checks are currently conducted electronically </w:t>
      </w:r>
      <w:r w:rsidR="00821921" w:rsidRPr="00821921">
        <w:rPr>
          <w:rFonts w:ascii="Arial" w:eastAsia="Times New Roman" w:hAnsi="Arial" w:cs="Times New Roman"/>
          <w:sz w:val="24"/>
          <w:szCs w:val="20"/>
          <w:lang w:eastAsia="en-GB"/>
        </w:rPr>
        <w:lastRenderedPageBreak/>
        <w:t xml:space="preserve">every 6 months, with this frequency reduced to every 3 months if a risk factor, such as a high number of points, is identified. </w:t>
      </w:r>
      <w:r w:rsidR="00FE2B3F" w:rsidRPr="00FE2B3F">
        <w:rPr>
          <w:rFonts w:ascii="Arial" w:eastAsia="Times New Roman" w:hAnsi="Arial" w:cs="Times New Roman"/>
          <w:sz w:val="24"/>
          <w:szCs w:val="20"/>
          <w:lang w:eastAsia="en-GB"/>
        </w:rPr>
        <w:t>Please note, both this frequency and the method of checks may be subject to change.</w:t>
      </w:r>
    </w:p>
    <w:p w14:paraId="30EA06A7" w14:textId="77777777" w:rsidR="00AB2F4B" w:rsidRPr="000B7CDB" w:rsidRDefault="00AB2F4B" w:rsidP="00AB2F4B">
      <w:pPr>
        <w:pStyle w:val="ListParagraph"/>
        <w:spacing w:after="0" w:line="240" w:lineRule="auto"/>
        <w:ind w:left="432"/>
        <w:jc w:val="both"/>
        <w:rPr>
          <w:rFonts w:ascii="Arial" w:eastAsia="Times New Roman" w:hAnsi="Arial" w:cs="Times New Roman"/>
          <w:sz w:val="24"/>
          <w:szCs w:val="20"/>
          <w:lang w:eastAsia="en-GB"/>
        </w:rPr>
      </w:pPr>
    </w:p>
    <w:p w14:paraId="3705A0DE" w14:textId="135D243D" w:rsidR="00AE49DF" w:rsidRPr="009C398F" w:rsidRDefault="004D647D"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AE49DF" w:rsidRPr="009C398F">
        <w:rPr>
          <w:rFonts w:ascii="Arial" w:eastAsia="Times New Roman" w:hAnsi="Arial" w:cs="Times New Roman"/>
          <w:sz w:val="24"/>
          <w:szCs w:val="20"/>
          <w:lang w:eastAsia="en-GB"/>
        </w:rPr>
        <w:t>All Drivers must be assessed on commencement of their employment</w:t>
      </w:r>
      <w:r w:rsidR="009C398F" w:rsidRPr="009C398F">
        <w:rPr>
          <w:rFonts w:ascii="Arial" w:eastAsia="Times New Roman" w:hAnsi="Arial" w:cs="Times New Roman"/>
          <w:sz w:val="24"/>
          <w:szCs w:val="20"/>
          <w:lang w:eastAsia="en-GB"/>
        </w:rPr>
        <w:t xml:space="preserve"> </w:t>
      </w:r>
      <w:r w:rsidR="00AE49DF" w:rsidRPr="009C398F">
        <w:rPr>
          <w:rFonts w:ascii="Arial" w:eastAsia="Times New Roman" w:hAnsi="Arial" w:cs="Times New Roman"/>
          <w:sz w:val="24"/>
          <w:szCs w:val="20"/>
          <w:lang w:eastAsia="en-GB"/>
        </w:rPr>
        <w:t xml:space="preserve">by trained driving </w:t>
      </w:r>
      <w:r w:rsidR="00C35960" w:rsidRPr="009C398F">
        <w:rPr>
          <w:rFonts w:ascii="Arial" w:eastAsia="Times New Roman" w:hAnsi="Arial" w:cs="Times New Roman"/>
          <w:sz w:val="24"/>
          <w:szCs w:val="20"/>
          <w:lang w:eastAsia="en-GB"/>
        </w:rPr>
        <w:t>assessors</w:t>
      </w:r>
      <w:r w:rsidR="00C35960">
        <w:rPr>
          <w:rFonts w:ascii="Arial" w:eastAsia="Times New Roman" w:hAnsi="Arial" w:cs="Times New Roman"/>
          <w:sz w:val="24"/>
          <w:szCs w:val="20"/>
          <w:lang w:eastAsia="en-GB"/>
        </w:rPr>
        <w:t xml:space="preserve"> (</w:t>
      </w:r>
      <w:r w:rsidR="00D06E95" w:rsidRPr="00D06E95">
        <w:rPr>
          <w:rFonts w:ascii="Arial" w:eastAsia="Times New Roman" w:hAnsi="Arial" w:cs="Times New Roman"/>
          <w:sz w:val="24"/>
          <w:szCs w:val="20"/>
          <w:lang w:eastAsia="en-GB"/>
        </w:rPr>
        <w:t>refer to the 'Safe Driving' section for more details</w:t>
      </w:r>
      <w:r w:rsidR="00D06E95">
        <w:rPr>
          <w:rFonts w:ascii="Arial" w:eastAsia="Times New Roman" w:hAnsi="Arial" w:cs="Times New Roman"/>
          <w:sz w:val="24"/>
          <w:szCs w:val="20"/>
          <w:lang w:eastAsia="en-GB"/>
        </w:rPr>
        <w:t>)</w:t>
      </w:r>
      <w:r w:rsidR="00D06E95" w:rsidRPr="00D06E95">
        <w:rPr>
          <w:rFonts w:ascii="Arial" w:eastAsia="Times New Roman" w:hAnsi="Arial" w:cs="Times New Roman"/>
          <w:sz w:val="24"/>
          <w:szCs w:val="20"/>
          <w:lang w:eastAsia="en-GB"/>
        </w:rPr>
        <w:t>.</w:t>
      </w:r>
    </w:p>
    <w:p w14:paraId="10CB3A9A" w14:textId="77777777" w:rsidR="00BD2D30" w:rsidRPr="009C398F" w:rsidRDefault="00BD2D30" w:rsidP="00BD2D30">
      <w:pPr>
        <w:pStyle w:val="ListParagraph"/>
        <w:rPr>
          <w:rFonts w:ascii="Arial" w:eastAsia="Times New Roman" w:hAnsi="Arial" w:cs="Times New Roman"/>
          <w:sz w:val="24"/>
          <w:szCs w:val="20"/>
          <w:lang w:eastAsia="en-GB"/>
        </w:rPr>
      </w:pPr>
    </w:p>
    <w:p w14:paraId="6DF92349" w14:textId="55E04F5A" w:rsidR="00AE49DF" w:rsidRPr="009C398F" w:rsidRDefault="004D647D"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8E3539" w:rsidRPr="009C398F">
        <w:rPr>
          <w:rFonts w:ascii="Arial" w:eastAsia="Times New Roman" w:hAnsi="Arial" w:cs="Times New Roman"/>
          <w:sz w:val="24"/>
          <w:szCs w:val="20"/>
          <w:lang w:eastAsia="en-GB"/>
        </w:rPr>
        <w:t xml:space="preserve">All Drivers </w:t>
      </w:r>
      <w:r w:rsidR="00F0725E" w:rsidRPr="00F0725E">
        <w:rPr>
          <w:rFonts w:ascii="Arial" w:eastAsia="Times New Roman" w:hAnsi="Arial" w:cs="Times New Roman"/>
          <w:sz w:val="24"/>
          <w:szCs w:val="20"/>
          <w:lang w:eastAsia="en-GB"/>
        </w:rPr>
        <w:t xml:space="preserve">are required to sign a Driver's Medical Declaration and have their eyesight checked </w:t>
      </w:r>
      <w:r w:rsidR="00A80E56" w:rsidRPr="00A80E56">
        <w:rPr>
          <w:rFonts w:ascii="Arial" w:eastAsia="Times New Roman" w:hAnsi="Arial" w:cs="Times New Roman"/>
          <w:sz w:val="24"/>
          <w:szCs w:val="20"/>
          <w:lang w:eastAsia="en-GB"/>
        </w:rPr>
        <w:t>at least once every two years</w:t>
      </w:r>
      <w:r w:rsidR="003069E8" w:rsidRPr="009C398F">
        <w:rPr>
          <w:rFonts w:ascii="Arial" w:eastAsia="Times New Roman" w:hAnsi="Arial" w:cs="Times New Roman"/>
          <w:sz w:val="24"/>
          <w:szCs w:val="20"/>
          <w:lang w:eastAsia="en-GB"/>
        </w:rPr>
        <w:t>.</w:t>
      </w:r>
    </w:p>
    <w:p w14:paraId="4DB922F6" w14:textId="77777777" w:rsidR="00AB2F4B" w:rsidRPr="00AB2F4B" w:rsidRDefault="00AB2F4B" w:rsidP="00AB2F4B">
      <w:pPr>
        <w:spacing w:after="0" w:line="240" w:lineRule="auto"/>
        <w:jc w:val="both"/>
        <w:rPr>
          <w:rFonts w:ascii="Arial" w:eastAsia="Times New Roman" w:hAnsi="Arial" w:cs="Times New Roman"/>
          <w:sz w:val="24"/>
          <w:szCs w:val="20"/>
          <w:lang w:eastAsia="en-GB"/>
        </w:rPr>
      </w:pPr>
    </w:p>
    <w:p w14:paraId="09CBA208" w14:textId="41248115" w:rsidR="00AE49DF" w:rsidRDefault="004D647D"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AE49DF" w:rsidRPr="000B7CDB">
        <w:rPr>
          <w:rFonts w:ascii="Arial" w:eastAsia="Times New Roman" w:hAnsi="Arial" w:cs="Times New Roman"/>
          <w:sz w:val="24"/>
          <w:szCs w:val="20"/>
          <w:lang w:eastAsia="en-GB"/>
        </w:rPr>
        <w:t xml:space="preserve">All Drivers </w:t>
      </w:r>
      <w:r w:rsidR="00E47948" w:rsidRPr="00E47948">
        <w:rPr>
          <w:rFonts w:ascii="Arial" w:eastAsia="Times New Roman" w:hAnsi="Arial" w:cs="Times New Roman"/>
          <w:sz w:val="24"/>
          <w:szCs w:val="20"/>
          <w:lang w:eastAsia="en-GB"/>
        </w:rPr>
        <w:t>must maintain records of their working hours using authori</w:t>
      </w:r>
      <w:r w:rsidR="00E47948">
        <w:rPr>
          <w:rFonts w:ascii="Arial" w:eastAsia="Times New Roman" w:hAnsi="Arial" w:cs="Times New Roman"/>
          <w:sz w:val="24"/>
          <w:szCs w:val="20"/>
          <w:lang w:eastAsia="en-GB"/>
        </w:rPr>
        <w:t>s</w:t>
      </w:r>
      <w:r w:rsidR="00E47948" w:rsidRPr="00E47948">
        <w:rPr>
          <w:rFonts w:ascii="Arial" w:eastAsia="Times New Roman" w:hAnsi="Arial" w:cs="Times New Roman"/>
          <w:sz w:val="24"/>
          <w:szCs w:val="20"/>
          <w:lang w:eastAsia="en-GB"/>
        </w:rPr>
        <w:t>ed methods, and these records must be periodically checked</w:t>
      </w:r>
      <w:r w:rsidR="00EC3777">
        <w:rPr>
          <w:rFonts w:ascii="Arial" w:eastAsia="Times New Roman" w:hAnsi="Arial" w:cs="Times New Roman"/>
          <w:sz w:val="24"/>
          <w:szCs w:val="20"/>
          <w:lang w:eastAsia="en-GB"/>
        </w:rPr>
        <w:t xml:space="preserve"> </w:t>
      </w:r>
      <w:r w:rsidR="00AE7A9F">
        <w:rPr>
          <w:rFonts w:ascii="Arial" w:eastAsia="Times New Roman" w:hAnsi="Arial" w:cs="Times New Roman"/>
          <w:sz w:val="24"/>
          <w:szCs w:val="20"/>
          <w:lang w:eastAsia="en-GB"/>
        </w:rPr>
        <w:t xml:space="preserve">by </w:t>
      </w:r>
      <w:r w:rsidR="001F302E">
        <w:rPr>
          <w:rFonts w:ascii="Arial" w:eastAsia="Times New Roman" w:hAnsi="Arial" w:cs="Times New Roman"/>
          <w:sz w:val="24"/>
          <w:szCs w:val="20"/>
          <w:lang w:eastAsia="en-GB"/>
        </w:rPr>
        <w:t>their line manager.</w:t>
      </w:r>
    </w:p>
    <w:p w14:paraId="026C9806" w14:textId="77777777" w:rsidR="00AB2F4B" w:rsidRPr="00AB2F4B" w:rsidRDefault="00AB2F4B" w:rsidP="00AB2F4B">
      <w:pPr>
        <w:spacing w:after="0" w:line="240" w:lineRule="auto"/>
        <w:jc w:val="both"/>
        <w:rPr>
          <w:rFonts w:ascii="Arial" w:eastAsia="Times New Roman" w:hAnsi="Arial" w:cs="Times New Roman"/>
          <w:sz w:val="24"/>
          <w:szCs w:val="20"/>
          <w:lang w:eastAsia="en-GB"/>
        </w:rPr>
      </w:pPr>
    </w:p>
    <w:p w14:paraId="64B1424E" w14:textId="5DDB73BB" w:rsidR="00AE49DF" w:rsidRPr="000B7CDB" w:rsidRDefault="004D647D"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AE49DF" w:rsidRPr="000B7CDB">
        <w:rPr>
          <w:rFonts w:ascii="Arial" w:eastAsia="Times New Roman" w:hAnsi="Arial" w:cs="Times New Roman"/>
          <w:sz w:val="24"/>
          <w:szCs w:val="20"/>
          <w:lang w:eastAsia="en-GB"/>
        </w:rPr>
        <w:t>All</w:t>
      </w:r>
      <w:r w:rsidR="000C3BA6" w:rsidRPr="000C3BA6">
        <w:rPr>
          <w:rFonts w:ascii="Arial" w:eastAsia="Times New Roman" w:hAnsi="Arial" w:cs="Times New Roman"/>
          <w:sz w:val="24"/>
          <w:szCs w:val="20"/>
          <w:lang w:eastAsia="en-GB"/>
        </w:rPr>
        <w:t xml:space="preserve"> Drivers must conduct pre-use checks on their vehicles using an authorised method to ensure roadworthiness before each use</w:t>
      </w:r>
      <w:r w:rsidR="00C33727" w:rsidRPr="00C33727">
        <w:rPr>
          <w:rFonts w:ascii="Arial" w:eastAsia="Times New Roman" w:hAnsi="Arial" w:cs="Times New Roman"/>
          <w:sz w:val="24"/>
          <w:szCs w:val="20"/>
          <w:lang w:eastAsia="en-GB"/>
        </w:rPr>
        <w:t>.</w:t>
      </w:r>
      <w:r w:rsidR="00AE49DF" w:rsidRPr="000B7CDB">
        <w:rPr>
          <w:rFonts w:ascii="Arial" w:eastAsia="Times New Roman" w:hAnsi="Arial" w:cs="Times New Roman"/>
          <w:sz w:val="24"/>
          <w:szCs w:val="20"/>
          <w:lang w:eastAsia="en-GB"/>
        </w:rPr>
        <w:t xml:space="preserve"> </w:t>
      </w:r>
    </w:p>
    <w:p w14:paraId="6FDA10C8" w14:textId="77777777" w:rsidR="003002D2" w:rsidRPr="00411CBD" w:rsidRDefault="003002D2" w:rsidP="00380592">
      <w:pPr>
        <w:spacing w:after="0" w:line="240" w:lineRule="auto"/>
        <w:ind w:left="-720"/>
        <w:jc w:val="both"/>
        <w:rPr>
          <w:rFonts w:ascii="Arial" w:eastAsia="Times New Roman" w:hAnsi="Arial" w:cs="Times New Roman"/>
          <w:sz w:val="24"/>
          <w:szCs w:val="20"/>
          <w:lang w:eastAsia="en-GB"/>
        </w:rPr>
      </w:pPr>
    </w:p>
    <w:p w14:paraId="7F49A4B1" w14:textId="77777777" w:rsidR="00AE49DF" w:rsidRPr="00865FFD" w:rsidRDefault="00AE49DF" w:rsidP="008E50F0">
      <w:pPr>
        <w:spacing w:after="0" w:line="240" w:lineRule="auto"/>
        <w:jc w:val="both"/>
        <w:rPr>
          <w:rFonts w:ascii="Arial" w:eastAsia="Times New Roman" w:hAnsi="Arial" w:cs="Times New Roman"/>
          <w:b/>
          <w:sz w:val="24"/>
          <w:szCs w:val="20"/>
          <w:lang w:eastAsia="en-GB"/>
        </w:rPr>
      </w:pPr>
      <w:r w:rsidRPr="00865FFD">
        <w:rPr>
          <w:rFonts w:ascii="Arial" w:eastAsia="Times New Roman" w:hAnsi="Arial" w:cs="Times New Roman"/>
          <w:b/>
          <w:sz w:val="24"/>
          <w:szCs w:val="20"/>
          <w:lang w:eastAsia="en-GB"/>
        </w:rPr>
        <w:t>Vehicles:</w:t>
      </w:r>
    </w:p>
    <w:p w14:paraId="47400BE4" w14:textId="77777777" w:rsidR="00AE49DF" w:rsidRPr="00AE49DF" w:rsidRDefault="00AE49DF" w:rsidP="00840C77">
      <w:pPr>
        <w:spacing w:after="0" w:line="240" w:lineRule="auto"/>
        <w:ind w:left="-360"/>
        <w:jc w:val="both"/>
        <w:rPr>
          <w:rFonts w:ascii="Arial" w:eastAsia="Times New Roman" w:hAnsi="Arial" w:cs="Times New Roman"/>
          <w:sz w:val="24"/>
          <w:szCs w:val="20"/>
          <w:lang w:eastAsia="en-GB"/>
        </w:rPr>
      </w:pPr>
    </w:p>
    <w:p w14:paraId="2D43ABF9" w14:textId="0FD70259" w:rsidR="003C31B2" w:rsidRDefault="0042785E"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AE49DF" w:rsidRPr="000B7CDB">
        <w:rPr>
          <w:rFonts w:ascii="Arial" w:eastAsia="Times New Roman" w:hAnsi="Arial" w:cs="Times New Roman"/>
          <w:sz w:val="24"/>
          <w:szCs w:val="20"/>
          <w:lang w:eastAsia="en-GB"/>
        </w:rPr>
        <w:t xml:space="preserve">All Vehicles </w:t>
      </w:r>
      <w:r w:rsidR="001B7EB2">
        <w:rPr>
          <w:rFonts w:ascii="Arial" w:eastAsia="Times New Roman" w:hAnsi="Arial" w:cs="Times New Roman"/>
          <w:sz w:val="24"/>
          <w:szCs w:val="20"/>
          <w:lang w:eastAsia="en-GB"/>
        </w:rPr>
        <w:t xml:space="preserve">and its </w:t>
      </w:r>
      <w:r w:rsidR="001B7EB2" w:rsidRPr="000B7CDB">
        <w:rPr>
          <w:rFonts w:ascii="Arial" w:eastAsia="Times New Roman" w:hAnsi="Arial" w:cs="Times New Roman"/>
          <w:sz w:val="24"/>
          <w:szCs w:val="20"/>
          <w:lang w:eastAsia="en-GB"/>
        </w:rPr>
        <w:t xml:space="preserve">equipment </w:t>
      </w:r>
      <w:r w:rsidR="00AE49DF" w:rsidRPr="000B7CDB">
        <w:rPr>
          <w:rFonts w:ascii="Arial" w:eastAsia="Times New Roman" w:hAnsi="Arial" w:cs="Times New Roman"/>
          <w:sz w:val="24"/>
          <w:szCs w:val="20"/>
          <w:lang w:eastAsia="en-GB"/>
        </w:rPr>
        <w:t>are subject to a programme of routine safety inspections.</w:t>
      </w:r>
    </w:p>
    <w:p w14:paraId="00D43278" w14:textId="77777777" w:rsidR="003C31B2" w:rsidRDefault="003C31B2" w:rsidP="003C31B2">
      <w:pPr>
        <w:pStyle w:val="ListParagraph"/>
        <w:spacing w:after="0" w:line="240" w:lineRule="auto"/>
        <w:ind w:left="432"/>
        <w:jc w:val="both"/>
        <w:rPr>
          <w:rFonts w:ascii="Arial" w:eastAsia="Times New Roman" w:hAnsi="Arial" w:cs="Times New Roman"/>
          <w:sz w:val="24"/>
          <w:szCs w:val="20"/>
          <w:lang w:eastAsia="en-GB"/>
        </w:rPr>
      </w:pPr>
    </w:p>
    <w:p w14:paraId="6656F07A" w14:textId="71213959" w:rsidR="00AE49DF" w:rsidRPr="003C31B2" w:rsidRDefault="00AE49DF"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sidRPr="003C31B2">
        <w:rPr>
          <w:rFonts w:ascii="Arial" w:eastAsia="Times New Roman" w:hAnsi="Arial" w:cs="Times New Roman"/>
          <w:sz w:val="24"/>
          <w:szCs w:val="20"/>
          <w:lang w:eastAsia="en-GB"/>
        </w:rPr>
        <w:t>A</w:t>
      </w:r>
      <w:r w:rsidR="004E0777">
        <w:rPr>
          <w:rFonts w:ascii="Arial" w:eastAsia="Times New Roman" w:hAnsi="Arial" w:cs="Times New Roman"/>
          <w:sz w:val="24"/>
          <w:szCs w:val="20"/>
          <w:lang w:eastAsia="en-GB"/>
        </w:rPr>
        <w:t>ny</w:t>
      </w:r>
      <w:r w:rsidRPr="003C31B2">
        <w:rPr>
          <w:rFonts w:ascii="Arial" w:eastAsia="Times New Roman" w:hAnsi="Arial" w:cs="Times New Roman"/>
          <w:sz w:val="24"/>
          <w:szCs w:val="20"/>
          <w:lang w:eastAsia="en-GB"/>
        </w:rPr>
        <w:t xml:space="preserve"> Vehicles </w:t>
      </w:r>
      <w:r w:rsidR="00C41C6C" w:rsidRPr="00C41C6C">
        <w:rPr>
          <w:rFonts w:ascii="Arial" w:eastAsia="Times New Roman" w:hAnsi="Arial" w:cs="Times New Roman"/>
          <w:sz w:val="24"/>
          <w:szCs w:val="20"/>
          <w:lang w:eastAsia="en-GB"/>
        </w:rPr>
        <w:t>reported as defective, where the safety or roadworthiness is affected, must be taken off the road until repaired.</w:t>
      </w:r>
    </w:p>
    <w:p w14:paraId="7E565256" w14:textId="0BF62EA8" w:rsidR="007E2E3B" w:rsidRDefault="007E2E3B" w:rsidP="007E2E3B">
      <w:pPr>
        <w:pStyle w:val="ListParagraph"/>
        <w:spacing w:after="0" w:line="240" w:lineRule="auto"/>
        <w:ind w:left="360"/>
        <w:jc w:val="both"/>
        <w:rPr>
          <w:rFonts w:ascii="Arial" w:eastAsia="Times New Roman" w:hAnsi="Arial" w:cs="Times New Roman"/>
          <w:sz w:val="24"/>
          <w:szCs w:val="20"/>
          <w:lang w:eastAsia="en-GB"/>
        </w:rPr>
      </w:pPr>
    </w:p>
    <w:p w14:paraId="7E689DD9" w14:textId="32A313A0" w:rsidR="007E2E3B" w:rsidRPr="00865FFD" w:rsidRDefault="007E2E3B" w:rsidP="007E2E3B">
      <w:pPr>
        <w:spacing w:after="0" w:line="240" w:lineRule="auto"/>
        <w:jc w:val="both"/>
        <w:rPr>
          <w:rFonts w:ascii="Arial" w:eastAsia="Times New Roman" w:hAnsi="Arial" w:cs="Times New Roman"/>
          <w:b/>
          <w:sz w:val="24"/>
          <w:szCs w:val="20"/>
          <w:lang w:eastAsia="en-GB"/>
        </w:rPr>
      </w:pPr>
      <w:r w:rsidRPr="00865FFD">
        <w:rPr>
          <w:rFonts w:ascii="Arial" w:eastAsia="Times New Roman" w:hAnsi="Arial" w:cs="Times New Roman"/>
          <w:b/>
          <w:sz w:val="24"/>
          <w:szCs w:val="20"/>
          <w:lang w:eastAsia="en-GB"/>
        </w:rPr>
        <w:t>Journeys:</w:t>
      </w:r>
    </w:p>
    <w:p w14:paraId="59033C3A" w14:textId="77777777" w:rsidR="007E2E3B" w:rsidRDefault="007E2E3B" w:rsidP="007E2E3B">
      <w:pPr>
        <w:pStyle w:val="ListParagraph"/>
        <w:spacing w:after="0" w:line="240" w:lineRule="auto"/>
        <w:ind w:left="360"/>
        <w:jc w:val="both"/>
        <w:rPr>
          <w:rFonts w:ascii="Arial" w:eastAsia="Times New Roman" w:hAnsi="Arial" w:cs="Times New Roman"/>
          <w:sz w:val="24"/>
          <w:szCs w:val="20"/>
          <w:lang w:eastAsia="en-GB"/>
        </w:rPr>
      </w:pPr>
    </w:p>
    <w:p w14:paraId="7708F3DC" w14:textId="4E1CA6EC" w:rsidR="00F83212" w:rsidRDefault="00F83212"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sidRPr="000B7CDB">
        <w:rPr>
          <w:rFonts w:ascii="Arial" w:eastAsia="Times New Roman" w:hAnsi="Arial" w:cs="Times New Roman"/>
          <w:sz w:val="24"/>
          <w:szCs w:val="20"/>
          <w:lang w:eastAsia="en-GB"/>
        </w:rPr>
        <w:t>Staff must not be required to undertake journeys or and shifts that extend beyond their statutory driving limits and other relevant safety regulation</w:t>
      </w:r>
      <w:r w:rsidR="0063738F">
        <w:rPr>
          <w:rFonts w:ascii="Arial" w:eastAsia="Times New Roman" w:hAnsi="Arial" w:cs="Times New Roman"/>
          <w:sz w:val="24"/>
          <w:szCs w:val="20"/>
          <w:lang w:eastAsia="en-GB"/>
        </w:rPr>
        <w:t>s</w:t>
      </w:r>
      <w:r>
        <w:rPr>
          <w:rFonts w:ascii="Arial" w:eastAsia="Times New Roman" w:hAnsi="Arial" w:cs="Times New Roman"/>
          <w:sz w:val="24"/>
          <w:szCs w:val="20"/>
          <w:lang w:eastAsia="en-GB"/>
        </w:rPr>
        <w:t>.</w:t>
      </w:r>
    </w:p>
    <w:p w14:paraId="3C3C9562" w14:textId="77777777" w:rsidR="00AB2F4B" w:rsidRDefault="00AB2F4B" w:rsidP="00AB2F4B">
      <w:pPr>
        <w:pStyle w:val="ListParagraph"/>
        <w:spacing w:after="0" w:line="240" w:lineRule="auto"/>
        <w:ind w:left="432"/>
        <w:jc w:val="both"/>
        <w:rPr>
          <w:rFonts w:ascii="Arial" w:eastAsia="Times New Roman" w:hAnsi="Arial" w:cs="Times New Roman"/>
          <w:sz w:val="24"/>
          <w:szCs w:val="20"/>
          <w:lang w:eastAsia="en-GB"/>
        </w:rPr>
      </w:pPr>
    </w:p>
    <w:p w14:paraId="5A6A95F8" w14:textId="256D6190" w:rsidR="00F83212" w:rsidRPr="000B7CDB" w:rsidRDefault="0063738F" w:rsidP="00274BB7">
      <w:pPr>
        <w:pStyle w:val="ListParagraph"/>
        <w:numPr>
          <w:ilvl w:val="1"/>
          <w:numId w:val="11"/>
        </w:numPr>
        <w:spacing w:after="0" w:line="240" w:lineRule="auto"/>
        <w:ind w:left="432"/>
        <w:jc w:val="both"/>
        <w:rPr>
          <w:rFonts w:ascii="Arial" w:eastAsia="Times New Roman" w:hAnsi="Arial" w:cs="Times New Roman"/>
          <w:sz w:val="24"/>
          <w:szCs w:val="20"/>
          <w:lang w:eastAsia="en-GB"/>
        </w:rPr>
      </w:pPr>
      <w:r w:rsidRPr="0063738F">
        <w:rPr>
          <w:rFonts w:ascii="Arial" w:eastAsia="Times New Roman" w:hAnsi="Arial" w:cs="Times New Roman"/>
          <w:sz w:val="24"/>
          <w:szCs w:val="20"/>
          <w:lang w:eastAsia="en-GB"/>
        </w:rPr>
        <w:t xml:space="preserve">Staff </w:t>
      </w:r>
      <w:r w:rsidR="006A14C8" w:rsidRPr="006A14C8">
        <w:rPr>
          <w:rFonts w:ascii="Arial" w:eastAsia="Times New Roman" w:hAnsi="Arial" w:cs="Times New Roman"/>
          <w:sz w:val="24"/>
          <w:szCs w:val="20"/>
          <w:lang w:eastAsia="en-GB"/>
        </w:rPr>
        <w:t>should be provided with guidance on scheduling journeys and managing workloads to mitigate fatigue</w:t>
      </w:r>
      <w:r w:rsidR="00A11924">
        <w:rPr>
          <w:rFonts w:ascii="Arial" w:eastAsia="Times New Roman" w:hAnsi="Arial" w:cs="Times New Roman"/>
          <w:sz w:val="24"/>
          <w:szCs w:val="20"/>
          <w:lang w:eastAsia="en-GB"/>
        </w:rPr>
        <w:t>.</w:t>
      </w:r>
    </w:p>
    <w:p w14:paraId="32758BCD" w14:textId="77777777" w:rsidR="00AE49DF" w:rsidRPr="00AE49DF" w:rsidRDefault="00AE49DF" w:rsidP="00DB5159">
      <w:pPr>
        <w:spacing w:after="0" w:line="240" w:lineRule="auto"/>
        <w:ind w:left="-720"/>
        <w:jc w:val="both"/>
        <w:rPr>
          <w:rFonts w:ascii="Arial" w:eastAsia="Times New Roman" w:hAnsi="Arial" w:cs="Times New Roman"/>
          <w:szCs w:val="20"/>
          <w:lang w:eastAsia="en-GB"/>
        </w:rPr>
      </w:pPr>
    </w:p>
    <w:p w14:paraId="30508B0F" w14:textId="77777777" w:rsidR="006D2F0A" w:rsidRPr="006D2F0A" w:rsidRDefault="006D2F0A" w:rsidP="00524006">
      <w:pPr>
        <w:spacing w:after="0" w:line="240" w:lineRule="auto"/>
        <w:jc w:val="both"/>
        <w:rPr>
          <w:lang w:eastAsia="en-GB"/>
        </w:rPr>
      </w:pPr>
    </w:p>
    <w:p w14:paraId="31FC445A" w14:textId="28D371DE" w:rsidR="000966F0" w:rsidRPr="00855B39" w:rsidRDefault="00410098" w:rsidP="00274BB7">
      <w:pPr>
        <w:pStyle w:val="Heading2"/>
        <w:numPr>
          <w:ilvl w:val="0"/>
          <w:numId w:val="11"/>
        </w:numPr>
        <w:jc w:val="both"/>
        <w:rPr>
          <w:color w:val="0062AE"/>
        </w:rPr>
      </w:pPr>
      <w:r>
        <w:rPr>
          <w:color w:val="0062AE"/>
        </w:rPr>
        <w:t>The Council</w:t>
      </w:r>
      <w:r w:rsidR="000966F0">
        <w:rPr>
          <w:color w:val="0062AE"/>
        </w:rPr>
        <w:t xml:space="preserve"> </w:t>
      </w:r>
      <w:r w:rsidR="00A65717">
        <w:rPr>
          <w:color w:val="0062AE"/>
        </w:rPr>
        <w:t>Transport Structure</w:t>
      </w:r>
    </w:p>
    <w:p w14:paraId="6FE83C76" w14:textId="098F6795" w:rsidR="00916165" w:rsidRPr="004E2DBF" w:rsidRDefault="00916165" w:rsidP="006E41AF">
      <w:pPr>
        <w:tabs>
          <w:tab w:val="left" w:pos="709"/>
        </w:tabs>
        <w:spacing w:after="0" w:line="240" w:lineRule="auto"/>
        <w:jc w:val="both"/>
        <w:rPr>
          <w:rFonts w:ascii="Arial" w:eastAsiaTheme="minorEastAsia" w:hAnsi="Arial" w:cs="Arial"/>
          <w:color w:val="000000" w:themeColor="text1"/>
          <w:sz w:val="24"/>
          <w:szCs w:val="24"/>
        </w:rPr>
      </w:pPr>
    </w:p>
    <w:p w14:paraId="253FF9FA" w14:textId="2423E12F" w:rsidR="006D4FFB" w:rsidRPr="006D4FFB" w:rsidRDefault="006D4FFB" w:rsidP="006D4FFB">
      <w:pPr>
        <w:tabs>
          <w:tab w:val="left" w:pos="709"/>
        </w:tabs>
        <w:spacing w:after="0" w:line="240" w:lineRule="auto"/>
        <w:jc w:val="both"/>
        <w:rPr>
          <w:rFonts w:ascii="Arial" w:eastAsiaTheme="minorEastAsia" w:hAnsi="Arial" w:cs="Arial"/>
          <w:b/>
          <w:bCs/>
          <w:color w:val="319B31"/>
          <w:sz w:val="28"/>
          <w:szCs w:val="28"/>
        </w:rPr>
      </w:pPr>
      <w:r w:rsidRPr="00710FBC">
        <w:rPr>
          <w:rFonts w:ascii="Arial" w:eastAsiaTheme="minorEastAsia" w:hAnsi="Arial" w:cs="Arial"/>
          <w:b/>
          <w:bCs/>
          <w:color w:val="319B31"/>
          <w:sz w:val="28"/>
          <w:szCs w:val="28"/>
        </w:rPr>
        <w:t>The User Departments / Management</w:t>
      </w:r>
    </w:p>
    <w:p w14:paraId="3545B71A" w14:textId="77777777" w:rsidR="006D4FFB" w:rsidRPr="00375F26" w:rsidRDefault="006D4FFB" w:rsidP="006D4FFB">
      <w:pPr>
        <w:pStyle w:val="ListParagraph"/>
        <w:spacing w:after="0" w:line="240" w:lineRule="auto"/>
        <w:ind w:left="400"/>
        <w:jc w:val="both"/>
        <w:rPr>
          <w:sz w:val="24"/>
          <w:szCs w:val="24"/>
          <w:lang w:eastAsia="en-GB"/>
        </w:rPr>
      </w:pPr>
    </w:p>
    <w:p w14:paraId="4C6E435A" w14:textId="17FA6A10" w:rsidR="00375F26" w:rsidRPr="00375F26" w:rsidRDefault="00375F26" w:rsidP="00274BB7">
      <w:pPr>
        <w:pStyle w:val="ListParagraph"/>
        <w:numPr>
          <w:ilvl w:val="1"/>
          <w:numId w:val="16"/>
        </w:numPr>
        <w:spacing w:after="0" w:line="240" w:lineRule="auto"/>
        <w:jc w:val="both"/>
        <w:rPr>
          <w:rFonts w:ascii="Arial" w:hAnsi="Arial" w:cs="Arial"/>
          <w:sz w:val="24"/>
          <w:szCs w:val="24"/>
          <w:lang w:eastAsia="en-GB"/>
        </w:rPr>
      </w:pPr>
      <w:r w:rsidRPr="00375F26">
        <w:rPr>
          <w:rFonts w:ascii="Arial" w:hAnsi="Arial" w:cs="Arial"/>
          <w:sz w:val="24"/>
          <w:szCs w:val="24"/>
          <w:lang w:eastAsia="en-GB"/>
        </w:rPr>
        <w:t>The User Department</w:t>
      </w:r>
      <w:r w:rsidR="00B7521B">
        <w:rPr>
          <w:rFonts w:ascii="Arial" w:hAnsi="Arial" w:cs="Arial"/>
          <w:sz w:val="24"/>
          <w:szCs w:val="24"/>
          <w:lang w:eastAsia="en-GB"/>
        </w:rPr>
        <w:t>s</w:t>
      </w:r>
      <w:r w:rsidRPr="00375F26">
        <w:rPr>
          <w:rFonts w:ascii="Arial" w:hAnsi="Arial" w:cs="Arial"/>
          <w:sz w:val="24"/>
          <w:szCs w:val="24"/>
          <w:lang w:eastAsia="en-GB"/>
        </w:rPr>
        <w:t xml:space="preserve"> (the User)</w:t>
      </w:r>
      <w:r w:rsidR="00F6701F" w:rsidRPr="00F6701F">
        <w:rPr>
          <w:rFonts w:ascii="Arial" w:hAnsi="Arial" w:cs="Arial"/>
          <w:sz w:val="24"/>
          <w:szCs w:val="24"/>
          <w:lang w:eastAsia="en-GB"/>
        </w:rPr>
        <w:t>, also known as budget holders for vehicles and direct employers of drivers</w:t>
      </w:r>
      <w:r w:rsidR="00610FF7">
        <w:rPr>
          <w:rFonts w:ascii="Arial" w:hAnsi="Arial" w:cs="Arial"/>
          <w:sz w:val="24"/>
          <w:szCs w:val="24"/>
          <w:lang w:eastAsia="en-GB"/>
        </w:rPr>
        <w:t xml:space="preserve">.  The User is </w:t>
      </w:r>
      <w:r w:rsidR="00F6701F" w:rsidRPr="00F6701F">
        <w:rPr>
          <w:rFonts w:ascii="Arial" w:hAnsi="Arial" w:cs="Arial"/>
          <w:sz w:val="24"/>
          <w:szCs w:val="24"/>
          <w:lang w:eastAsia="en-GB"/>
        </w:rPr>
        <w:t>responsible for the day-to-day operation of vehicles and drivers under their control. This includes the legal and safety aspects of their transport operations.</w:t>
      </w:r>
    </w:p>
    <w:p w14:paraId="18B07C6F" w14:textId="71314CF3" w:rsidR="004E2DBF" w:rsidRDefault="004E2DBF" w:rsidP="0058775C">
      <w:pPr>
        <w:pStyle w:val="ListParagraph"/>
        <w:spacing w:after="0" w:line="240" w:lineRule="auto"/>
        <w:ind w:left="504"/>
        <w:jc w:val="both"/>
        <w:rPr>
          <w:lang w:eastAsia="en-GB"/>
        </w:rPr>
      </w:pPr>
    </w:p>
    <w:p w14:paraId="48CA8657" w14:textId="77777777" w:rsidR="007110FD" w:rsidRPr="00C2706B" w:rsidRDefault="007110FD" w:rsidP="007110FD">
      <w:pPr>
        <w:tabs>
          <w:tab w:val="left" w:pos="709"/>
        </w:tabs>
        <w:spacing w:after="0" w:line="240" w:lineRule="auto"/>
        <w:jc w:val="both"/>
        <w:rPr>
          <w:rFonts w:ascii="Arial" w:eastAsiaTheme="minorEastAsia" w:hAnsi="Arial" w:cs="Arial"/>
          <w:b/>
          <w:bCs/>
          <w:color w:val="319B31"/>
          <w:sz w:val="28"/>
          <w:szCs w:val="28"/>
        </w:rPr>
      </w:pPr>
      <w:r w:rsidRPr="00C2706B">
        <w:rPr>
          <w:rFonts w:ascii="Arial" w:eastAsiaTheme="minorEastAsia" w:hAnsi="Arial" w:cs="Arial"/>
          <w:b/>
          <w:bCs/>
          <w:color w:val="319B31"/>
          <w:sz w:val="28"/>
          <w:szCs w:val="28"/>
        </w:rPr>
        <w:t>Drivers</w:t>
      </w:r>
    </w:p>
    <w:p w14:paraId="1C908BD4" w14:textId="77777777" w:rsidR="007110FD" w:rsidRPr="004E2DBF" w:rsidRDefault="007110FD" w:rsidP="007110FD">
      <w:pPr>
        <w:tabs>
          <w:tab w:val="left" w:pos="709"/>
        </w:tabs>
        <w:spacing w:after="0" w:line="240" w:lineRule="auto"/>
        <w:ind w:left="-720"/>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ab/>
      </w:r>
    </w:p>
    <w:p w14:paraId="0B61F374" w14:textId="4C21DCF5" w:rsidR="007110FD" w:rsidRPr="007110FD" w:rsidRDefault="00AA0318" w:rsidP="00274BB7">
      <w:pPr>
        <w:pStyle w:val="ListParagraph"/>
        <w:numPr>
          <w:ilvl w:val="1"/>
          <w:numId w:val="16"/>
        </w:numPr>
        <w:spacing w:after="0" w:line="240" w:lineRule="auto"/>
        <w:jc w:val="both"/>
        <w:rPr>
          <w:rFonts w:ascii="Arial" w:eastAsia="Arial" w:hAnsi="Arial" w:cs="Arial"/>
          <w:color w:val="000000" w:themeColor="text1"/>
          <w:sz w:val="24"/>
          <w:szCs w:val="24"/>
        </w:rPr>
      </w:pPr>
      <w:r>
        <w:rPr>
          <w:rFonts w:ascii="Arial" w:eastAsiaTheme="minorEastAsia" w:hAnsi="Arial" w:cs="Arial"/>
          <w:color w:val="000000" w:themeColor="text1"/>
          <w:sz w:val="24"/>
          <w:szCs w:val="24"/>
        </w:rPr>
        <w:t xml:space="preserve">   </w:t>
      </w:r>
      <w:r w:rsidR="00833CDE" w:rsidRPr="00833CDE">
        <w:rPr>
          <w:rFonts w:ascii="Arial" w:eastAsia="Arial" w:hAnsi="Arial" w:cs="Arial"/>
          <w:color w:val="000000" w:themeColor="text1"/>
          <w:sz w:val="24"/>
          <w:szCs w:val="24"/>
        </w:rPr>
        <w:t>A driver is defined as any Council employee who operates a Council vehicle or drives while on duty conducting Council business.</w:t>
      </w:r>
    </w:p>
    <w:p w14:paraId="777F4216" w14:textId="77777777" w:rsidR="007110FD" w:rsidRDefault="007110FD" w:rsidP="0058775C">
      <w:pPr>
        <w:pStyle w:val="ListParagraph"/>
        <w:spacing w:after="0" w:line="240" w:lineRule="auto"/>
        <w:ind w:left="504"/>
        <w:jc w:val="both"/>
        <w:rPr>
          <w:lang w:eastAsia="en-GB"/>
        </w:rPr>
      </w:pPr>
    </w:p>
    <w:p w14:paraId="7090F405" w14:textId="77777777" w:rsidR="00CF57CE" w:rsidRPr="00C2706B" w:rsidRDefault="00CF57CE" w:rsidP="003E0C2C">
      <w:pPr>
        <w:tabs>
          <w:tab w:val="left" w:pos="709"/>
        </w:tabs>
        <w:spacing w:after="0" w:line="240" w:lineRule="auto"/>
        <w:jc w:val="both"/>
        <w:rPr>
          <w:rFonts w:ascii="Arial" w:eastAsiaTheme="minorEastAsia" w:hAnsi="Arial" w:cs="Arial"/>
          <w:b/>
          <w:bCs/>
          <w:color w:val="319B31"/>
          <w:sz w:val="28"/>
          <w:szCs w:val="28"/>
        </w:rPr>
      </w:pPr>
      <w:r w:rsidRPr="00C2706B">
        <w:rPr>
          <w:rFonts w:ascii="Arial" w:eastAsiaTheme="minorEastAsia" w:hAnsi="Arial" w:cs="Arial"/>
          <w:b/>
          <w:bCs/>
          <w:color w:val="319B31"/>
          <w:sz w:val="28"/>
          <w:szCs w:val="28"/>
        </w:rPr>
        <w:t>Fleet Department</w:t>
      </w:r>
    </w:p>
    <w:p w14:paraId="03EE521D" w14:textId="03D18E1A" w:rsidR="00CF57CE" w:rsidRDefault="00A3207F" w:rsidP="0058775C">
      <w:pPr>
        <w:tabs>
          <w:tab w:val="left" w:pos="709"/>
        </w:tabs>
        <w:spacing w:after="0" w:line="240" w:lineRule="auto"/>
        <w:ind w:left="-720"/>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lastRenderedPageBreak/>
        <w:tab/>
      </w:r>
    </w:p>
    <w:p w14:paraId="68D0E465" w14:textId="4CEB6E14" w:rsidR="00CF57CE" w:rsidRPr="00AE63E0" w:rsidRDefault="00CF57CE" w:rsidP="00274BB7">
      <w:pPr>
        <w:pStyle w:val="ListParagraph"/>
        <w:numPr>
          <w:ilvl w:val="1"/>
          <w:numId w:val="16"/>
        </w:numPr>
        <w:tabs>
          <w:tab w:val="left" w:pos="709"/>
        </w:tabs>
        <w:spacing w:after="0" w:line="240" w:lineRule="auto"/>
        <w:jc w:val="both"/>
        <w:rPr>
          <w:rFonts w:ascii="Arial" w:eastAsiaTheme="minorEastAsia" w:hAnsi="Arial" w:cs="Arial"/>
          <w:color w:val="000000" w:themeColor="text1"/>
          <w:sz w:val="24"/>
          <w:szCs w:val="24"/>
        </w:rPr>
      </w:pPr>
      <w:r w:rsidRPr="00AE63E0">
        <w:rPr>
          <w:rFonts w:ascii="Arial" w:eastAsiaTheme="minorEastAsia" w:hAnsi="Arial" w:cs="Arial"/>
          <w:color w:val="000000" w:themeColor="text1"/>
          <w:sz w:val="24"/>
          <w:szCs w:val="24"/>
        </w:rPr>
        <w:t>The</w:t>
      </w:r>
      <w:r w:rsidR="0018668F" w:rsidRPr="0018668F">
        <w:rPr>
          <w:rFonts w:ascii="Arial" w:eastAsiaTheme="minorEastAsia" w:hAnsi="Arial" w:cs="Arial"/>
          <w:color w:val="000000" w:themeColor="text1"/>
          <w:sz w:val="24"/>
          <w:szCs w:val="24"/>
        </w:rPr>
        <w:t xml:space="preserve"> Fleet Department is responsible for directing, coordinating, and overseeing the Council's compliance with Transport Law, operator license requirements, the Motor Vehicles Construction &amp; Use Regulations, as well as this Fleet Safety Policy &amp; Procedures.</w:t>
      </w:r>
    </w:p>
    <w:p w14:paraId="09A6D214" w14:textId="77777777" w:rsidR="006D2F0A" w:rsidRDefault="006D2F0A" w:rsidP="0058775C">
      <w:pPr>
        <w:spacing w:after="0" w:line="240" w:lineRule="auto"/>
        <w:ind w:left="-360"/>
        <w:jc w:val="both"/>
        <w:rPr>
          <w:lang w:eastAsia="en-GB"/>
        </w:rPr>
      </w:pPr>
    </w:p>
    <w:p w14:paraId="0F16BB57" w14:textId="77777777" w:rsidR="00B86F0A" w:rsidRPr="003C6F71" w:rsidRDefault="00B86F0A" w:rsidP="0058775C">
      <w:pPr>
        <w:spacing w:after="0" w:line="240" w:lineRule="auto"/>
        <w:ind w:left="-360"/>
        <w:jc w:val="both"/>
        <w:rPr>
          <w:lang w:eastAsia="en-GB"/>
        </w:rPr>
      </w:pPr>
    </w:p>
    <w:p w14:paraId="1AE429E8" w14:textId="33EE3A5B" w:rsidR="007E1224" w:rsidRPr="00855B39" w:rsidRDefault="00941F83" w:rsidP="00274BB7">
      <w:pPr>
        <w:pStyle w:val="Heading2"/>
        <w:numPr>
          <w:ilvl w:val="0"/>
          <w:numId w:val="16"/>
        </w:numPr>
        <w:jc w:val="both"/>
        <w:rPr>
          <w:color w:val="0062AE"/>
        </w:rPr>
      </w:pPr>
      <w:r w:rsidRPr="00E616BA">
        <w:rPr>
          <w:color w:val="0062AE"/>
        </w:rPr>
        <w:t>Responsibilities</w:t>
      </w:r>
      <w:r w:rsidR="00CC1752" w:rsidRPr="00855B39">
        <w:rPr>
          <w:color w:val="0062AE"/>
        </w:rPr>
        <w:t xml:space="preserve"> of </w:t>
      </w:r>
      <w:r w:rsidR="00CC1752" w:rsidRPr="00E616BA">
        <w:rPr>
          <w:color w:val="0062AE"/>
        </w:rPr>
        <w:t>Council</w:t>
      </w:r>
      <w:r w:rsidR="00CC1752" w:rsidRPr="00855B39">
        <w:rPr>
          <w:color w:val="0062AE"/>
        </w:rPr>
        <w:t xml:space="preserve"> Management</w:t>
      </w:r>
    </w:p>
    <w:bookmarkEnd w:id="9"/>
    <w:p w14:paraId="3085A818" w14:textId="77777777" w:rsidR="00BD73E1" w:rsidRPr="00680FC5" w:rsidRDefault="00BD73E1" w:rsidP="0038023F">
      <w:pPr>
        <w:tabs>
          <w:tab w:val="left" w:pos="426"/>
        </w:tabs>
        <w:spacing w:after="0" w:line="240" w:lineRule="auto"/>
        <w:jc w:val="both"/>
        <w:rPr>
          <w:rFonts w:ascii="Arial" w:hAnsi="Arial" w:cs="Arial"/>
          <w:color w:val="000000" w:themeColor="text1"/>
          <w:sz w:val="24"/>
          <w:szCs w:val="24"/>
        </w:rPr>
      </w:pPr>
    </w:p>
    <w:p w14:paraId="12D43472" w14:textId="29A9DD02" w:rsidR="00666431" w:rsidRPr="00AE63E0" w:rsidRDefault="005A7460" w:rsidP="000561BB">
      <w:pPr>
        <w:pStyle w:val="ListParagraph"/>
        <w:tabs>
          <w:tab w:val="left" w:pos="709"/>
        </w:tabs>
        <w:spacing w:after="0" w:line="240" w:lineRule="auto"/>
        <w:ind w:left="40"/>
        <w:jc w:val="both"/>
        <w:rPr>
          <w:rFonts w:ascii="Arial" w:eastAsiaTheme="minorEastAsia" w:hAnsi="Arial" w:cs="Arial"/>
          <w:b/>
          <w:bCs/>
          <w:color w:val="319B31"/>
          <w:sz w:val="28"/>
          <w:szCs w:val="28"/>
        </w:rPr>
      </w:pPr>
      <w:bookmarkStart w:id="11" w:name="_Hlk120890797"/>
      <w:r w:rsidRPr="00AE63E0">
        <w:rPr>
          <w:rFonts w:ascii="Arial" w:eastAsiaTheme="minorEastAsia" w:hAnsi="Arial" w:cs="Arial"/>
          <w:b/>
          <w:bCs/>
          <w:color w:val="319B31"/>
          <w:sz w:val="28"/>
          <w:szCs w:val="28"/>
        </w:rPr>
        <w:t>Director</w:t>
      </w:r>
      <w:r w:rsidR="00A57B5E" w:rsidRPr="00AE63E0">
        <w:rPr>
          <w:rFonts w:ascii="Arial" w:eastAsiaTheme="minorEastAsia" w:hAnsi="Arial" w:cs="Arial"/>
          <w:b/>
          <w:bCs/>
          <w:color w:val="319B31"/>
          <w:sz w:val="28"/>
          <w:szCs w:val="28"/>
        </w:rPr>
        <w:t>s</w:t>
      </w:r>
    </w:p>
    <w:p w14:paraId="71ECB594" w14:textId="77777777" w:rsidR="00666431" w:rsidRDefault="00666431" w:rsidP="002B06E8">
      <w:pPr>
        <w:tabs>
          <w:tab w:val="left" w:pos="709"/>
        </w:tabs>
        <w:spacing w:after="0" w:line="240" w:lineRule="auto"/>
        <w:ind w:left="-360"/>
        <w:jc w:val="both"/>
        <w:rPr>
          <w:rFonts w:ascii="Arial" w:eastAsiaTheme="minorEastAsia" w:hAnsi="Arial" w:cs="Arial"/>
          <w:color w:val="000000" w:themeColor="text1"/>
          <w:sz w:val="24"/>
          <w:szCs w:val="24"/>
        </w:rPr>
      </w:pPr>
    </w:p>
    <w:bookmarkEnd w:id="11"/>
    <w:p w14:paraId="736678D1" w14:textId="2409257C" w:rsidR="00FE5601" w:rsidRDefault="001F3AD0" w:rsidP="00E6708E">
      <w:pPr>
        <w:pStyle w:val="ListParagraph"/>
        <w:numPr>
          <w:ilvl w:val="1"/>
          <w:numId w:val="16"/>
        </w:numPr>
        <w:tabs>
          <w:tab w:val="left" w:pos="709"/>
        </w:tabs>
        <w:spacing w:after="0" w:line="240" w:lineRule="auto"/>
        <w:jc w:val="both"/>
        <w:rPr>
          <w:rFonts w:ascii="Arial" w:eastAsiaTheme="minorEastAsia" w:hAnsi="Arial" w:cs="Arial"/>
          <w:color w:val="000000" w:themeColor="text1"/>
          <w:sz w:val="24"/>
          <w:szCs w:val="24"/>
        </w:rPr>
      </w:pPr>
      <w:r w:rsidRPr="001F3AD0">
        <w:rPr>
          <w:rFonts w:ascii="Arial" w:eastAsiaTheme="minorEastAsia" w:hAnsi="Arial" w:cs="Arial"/>
          <w:color w:val="000000" w:themeColor="text1"/>
          <w:sz w:val="24"/>
          <w:szCs w:val="24"/>
        </w:rPr>
        <w:t>The Directors, including those whose names appear on the Council Operator's Licence ('O' licence), collectively bear responsibility for the organi</w:t>
      </w:r>
      <w:r w:rsidR="009340B7">
        <w:rPr>
          <w:rFonts w:ascii="Arial" w:eastAsiaTheme="minorEastAsia" w:hAnsi="Arial" w:cs="Arial"/>
          <w:color w:val="000000" w:themeColor="text1"/>
          <w:sz w:val="24"/>
          <w:szCs w:val="24"/>
        </w:rPr>
        <w:t>s</w:t>
      </w:r>
      <w:r w:rsidRPr="001F3AD0">
        <w:rPr>
          <w:rFonts w:ascii="Arial" w:eastAsiaTheme="minorEastAsia" w:hAnsi="Arial" w:cs="Arial"/>
          <w:color w:val="000000" w:themeColor="text1"/>
          <w:sz w:val="24"/>
          <w:szCs w:val="24"/>
        </w:rPr>
        <w:t>ation. They will be held legally accountable for any violations of transport laws or failure to maintain compliance.</w:t>
      </w:r>
    </w:p>
    <w:p w14:paraId="71F8BDC3" w14:textId="77777777" w:rsidR="009340B7" w:rsidRDefault="009340B7" w:rsidP="00FE5601">
      <w:pPr>
        <w:pStyle w:val="ListParagraph"/>
        <w:tabs>
          <w:tab w:val="left" w:pos="709"/>
        </w:tabs>
        <w:spacing w:after="0" w:line="240" w:lineRule="auto"/>
        <w:ind w:left="400"/>
        <w:jc w:val="both"/>
        <w:rPr>
          <w:rFonts w:ascii="Arial" w:eastAsiaTheme="minorEastAsia" w:hAnsi="Arial" w:cs="Arial"/>
          <w:color w:val="000000" w:themeColor="text1"/>
          <w:sz w:val="24"/>
          <w:szCs w:val="24"/>
        </w:rPr>
      </w:pPr>
    </w:p>
    <w:p w14:paraId="3EBB53EE" w14:textId="4D9628D8" w:rsidR="00EE6751" w:rsidRPr="0093105E" w:rsidRDefault="00AA0DD3" w:rsidP="00274BB7">
      <w:pPr>
        <w:pStyle w:val="ListParagraph"/>
        <w:numPr>
          <w:ilvl w:val="1"/>
          <w:numId w:val="16"/>
        </w:numPr>
        <w:tabs>
          <w:tab w:val="left" w:pos="709"/>
        </w:tabs>
        <w:spacing w:after="0" w:line="240" w:lineRule="auto"/>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Accordingly</w:t>
      </w:r>
      <w:r w:rsidR="0074117A" w:rsidRPr="0093105E">
        <w:rPr>
          <w:rFonts w:ascii="Arial" w:eastAsiaTheme="minorEastAsia" w:hAnsi="Arial" w:cs="Arial"/>
          <w:color w:val="000000" w:themeColor="text1"/>
          <w:sz w:val="24"/>
          <w:szCs w:val="24"/>
        </w:rPr>
        <w:t>,</w:t>
      </w:r>
      <w:r w:rsidR="005D4D7C" w:rsidRPr="0093105E">
        <w:rPr>
          <w:rFonts w:ascii="Arial" w:eastAsiaTheme="minorEastAsia" w:hAnsi="Arial" w:cs="Arial"/>
          <w:color w:val="000000" w:themeColor="text1"/>
          <w:sz w:val="24"/>
          <w:szCs w:val="24"/>
        </w:rPr>
        <w:t xml:space="preserve"> the Director</w:t>
      </w:r>
      <w:r w:rsidR="00182C20" w:rsidRPr="0093105E">
        <w:rPr>
          <w:rFonts w:ascii="Arial" w:eastAsiaTheme="minorEastAsia" w:hAnsi="Arial" w:cs="Arial"/>
          <w:color w:val="000000" w:themeColor="text1"/>
          <w:sz w:val="24"/>
          <w:szCs w:val="24"/>
        </w:rPr>
        <w:t>s</w:t>
      </w:r>
      <w:r w:rsidR="005D4D7C" w:rsidRPr="0093105E">
        <w:rPr>
          <w:rFonts w:ascii="Arial" w:eastAsiaTheme="minorEastAsia" w:hAnsi="Arial" w:cs="Arial"/>
          <w:color w:val="000000" w:themeColor="text1"/>
          <w:sz w:val="24"/>
          <w:szCs w:val="24"/>
        </w:rPr>
        <w:t xml:space="preserve"> will:</w:t>
      </w:r>
    </w:p>
    <w:p w14:paraId="24C28BC3" w14:textId="77777777" w:rsidR="00893159" w:rsidRPr="00893159" w:rsidRDefault="00893159" w:rsidP="00893159">
      <w:pPr>
        <w:tabs>
          <w:tab w:val="left" w:pos="709"/>
        </w:tabs>
        <w:spacing w:after="0" w:line="240" w:lineRule="auto"/>
        <w:jc w:val="both"/>
        <w:rPr>
          <w:rFonts w:ascii="Arial" w:eastAsiaTheme="minorEastAsia" w:hAnsi="Arial" w:cs="Arial"/>
          <w:color w:val="000000" w:themeColor="text1"/>
          <w:sz w:val="24"/>
          <w:szCs w:val="24"/>
        </w:rPr>
      </w:pPr>
    </w:p>
    <w:p w14:paraId="557C3351" w14:textId="2436ADBE" w:rsidR="00A37095" w:rsidRPr="000B7CDB" w:rsidRDefault="00AA0DD3" w:rsidP="00274BB7">
      <w:pPr>
        <w:pStyle w:val="ListParagraph"/>
        <w:numPr>
          <w:ilvl w:val="0"/>
          <w:numId w:val="17"/>
        </w:numPr>
        <w:tabs>
          <w:tab w:val="left" w:pos="709"/>
        </w:tabs>
        <w:spacing w:after="0" w:line="240" w:lineRule="auto"/>
        <w:jc w:val="both"/>
        <w:rPr>
          <w:rFonts w:ascii="Arial" w:eastAsiaTheme="minorEastAsia" w:hAnsi="Arial" w:cs="Arial"/>
          <w:sz w:val="24"/>
          <w:szCs w:val="24"/>
        </w:rPr>
      </w:pPr>
      <w:r w:rsidRPr="00AA0DD3">
        <w:rPr>
          <w:rFonts w:ascii="Arial" w:eastAsiaTheme="minorEastAsia" w:hAnsi="Arial" w:cs="Arial"/>
          <w:sz w:val="24"/>
          <w:szCs w:val="24"/>
        </w:rPr>
        <w:t>Establish the standards expected of employees.</w:t>
      </w:r>
      <w:r w:rsidR="006B5CB5" w:rsidRPr="000B7CDB">
        <w:rPr>
          <w:rFonts w:ascii="Arial" w:eastAsiaTheme="minorEastAsia" w:hAnsi="Arial" w:cs="Arial"/>
          <w:sz w:val="24"/>
          <w:szCs w:val="24"/>
        </w:rPr>
        <w:t xml:space="preserve"> </w:t>
      </w:r>
    </w:p>
    <w:p w14:paraId="2B58E90F" w14:textId="77777777" w:rsidR="00453384" w:rsidRDefault="00453384" w:rsidP="00274BB7">
      <w:pPr>
        <w:pStyle w:val="ListParagraph"/>
        <w:numPr>
          <w:ilvl w:val="0"/>
          <w:numId w:val="17"/>
        </w:numPr>
        <w:tabs>
          <w:tab w:val="left" w:pos="709"/>
        </w:tabs>
        <w:spacing w:after="0" w:line="240" w:lineRule="auto"/>
        <w:jc w:val="both"/>
        <w:rPr>
          <w:rFonts w:ascii="Arial" w:eastAsiaTheme="minorEastAsia" w:hAnsi="Arial" w:cs="Arial"/>
          <w:sz w:val="24"/>
          <w:szCs w:val="24"/>
        </w:rPr>
      </w:pPr>
      <w:r w:rsidRPr="00453384">
        <w:rPr>
          <w:rFonts w:ascii="Arial" w:eastAsiaTheme="minorEastAsia" w:hAnsi="Arial" w:cs="Arial"/>
          <w:sz w:val="24"/>
          <w:szCs w:val="24"/>
        </w:rPr>
        <w:t>Ensure adherence to those standards.</w:t>
      </w:r>
    </w:p>
    <w:p w14:paraId="09B324AD" w14:textId="77777777" w:rsidR="00C5532C" w:rsidRDefault="00C5532C" w:rsidP="00274BB7">
      <w:pPr>
        <w:pStyle w:val="ListParagraph"/>
        <w:numPr>
          <w:ilvl w:val="0"/>
          <w:numId w:val="17"/>
        </w:numPr>
        <w:tabs>
          <w:tab w:val="left" w:pos="709"/>
        </w:tabs>
        <w:spacing w:after="0" w:line="240" w:lineRule="auto"/>
        <w:jc w:val="both"/>
        <w:rPr>
          <w:rFonts w:ascii="Arial" w:eastAsiaTheme="minorEastAsia" w:hAnsi="Arial" w:cs="Arial"/>
          <w:sz w:val="24"/>
          <w:szCs w:val="24"/>
        </w:rPr>
      </w:pPr>
      <w:r w:rsidRPr="00C5532C">
        <w:rPr>
          <w:rFonts w:ascii="Arial" w:eastAsiaTheme="minorEastAsia" w:hAnsi="Arial" w:cs="Arial"/>
          <w:sz w:val="24"/>
          <w:szCs w:val="24"/>
        </w:rPr>
        <w:t>Ensure compliance with 'O' licence obligations and commitments made on their behalf.</w:t>
      </w:r>
    </w:p>
    <w:p w14:paraId="4DE1FA8C" w14:textId="77777777" w:rsidR="007D34F2" w:rsidRPr="007D34F2" w:rsidRDefault="00164E45" w:rsidP="001C2C41">
      <w:pPr>
        <w:pStyle w:val="ListParagraph"/>
        <w:numPr>
          <w:ilvl w:val="0"/>
          <w:numId w:val="17"/>
        </w:numPr>
        <w:tabs>
          <w:tab w:val="left" w:pos="709"/>
        </w:tabs>
        <w:spacing w:after="0" w:line="240" w:lineRule="auto"/>
        <w:jc w:val="both"/>
        <w:rPr>
          <w:rFonts w:ascii="Arial" w:hAnsi="Arial" w:cs="Arial"/>
          <w:sz w:val="24"/>
          <w:szCs w:val="24"/>
          <w:shd w:val="clear" w:color="auto" w:fill="FFFFFF"/>
          <w:lang w:val="en-US"/>
        </w:rPr>
      </w:pPr>
      <w:r w:rsidRPr="00164E45">
        <w:rPr>
          <w:rFonts w:ascii="Arial" w:hAnsi="Arial" w:cs="Arial"/>
          <w:sz w:val="24"/>
          <w:szCs w:val="24"/>
          <w:shd w:val="clear" w:color="auto" w:fill="FFFFFF"/>
        </w:rPr>
        <w:t>Assume legal liability for upholding transport laws on behalf of the Council.</w:t>
      </w:r>
      <w:bookmarkStart w:id="12" w:name="_Hlk117146150"/>
    </w:p>
    <w:p w14:paraId="20B70D58" w14:textId="5D3824A0" w:rsidR="001C2C41" w:rsidRPr="007D34F2" w:rsidRDefault="007D34F2" w:rsidP="001C2C41">
      <w:pPr>
        <w:pStyle w:val="ListParagraph"/>
        <w:numPr>
          <w:ilvl w:val="0"/>
          <w:numId w:val="17"/>
        </w:numPr>
        <w:tabs>
          <w:tab w:val="left" w:pos="709"/>
        </w:tabs>
        <w:spacing w:after="0" w:line="240" w:lineRule="auto"/>
        <w:jc w:val="both"/>
        <w:rPr>
          <w:rFonts w:ascii="Arial" w:hAnsi="Arial" w:cs="Arial"/>
          <w:sz w:val="24"/>
          <w:szCs w:val="24"/>
          <w:shd w:val="clear" w:color="auto" w:fill="FFFFFF"/>
          <w:lang w:val="en-US"/>
        </w:rPr>
      </w:pPr>
      <w:r w:rsidRPr="007D34F2">
        <w:rPr>
          <w:rFonts w:ascii="Arial" w:hAnsi="Arial" w:cs="Arial"/>
          <w:sz w:val="24"/>
          <w:szCs w:val="24"/>
          <w:shd w:val="clear" w:color="auto" w:fill="FFFFFF"/>
        </w:rPr>
        <w:t>Hold overall responsibility for implementing, maintaining, monitoring, and reviewing this Policy across the Council to ensure statutory requirements are met.</w:t>
      </w:r>
    </w:p>
    <w:p w14:paraId="7CF49DB0" w14:textId="77777777" w:rsidR="007D34F2" w:rsidRPr="007D34F2" w:rsidRDefault="007D34F2" w:rsidP="007D34F2">
      <w:pPr>
        <w:pStyle w:val="ListParagraph"/>
        <w:tabs>
          <w:tab w:val="left" w:pos="709"/>
        </w:tabs>
        <w:spacing w:after="0" w:line="240" w:lineRule="auto"/>
        <w:jc w:val="both"/>
        <w:rPr>
          <w:rFonts w:ascii="Arial" w:hAnsi="Arial" w:cs="Arial"/>
          <w:sz w:val="24"/>
          <w:szCs w:val="24"/>
          <w:shd w:val="clear" w:color="auto" w:fill="FFFFFF"/>
          <w:lang w:val="en-US"/>
        </w:rPr>
      </w:pPr>
    </w:p>
    <w:p w14:paraId="0C7FDE78" w14:textId="0E0133D9" w:rsidR="00446CF9" w:rsidRPr="001C2C41" w:rsidRDefault="009573F9" w:rsidP="001C2C41">
      <w:pPr>
        <w:tabs>
          <w:tab w:val="left" w:pos="709"/>
        </w:tabs>
        <w:spacing w:after="0" w:line="240" w:lineRule="auto"/>
        <w:jc w:val="both"/>
        <w:rPr>
          <w:rFonts w:ascii="Arial" w:hAnsi="Arial" w:cs="Arial"/>
          <w:sz w:val="24"/>
          <w:szCs w:val="24"/>
          <w:shd w:val="clear" w:color="auto" w:fill="FFFFFF"/>
          <w:lang w:val="en-US"/>
        </w:rPr>
      </w:pPr>
      <w:r w:rsidRPr="001C2C41">
        <w:rPr>
          <w:rFonts w:ascii="Arial" w:eastAsiaTheme="minorEastAsia" w:hAnsi="Arial" w:cs="Arial"/>
          <w:b/>
          <w:bCs/>
          <w:color w:val="319B31"/>
          <w:sz w:val="28"/>
          <w:szCs w:val="28"/>
        </w:rPr>
        <w:t>Head</w:t>
      </w:r>
      <w:r w:rsidR="00B7521B">
        <w:rPr>
          <w:rFonts w:ascii="Arial" w:eastAsiaTheme="minorEastAsia" w:hAnsi="Arial" w:cs="Arial"/>
          <w:b/>
          <w:bCs/>
          <w:color w:val="319B31"/>
          <w:sz w:val="28"/>
          <w:szCs w:val="28"/>
        </w:rPr>
        <w:t>s</w:t>
      </w:r>
      <w:r w:rsidRPr="001C2C41">
        <w:rPr>
          <w:rFonts w:ascii="Arial" w:eastAsiaTheme="minorEastAsia" w:hAnsi="Arial" w:cs="Arial"/>
          <w:b/>
          <w:bCs/>
          <w:color w:val="319B31"/>
          <w:sz w:val="28"/>
          <w:szCs w:val="28"/>
        </w:rPr>
        <w:t xml:space="preserve"> of </w:t>
      </w:r>
      <w:r w:rsidR="000F6C42" w:rsidRPr="001C2C41">
        <w:rPr>
          <w:rFonts w:ascii="Arial" w:eastAsiaTheme="minorEastAsia" w:hAnsi="Arial" w:cs="Arial"/>
          <w:b/>
          <w:bCs/>
          <w:color w:val="319B31"/>
          <w:sz w:val="28"/>
          <w:szCs w:val="28"/>
        </w:rPr>
        <w:t>Departments</w:t>
      </w:r>
      <w:r w:rsidRPr="001C2C41">
        <w:rPr>
          <w:rFonts w:ascii="Arial" w:eastAsiaTheme="minorEastAsia" w:hAnsi="Arial" w:cs="Arial"/>
          <w:b/>
          <w:bCs/>
          <w:color w:val="319B31"/>
          <w:sz w:val="28"/>
          <w:szCs w:val="28"/>
        </w:rPr>
        <w:t xml:space="preserve"> </w:t>
      </w:r>
      <w:r w:rsidR="00FE69A4" w:rsidRPr="001C2C41">
        <w:rPr>
          <w:rFonts w:ascii="Arial" w:eastAsiaTheme="minorEastAsia" w:hAnsi="Arial" w:cs="Arial"/>
          <w:b/>
          <w:bCs/>
          <w:color w:val="319B31"/>
          <w:sz w:val="28"/>
          <w:szCs w:val="28"/>
        </w:rPr>
        <w:t xml:space="preserve">/ </w:t>
      </w:r>
      <w:r w:rsidR="00C8007B" w:rsidRPr="001C2C41">
        <w:rPr>
          <w:rFonts w:ascii="Arial" w:eastAsiaTheme="minorEastAsia" w:hAnsi="Arial" w:cs="Arial"/>
          <w:b/>
          <w:bCs/>
          <w:color w:val="319B31"/>
          <w:sz w:val="28"/>
          <w:szCs w:val="28"/>
        </w:rPr>
        <w:t>Senior Management</w:t>
      </w:r>
    </w:p>
    <w:p w14:paraId="6C87A04B" w14:textId="77777777" w:rsidR="0046570E" w:rsidRPr="00671CE0" w:rsidRDefault="0046570E" w:rsidP="002B06E8">
      <w:pPr>
        <w:tabs>
          <w:tab w:val="left" w:pos="709"/>
        </w:tabs>
        <w:spacing w:after="0" w:line="240" w:lineRule="auto"/>
        <w:ind w:left="-360"/>
        <w:jc w:val="both"/>
        <w:rPr>
          <w:rFonts w:ascii="Arial" w:eastAsiaTheme="minorEastAsia" w:hAnsi="Arial" w:cs="Arial"/>
          <w:color w:val="319B31"/>
          <w:sz w:val="24"/>
          <w:szCs w:val="24"/>
        </w:rPr>
      </w:pPr>
    </w:p>
    <w:bookmarkEnd w:id="12"/>
    <w:p w14:paraId="174135AF" w14:textId="6B3E00BE" w:rsidR="00172865" w:rsidRPr="00AE63E0" w:rsidRDefault="00113730" w:rsidP="00274BB7">
      <w:pPr>
        <w:pStyle w:val="ListParagraph"/>
        <w:numPr>
          <w:ilvl w:val="1"/>
          <w:numId w:val="16"/>
        </w:numPr>
        <w:tabs>
          <w:tab w:val="left" w:pos="709"/>
        </w:tabs>
        <w:spacing w:after="0" w:line="240" w:lineRule="auto"/>
        <w:jc w:val="both"/>
        <w:rPr>
          <w:rFonts w:ascii="Arial" w:eastAsiaTheme="minorEastAsia" w:hAnsi="Arial" w:cs="Arial"/>
          <w:color w:val="000000" w:themeColor="text1"/>
          <w:sz w:val="24"/>
          <w:szCs w:val="24"/>
        </w:rPr>
      </w:pPr>
      <w:r w:rsidRPr="00113730">
        <w:rPr>
          <w:rFonts w:ascii="Arial" w:eastAsiaTheme="minorEastAsia" w:hAnsi="Arial" w:cs="Arial"/>
          <w:color w:val="000000" w:themeColor="text1"/>
          <w:sz w:val="24"/>
          <w:szCs w:val="24"/>
        </w:rPr>
        <w:t>The Heads of User Departments and/or Senior Managers are responsible for specific service units within the Council. They are committed to providing and maintaining, to the extent reasonably practicable, safe operations of vehicles, equipment, and overall employee performance within their areas of responsibility. This will be achieved through comprehensive information, instructions, training, and supervision as necessary to ensure staff safety</w:t>
      </w:r>
      <w:r w:rsidR="00C8007B" w:rsidRPr="00AE63E0">
        <w:rPr>
          <w:rFonts w:ascii="Arial" w:eastAsiaTheme="minorEastAsia" w:hAnsi="Arial" w:cs="Arial"/>
          <w:color w:val="000000" w:themeColor="text1"/>
          <w:sz w:val="24"/>
          <w:szCs w:val="24"/>
        </w:rPr>
        <w:t xml:space="preserve">. </w:t>
      </w:r>
    </w:p>
    <w:p w14:paraId="19970716" w14:textId="51F78D77" w:rsidR="00ED33B1" w:rsidRDefault="00ED33B1" w:rsidP="002B06E8">
      <w:pPr>
        <w:tabs>
          <w:tab w:val="left" w:pos="709"/>
        </w:tabs>
        <w:spacing w:after="0" w:line="240" w:lineRule="auto"/>
        <w:ind w:left="-360"/>
        <w:jc w:val="both"/>
        <w:rPr>
          <w:rFonts w:ascii="Arial" w:eastAsiaTheme="minorEastAsia" w:hAnsi="Arial" w:cs="Arial"/>
          <w:color w:val="000000" w:themeColor="text1"/>
          <w:sz w:val="24"/>
          <w:szCs w:val="24"/>
        </w:rPr>
      </w:pPr>
    </w:p>
    <w:p w14:paraId="54F368B8" w14:textId="6C9EADB6" w:rsidR="00ED33B1" w:rsidRPr="00AE63E0" w:rsidRDefault="00E6708E" w:rsidP="00274BB7">
      <w:pPr>
        <w:pStyle w:val="ListParagraph"/>
        <w:numPr>
          <w:ilvl w:val="1"/>
          <w:numId w:val="16"/>
        </w:numPr>
        <w:tabs>
          <w:tab w:val="left" w:pos="709"/>
        </w:tabs>
        <w:spacing w:after="0" w:line="240" w:lineRule="auto"/>
        <w:jc w:val="both"/>
        <w:rPr>
          <w:rFonts w:ascii="Arial" w:eastAsiaTheme="minorEastAsia" w:hAnsi="Arial" w:cs="Arial"/>
          <w:color w:val="000000" w:themeColor="text1"/>
          <w:sz w:val="24"/>
          <w:szCs w:val="24"/>
        </w:rPr>
      </w:pPr>
      <w:r w:rsidRPr="00E6708E">
        <w:rPr>
          <w:rFonts w:ascii="Arial" w:eastAsiaTheme="minorEastAsia" w:hAnsi="Arial" w:cs="Arial"/>
          <w:color w:val="000000" w:themeColor="text1"/>
          <w:sz w:val="24"/>
          <w:szCs w:val="24"/>
        </w:rPr>
        <w:t>The Heads of User Departments and/or Senior Managers are accountable for minimi</w:t>
      </w:r>
      <w:r w:rsidR="00D04C4E">
        <w:rPr>
          <w:rFonts w:ascii="Arial" w:eastAsiaTheme="minorEastAsia" w:hAnsi="Arial" w:cs="Arial"/>
          <w:color w:val="000000" w:themeColor="text1"/>
          <w:sz w:val="24"/>
          <w:szCs w:val="24"/>
        </w:rPr>
        <w:t>s</w:t>
      </w:r>
      <w:r w:rsidRPr="00E6708E">
        <w:rPr>
          <w:rFonts w:ascii="Arial" w:eastAsiaTheme="minorEastAsia" w:hAnsi="Arial" w:cs="Arial"/>
          <w:color w:val="000000" w:themeColor="text1"/>
          <w:sz w:val="24"/>
          <w:szCs w:val="24"/>
        </w:rPr>
        <w:t xml:space="preserve">ing vehicle operation costs by effectively managing vehicle usage, driver </w:t>
      </w:r>
      <w:r w:rsidR="00D04C4E" w:rsidRPr="00E6708E">
        <w:rPr>
          <w:rFonts w:ascii="Arial" w:eastAsiaTheme="minorEastAsia" w:hAnsi="Arial" w:cs="Arial"/>
          <w:color w:val="000000" w:themeColor="text1"/>
          <w:sz w:val="24"/>
          <w:szCs w:val="24"/>
        </w:rPr>
        <w:t>behaviour</w:t>
      </w:r>
      <w:r w:rsidRPr="00E6708E">
        <w:rPr>
          <w:rFonts w:ascii="Arial" w:eastAsiaTheme="minorEastAsia" w:hAnsi="Arial" w:cs="Arial"/>
          <w:color w:val="000000" w:themeColor="text1"/>
          <w:sz w:val="24"/>
          <w:szCs w:val="24"/>
        </w:rPr>
        <w:t>, and efficient utili</w:t>
      </w:r>
      <w:r w:rsidR="00D04C4E">
        <w:rPr>
          <w:rFonts w:ascii="Arial" w:eastAsiaTheme="minorEastAsia" w:hAnsi="Arial" w:cs="Arial"/>
          <w:color w:val="000000" w:themeColor="text1"/>
          <w:sz w:val="24"/>
          <w:szCs w:val="24"/>
        </w:rPr>
        <w:t>s</w:t>
      </w:r>
      <w:r w:rsidRPr="00E6708E">
        <w:rPr>
          <w:rFonts w:ascii="Arial" w:eastAsiaTheme="minorEastAsia" w:hAnsi="Arial" w:cs="Arial"/>
          <w:color w:val="000000" w:themeColor="text1"/>
          <w:sz w:val="24"/>
          <w:szCs w:val="24"/>
        </w:rPr>
        <w:t>ation of resources</w:t>
      </w:r>
      <w:r w:rsidR="00ED33B1" w:rsidRPr="00AE63E0">
        <w:rPr>
          <w:rFonts w:ascii="Arial" w:eastAsiaTheme="minorEastAsia" w:hAnsi="Arial" w:cs="Arial"/>
          <w:color w:val="000000" w:themeColor="text1"/>
          <w:sz w:val="24"/>
          <w:szCs w:val="24"/>
        </w:rPr>
        <w:t xml:space="preserve">. </w:t>
      </w:r>
    </w:p>
    <w:p w14:paraId="1905380F" w14:textId="77777777" w:rsidR="00ED33B1" w:rsidRPr="00ED33B1" w:rsidRDefault="00ED33B1" w:rsidP="002B06E8">
      <w:pPr>
        <w:tabs>
          <w:tab w:val="left" w:pos="709"/>
        </w:tabs>
        <w:spacing w:after="0" w:line="240" w:lineRule="auto"/>
        <w:ind w:left="-360"/>
        <w:jc w:val="both"/>
        <w:rPr>
          <w:rFonts w:ascii="Arial" w:eastAsiaTheme="minorEastAsia" w:hAnsi="Arial" w:cs="Arial"/>
          <w:color w:val="000000" w:themeColor="text1"/>
          <w:sz w:val="24"/>
          <w:szCs w:val="24"/>
        </w:rPr>
      </w:pPr>
    </w:p>
    <w:p w14:paraId="20FAEA18" w14:textId="15862EBA" w:rsidR="00ED33B1" w:rsidRPr="00AE63E0" w:rsidRDefault="008948B8" w:rsidP="00274BB7">
      <w:pPr>
        <w:pStyle w:val="ListParagraph"/>
        <w:numPr>
          <w:ilvl w:val="1"/>
          <w:numId w:val="16"/>
        </w:numPr>
        <w:tabs>
          <w:tab w:val="left" w:pos="709"/>
        </w:tabs>
        <w:spacing w:after="0" w:line="240" w:lineRule="auto"/>
        <w:jc w:val="both"/>
        <w:rPr>
          <w:rFonts w:ascii="Arial" w:eastAsiaTheme="minorEastAsia" w:hAnsi="Arial" w:cs="Arial"/>
          <w:color w:val="000000" w:themeColor="text1"/>
          <w:sz w:val="24"/>
          <w:szCs w:val="24"/>
        </w:rPr>
      </w:pPr>
      <w:r w:rsidRPr="008948B8">
        <w:rPr>
          <w:rFonts w:ascii="Arial" w:eastAsiaTheme="minorEastAsia" w:hAnsi="Arial" w:cs="Arial"/>
          <w:color w:val="000000" w:themeColor="text1"/>
          <w:sz w:val="24"/>
          <w:szCs w:val="24"/>
        </w:rPr>
        <w:t>To ensure the efficient management and cost-effectiveness of drivers and vehicles, it is essential for the Heads of User Departments and/or Senior Managers to conduct regular reviews of fleet requirements and driver performance within their respective areas of responsibility</w:t>
      </w:r>
      <w:r w:rsidR="00ED33B1" w:rsidRPr="00AE63E0">
        <w:rPr>
          <w:rFonts w:ascii="Arial" w:eastAsiaTheme="minorEastAsia" w:hAnsi="Arial" w:cs="Arial"/>
          <w:color w:val="000000" w:themeColor="text1"/>
          <w:sz w:val="24"/>
          <w:szCs w:val="24"/>
        </w:rPr>
        <w:t>.</w:t>
      </w:r>
    </w:p>
    <w:p w14:paraId="4E1BA19E" w14:textId="77777777" w:rsidR="00640D82" w:rsidRDefault="00640D82" w:rsidP="002B06E8">
      <w:pPr>
        <w:tabs>
          <w:tab w:val="left" w:pos="709"/>
        </w:tabs>
        <w:spacing w:after="0" w:line="240" w:lineRule="auto"/>
        <w:ind w:left="-360"/>
        <w:jc w:val="both"/>
        <w:rPr>
          <w:rFonts w:ascii="Arial" w:eastAsiaTheme="minorEastAsia" w:hAnsi="Arial" w:cs="Arial"/>
          <w:color w:val="000000" w:themeColor="text1"/>
          <w:sz w:val="24"/>
          <w:szCs w:val="24"/>
        </w:rPr>
      </w:pPr>
    </w:p>
    <w:p w14:paraId="278DDD9F" w14:textId="710BF38C" w:rsidR="0042760F" w:rsidRDefault="00654983" w:rsidP="00274BB7">
      <w:pPr>
        <w:pStyle w:val="ListParagraph"/>
        <w:numPr>
          <w:ilvl w:val="1"/>
          <w:numId w:val="16"/>
        </w:numPr>
        <w:tabs>
          <w:tab w:val="left" w:pos="709"/>
        </w:tabs>
        <w:spacing w:after="0" w:line="240" w:lineRule="auto"/>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Therefore</w:t>
      </w:r>
      <w:r w:rsidR="00C8007B" w:rsidRPr="00AE63E0">
        <w:rPr>
          <w:rFonts w:ascii="Arial" w:eastAsiaTheme="minorEastAsia" w:hAnsi="Arial" w:cs="Arial"/>
          <w:color w:val="000000" w:themeColor="text1"/>
          <w:sz w:val="24"/>
          <w:szCs w:val="24"/>
        </w:rPr>
        <w:t xml:space="preserve">, </w:t>
      </w:r>
      <w:r w:rsidR="002472AB" w:rsidRPr="00AE63E0">
        <w:rPr>
          <w:rFonts w:ascii="Arial" w:eastAsiaTheme="minorEastAsia" w:hAnsi="Arial" w:cs="Arial"/>
          <w:color w:val="000000" w:themeColor="text1"/>
          <w:sz w:val="24"/>
          <w:szCs w:val="24"/>
        </w:rPr>
        <w:t>Head</w:t>
      </w:r>
      <w:r w:rsidR="0021739E">
        <w:rPr>
          <w:rFonts w:ascii="Arial" w:eastAsiaTheme="minorEastAsia" w:hAnsi="Arial" w:cs="Arial"/>
          <w:color w:val="000000" w:themeColor="text1"/>
          <w:sz w:val="24"/>
          <w:szCs w:val="24"/>
        </w:rPr>
        <w:t>s</w:t>
      </w:r>
      <w:r w:rsidR="002472AB" w:rsidRPr="00AE63E0">
        <w:rPr>
          <w:rFonts w:ascii="Arial" w:eastAsiaTheme="minorEastAsia" w:hAnsi="Arial" w:cs="Arial"/>
          <w:color w:val="000000" w:themeColor="text1"/>
          <w:sz w:val="24"/>
          <w:szCs w:val="24"/>
        </w:rPr>
        <w:t xml:space="preserve"> of </w:t>
      </w:r>
      <w:r w:rsidR="00A25267">
        <w:rPr>
          <w:rFonts w:ascii="Arial" w:eastAsiaTheme="minorEastAsia" w:hAnsi="Arial" w:cs="Arial"/>
          <w:color w:val="000000" w:themeColor="text1"/>
          <w:sz w:val="24"/>
          <w:szCs w:val="24"/>
        </w:rPr>
        <w:t xml:space="preserve">the User </w:t>
      </w:r>
      <w:r w:rsidR="002472AB" w:rsidRPr="00AE63E0">
        <w:rPr>
          <w:rFonts w:ascii="Arial" w:eastAsiaTheme="minorEastAsia" w:hAnsi="Arial" w:cs="Arial"/>
          <w:color w:val="000000" w:themeColor="text1"/>
          <w:sz w:val="24"/>
          <w:szCs w:val="24"/>
        </w:rPr>
        <w:t>Departments</w:t>
      </w:r>
      <w:r w:rsidR="007E372A" w:rsidRPr="00AE63E0">
        <w:rPr>
          <w:rFonts w:ascii="Arial" w:eastAsiaTheme="minorEastAsia" w:hAnsi="Arial" w:cs="Arial"/>
          <w:color w:val="000000" w:themeColor="text1"/>
          <w:sz w:val="24"/>
          <w:szCs w:val="24"/>
        </w:rPr>
        <w:t xml:space="preserve"> / </w:t>
      </w:r>
      <w:r w:rsidR="00C8007B" w:rsidRPr="00AE63E0">
        <w:rPr>
          <w:rFonts w:ascii="Arial" w:eastAsiaTheme="minorEastAsia" w:hAnsi="Arial" w:cs="Arial"/>
          <w:color w:val="000000" w:themeColor="text1"/>
          <w:sz w:val="24"/>
          <w:szCs w:val="24"/>
        </w:rPr>
        <w:t>Senior Manage</w:t>
      </w:r>
      <w:r w:rsidR="0021739E">
        <w:rPr>
          <w:rFonts w:ascii="Arial" w:eastAsiaTheme="minorEastAsia" w:hAnsi="Arial" w:cs="Arial"/>
          <w:color w:val="000000" w:themeColor="text1"/>
          <w:sz w:val="24"/>
          <w:szCs w:val="24"/>
        </w:rPr>
        <w:t>rs</w:t>
      </w:r>
      <w:r w:rsidR="00C8007B" w:rsidRPr="00AE63E0">
        <w:rPr>
          <w:rFonts w:ascii="Arial" w:eastAsiaTheme="minorEastAsia" w:hAnsi="Arial" w:cs="Arial"/>
          <w:color w:val="000000" w:themeColor="text1"/>
          <w:sz w:val="24"/>
          <w:szCs w:val="24"/>
        </w:rPr>
        <w:t xml:space="preserve"> will</w:t>
      </w:r>
      <w:r w:rsidR="0042760F" w:rsidRPr="00AE63E0">
        <w:rPr>
          <w:rFonts w:ascii="Arial" w:eastAsiaTheme="minorEastAsia" w:hAnsi="Arial" w:cs="Arial"/>
          <w:color w:val="000000" w:themeColor="text1"/>
          <w:sz w:val="24"/>
          <w:szCs w:val="24"/>
        </w:rPr>
        <w:t>:</w:t>
      </w:r>
    </w:p>
    <w:p w14:paraId="7799261B" w14:textId="77777777" w:rsidR="00194676" w:rsidRPr="00194676" w:rsidRDefault="00194676" w:rsidP="002B06E8">
      <w:pPr>
        <w:tabs>
          <w:tab w:val="left" w:pos="709"/>
        </w:tabs>
        <w:spacing w:after="0" w:line="240" w:lineRule="auto"/>
        <w:jc w:val="both"/>
        <w:rPr>
          <w:rFonts w:ascii="Arial" w:eastAsiaTheme="minorEastAsia" w:hAnsi="Arial" w:cs="Arial"/>
          <w:color w:val="000000" w:themeColor="text1"/>
          <w:sz w:val="24"/>
          <w:szCs w:val="24"/>
        </w:rPr>
      </w:pPr>
    </w:p>
    <w:p w14:paraId="2828E2CD" w14:textId="4945E829" w:rsidR="00254C68" w:rsidRPr="00893159" w:rsidRDefault="00E54EB6" w:rsidP="00274BB7">
      <w:pPr>
        <w:pStyle w:val="ListParagraph"/>
        <w:numPr>
          <w:ilvl w:val="3"/>
          <w:numId w:val="13"/>
        </w:numPr>
        <w:tabs>
          <w:tab w:val="left" w:pos="709"/>
        </w:tabs>
        <w:spacing w:after="0" w:line="240" w:lineRule="auto"/>
        <w:ind w:left="1048"/>
        <w:jc w:val="both"/>
        <w:rPr>
          <w:rFonts w:ascii="Arial" w:eastAsiaTheme="minorEastAsia" w:hAnsi="Arial" w:cs="Arial"/>
          <w:sz w:val="24"/>
          <w:szCs w:val="24"/>
        </w:rPr>
      </w:pPr>
      <w:r w:rsidRPr="00E54EB6">
        <w:rPr>
          <w:rFonts w:ascii="Arial" w:eastAsiaTheme="minorEastAsia" w:hAnsi="Arial" w:cs="Arial"/>
          <w:sz w:val="24"/>
          <w:szCs w:val="24"/>
        </w:rPr>
        <w:t xml:space="preserve">Ensure effective communication of the Policy to staff within their </w:t>
      </w:r>
      <w:r w:rsidR="00910E98">
        <w:rPr>
          <w:rFonts w:ascii="Arial" w:eastAsiaTheme="minorEastAsia" w:hAnsi="Arial" w:cs="Arial"/>
          <w:sz w:val="24"/>
          <w:szCs w:val="24"/>
        </w:rPr>
        <w:t>remit</w:t>
      </w:r>
      <w:r w:rsidRPr="00E54EB6">
        <w:rPr>
          <w:rFonts w:ascii="Arial" w:eastAsiaTheme="minorEastAsia" w:hAnsi="Arial" w:cs="Arial"/>
          <w:sz w:val="24"/>
          <w:szCs w:val="24"/>
        </w:rPr>
        <w:t>, establish clear lines of accountability, and conduct appropriate checks to ensure compliance</w:t>
      </w:r>
      <w:r w:rsidR="00675AB1" w:rsidRPr="00893159">
        <w:rPr>
          <w:rFonts w:ascii="Arial" w:eastAsiaTheme="minorEastAsia" w:hAnsi="Arial" w:cs="Arial"/>
          <w:sz w:val="24"/>
          <w:szCs w:val="24"/>
        </w:rPr>
        <w:t>.</w:t>
      </w:r>
    </w:p>
    <w:p w14:paraId="7A8C7351" w14:textId="16E1B698" w:rsidR="00254C68" w:rsidRPr="00893159" w:rsidRDefault="00016B34" w:rsidP="00274BB7">
      <w:pPr>
        <w:pStyle w:val="ListParagraph"/>
        <w:numPr>
          <w:ilvl w:val="3"/>
          <w:numId w:val="13"/>
        </w:numPr>
        <w:tabs>
          <w:tab w:val="left" w:pos="709"/>
        </w:tabs>
        <w:spacing w:after="0" w:line="240" w:lineRule="auto"/>
        <w:ind w:left="1048"/>
        <w:jc w:val="both"/>
        <w:rPr>
          <w:rFonts w:ascii="Arial" w:eastAsiaTheme="minorEastAsia" w:hAnsi="Arial" w:cs="Arial"/>
          <w:sz w:val="24"/>
          <w:szCs w:val="24"/>
        </w:rPr>
      </w:pPr>
      <w:r w:rsidRPr="00016B34">
        <w:rPr>
          <w:rFonts w:ascii="Arial" w:eastAsiaTheme="minorEastAsia" w:hAnsi="Arial" w:cs="Arial"/>
          <w:sz w:val="24"/>
          <w:szCs w:val="24"/>
        </w:rPr>
        <w:lastRenderedPageBreak/>
        <w:t>Actively promote improved fleet practices at the senior management level and encourage line managers to do the same</w:t>
      </w:r>
      <w:r w:rsidR="00675AB1" w:rsidRPr="00893159">
        <w:rPr>
          <w:rFonts w:ascii="Arial" w:eastAsiaTheme="minorEastAsia" w:hAnsi="Arial" w:cs="Arial"/>
          <w:sz w:val="24"/>
          <w:szCs w:val="24"/>
        </w:rPr>
        <w:t>.</w:t>
      </w:r>
    </w:p>
    <w:p w14:paraId="60AF1080" w14:textId="1D57771A" w:rsidR="00813796" w:rsidRPr="00893159" w:rsidRDefault="00143385" w:rsidP="00274BB7">
      <w:pPr>
        <w:pStyle w:val="ListParagraph"/>
        <w:numPr>
          <w:ilvl w:val="3"/>
          <w:numId w:val="13"/>
        </w:numPr>
        <w:tabs>
          <w:tab w:val="left" w:pos="709"/>
        </w:tabs>
        <w:spacing w:after="0" w:line="240" w:lineRule="auto"/>
        <w:ind w:left="1048"/>
        <w:jc w:val="both"/>
        <w:rPr>
          <w:rFonts w:ascii="Arial" w:eastAsiaTheme="minorEastAsia" w:hAnsi="Arial" w:cs="Arial"/>
          <w:sz w:val="24"/>
          <w:szCs w:val="24"/>
        </w:rPr>
      </w:pPr>
      <w:r w:rsidRPr="00143385">
        <w:rPr>
          <w:rFonts w:ascii="Arial" w:eastAsiaTheme="minorEastAsia" w:hAnsi="Arial" w:cs="Arial"/>
          <w:sz w:val="24"/>
          <w:szCs w:val="24"/>
        </w:rPr>
        <w:t>Regularly review and monitor fleet risks, implementing improvements as necessary</w:t>
      </w:r>
      <w:r w:rsidR="00675AB1" w:rsidRPr="00893159">
        <w:rPr>
          <w:rFonts w:ascii="Arial" w:eastAsiaTheme="minorEastAsia" w:hAnsi="Arial" w:cs="Arial"/>
          <w:sz w:val="24"/>
          <w:szCs w:val="24"/>
        </w:rPr>
        <w:t>.</w:t>
      </w:r>
    </w:p>
    <w:p w14:paraId="624D8A44" w14:textId="725B0479" w:rsidR="003E36C7" w:rsidRDefault="00267585" w:rsidP="003E36C7">
      <w:pPr>
        <w:pStyle w:val="ListParagraph"/>
        <w:numPr>
          <w:ilvl w:val="3"/>
          <w:numId w:val="13"/>
        </w:numPr>
        <w:tabs>
          <w:tab w:val="left" w:pos="709"/>
        </w:tabs>
        <w:spacing w:after="0" w:line="240" w:lineRule="auto"/>
        <w:ind w:left="1048"/>
        <w:jc w:val="both"/>
        <w:rPr>
          <w:rFonts w:ascii="Arial" w:eastAsiaTheme="minorEastAsia" w:hAnsi="Arial" w:cs="Arial"/>
          <w:sz w:val="24"/>
          <w:szCs w:val="24"/>
        </w:rPr>
      </w:pPr>
      <w:r w:rsidRPr="00267585">
        <w:rPr>
          <w:rFonts w:ascii="Arial" w:eastAsiaTheme="minorEastAsia" w:hAnsi="Arial" w:cs="Arial"/>
          <w:sz w:val="24"/>
          <w:szCs w:val="24"/>
        </w:rPr>
        <w:t>Allocate sufficient resources to enable the delivery of the Fleet Policy within their respective service areas</w:t>
      </w:r>
      <w:r w:rsidR="00675AB1" w:rsidRPr="00893159">
        <w:rPr>
          <w:rFonts w:ascii="Arial" w:eastAsiaTheme="minorEastAsia" w:hAnsi="Arial" w:cs="Arial"/>
          <w:sz w:val="24"/>
          <w:szCs w:val="24"/>
        </w:rPr>
        <w:t>.</w:t>
      </w:r>
    </w:p>
    <w:p w14:paraId="53C668C6" w14:textId="10E06257" w:rsidR="003E36C7" w:rsidRPr="003E36C7" w:rsidRDefault="003E36C7" w:rsidP="003E36C7">
      <w:pPr>
        <w:pStyle w:val="ListParagraph"/>
        <w:numPr>
          <w:ilvl w:val="3"/>
          <w:numId w:val="13"/>
        </w:numPr>
        <w:tabs>
          <w:tab w:val="left" w:pos="709"/>
        </w:tabs>
        <w:spacing w:after="0" w:line="240" w:lineRule="auto"/>
        <w:ind w:left="1048"/>
        <w:jc w:val="both"/>
        <w:rPr>
          <w:rFonts w:ascii="Arial" w:eastAsiaTheme="minorEastAsia" w:hAnsi="Arial" w:cs="Arial"/>
          <w:sz w:val="24"/>
          <w:szCs w:val="24"/>
        </w:rPr>
      </w:pPr>
      <w:r w:rsidRPr="003E36C7">
        <w:rPr>
          <w:rFonts w:ascii="Arial" w:eastAsiaTheme="minorEastAsia" w:hAnsi="Arial" w:cs="Arial"/>
          <w:sz w:val="24"/>
          <w:szCs w:val="24"/>
        </w:rPr>
        <w:t xml:space="preserve">Ensure that </w:t>
      </w:r>
      <w:r w:rsidR="009D73FC" w:rsidRPr="00500280">
        <w:rPr>
          <w:rFonts w:ascii="Arial" w:eastAsiaTheme="minorEastAsia" w:hAnsi="Arial" w:cs="Arial"/>
          <w:sz w:val="24"/>
          <w:szCs w:val="24"/>
        </w:rPr>
        <w:t xml:space="preserve">safety performance targets set throughout the organisation </w:t>
      </w:r>
      <w:r w:rsidR="009D73FC">
        <w:rPr>
          <w:rFonts w:ascii="Arial" w:eastAsiaTheme="minorEastAsia" w:hAnsi="Arial" w:cs="Arial"/>
          <w:sz w:val="24"/>
          <w:szCs w:val="24"/>
        </w:rPr>
        <w:t>are met</w:t>
      </w:r>
      <w:r w:rsidR="00500280" w:rsidRPr="00500280">
        <w:rPr>
          <w:rFonts w:ascii="Arial" w:eastAsiaTheme="minorEastAsia" w:hAnsi="Arial" w:cs="Arial"/>
          <w:sz w:val="24"/>
          <w:szCs w:val="24"/>
        </w:rPr>
        <w:t xml:space="preserve">. </w:t>
      </w:r>
    </w:p>
    <w:p w14:paraId="4B63968A" w14:textId="18E7B5B0" w:rsidR="008777C3" w:rsidRDefault="007A5CE5" w:rsidP="00274BB7">
      <w:pPr>
        <w:pStyle w:val="ListParagraph"/>
        <w:numPr>
          <w:ilvl w:val="3"/>
          <w:numId w:val="13"/>
        </w:numPr>
        <w:tabs>
          <w:tab w:val="left" w:pos="709"/>
        </w:tabs>
        <w:spacing w:after="0" w:line="240" w:lineRule="auto"/>
        <w:ind w:left="1048"/>
        <w:jc w:val="both"/>
        <w:rPr>
          <w:rFonts w:ascii="Arial" w:eastAsiaTheme="minorEastAsia" w:hAnsi="Arial" w:cs="Arial"/>
          <w:sz w:val="24"/>
          <w:szCs w:val="24"/>
        </w:rPr>
      </w:pPr>
      <w:r w:rsidRPr="007A5CE5">
        <w:rPr>
          <w:rFonts w:ascii="Arial" w:eastAsiaTheme="minorEastAsia" w:hAnsi="Arial" w:cs="Arial"/>
          <w:sz w:val="24"/>
          <w:szCs w:val="24"/>
        </w:rPr>
        <w:t>Assume overall responsibility for Vehicle &amp; Driver management and Fleet Compliance matters in operations under their control and in any premises they manage or occupy</w:t>
      </w:r>
      <w:r w:rsidR="00B23F2C" w:rsidRPr="00893159">
        <w:rPr>
          <w:rFonts w:ascii="Arial" w:eastAsiaTheme="minorEastAsia" w:hAnsi="Arial" w:cs="Arial"/>
          <w:sz w:val="24"/>
          <w:szCs w:val="24"/>
        </w:rPr>
        <w:t>.</w:t>
      </w:r>
    </w:p>
    <w:p w14:paraId="37558785" w14:textId="77777777" w:rsidR="008472AA" w:rsidRPr="00893159" w:rsidRDefault="008472AA" w:rsidP="00473DED">
      <w:pPr>
        <w:tabs>
          <w:tab w:val="left" w:pos="709"/>
        </w:tabs>
        <w:spacing w:after="0" w:line="240" w:lineRule="auto"/>
        <w:ind w:left="-1040"/>
        <w:jc w:val="both"/>
        <w:rPr>
          <w:rFonts w:ascii="Arial" w:eastAsiaTheme="minorEastAsia" w:hAnsi="Arial" w:cs="Arial"/>
          <w:sz w:val="24"/>
          <w:szCs w:val="24"/>
        </w:rPr>
      </w:pPr>
    </w:p>
    <w:p w14:paraId="11DF252D" w14:textId="77777777" w:rsidR="00E567BB" w:rsidRPr="00090E87" w:rsidRDefault="00E567BB" w:rsidP="002B06E8">
      <w:pPr>
        <w:tabs>
          <w:tab w:val="left" w:pos="709"/>
        </w:tabs>
        <w:spacing w:after="0" w:line="240" w:lineRule="auto"/>
        <w:ind w:left="-360"/>
        <w:jc w:val="both"/>
        <w:rPr>
          <w:rFonts w:ascii="Arial" w:eastAsiaTheme="minorEastAsia" w:hAnsi="Arial" w:cs="Arial"/>
          <w:color w:val="000000" w:themeColor="text1"/>
          <w:sz w:val="24"/>
          <w:szCs w:val="24"/>
        </w:rPr>
      </w:pPr>
    </w:p>
    <w:p w14:paraId="356EE119" w14:textId="38622ACA" w:rsidR="00813796" w:rsidRPr="00AE63E0" w:rsidRDefault="00C8007B" w:rsidP="00FD14E4">
      <w:pPr>
        <w:pStyle w:val="ListParagraph"/>
        <w:tabs>
          <w:tab w:val="left" w:pos="709"/>
        </w:tabs>
        <w:spacing w:after="0" w:line="240" w:lineRule="auto"/>
        <w:ind w:left="40"/>
        <w:jc w:val="both"/>
        <w:rPr>
          <w:rFonts w:ascii="Arial" w:eastAsiaTheme="minorEastAsia" w:hAnsi="Arial" w:cs="Arial"/>
          <w:b/>
          <w:bCs/>
          <w:color w:val="319B31"/>
          <w:sz w:val="28"/>
          <w:szCs w:val="28"/>
        </w:rPr>
      </w:pPr>
      <w:bookmarkStart w:id="13" w:name="_Hlk119942908"/>
      <w:bookmarkStart w:id="14" w:name="_Hlk121323441"/>
      <w:r w:rsidRPr="00AE63E0">
        <w:rPr>
          <w:rFonts w:ascii="Arial" w:eastAsiaTheme="minorEastAsia" w:hAnsi="Arial" w:cs="Arial"/>
          <w:b/>
          <w:bCs/>
          <w:color w:val="319B31"/>
          <w:sz w:val="28"/>
          <w:szCs w:val="28"/>
        </w:rPr>
        <w:t>Line Management</w:t>
      </w:r>
      <w:bookmarkEnd w:id="13"/>
      <w:r w:rsidR="00681006" w:rsidRPr="00AE63E0">
        <w:rPr>
          <w:rFonts w:ascii="Arial" w:eastAsiaTheme="minorEastAsia" w:hAnsi="Arial" w:cs="Arial"/>
          <w:b/>
          <w:bCs/>
          <w:color w:val="319B31"/>
          <w:sz w:val="28"/>
          <w:szCs w:val="28"/>
        </w:rPr>
        <w:t xml:space="preserve"> / Supervisors</w:t>
      </w:r>
    </w:p>
    <w:bookmarkEnd w:id="14"/>
    <w:p w14:paraId="166BCAFA" w14:textId="77777777" w:rsidR="00813796" w:rsidRDefault="00813796" w:rsidP="002B06E8">
      <w:pPr>
        <w:tabs>
          <w:tab w:val="left" w:pos="709"/>
        </w:tabs>
        <w:spacing w:after="0" w:line="240" w:lineRule="auto"/>
        <w:ind w:left="-360"/>
        <w:jc w:val="both"/>
        <w:rPr>
          <w:rFonts w:ascii="Arial" w:eastAsiaTheme="minorEastAsia" w:hAnsi="Arial" w:cs="Arial"/>
          <w:color w:val="000000" w:themeColor="text1"/>
          <w:sz w:val="24"/>
          <w:szCs w:val="24"/>
        </w:rPr>
      </w:pPr>
    </w:p>
    <w:p w14:paraId="6C8C7011" w14:textId="3BC9D63D" w:rsidR="004E221E" w:rsidRPr="00AE63E0" w:rsidRDefault="003047AA" w:rsidP="00274BB7">
      <w:pPr>
        <w:pStyle w:val="ListParagraph"/>
        <w:numPr>
          <w:ilvl w:val="1"/>
          <w:numId w:val="16"/>
        </w:numPr>
        <w:tabs>
          <w:tab w:val="left" w:pos="709"/>
        </w:tabs>
        <w:spacing w:after="0" w:line="240" w:lineRule="auto"/>
        <w:jc w:val="both"/>
        <w:rPr>
          <w:rFonts w:ascii="Arial" w:eastAsia="Times New Roman" w:hAnsi="Arial" w:cs="Times New Roman"/>
          <w:sz w:val="24"/>
          <w:szCs w:val="20"/>
          <w:lang w:eastAsia="en-GB"/>
        </w:rPr>
      </w:pPr>
      <w:r w:rsidRPr="003047AA">
        <w:rPr>
          <w:rFonts w:ascii="Arial" w:eastAsia="Times New Roman" w:hAnsi="Arial" w:cs="Times New Roman"/>
          <w:sz w:val="24"/>
          <w:szCs w:val="20"/>
          <w:lang w:eastAsia="en-GB"/>
        </w:rPr>
        <w:t xml:space="preserve">Line Managers/Supervisors are responsible for the safe and legal operation of vehicles during their day-to-day activities. They are also responsible for ensuring that Council vehicles are presented well and that drivers exhibit appropriate </w:t>
      </w:r>
      <w:r w:rsidR="00FB3FED" w:rsidRPr="003047AA">
        <w:rPr>
          <w:rFonts w:ascii="Arial" w:eastAsia="Times New Roman" w:hAnsi="Arial" w:cs="Times New Roman"/>
          <w:sz w:val="24"/>
          <w:szCs w:val="20"/>
          <w:lang w:eastAsia="en-GB"/>
        </w:rPr>
        <w:t>behaviour</w:t>
      </w:r>
      <w:r w:rsidRPr="003047AA">
        <w:rPr>
          <w:rFonts w:ascii="Arial" w:eastAsia="Times New Roman" w:hAnsi="Arial" w:cs="Times New Roman"/>
          <w:sz w:val="24"/>
          <w:szCs w:val="20"/>
          <w:lang w:eastAsia="en-GB"/>
        </w:rPr>
        <w:t xml:space="preserve"> towards other road users and pedestrians</w:t>
      </w:r>
      <w:r w:rsidR="004E221E" w:rsidRPr="00AE63E0">
        <w:rPr>
          <w:rFonts w:ascii="Arial" w:eastAsia="Times New Roman" w:hAnsi="Arial" w:cs="Times New Roman"/>
          <w:sz w:val="24"/>
          <w:szCs w:val="20"/>
          <w:lang w:eastAsia="en-GB"/>
        </w:rPr>
        <w:t xml:space="preserve">.  </w:t>
      </w:r>
    </w:p>
    <w:p w14:paraId="62B25238" w14:textId="77777777" w:rsidR="00BC0607" w:rsidRPr="008C568B" w:rsidRDefault="00BC0607" w:rsidP="008C568B">
      <w:pPr>
        <w:tabs>
          <w:tab w:val="left" w:pos="709"/>
        </w:tabs>
        <w:spacing w:after="0" w:line="240" w:lineRule="auto"/>
        <w:jc w:val="both"/>
        <w:rPr>
          <w:rFonts w:ascii="Arial" w:eastAsia="Times New Roman" w:hAnsi="Arial" w:cs="Times New Roman"/>
          <w:sz w:val="24"/>
          <w:szCs w:val="20"/>
          <w:lang w:eastAsia="en-GB"/>
        </w:rPr>
      </w:pPr>
    </w:p>
    <w:p w14:paraId="5EE11BE3" w14:textId="4866CD81" w:rsidR="003052C5" w:rsidRPr="00AE63E0" w:rsidRDefault="009B55E7" w:rsidP="00274BB7">
      <w:pPr>
        <w:pStyle w:val="ListParagraph"/>
        <w:numPr>
          <w:ilvl w:val="1"/>
          <w:numId w:val="16"/>
        </w:numPr>
        <w:tabs>
          <w:tab w:val="left" w:pos="709"/>
        </w:tabs>
        <w:spacing w:after="0" w:line="240" w:lineRule="auto"/>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E05932" w:rsidRPr="00E05932">
        <w:rPr>
          <w:rFonts w:ascii="Arial" w:eastAsia="Times New Roman" w:hAnsi="Arial" w:cs="Times New Roman"/>
          <w:sz w:val="24"/>
          <w:szCs w:val="20"/>
          <w:lang w:eastAsia="en-GB"/>
        </w:rPr>
        <w:t>Line Managers/Supervisors have direct management control over drivers operating Council-owned, leased, or hired vehicles as well as drivers using vehicles for Council business</w:t>
      </w:r>
      <w:r w:rsidR="00067DA8">
        <w:rPr>
          <w:rFonts w:ascii="Arial" w:eastAsiaTheme="minorEastAsia" w:hAnsi="Arial" w:cs="Arial"/>
          <w:color w:val="000000" w:themeColor="text1"/>
          <w:sz w:val="24"/>
          <w:szCs w:val="24"/>
        </w:rPr>
        <w:t>.</w:t>
      </w:r>
      <w:ins w:id="15" w:author="Sad Miah" w:date="2023-01-27T16:40:00Z">
        <w:r w:rsidR="3885B0D1" w:rsidRPr="78D9C5B0">
          <w:rPr>
            <w:rFonts w:ascii="Arial" w:eastAsiaTheme="minorEastAsia" w:hAnsi="Arial" w:cs="Arial"/>
            <w:color w:val="000000" w:themeColor="text1"/>
            <w:sz w:val="24"/>
            <w:szCs w:val="24"/>
          </w:rPr>
          <w:t xml:space="preserve"> </w:t>
        </w:r>
      </w:ins>
    </w:p>
    <w:p w14:paraId="6B1E5495" w14:textId="77777777" w:rsidR="003052C5" w:rsidRDefault="003052C5" w:rsidP="002B06E8">
      <w:pPr>
        <w:tabs>
          <w:tab w:val="left" w:pos="709"/>
        </w:tabs>
        <w:spacing w:after="0" w:line="240" w:lineRule="auto"/>
        <w:ind w:left="-360"/>
        <w:jc w:val="both"/>
        <w:rPr>
          <w:rFonts w:ascii="Arial" w:eastAsia="Times New Roman" w:hAnsi="Arial" w:cs="Times New Roman"/>
          <w:sz w:val="24"/>
          <w:szCs w:val="20"/>
          <w:lang w:eastAsia="en-GB"/>
        </w:rPr>
      </w:pPr>
    </w:p>
    <w:p w14:paraId="4534FC6D" w14:textId="6838E704" w:rsidR="00917D57" w:rsidRDefault="002B0621" w:rsidP="00917D57">
      <w:pPr>
        <w:pStyle w:val="ListParagraph"/>
        <w:numPr>
          <w:ilvl w:val="1"/>
          <w:numId w:val="16"/>
        </w:numPr>
        <w:tabs>
          <w:tab w:val="left" w:pos="709"/>
        </w:tabs>
        <w:spacing w:after="0" w:line="240" w:lineRule="auto"/>
        <w:jc w:val="both"/>
        <w:rPr>
          <w:rFonts w:ascii="Arial" w:eastAsiaTheme="minorEastAsia" w:hAnsi="Arial" w:cs="Arial"/>
          <w:color w:val="000000" w:themeColor="text1"/>
          <w:sz w:val="24"/>
          <w:szCs w:val="24"/>
        </w:rPr>
      </w:pPr>
      <w:r w:rsidRPr="002B0621">
        <w:rPr>
          <w:rFonts w:ascii="Arial" w:eastAsia="Times New Roman" w:hAnsi="Arial" w:cs="Times New Roman"/>
          <w:sz w:val="24"/>
          <w:szCs w:val="20"/>
          <w:lang w:eastAsia="en-GB"/>
        </w:rPr>
        <w:t>Line Management and Supervisors significantly influence their staff, either positively or negatively. It is important to recogni</w:t>
      </w:r>
      <w:r w:rsidR="00CA083B">
        <w:rPr>
          <w:rFonts w:ascii="Arial" w:eastAsia="Times New Roman" w:hAnsi="Arial" w:cs="Times New Roman"/>
          <w:sz w:val="24"/>
          <w:szCs w:val="20"/>
          <w:lang w:eastAsia="en-GB"/>
        </w:rPr>
        <w:t>s</w:t>
      </w:r>
      <w:r w:rsidRPr="002B0621">
        <w:rPr>
          <w:rFonts w:ascii="Arial" w:eastAsia="Times New Roman" w:hAnsi="Arial" w:cs="Times New Roman"/>
          <w:sz w:val="24"/>
          <w:szCs w:val="20"/>
          <w:lang w:eastAsia="en-GB"/>
        </w:rPr>
        <w:t>e that unrealistic schedules, inadequate training, lack of monitoring, and failure to properly maintain vehicles and manage performance all increase the risk of road accidents, while thorough assessments and planning can reduce the risk</w:t>
      </w:r>
      <w:r w:rsidR="00917D57" w:rsidRPr="00AE63E0">
        <w:rPr>
          <w:rFonts w:ascii="Arial" w:eastAsiaTheme="minorEastAsia" w:hAnsi="Arial" w:cs="Arial"/>
          <w:color w:val="000000" w:themeColor="text1"/>
          <w:sz w:val="24"/>
          <w:szCs w:val="24"/>
        </w:rPr>
        <w:t xml:space="preserve">.  </w:t>
      </w:r>
    </w:p>
    <w:p w14:paraId="343FAA54" w14:textId="77777777" w:rsidR="004D0202" w:rsidRPr="004D0202" w:rsidRDefault="004D0202" w:rsidP="004D0202">
      <w:pPr>
        <w:tabs>
          <w:tab w:val="left" w:pos="709"/>
        </w:tabs>
        <w:spacing w:after="0" w:line="240" w:lineRule="auto"/>
        <w:jc w:val="both"/>
        <w:rPr>
          <w:rFonts w:ascii="Arial" w:eastAsiaTheme="minorEastAsia" w:hAnsi="Arial" w:cs="Arial"/>
          <w:color w:val="000000" w:themeColor="text1"/>
          <w:sz w:val="24"/>
          <w:szCs w:val="24"/>
        </w:rPr>
      </w:pPr>
    </w:p>
    <w:p w14:paraId="14B87742" w14:textId="121EBD19" w:rsidR="00184CAB" w:rsidRPr="00CA0A97" w:rsidRDefault="00BB5312"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sidRPr="00BB5312">
        <w:rPr>
          <w:rFonts w:ascii="Arial" w:eastAsia="Times New Roman" w:hAnsi="Arial" w:cs="Times New Roman"/>
          <w:sz w:val="24"/>
          <w:szCs w:val="20"/>
          <w:lang w:eastAsia="en-GB"/>
        </w:rPr>
        <w:t>Managers responsible for employees who drive as part of their work must ensure compliance with all aspects of the Fleet Policy within their areas of responsibility</w:t>
      </w:r>
      <w:r w:rsidR="00184CAB" w:rsidRPr="00AE63E0">
        <w:rPr>
          <w:rFonts w:ascii="Arial" w:eastAsia="Times New Roman" w:hAnsi="Arial" w:cs="Times New Roman"/>
          <w:sz w:val="24"/>
          <w:szCs w:val="20"/>
          <w:lang w:eastAsia="en-GB"/>
        </w:rPr>
        <w:t>.</w:t>
      </w:r>
    </w:p>
    <w:p w14:paraId="574BE2AF" w14:textId="6AB2D33B" w:rsidR="00F20D5C" w:rsidRDefault="00F20D5C" w:rsidP="002B06E8">
      <w:pPr>
        <w:tabs>
          <w:tab w:val="left" w:pos="709"/>
        </w:tabs>
        <w:spacing w:after="0" w:line="240" w:lineRule="auto"/>
        <w:ind w:left="-360"/>
        <w:jc w:val="both"/>
        <w:rPr>
          <w:rFonts w:ascii="Arial" w:eastAsiaTheme="minorEastAsia" w:hAnsi="Arial" w:cs="Arial"/>
          <w:color w:val="000000" w:themeColor="text1"/>
          <w:sz w:val="24"/>
          <w:szCs w:val="24"/>
        </w:rPr>
      </w:pPr>
    </w:p>
    <w:p w14:paraId="6672E5ED" w14:textId="214289C6" w:rsidR="00513F0F" w:rsidRPr="00AE63E0" w:rsidRDefault="00C364FA" w:rsidP="00274BB7">
      <w:pPr>
        <w:pStyle w:val="ListParagraph"/>
        <w:numPr>
          <w:ilvl w:val="1"/>
          <w:numId w:val="16"/>
        </w:numPr>
        <w:tabs>
          <w:tab w:val="left" w:pos="709"/>
        </w:tabs>
        <w:spacing w:after="0" w:line="240" w:lineRule="auto"/>
        <w:jc w:val="both"/>
        <w:rPr>
          <w:rFonts w:ascii="Arial" w:eastAsiaTheme="minorEastAsia" w:hAnsi="Arial" w:cs="Arial"/>
          <w:color w:val="000000" w:themeColor="text1"/>
          <w:sz w:val="24"/>
          <w:szCs w:val="24"/>
        </w:rPr>
      </w:pPr>
      <w:r w:rsidRPr="00C364FA">
        <w:rPr>
          <w:rFonts w:ascii="Arial" w:eastAsiaTheme="minorEastAsia" w:hAnsi="Arial" w:cs="Arial"/>
          <w:color w:val="000000" w:themeColor="text1"/>
          <w:sz w:val="24"/>
          <w:szCs w:val="24"/>
        </w:rPr>
        <w:t>To fulfil their responsibilities, Line Managers/Supervisors should, to the extent reasonably practicable</w:t>
      </w:r>
      <w:r w:rsidR="00513F0F" w:rsidRPr="00AE63E0">
        <w:rPr>
          <w:rFonts w:ascii="Arial" w:eastAsiaTheme="minorEastAsia" w:hAnsi="Arial" w:cs="Arial"/>
          <w:color w:val="000000" w:themeColor="text1"/>
          <w:sz w:val="24"/>
          <w:szCs w:val="24"/>
        </w:rPr>
        <w:t>:</w:t>
      </w:r>
    </w:p>
    <w:p w14:paraId="651256C3" w14:textId="77777777" w:rsidR="003840BD" w:rsidRPr="00513F0F" w:rsidRDefault="003840BD" w:rsidP="002B06E8">
      <w:pPr>
        <w:tabs>
          <w:tab w:val="left" w:pos="709"/>
        </w:tabs>
        <w:spacing w:after="0" w:line="240" w:lineRule="auto"/>
        <w:ind w:left="-360"/>
        <w:jc w:val="both"/>
        <w:rPr>
          <w:rFonts w:ascii="Arial" w:eastAsiaTheme="minorEastAsia" w:hAnsi="Arial" w:cs="Arial"/>
          <w:color w:val="000000" w:themeColor="text1"/>
          <w:sz w:val="24"/>
          <w:szCs w:val="24"/>
        </w:rPr>
      </w:pPr>
    </w:p>
    <w:p w14:paraId="4D777E11" w14:textId="5252B6C9" w:rsidR="00513F0F" w:rsidRPr="00893159" w:rsidRDefault="00BD7A45" w:rsidP="00274BB7">
      <w:pPr>
        <w:pStyle w:val="ListParagraph"/>
        <w:numPr>
          <w:ilvl w:val="0"/>
          <w:numId w:val="19"/>
        </w:numPr>
        <w:tabs>
          <w:tab w:val="left" w:pos="709"/>
        </w:tabs>
        <w:spacing w:after="0" w:line="240" w:lineRule="auto"/>
        <w:jc w:val="both"/>
        <w:rPr>
          <w:rFonts w:ascii="Arial" w:eastAsiaTheme="minorEastAsia" w:hAnsi="Arial" w:cs="Arial"/>
          <w:sz w:val="24"/>
          <w:szCs w:val="24"/>
        </w:rPr>
      </w:pPr>
      <w:r w:rsidRPr="00BD7A45">
        <w:rPr>
          <w:rFonts w:ascii="Arial" w:eastAsiaTheme="minorEastAsia" w:hAnsi="Arial" w:cs="Arial"/>
          <w:sz w:val="24"/>
          <w:szCs w:val="24"/>
        </w:rPr>
        <w:t>Monitor staff adherence to the Fleet Safety Policy &amp; Procedures.</w:t>
      </w:r>
      <w:r w:rsidR="00513F0F" w:rsidRPr="00893159">
        <w:rPr>
          <w:rFonts w:ascii="Arial" w:eastAsiaTheme="minorEastAsia" w:hAnsi="Arial" w:cs="Arial"/>
          <w:sz w:val="24"/>
          <w:szCs w:val="24"/>
        </w:rPr>
        <w:t xml:space="preserve"> </w:t>
      </w:r>
    </w:p>
    <w:p w14:paraId="7C2C3288" w14:textId="41A3D268" w:rsidR="00513F0F" w:rsidRPr="00893159" w:rsidRDefault="00D000A1" w:rsidP="00274BB7">
      <w:pPr>
        <w:pStyle w:val="ListParagraph"/>
        <w:numPr>
          <w:ilvl w:val="0"/>
          <w:numId w:val="19"/>
        </w:numPr>
        <w:tabs>
          <w:tab w:val="left" w:pos="709"/>
        </w:tabs>
        <w:spacing w:after="0" w:line="240" w:lineRule="auto"/>
        <w:jc w:val="both"/>
        <w:rPr>
          <w:rFonts w:ascii="Arial" w:eastAsiaTheme="minorEastAsia" w:hAnsi="Arial" w:cs="Arial"/>
          <w:sz w:val="24"/>
          <w:szCs w:val="24"/>
        </w:rPr>
      </w:pPr>
      <w:r>
        <w:rPr>
          <w:rFonts w:ascii="Arial" w:eastAsiaTheme="minorEastAsia" w:hAnsi="Arial" w:cs="Arial"/>
          <w:sz w:val="24"/>
          <w:szCs w:val="24"/>
        </w:rPr>
        <w:t>I</w:t>
      </w:r>
      <w:r w:rsidRPr="00D000A1">
        <w:rPr>
          <w:rFonts w:ascii="Arial" w:eastAsiaTheme="minorEastAsia" w:hAnsi="Arial" w:cs="Arial"/>
          <w:sz w:val="24"/>
          <w:szCs w:val="24"/>
        </w:rPr>
        <w:t>nvestigate and address any instances of non-compliance</w:t>
      </w:r>
      <w:r w:rsidR="00860348">
        <w:rPr>
          <w:rFonts w:ascii="Arial" w:eastAsiaTheme="minorEastAsia" w:hAnsi="Arial" w:cs="Arial"/>
          <w:sz w:val="24"/>
          <w:szCs w:val="24"/>
        </w:rPr>
        <w:t>.</w:t>
      </w:r>
    </w:p>
    <w:p w14:paraId="469B7BE0" w14:textId="6CA144A9" w:rsidR="00513F0F" w:rsidRPr="00893159" w:rsidRDefault="00221AEB" w:rsidP="00274BB7">
      <w:pPr>
        <w:pStyle w:val="ListParagraph"/>
        <w:numPr>
          <w:ilvl w:val="0"/>
          <w:numId w:val="19"/>
        </w:numPr>
        <w:tabs>
          <w:tab w:val="left" w:pos="709"/>
        </w:tabs>
        <w:spacing w:after="0" w:line="240" w:lineRule="auto"/>
        <w:jc w:val="both"/>
        <w:rPr>
          <w:rFonts w:ascii="Arial" w:eastAsiaTheme="minorEastAsia" w:hAnsi="Arial" w:cs="Arial"/>
          <w:sz w:val="24"/>
          <w:szCs w:val="24"/>
        </w:rPr>
      </w:pPr>
      <w:r w:rsidRPr="00221AEB">
        <w:rPr>
          <w:rFonts w:ascii="Arial" w:eastAsiaTheme="minorEastAsia" w:hAnsi="Arial" w:cs="Arial"/>
          <w:sz w:val="24"/>
          <w:szCs w:val="24"/>
        </w:rPr>
        <w:t>Recruit and provide induction training to drivers in collaboration with the Fleet Department and other support services, covering the Council's Fleet Safety Policy &amp; Procedures, safe vehicle and equipment use, and other relevant requirements.</w:t>
      </w:r>
    </w:p>
    <w:p w14:paraId="55EC0C93" w14:textId="586C7F13" w:rsidR="00513F0F" w:rsidRPr="00893159" w:rsidRDefault="00375C8E" w:rsidP="00274BB7">
      <w:pPr>
        <w:pStyle w:val="ListParagraph"/>
        <w:numPr>
          <w:ilvl w:val="0"/>
          <w:numId w:val="19"/>
        </w:numPr>
        <w:tabs>
          <w:tab w:val="left" w:pos="709"/>
        </w:tabs>
        <w:spacing w:after="0" w:line="240" w:lineRule="auto"/>
        <w:jc w:val="both"/>
        <w:rPr>
          <w:rFonts w:ascii="Arial" w:eastAsiaTheme="minorEastAsia" w:hAnsi="Arial" w:cs="Arial"/>
          <w:sz w:val="24"/>
          <w:szCs w:val="24"/>
        </w:rPr>
      </w:pPr>
      <w:r w:rsidRPr="00375C8E">
        <w:rPr>
          <w:rFonts w:ascii="Arial" w:eastAsiaTheme="minorEastAsia" w:hAnsi="Arial" w:cs="Arial"/>
          <w:sz w:val="24"/>
          <w:szCs w:val="24"/>
        </w:rPr>
        <w:t>Ensure that adequate risk assessments have been conducted and controls are in place to manage identified risks</w:t>
      </w:r>
      <w:r w:rsidR="00513F0F" w:rsidRPr="00893159">
        <w:rPr>
          <w:rFonts w:ascii="Arial" w:eastAsia="Times New Roman" w:hAnsi="Arial" w:cs="Times New Roman"/>
          <w:sz w:val="24"/>
          <w:szCs w:val="20"/>
          <w:lang w:eastAsia="en-GB"/>
        </w:rPr>
        <w:t>.</w:t>
      </w:r>
    </w:p>
    <w:p w14:paraId="5BAB5930" w14:textId="4367D0A1" w:rsidR="00513F0F" w:rsidRPr="00893159" w:rsidRDefault="00412854" w:rsidP="00274BB7">
      <w:pPr>
        <w:pStyle w:val="ListParagraph"/>
        <w:numPr>
          <w:ilvl w:val="0"/>
          <w:numId w:val="19"/>
        </w:numPr>
        <w:spacing w:after="0" w:line="240" w:lineRule="auto"/>
        <w:jc w:val="both"/>
        <w:rPr>
          <w:rFonts w:ascii="Arial" w:eastAsiaTheme="minorEastAsia" w:hAnsi="Arial" w:cs="Arial"/>
          <w:sz w:val="24"/>
          <w:szCs w:val="24"/>
        </w:rPr>
      </w:pPr>
      <w:r w:rsidRPr="00412854">
        <w:rPr>
          <w:rFonts w:ascii="Arial" w:eastAsiaTheme="minorEastAsia" w:hAnsi="Arial" w:cs="Arial"/>
          <w:sz w:val="24"/>
          <w:szCs w:val="24"/>
        </w:rPr>
        <w:t>Ensure that all relevant employees (including temporary/agency staff) have consented to driving license checks and possess the necessary driving licenses, qualifications, required record-keeping instruments, and adequate qualifications and training before assigning driving activities</w:t>
      </w:r>
      <w:r w:rsidR="00860348">
        <w:rPr>
          <w:rFonts w:ascii="Arial" w:eastAsiaTheme="minorEastAsia" w:hAnsi="Arial" w:cs="Arial"/>
          <w:sz w:val="24"/>
          <w:szCs w:val="24"/>
        </w:rPr>
        <w:t>.</w:t>
      </w:r>
      <w:r w:rsidR="00513F0F" w:rsidRPr="00893159">
        <w:rPr>
          <w:rFonts w:ascii="Arial" w:eastAsiaTheme="minorEastAsia" w:hAnsi="Arial" w:cs="Arial"/>
          <w:sz w:val="24"/>
          <w:szCs w:val="24"/>
        </w:rPr>
        <w:t xml:space="preserve"> </w:t>
      </w:r>
    </w:p>
    <w:p w14:paraId="578974F5" w14:textId="2299DEDC" w:rsidR="00513F0F" w:rsidRPr="00893159" w:rsidRDefault="00CA109F" w:rsidP="00274BB7">
      <w:pPr>
        <w:pStyle w:val="ListParagraph"/>
        <w:numPr>
          <w:ilvl w:val="0"/>
          <w:numId w:val="19"/>
        </w:numPr>
        <w:tabs>
          <w:tab w:val="left" w:pos="709"/>
        </w:tabs>
        <w:spacing w:after="0" w:line="240" w:lineRule="auto"/>
        <w:jc w:val="both"/>
        <w:rPr>
          <w:rFonts w:ascii="Arial" w:eastAsiaTheme="minorEastAsia" w:hAnsi="Arial" w:cs="Arial"/>
          <w:sz w:val="24"/>
          <w:szCs w:val="24"/>
        </w:rPr>
      </w:pPr>
      <w:r w:rsidRPr="00CA109F">
        <w:rPr>
          <w:rFonts w:ascii="Arial" w:eastAsiaTheme="minorEastAsia" w:hAnsi="Arial" w:cs="Arial"/>
          <w:sz w:val="24"/>
          <w:szCs w:val="24"/>
        </w:rPr>
        <w:t>Ensure that vehicles, plant, and equipment are operated and checked properly before each use</w:t>
      </w:r>
      <w:r w:rsidR="00860348">
        <w:rPr>
          <w:rFonts w:ascii="Arial" w:eastAsiaTheme="minorEastAsia" w:hAnsi="Arial" w:cs="Arial"/>
          <w:sz w:val="24"/>
          <w:szCs w:val="24"/>
        </w:rPr>
        <w:t>.</w:t>
      </w:r>
    </w:p>
    <w:p w14:paraId="4F58B1C5" w14:textId="35374560" w:rsidR="00513F0F" w:rsidRPr="00893159" w:rsidRDefault="00E17D8B" w:rsidP="00274BB7">
      <w:pPr>
        <w:pStyle w:val="ListParagraph"/>
        <w:numPr>
          <w:ilvl w:val="0"/>
          <w:numId w:val="19"/>
        </w:numPr>
        <w:spacing w:after="0" w:line="240" w:lineRule="auto"/>
        <w:jc w:val="both"/>
        <w:rPr>
          <w:rFonts w:ascii="Arial" w:eastAsiaTheme="minorEastAsia" w:hAnsi="Arial" w:cs="Arial"/>
          <w:sz w:val="24"/>
          <w:szCs w:val="24"/>
        </w:rPr>
      </w:pPr>
      <w:r w:rsidRPr="00E17D8B">
        <w:rPr>
          <w:rFonts w:ascii="Arial" w:eastAsiaTheme="minorEastAsia" w:hAnsi="Arial" w:cs="Arial"/>
          <w:sz w:val="24"/>
          <w:szCs w:val="24"/>
        </w:rPr>
        <w:lastRenderedPageBreak/>
        <w:t>Ensure that drivers consistently comply with regulations on driving hours, operator license requirements, and the Working Time Directive</w:t>
      </w:r>
      <w:r w:rsidR="00513F0F" w:rsidRPr="00893159">
        <w:rPr>
          <w:rFonts w:ascii="Arial" w:eastAsiaTheme="minorEastAsia" w:hAnsi="Arial" w:cs="Arial"/>
          <w:sz w:val="24"/>
          <w:szCs w:val="24"/>
        </w:rPr>
        <w:t xml:space="preserve">. </w:t>
      </w:r>
    </w:p>
    <w:p w14:paraId="18A8B972" w14:textId="7A27A391" w:rsidR="00513F0F" w:rsidRPr="00893159" w:rsidRDefault="003840BD" w:rsidP="00274BB7">
      <w:pPr>
        <w:pStyle w:val="ListParagraph"/>
        <w:numPr>
          <w:ilvl w:val="0"/>
          <w:numId w:val="19"/>
        </w:numPr>
        <w:spacing w:after="0" w:line="240" w:lineRule="auto"/>
        <w:jc w:val="both"/>
        <w:rPr>
          <w:rFonts w:ascii="Arial" w:eastAsiaTheme="minorEastAsia" w:hAnsi="Arial" w:cs="Arial"/>
          <w:sz w:val="24"/>
          <w:szCs w:val="24"/>
        </w:rPr>
      </w:pPr>
      <w:r w:rsidRPr="003840BD">
        <w:rPr>
          <w:rFonts w:ascii="Arial" w:eastAsiaTheme="minorEastAsia" w:hAnsi="Arial" w:cs="Arial"/>
          <w:sz w:val="24"/>
          <w:szCs w:val="24"/>
        </w:rPr>
        <w:t>Maintain driver hours records for a minimum of 12 months and working time records for a minimum of 24 months, making them available for auditing purposes upon request</w:t>
      </w:r>
      <w:r w:rsidR="00860348">
        <w:rPr>
          <w:rFonts w:ascii="Arial" w:eastAsiaTheme="minorEastAsia" w:hAnsi="Arial" w:cs="Arial"/>
          <w:sz w:val="24"/>
          <w:szCs w:val="24"/>
        </w:rPr>
        <w:t>.</w:t>
      </w:r>
    </w:p>
    <w:p w14:paraId="1BDF0CF4" w14:textId="6DDE612F" w:rsidR="00513F0F" w:rsidRPr="00893159" w:rsidRDefault="003B7B1C" w:rsidP="00274BB7">
      <w:pPr>
        <w:pStyle w:val="ListParagraph"/>
        <w:numPr>
          <w:ilvl w:val="0"/>
          <w:numId w:val="19"/>
        </w:numPr>
        <w:spacing w:after="0" w:line="240" w:lineRule="auto"/>
        <w:jc w:val="both"/>
        <w:rPr>
          <w:rFonts w:ascii="Arial" w:eastAsiaTheme="minorEastAsia" w:hAnsi="Arial" w:cs="Arial"/>
          <w:sz w:val="24"/>
          <w:szCs w:val="24"/>
        </w:rPr>
      </w:pPr>
      <w:r w:rsidRPr="003B7B1C">
        <w:rPr>
          <w:rFonts w:ascii="Arial" w:eastAsiaTheme="minorEastAsia" w:hAnsi="Arial" w:cs="Arial"/>
          <w:sz w:val="24"/>
          <w:szCs w:val="24"/>
        </w:rPr>
        <w:t xml:space="preserve">Ensure that vehicles under their control undergo service inspection, maintenance, and repairs </w:t>
      </w:r>
      <w:r>
        <w:rPr>
          <w:rFonts w:ascii="Arial" w:eastAsiaTheme="minorEastAsia" w:hAnsi="Arial" w:cs="Arial"/>
          <w:sz w:val="24"/>
          <w:szCs w:val="24"/>
        </w:rPr>
        <w:t xml:space="preserve">as </w:t>
      </w:r>
      <w:r w:rsidR="00513F0F" w:rsidRPr="00893159">
        <w:rPr>
          <w:rFonts w:ascii="Arial" w:eastAsiaTheme="minorEastAsia" w:hAnsi="Arial" w:cs="Arial"/>
          <w:sz w:val="24"/>
          <w:szCs w:val="24"/>
        </w:rPr>
        <w:t>required</w:t>
      </w:r>
      <w:r w:rsidR="00736F7B">
        <w:rPr>
          <w:rFonts w:ascii="Arial" w:eastAsiaTheme="minorEastAsia" w:hAnsi="Arial" w:cs="Arial"/>
          <w:sz w:val="24"/>
          <w:szCs w:val="24"/>
        </w:rPr>
        <w:t>.</w:t>
      </w:r>
    </w:p>
    <w:p w14:paraId="5700AB81" w14:textId="31F2B7D4" w:rsidR="00513F0F" w:rsidRPr="00893159" w:rsidRDefault="00204FB2" w:rsidP="00274BB7">
      <w:pPr>
        <w:pStyle w:val="ListParagraph"/>
        <w:numPr>
          <w:ilvl w:val="0"/>
          <w:numId w:val="19"/>
        </w:numPr>
        <w:spacing w:after="0" w:line="240" w:lineRule="auto"/>
        <w:jc w:val="both"/>
        <w:rPr>
          <w:rFonts w:ascii="Arial" w:hAnsi="Arial" w:cs="Arial"/>
          <w:sz w:val="24"/>
          <w:szCs w:val="24"/>
        </w:rPr>
      </w:pPr>
      <w:r w:rsidRPr="00204FB2">
        <w:rPr>
          <w:rFonts w:ascii="Arial" w:hAnsi="Arial" w:cs="Arial"/>
          <w:sz w:val="24"/>
          <w:szCs w:val="24"/>
        </w:rPr>
        <w:t>Ensure that all vehicle incidents/near misses are reported and investigated in accordance with the Council's incident reporting and road traffic accident reporting procedures</w:t>
      </w:r>
      <w:r w:rsidR="00736F7B">
        <w:rPr>
          <w:rFonts w:ascii="Arial" w:hAnsi="Arial" w:cs="Arial"/>
          <w:sz w:val="24"/>
          <w:szCs w:val="24"/>
        </w:rPr>
        <w:t>.</w:t>
      </w:r>
    </w:p>
    <w:p w14:paraId="4FC05CE9" w14:textId="24D4412D" w:rsidR="00513F0F" w:rsidRPr="00893159" w:rsidRDefault="00846468" w:rsidP="00274BB7">
      <w:pPr>
        <w:pStyle w:val="ListParagraph"/>
        <w:numPr>
          <w:ilvl w:val="0"/>
          <w:numId w:val="19"/>
        </w:numPr>
        <w:spacing w:after="0" w:line="240" w:lineRule="auto"/>
        <w:jc w:val="both"/>
        <w:rPr>
          <w:rFonts w:ascii="Arial" w:hAnsi="Arial" w:cs="Arial"/>
          <w:sz w:val="24"/>
          <w:szCs w:val="24"/>
        </w:rPr>
      </w:pPr>
      <w:r w:rsidRPr="00846468">
        <w:rPr>
          <w:rFonts w:ascii="Arial" w:hAnsi="Arial" w:cs="Arial"/>
          <w:sz w:val="24"/>
          <w:szCs w:val="24"/>
        </w:rPr>
        <w:t>Ensure that Council-owned, leased, or hired vehicles are used solely for Council Business purposes</w:t>
      </w:r>
      <w:r w:rsidR="00736F7B">
        <w:rPr>
          <w:rFonts w:ascii="Arial" w:hAnsi="Arial" w:cs="Arial"/>
          <w:sz w:val="24"/>
          <w:szCs w:val="24"/>
        </w:rPr>
        <w:t>.</w:t>
      </w:r>
    </w:p>
    <w:p w14:paraId="21B949D0" w14:textId="0825C1AA" w:rsidR="00513F0F" w:rsidRPr="00893159" w:rsidRDefault="0092484D" w:rsidP="00274BB7">
      <w:pPr>
        <w:pStyle w:val="ListParagraph"/>
        <w:numPr>
          <w:ilvl w:val="0"/>
          <w:numId w:val="19"/>
        </w:numPr>
        <w:spacing w:after="0" w:line="240" w:lineRule="auto"/>
        <w:jc w:val="both"/>
        <w:rPr>
          <w:rFonts w:ascii="Arial" w:hAnsi="Arial" w:cs="Arial"/>
          <w:sz w:val="24"/>
          <w:szCs w:val="24"/>
        </w:rPr>
      </w:pPr>
      <w:r w:rsidRPr="0092484D">
        <w:rPr>
          <w:rFonts w:ascii="Arial" w:hAnsi="Arial" w:cs="Arial"/>
          <w:sz w:val="24"/>
          <w:szCs w:val="24"/>
        </w:rPr>
        <w:t>Maintain accurate records of vehicle and driver allocation under their control, including mileage records indicating when vehicles were used, by whom, and for what journeys (keeping records on file for 24 months)</w:t>
      </w:r>
      <w:r w:rsidR="00513F0F" w:rsidRPr="00893159">
        <w:rPr>
          <w:rFonts w:ascii="Arial" w:hAnsi="Arial" w:cs="Arial"/>
          <w:sz w:val="24"/>
          <w:szCs w:val="24"/>
        </w:rPr>
        <w:t>.</w:t>
      </w:r>
    </w:p>
    <w:p w14:paraId="3C3A4DC0" w14:textId="2E2A2013" w:rsidR="00CA0A97" w:rsidRPr="008553F8" w:rsidRDefault="007B4FC3" w:rsidP="008553F8">
      <w:pPr>
        <w:pStyle w:val="ListParagraph"/>
        <w:numPr>
          <w:ilvl w:val="0"/>
          <w:numId w:val="19"/>
        </w:numPr>
        <w:spacing w:after="0" w:line="240" w:lineRule="auto"/>
        <w:jc w:val="both"/>
        <w:rPr>
          <w:rFonts w:ascii="Arial" w:hAnsi="Arial" w:cs="Arial"/>
          <w:sz w:val="24"/>
          <w:szCs w:val="24"/>
        </w:rPr>
      </w:pPr>
      <w:r w:rsidRPr="007B4FC3">
        <w:rPr>
          <w:rFonts w:ascii="Arial" w:hAnsi="Arial" w:cs="Arial"/>
          <w:sz w:val="24"/>
          <w:szCs w:val="24"/>
        </w:rPr>
        <w:t>Ensure, to the extent reasonably practical, the security of vehicles, vehicle keys, and vehicle equipment when they are not in the driver's possession</w:t>
      </w:r>
      <w:r w:rsidR="00513F0F" w:rsidRPr="00893159">
        <w:rPr>
          <w:rFonts w:ascii="Arial" w:hAnsi="Arial" w:cs="Arial"/>
          <w:sz w:val="24"/>
          <w:szCs w:val="24"/>
        </w:rPr>
        <w:t>.</w:t>
      </w:r>
    </w:p>
    <w:p w14:paraId="474B5DEB" w14:textId="77777777" w:rsidR="00237F99" w:rsidRPr="00B83FF2" w:rsidRDefault="00237F99" w:rsidP="00307B62">
      <w:pPr>
        <w:pStyle w:val="ListParagraph"/>
        <w:tabs>
          <w:tab w:val="left" w:pos="720"/>
        </w:tabs>
        <w:spacing w:after="0" w:line="240" w:lineRule="auto"/>
        <w:ind w:left="400"/>
        <w:jc w:val="both"/>
        <w:rPr>
          <w:rFonts w:ascii="Arial" w:eastAsia="Times New Roman" w:hAnsi="Arial" w:cs="Times New Roman"/>
          <w:sz w:val="24"/>
          <w:szCs w:val="20"/>
          <w:lang w:eastAsia="en-GB"/>
        </w:rPr>
      </w:pPr>
    </w:p>
    <w:p w14:paraId="1722158C" w14:textId="257947A2" w:rsidR="00836CF1" w:rsidRPr="008553F8" w:rsidRDefault="00CC41DC" w:rsidP="008553F8">
      <w:pPr>
        <w:pStyle w:val="ListParagraph"/>
        <w:numPr>
          <w:ilvl w:val="1"/>
          <w:numId w:val="16"/>
        </w:numPr>
        <w:tabs>
          <w:tab w:val="left" w:pos="720"/>
        </w:tabs>
        <w:spacing w:after="0" w:line="240" w:lineRule="auto"/>
        <w:contextualSpacing w:val="0"/>
        <w:jc w:val="both"/>
        <w:rPr>
          <w:rFonts w:ascii="Arial" w:eastAsiaTheme="minorEastAsia" w:hAnsi="Arial" w:cs="Arial"/>
          <w:sz w:val="24"/>
          <w:szCs w:val="24"/>
        </w:rPr>
      </w:pPr>
      <w:bookmarkStart w:id="16" w:name="_Hlk162100134"/>
      <w:r w:rsidRPr="00CC41DC">
        <w:rPr>
          <w:rFonts w:ascii="Arial" w:eastAsiaTheme="minorEastAsia" w:hAnsi="Arial" w:cs="Arial"/>
          <w:sz w:val="24"/>
          <w:szCs w:val="24"/>
        </w:rPr>
        <w:t>Supervisors and Line Managers must fully understand the contents of this Policy and ensure that each of their drivers is issued with a copy and kept up-to-date with any changes as required.</w:t>
      </w:r>
      <w:r w:rsidR="00646EAD" w:rsidRPr="008553F8">
        <w:rPr>
          <w:rFonts w:ascii="Arial" w:eastAsiaTheme="minorEastAsia" w:hAnsi="Arial" w:cs="Arial"/>
          <w:color w:val="000000" w:themeColor="text1"/>
          <w:sz w:val="24"/>
          <w:szCs w:val="24"/>
        </w:rPr>
        <w:t xml:space="preserve"> </w:t>
      </w:r>
      <w:bookmarkStart w:id="17" w:name="_Hlk116478607"/>
    </w:p>
    <w:bookmarkEnd w:id="16"/>
    <w:p w14:paraId="2B0BA781" w14:textId="77777777" w:rsidR="002E7546" w:rsidRDefault="002E7546" w:rsidP="002E7546">
      <w:pPr>
        <w:pStyle w:val="ListParagraph"/>
        <w:tabs>
          <w:tab w:val="left" w:pos="709"/>
        </w:tabs>
        <w:spacing w:after="0" w:line="240" w:lineRule="auto"/>
        <w:ind w:left="400"/>
        <w:contextualSpacing w:val="0"/>
        <w:jc w:val="both"/>
        <w:rPr>
          <w:rFonts w:ascii="Arial" w:eastAsiaTheme="minorEastAsia" w:hAnsi="Arial" w:cs="Arial"/>
          <w:color w:val="000000" w:themeColor="text1"/>
          <w:sz w:val="24"/>
          <w:szCs w:val="24"/>
        </w:rPr>
      </w:pPr>
    </w:p>
    <w:p w14:paraId="45EF62BA" w14:textId="72CBA558" w:rsidR="00AF72CD" w:rsidRPr="008553F8" w:rsidRDefault="002E7546" w:rsidP="00AF72CD">
      <w:pPr>
        <w:pStyle w:val="ListParagraph"/>
        <w:numPr>
          <w:ilvl w:val="1"/>
          <w:numId w:val="16"/>
        </w:numPr>
        <w:tabs>
          <w:tab w:val="left" w:pos="709"/>
        </w:tabs>
        <w:spacing w:after="0" w:line="240" w:lineRule="auto"/>
        <w:contextualSpacing w:val="0"/>
        <w:jc w:val="both"/>
        <w:rPr>
          <w:rFonts w:ascii="Arial" w:eastAsiaTheme="minorEastAsia" w:hAnsi="Arial" w:cs="Arial"/>
          <w:color w:val="000000" w:themeColor="text1"/>
          <w:sz w:val="24"/>
          <w:szCs w:val="24"/>
        </w:rPr>
      </w:pPr>
      <w:r w:rsidRPr="00FF32AA">
        <w:rPr>
          <w:rFonts w:ascii="Arial" w:eastAsiaTheme="minorEastAsia" w:hAnsi="Arial" w:cs="Arial"/>
          <w:b/>
          <w:bCs/>
          <w:sz w:val="24"/>
          <w:szCs w:val="24"/>
        </w:rPr>
        <w:t>Appendix 5</w:t>
      </w:r>
      <w:r w:rsidRPr="00FF32AA">
        <w:rPr>
          <w:rFonts w:ascii="Arial" w:eastAsiaTheme="minorEastAsia" w:hAnsi="Arial" w:cs="Arial"/>
          <w:sz w:val="24"/>
          <w:szCs w:val="24"/>
        </w:rPr>
        <w:t xml:space="preserve"> </w:t>
      </w:r>
      <w:r w:rsidRPr="006E38BF">
        <w:rPr>
          <w:rFonts w:ascii="Arial" w:eastAsiaTheme="minorEastAsia" w:hAnsi="Arial" w:cs="Arial"/>
          <w:sz w:val="24"/>
          <w:szCs w:val="24"/>
        </w:rPr>
        <w:t>contains a list of checks and their frequencies that will assist Line Managers/Supervisors in ensuring compliance with transport operations under their control</w:t>
      </w:r>
      <w:r>
        <w:rPr>
          <w:rFonts w:ascii="Arial" w:eastAsiaTheme="minorEastAsia" w:hAnsi="Arial" w:cs="Arial"/>
          <w:color w:val="000000" w:themeColor="text1"/>
          <w:sz w:val="24"/>
          <w:szCs w:val="24"/>
        </w:rPr>
        <w:t xml:space="preserve">. </w:t>
      </w:r>
    </w:p>
    <w:p w14:paraId="11DEFB93" w14:textId="77777777" w:rsidR="00BE4FA1" w:rsidRPr="00EE0324" w:rsidRDefault="00BE4FA1" w:rsidP="0038023F">
      <w:pPr>
        <w:pStyle w:val="Heading2"/>
        <w:jc w:val="both"/>
        <w:rPr>
          <w:color w:val="0062AE"/>
        </w:rPr>
      </w:pPr>
    </w:p>
    <w:p w14:paraId="3BFDDFDF" w14:textId="5A5BE14C" w:rsidR="00EF1079" w:rsidRPr="00EE0324" w:rsidRDefault="00EF1079" w:rsidP="00274BB7">
      <w:pPr>
        <w:pStyle w:val="Heading2"/>
        <w:numPr>
          <w:ilvl w:val="0"/>
          <w:numId w:val="16"/>
        </w:numPr>
        <w:jc w:val="both"/>
        <w:rPr>
          <w:color w:val="0062AE"/>
        </w:rPr>
      </w:pPr>
      <w:r w:rsidRPr="00EE0324">
        <w:rPr>
          <w:color w:val="0062AE"/>
        </w:rPr>
        <w:t>Responsibilities of</w:t>
      </w:r>
      <w:r w:rsidR="007B39EE" w:rsidRPr="00EE0324">
        <w:rPr>
          <w:color w:val="0062AE"/>
        </w:rPr>
        <w:t xml:space="preserve"> all Drivers/Operators</w:t>
      </w:r>
    </w:p>
    <w:p w14:paraId="234F17EF" w14:textId="2C55EFF0" w:rsidR="00946ABF" w:rsidRPr="00EE0324" w:rsidRDefault="00946ABF" w:rsidP="0038023F">
      <w:pPr>
        <w:spacing w:after="0" w:line="240" w:lineRule="auto"/>
        <w:jc w:val="both"/>
        <w:rPr>
          <w:rFonts w:ascii="Arial" w:eastAsia="Times New Roman" w:hAnsi="Arial" w:cs="Arial"/>
          <w:b/>
          <w:bCs/>
          <w:color w:val="0062AE"/>
          <w:sz w:val="24"/>
          <w:szCs w:val="24"/>
          <w:lang w:val="en" w:eastAsia="en-GB"/>
        </w:rPr>
      </w:pPr>
    </w:p>
    <w:bookmarkEnd w:id="17"/>
    <w:p w14:paraId="06114E46" w14:textId="49725611" w:rsidR="0006142A" w:rsidRPr="00AE63E0" w:rsidRDefault="00220344" w:rsidP="00274BB7">
      <w:pPr>
        <w:pStyle w:val="ListParagraph"/>
        <w:numPr>
          <w:ilvl w:val="1"/>
          <w:numId w:val="16"/>
        </w:numPr>
        <w:spacing w:after="0" w:line="240" w:lineRule="auto"/>
        <w:jc w:val="both"/>
        <w:rPr>
          <w:rFonts w:ascii="Arial" w:eastAsia="Times New Roman" w:hAnsi="Arial" w:cs="Arial"/>
          <w:sz w:val="24"/>
          <w:szCs w:val="24"/>
          <w:lang w:eastAsia="en-GB"/>
        </w:rPr>
      </w:pPr>
      <w:r w:rsidRPr="00220344">
        <w:rPr>
          <w:rFonts w:ascii="Arial" w:eastAsia="Times New Roman" w:hAnsi="Arial" w:cs="Arial"/>
          <w:color w:val="000000" w:themeColor="text1"/>
          <w:sz w:val="24"/>
          <w:szCs w:val="24"/>
          <w:lang w:eastAsia="en-GB"/>
        </w:rPr>
        <w:t>This Policy applies to all Council and temporary agency staff who drive Council-owned, leased, or hired vehicles, plant, and equipment, as well as those authori</w:t>
      </w:r>
      <w:r w:rsidR="00730A78">
        <w:rPr>
          <w:rFonts w:ascii="Arial" w:eastAsia="Times New Roman" w:hAnsi="Arial" w:cs="Arial"/>
          <w:color w:val="000000" w:themeColor="text1"/>
          <w:sz w:val="24"/>
          <w:szCs w:val="24"/>
          <w:lang w:eastAsia="en-GB"/>
        </w:rPr>
        <w:t>s</w:t>
      </w:r>
      <w:r w:rsidRPr="00220344">
        <w:rPr>
          <w:rFonts w:ascii="Arial" w:eastAsia="Times New Roman" w:hAnsi="Arial" w:cs="Arial"/>
          <w:color w:val="000000" w:themeColor="text1"/>
          <w:sz w:val="24"/>
          <w:szCs w:val="24"/>
          <w:lang w:eastAsia="en-GB"/>
        </w:rPr>
        <w:t>ed to use their privately owned or leased vehicles for Council business</w:t>
      </w:r>
      <w:r w:rsidR="00932051">
        <w:rPr>
          <w:rFonts w:ascii="Arial" w:eastAsia="Times New Roman" w:hAnsi="Arial" w:cs="Arial"/>
          <w:sz w:val="24"/>
          <w:szCs w:val="24"/>
          <w:lang w:eastAsia="en-GB"/>
        </w:rPr>
        <w:t>.</w:t>
      </w:r>
      <w:r w:rsidR="00946ABF" w:rsidRPr="00AE63E0">
        <w:rPr>
          <w:rFonts w:ascii="Arial" w:eastAsia="Times New Roman" w:hAnsi="Arial" w:cs="Arial"/>
          <w:sz w:val="24"/>
          <w:szCs w:val="24"/>
          <w:lang w:eastAsia="en-GB"/>
        </w:rPr>
        <w:t xml:space="preserve"> </w:t>
      </w:r>
    </w:p>
    <w:p w14:paraId="1F304C3B" w14:textId="77777777" w:rsidR="0006142A" w:rsidRDefault="0006142A" w:rsidP="00C0689C">
      <w:pPr>
        <w:spacing w:after="0" w:line="240" w:lineRule="auto"/>
        <w:ind w:left="-360"/>
        <w:jc w:val="both"/>
        <w:rPr>
          <w:rFonts w:ascii="Arial" w:eastAsia="Times New Roman" w:hAnsi="Arial" w:cs="Arial"/>
          <w:color w:val="000000" w:themeColor="text1"/>
          <w:sz w:val="24"/>
          <w:szCs w:val="24"/>
          <w:lang w:eastAsia="en-GB"/>
        </w:rPr>
      </w:pPr>
    </w:p>
    <w:p w14:paraId="2C9FCBE1" w14:textId="37E9F22D" w:rsidR="00937BDB" w:rsidRDefault="001F56E2" w:rsidP="00274BB7">
      <w:pPr>
        <w:pStyle w:val="ListParagraph"/>
        <w:numPr>
          <w:ilvl w:val="1"/>
          <w:numId w:val="16"/>
        </w:numPr>
        <w:spacing w:after="0" w:line="240" w:lineRule="auto"/>
        <w:jc w:val="both"/>
        <w:rPr>
          <w:rFonts w:ascii="Arial" w:eastAsia="Times New Roman" w:hAnsi="Arial" w:cs="Arial"/>
          <w:color w:val="000000" w:themeColor="text1"/>
          <w:sz w:val="24"/>
          <w:szCs w:val="24"/>
          <w:lang w:eastAsia="en-GB"/>
        </w:rPr>
      </w:pPr>
      <w:r w:rsidRPr="001F56E2">
        <w:rPr>
          <w:rFonts w:ascii="Arial" w:eastAsia="Times New Roman" w:hAnsi="Arial" w:cs="Arial"/>
          <w:color w:val="000000" w:themeColor="text1"/>
          <w:sz w:val="24"/>
          <w:szCs w:val="24"/>
          <w:lang w:eastAsia="en-GB"/>
        </w:rPr>
        <w:t>Drivers have the ultimate responsibility for driving safely, legally, operating a safe vehicle, and planning their journeys</w:t>
      </w:r>
      <w:r w:rsidR="00946ABF" w:rsidRPr="00AE63E0">
        <w:rPr>
          <w:rFonts w:ascii="Arial" w:eastAsia="Times New Roman" w:hAnsi="Arial" w:cs="Arial"/>
          <w:color w:val="000000" w:themeColor="text1"/>
          <w:sz w:val="24"/>
          <w:szCs w:val="24"/>
          <w:lang w:eastAsia="en-GB"/>
        </w:rPr>
        <w:t xml:space="preserve">. </w:t>
      </w:r>
      <w:r w:rsidR="00C25D93" w:rsidRPr="00AE63E0">
        <w:rPr>
          <w:rFonts w:ascii="Arial" w:eastAsia="Times New Roman" w:hAnsi="Arial" w:cs="Arial"/>
          <w:color w:val="000000" w:themeColor="text1"/>
          <w:sz w:val="24"/>
          <w:szCs w:val="24"/>
          <w:lang w:eastAsia="en-GB"/>
        </w:rPr>
        <w:t xml:space="preserve"> </w:t>
      </w:r>
    </w:p>
    <w:p w14:paraId="095D53F4" w14:textId="77777777" w:rsidR="00937BDB" w:rsidRPr="00937BDB" w:rsidRDefault="00937BDB" w:rsidP="00937BDB">
      <w:pPr>
        <w:pStyle w:val="ListParagraph"/>
        <w:rPr>
          <w:rFonts w:ascii="Arial" w:eastAsia="Times New Roman" w:hAnsi="Arial" w:cs="Arial"/>
          <w:color w:val="000000" w:themeColor="text1"/>
          <w:sz w:val="24"/>
          <w:szCs w:val="24"/>
          <w:lang w:eastAsia="en-GB"/>
        </w:rPr>
      </w:pPr>
    </w:p>
    <w:p w14:paraId="6A1641DB" w14:textId="13F625E5" w:rsidR="002B42A2" w:rsidRPr="00AE63E0" w:rsidRDefault="00DC146A" w:rsidP="00274BB7">
      <w:pPr>
        <w:pStyle w:val="ListParagraph"/>
        <w:numPr>
          <w:ilvl w:val="1"/>
          <w:numId w:val="16"/>
        </w:numPr>
        <w:spacing w:after="0" w:line="240" w:lineRule="auto"/>
        <w:jc w:val="both"/>
        <w:rPr>
          <w:rFonts w:ascii="Arial" w:eastAsia="Times New Roman" w:hAnsi="Arial" w:cs="Arial"/>
          <w:color w:val="000000" w:themeColor="text1"/>
          <w:sz w:val="24"/>
          <w:szCs w:val="24"/>
          <w:lang w:eastAsia="en-GB"/>
        </w:rPr>
      </w:pPr>
      <w:r w:rsidRPr="00DC146A">
        <w:rPr>
          <w:rFonts w:ascii="Arial" w:eastAsia="Times New Roman" w:hAnsi="Arial" w:cs="Arial"/>
          <w:color w:val="000000" w:themeColor="text1"/>
          <w:sz w:val="24"/>
          <w:szCs w:val="24"/>
          <w:lang w:eastAsia="en-GB"/>
        </w:rPr>
        <w:t>Drivers must always comply with the applicable road traffic regulations, the Highway Code, and any specific site rules, if applicable</w:t>
      </w:r>
      <w:r w:rsidR="00946ABF" w:rsidRPr="00AE63E0">
        <w:rPr>
          <w:rFonts w:ascii="Arial" w:eastAsia="Times New Roman" w:hAnsi="Arial" w:cs="Arial"/>
          <w:color w:val="000000" w:themeColor="text1"/>
          <w:sz w:val="24"/>
          <w:szCs w:val="24"/>
          <w:lang w:eastAsia="en-GB"/>
        </w:rPr>
        <w:t xml:space="preserve">. </w:t>
      </w:r>
    </w:p>
    <w:p w14:paraId="72E6D487" w14:textId="1C7445FE" w:rsidR="00F02678" w:rsidRPr="00D87769" w:rsidRDefault="00F02678" w:rsidP="00C0689C">
      <w:pPr>
        <w:spacing w:after="0" w:line="240" w:lineRule="auto"/>
        <w:ind w:left="-360"/>
        <w:jc w:val="both"/>
        <w:rPr>
          <w:rFonts w:ascii="Arial" w:eastAsia="Times New Roman" w:hAnsi="Arial" w:cs="Arial"/>
          <w:color w:val="000000" w:themeColor="text1"/>
          <w:sz w:val="24"/>
          <w:szCs w:val="24"/>
          <w:lang w:eastAsia="en-GB"/>
        </w:rPr>
      </w:pPr>
    </w:p>
    <w:p w14:paraId="0734E8FE" w14:textId="09D709CB" w:rsidR="00F02678" w:rsidRPr="00AE63E0" w:rsidRDefault="00F02678" w:rsidP="00274BB7">
      <w:pPr>
        <w:pStyle w:val="ListParagraph"/>
        <w:numPr>
          <w:ilvl w:val="1"/>
          <w:numId w:val="16"/>
        </w:numPr>
        <w:spacing w:after="0" w:line="240" w:lineRule="auto"/>
        <w:jc w:val="both"/>
        <w:rPr>
          <w:rFonts w:ascii="Arial" w:eastAsia="Times New Roman" w:hAnsi="Arial" w:cs="Arial"/>
          <w:color w:val="000000" w:themeColor="text1"/>
          <w:sz w:val="24"/>
          <w:szCs w:val="24"/>
          <w:lang w:eastAsia="en-GB"/>
        </w:rPr>
      </w:pPr>
      <w:r w:rsidRPr="00AE63E0">
        <w:rPr>
          <w:rFonts w:ascii="Arial" w:eastAsia="Times New Roman" w:hAnsi="Arial" w:cs="Arial"/>
          <w:color w:val="000000" w:themeColor="text1"/>
          <w:sz w:val="24"/>
          <w:szCs w:val="24"/>
          <w:lang w:eastAsia="en-GB"/>
        </w:rPr>
        <w:t>As a minimum, drivers should:</w:t>
      </w:r>
    </w:p>
    <w:p w14:paraId="1817651D" w14:textId="77777777" w:rsidR="00344F2C" w:rsidRDefault="00344F2C" w:rsidP="00C0689C">
      <w:pPr>
        <w:spacing w:after="0" w:line="240" w:lineRule="auto"/>
        <w:ind w:left="-360"/>
        <w:jc w:val="both"/>
        <w:rPr>
          <w:rFonts w:ascii="Arial" w:eastAsia="Times New Roman" w:hAnsi="Arial" w:cs="Arial"/>
          <w:color w:val="000000" w:themeColor="text1"/>
          <w:sz w:val="24"/>
          <w:szCs w:val="24"/>
          <w:lang w:eastAsia="en-GB"/>
        </w:rPr>
      </w:pPr>
    </w:p>
    <w:p w14:paraId="0B09559E" w14:textId="77777777" w:rsidR="00AD1445" w:rsidRDefault="00AD1445" w:rsidP="00274BB7">
      <w:pPr>
        <w:pStyle w:val="ListParagraph"/>
        <w:numPr>
          <w:ilvl w:val="2"/>
          <w:numId w:val="12"/>
        </w:numPr>
        <w:spacing w:after="0" w:line="240" w:lineRule="auto"/>
        <w:ind w:left="904"/>
        <w:jc w:val="both"/>
        <w:rPr>
          <w:rFonts w:ascii="Arial" w:eastAsia="Times New Roman" w:hAnsi="Arial" w:cs="Arial"/>
          <w:sz w:val="24"/>
          <w:szCs w:val="24"/>
          <w:lang w:eastAsia="en-GB"/>
        </w:rPr>
      </w:pPr>
      <w:r w:rsidRPr="00AD1445">
        <w:rPr>
          <w:rFonts w:ascii="Arial" w:eastAsia="Times New Roman" w:hAnsi="Arial" w:cs="Arial"/>
          <w:sz w:val="24"/>
          <w:szCs w:val="24"/>
          <w:lang w:eastAsia="en-GB"/>
        </w:rPr>
        <w:t>Possess a valid and current Driving Licence and any legally required qualifications for the Class and Type of vehicle they are driving</w:t>
      </w:r>
      <w:r>
        <w:rPr>
          <w:rFonts w:ascii="Arial" w:eastAsia="Times New Roman" w:hAnsi="Arial" w:cs="Arial"/>
          <w:sz w:val="24"/>
          <w:szCs w:val="24"/>
          <w:lang w:eastAsia="en-GB"/>
        </w:rPr>
        <w:t>.</w:t>
      </w:r>
    </w:p>
    <w:p w14:paraId="6F9D12EC" w14:textId="65155229" w:rsidR="00D87769" w:rsidRPr="00893159" w:rsidRDefault="00F761C2" w:rsidP="00274BB7">
      <w:pPr>
        <w:pStyle w:val="ListParagraph"/>
        <w:numPr>
          <w:ilvl w:val="2"/>
          <w:numId w:val="12"/>
        </w:numPr>
        <w:spacing w:after="0" w:line="240" w:lineRule="auto"/>
        <w:ind w:left="904"/>
        <w:jc w:val="both"/>
        <w:rPr>
          <w:rFonts w:ascii="Arial" w:eastAsia="Times New Roman" w:hAnsi="Arial" w:cs="Arial"/>
          <w:sz w:val="24"/>
          <w:szCs w:val="24"/>
          <w:lang w:eastAsia="en-GB"/>
        </w:rPr>
      </w:pPr>
      <w:r w:rsidRPr="00F761C2">
        <w:rPr>
          <w:rFonts w:ascii="Arial" w:eastAsia="Times New Roman" w:hAnsi="Arial" w:cs="Arial"/>
          <w:sz w:val="24"/>
          <w:szCs w:val="24"/>
          <w:lang w:eastAsia="en-GB"/>
        </w:rPr>
        <w:t xml:space="preserve">Conduct vehicle checks </w:t>
      </w:r>
      <w:r w:rsidR="00A57467" w:rsidRPr="00A57467">
        <w:rPr>
          <w:rFonts w:ascii="Arial" w:eastAsia="Times New Roman" w:hAnsi="Arial" w:cs="Arial"/>
          <w:sz w:val="24"/>
          <w:szCs w:val="24"/>
          <w:lang w:eastAsia="en-GB"/>
        </w:rPr>
        <w:t>through the authori</w:t>
      </w:r>
      <w:r w:rsidR="00A57467">
        <w:rPr>
          <w:rFonts w:ascii="Arial" w:eastAsia="Times New Roman" w:hAnsi="Arial" w:cs="Arial"/>
          <w:sz w:val="24"/>
          <w:szCs w:val="24"/>
          <w:lang w:eastAsia="en-GB"/>
        </w:rPr>
        <w:t>s</w:t>
      </w:r>
      <w:r w:rsidR="00A57467" w:rsidRPr="00A57467">
        <w:rPr>
          <w:rFonts w:ascii="Arial" w:eastAsia="Times New Roman" w:hAnsi="Arial" w:cs="Arial"/>
          <w:sz w:val="24"/>
          <w:szCs w:val="24"/>
          <w:lang w:eastAsia="en-GB"/>
        </w:rPr>
        <w:t xml:space="preserve">ed method prescribed by the Policy </w:t>
      </w:r>
      <w:r w:rsidRPr="00F761C2">
        <w:rPr>
          <w:rFonts w:ascii="Arial" w:eastAsia="Times New Roman" w:hAnsi="Arial" w:cs="Arial"/>
          <w:sz w:val="24"/>
          <w:szCs w:val="24"/>
          <w:lang w:eastAsia="en-GB"/>
        </w:rPr>
        <w:t>before using a vehicle</w:t>
      </w:r>
      <w:r w:rsidR="00D87769" w:rsidRPr="00893159">
        <w:rPr>
          <w:rFonts w:ascii="Arial" w:eastAsia="Times New Roman" w:hAnsi="Arial" w:cs="Arial"/>
          <w:sz w:val="24"/>
          <w:szCs w:val="24"/>
          <w:lang w:eastAsia="en-GB"/>
        </w:rPr>
        <w:t>.</w:t>
      </w:r>
    </w:p>
    <w:p w14:paraId="77EBDDBE" w14:textId="1ADEB57C" w:rsidR="00D87769" w:rsidRPr="00893159" w:rsidRDefault="00F761C2" w:rsidP="00274BB7">
      <w:pPr>
        <w:pStyle w:val="ListParagraph"/>
        <w:numPr>
          <w:ilvl w:val="2"/>
          <w:numId w:val="12"/>
        </w:numPr>
        <w:spacing w:after="0" w:line="240" w:lineRule="auto"/>
        <w:ind w:left="904"/>
        <w:jc w:val="both"/>
        <w:rPr>
          <w:rFonts w:ascii="Arial" w:eastAsia="Times New Roman" w:hAnsi="Arial" w:cs="Arial"/>
          <w:sz w:val="24"/>
          <w:szCs w:val="24"/>
          <w:lang w:eastAsia="en-GB"/>
        </w:rPr>
      </w:pPr>
      <w:r w:rsidRPr="00F761C2">
        <w:rPr>
          <w:rFonts w:ascii="Arial" w:eastAsia="Times New Roman" w:hAnsi="Arial" w:cs="Arial"/>
          <w:sz w:val="24"/>
          <w:szCs w:val="24"/>
          <w:lang w:eastAsia="en-GB"/>
        </w:rPr>
        <w:t>Immediately report any defects</w:t>
      </w:r>
      <w:r w:rsidR="000D7F57" w:rsidRPr="000D7F57">
        <w:rPr>
          <w:rFonts w:ascii="Segoe UI" w:hAnsi="Segoe UI" w:cs="Segoe UI"/>
          <w:color w:val="0D0D0D"/>
          <w:shd w:val="clear" w:color="auto" w:fill="FFFFFF"/>
        </w:rPr>
        <w:t xml:space="preserve"> </w:t>
      </w:r>
      <w:r w:rsidR="000D7F57" w:rsidRPr="000D7F57">
        <w:rPr>
          <w:rFonts w:ascii="Arial" w:eastAsia="Times New Roman" w:hAnsi="Arial" w:cs="Arial"/>
          <w:sz w:val="24"/>
          <w:szCs w:val="24"/>
          <w:lang w:eastAsia="en-GB"/>
        </w:rPr>
        <w:t>using the authori</w:t>
      </w:r>
      <w:r w:rsidR="000D7F57">
        <w:rPr>
          <w:rFonts w:ascii="Arial" w:eastAsia="Times New Roman" w:hAnsi="Arial" w:cs="Arial"/>
          <w:sz w:val="24"/>
          <w:szCs w:val="24"/>
          <w:lang w:eastAsia="en-GB"/>
        </w:rPr>
        <w:t>s</w:t>
      </w:r>
      <w:r w:rsidR="000D7F57" w:rsidRPr="000D7F57">
        <w:rPr>
          <w:rFonts w:ascii="Arial" w:eastAsia="Times New Roman" w:hAnsi="Arial" w:cs="Arial"/>
          <w:sz w:val="24"/>
          <w:szCs w:val="24"/>
          <w:lang w:eastAsia="en-GB"/>
        </w:rPr>
        <w:t>ed method prescribed by the Policy.</w:t>
      </w:r>
    </w:p>
    <w:p w14:paraId="4EF47720" w14:textId="3D576D74" w:rsidR="00D87769" w:rsidRPr="00893159" w:rsidRDefault="00031CB0" w:rsidP="00274BB7">
      <w:pPr>
        <w:pStyle w:val="ListParagraph"/>
        <w:numPr>
          <w:ilvl w:val="2"/>
          <w:numId w:val="12"/>
        </w:numPr>
        <w:spacing w:after="0" w:line="240" w:lineRule="auto"/>
        <w:ind w:left="904"/>
        <w:jc w:val="both"/>
        <w:rPr>
          <w:rFonts w:ascii="Arial" w:eastAsia="Times New Roman" w:hAnsi="Arial" w:cs="Arial"/>
          <w:sz w:val="24"/>
          <w:szCs w:val="24"/>
          <w:lang w:eastAsia="en-GB"/>
        </w:rPr>
      </w:pPr>
      <w:r w:rsidRPr="00031CB0">
        <w:rPr>
          <w:rFonts w:ascii="Arial" w:eastAsia="Times New Roman" w:hAnsi="Arial" w:cs="Arial"/>
          <w:sz w:val="24"/>
          <w:szCs w:val="24"/>
          <w:lang w:eastAsia="en-GB"/>
        </w:rPr>
        <w:lastRenderedPageBreak/>
        <w:t>Adhere to the Highway Code and all regulations pertaining to the use of goods and passenger vehicles, including load security, loading/unloading, and carrying passengers</w:t>
      </w:r>
      <w:r w:rsidR="004471BE">
        <w:rPr>
          <w:rFonts w:ascii="Arial" w:eastAsia="Times New Roman" w:hAnsi="Arial" w:cs="Arial"/>
          <w:sz w:val="24"/>
          <w:szCs w:val="24"/>
          <w:lang w:eastAsia="en-GB"/>
        </w:rPr>
        <w:t xml:space="preserve">. </w:t>
      </w:r>
    </w:p>
    <w:p w14:paraId="138AF17A" w14:textId="426BF639" w:rsidR="00D87769" w:rsidRPr="00893159" w:rsidRDefault="00840C5F" w:rsidP="00274BB7">
      <w:pPr>
        <w:pStyle w:val="ListParagraph"/>
        <w:numPr>
          <w:ilvl w:val="2"/>
          <w:numId w:val="12"/>
        </w:numPr>
        <w:spacing w:after="0" w:line="240" w:lineRule="auto"/>
        <w:ind w:left="904"/>
        <w:jc w:val="both"/>
        <w:rPr>
          <w:rFonts w:ascii="Arial" w:eastAsia="Times New Roman" w:hAnsi="Arial" w:cs="Arial"/>
          <w:sz w:val="24"/>
          <w:szCs w:val="24"/>
          <w:lang w:eastAsia="en-GB"/>
        </w:rPr>
      </w:pPr>
      <w:r w:rsidRPr="00840C5F">
        <w:rPr>
          <w:rFonts w:ascii="Arial" w:eastAsia="Times New Roman" w:hAnsi="Arial" w:cs="Arial"/>
          <w:sz w:val="24"/>
          <w:szCs w:val="24"/>
          <w:lang w:eastAsia="en-GB"/>
        </w:rPr>
        <w:t>Comply with all required regulations concerning Driver's Hours and the maintenance of Driver's Hours work records</w:t>
      </w:r>
      <w:r w:rsidR="00D87769" w:rsidRPr="00893159">
        <w:rPr>
          <w:rFonts w:ascii="Arial" w:eastAsia="Times New Roman" w:hAnsi="Arial" w:cs="Arial"/>
          <w:sz w:val="24"/>
          <w:szCs w:val="24"/>
          <w:lang w:eastAsia="en-GB"/>
        </w:rPr>
        <w:t>.</w:t>
      </w:r>
    </w:p>
    <w:p w14:paraId="545E898B" w14:textId="23910061" w:rsidR="00D87769" w:rsidRPr="00893159" w:rsidRDefault="00A2448B" w:rsidP="00274BB7">
      <w:pPr>
        <w:pStyle w:val="ListParagraph"/>
        <w:numPr>
          <w:ilvl w:val="2"/>
          <w:numId w:val="12"/>
        </w:numPr>
        <w:spacing w:after="0" w:line="240" w:lineRule="auto"/>
        <w:ind w:left="904"/>
        <w:jc w:val="both"/>
        <w:rPr>
          <w:rFonts w:ascii="Arial" w:eastAsia="Times New Roman" w:hAnsi="Arial" w:cs="Arial"/>
          <w:sz w:val="24"/>
          <w:szCs w:val="24"/>
          <w:lang w:eastAsia="en-GB"/>
        </w:rPr>
      </w:pPr>
      <w:r w:rsidRPr="00A2448B">
        <w:rPr>
          <w:rFonts w:ascii="Arial" w:eastAsia="Times New Roman" w:hAnsi="Arial" w:cs="Arial"/>
          <w:sz w:val="24"/>
          <w:szCs w:val="24"/>
          <w:lang w:eastAsia="en-GB"/>
        </w:rPr>
        <w:t>Possess a good understanding of current Driving Legislation and be familiar with</w:t>
      </w:r>
      <w:r>
        <w:rPr>
          <w:rFonts w:ascii="Arial" w:eastAsia="Times New Roman" w:hAnsi="Arial" w:cs="Arial"/>
          <w:sz w:val="24"/>
          <w:szCs w:val="24"/>
          <w:lang w:eastAsia="en-GB"/>
        </w:rPr>
        <w:t xml:space="preserve"> relevant</w:t>
      </w:r>
      <w:r w:rsidRPr="00A2448B">
        <w:rPr>
          <w:rFonts w:ascii="Arial" w:eastAsia="Times New Roman" w:hAnsi="Arial" w:cs="Arial"/>
          <w:sz w:val="24"/>
          <w:szCs w:val="24"/>
          <w:lang w:eastAsia="en-GB"/>
        </w:rPr>
        <w:t xml:space="preserve"> Council policies and procedures</w:t>
      </w:r>
      <w:r w:rsidR="00D87769" w:rsidRPr="00893159">
        <w:rPr>
          <w:rFonts w:ascii="Arial" w:eastAsia="Times New Roman" w:hAnsi="Arial" w:cs="Arial"/>
          <w:sz w:val="24"/>
          <w:szCs w:val="24"/>
          <w:lang w:eastAsia="en-GB"/>
        </w:rPr>
        <w:t>.</w:t>
      </w:r>
    </w:p>
    <w:p w14:paraId="49CF8A7D" w14:textId="51238FBA" w:rsidR="00D87769" w:rsidRPr="00893159" w:rsidRDefault="00FF5AB2" w:rsidP="00274BB7">
      <w:pPr>
        <w:pStyle w:val="ListParagraph"/>
        <w:numPr>
          <w:ilvl w:val="2"/>
          <w:numId w:val="12"/>
        </w:numPr>
        <w:spacing w:after="0" w:line="240" w:lineRule="auto"/>
        <w:ind w:left="904"/>
        <w:jc w:val="both"/>
        <w:rPr>
          <w:rFonts w:ascii="Arial" w:eastAsia="Times New Roman" w:hAnsi="Arial" w:cs="Arial"/>
          <w:sz w:val="24"/>
          <w:szCs w:val="24"/>
          <w:lang w:eastAsia="en-GB"/>
        </w:rPr>
      </w:pPr>
      <w:r w:rsidRPr="00FF5AB2">
        <w:rPr>
          <w:rFonts w:ascii="Arial" w:eastAsia="Times New Roman" w:hAnsi="Arial" w:cs="Arial"/>
          <w:sz w:val="24"/>
          <w:szCs w:val="24"/>
          <w:lang w:eastAsia="en-GB"/>
        </w:rPr>
        <w:t>Maintain mindfulness of Health and Safety at all times</w:t>
      </w:r>
      <w:r w:rsidR="00D87769" w:rsidRPr="00893159">
        <w:rPr>
          <w:rFonts w:ascii="Arial" w:eastAsia="Times New Roman" w:hAnsi="Arial" w:cs="Arial"/>
          <w:sz w:val="24"/>
          <w:szCs w:val="24"/>
          <w:lang w:eastAsia="en-GB"/>
        </w:rPr>
        <w:t>.</w:t>
      </w:r>
    </w:p>
    <w:p w14:paraId="3A00B3F4" w14:textId="3C5B50D7" w:rsidR="00D87769" w:rsidRPr="00893159" w:rsidRDefault="00C5290C" w:rsidP="00274BB7">
      <w:pPr>
        <w:pStyle w:val="ListParagraph"/>
        <w:numPr>
          <w:ilvl w:val="2"/>
          <w:numId w:val="12"/>
        </w:numPr>
        <w:spacing w:after="0" w:line="240" w:lineRule="auto"/>
        <w:ind w:left="904"/>
        <w:jc w:val="both"/>
        <w:rPr>
          <w:rFonts w:ascii="Arial" w:eastAsia="Times New Roman" w:hAnsi="Arial" w:cs="Arial"/>
          <w:sz w:val="24"/>
          <w:szCs w:val="24"/>
          <w:lang w:eastAsia="en-GB"/>
        </w:rPr>
      </w:pPr>
      <w:r w:rsidRPr="00C5290C">
        <w:rPr>
          <w:rFonts w:ascii="Arial" w:eastAsia="Times New Roman" w:hAnsi="Arial" w:cs="Arial"/>
          <w:sz w:val="24"/>
          <w:szCs w:val="24"/>
          <w:lang w:eastAsia="en-GB"/>
        </w:rPr>
        <w:t>Ensure that vehicles and equipment installed in their vehicle are in good condition</w:t>
      </w:r>
      <w:r w:rsidR="002A7E30">
        <w:rPr>
          <w:rFonts w:ascii="Arial" w:eastAsia="Times New Roman" w:hAnsi="Arial" w:cs="Arial"/>
          <w:sz w:val="24"/>
          <w:szCs w:val="24"/>
          <w:lang w:eastAsia="en-GB"/>
        </w:rPr>
        <w:t>,</w:t>
      </w:r>
      <w:r w:rsidR="00F600D4">
        <w:rPr>
          <w:rFonts w:ascii="Arial" w:eastAsia="Times New Roman" w:hAnsi="Arial" w:cs="Arial"/>
          <w:sz w:val="24"/>
          <w:szCs w:val="24"/>
          <w:lang w:eastAsia="en-GB"/>
        </w:rPr>
        <w:t xml:space="preserve"> </w:t>
      </w:r>
      <w:r w:rsidR="007E42EC" w:rsidRPr="007E42EC">
        <w:rPr>
          <w:rFonts w:ascii="Arial" w:eastAsia="Times New Roman" w:hAnsi="Arial" w:cs="Arial"/>
          <w:sz w:val="24"/>
          <w:szCs w:val="24"/>
          <w:lang w:eastAsia="en-GB"/>
        </w:rPr>
        <w:t>fully functional and free from faults;</w:t>
      </w:r>
      <w:r w:rsidR="00F600D4">
        <w:rPr>
          <w:rFonts w:ascii="Arial" w:eastAsia="Times New Roman" w:hAnsi="Arial" w:cs="Arial"/>
          <w:sz w:val="24"/>
          <w:szCs w:val="24"/>
          <w:lang w:eastAsia="en-GB"/>
        </w:rPr>
        <w:t xml:space="preserve"> </w:t>
      </w:r>
      <w:r w:rsidRPr="00C5290C">
        <w:rPr>
          <w:rFonts w:ascii="Arial" w:eastAsia="Times New Roman" w:hAnsi="Arial" w:cs="Arial"/>
          <w:sz w:val="24"/>
          <w:szCs w:val="24"/>
          <w:lang w:eastAsia="en-GB"/>
        </w:rPr>
        <w:t>keep the cab clean and free from clutter</w:t>
      </w:r>
      <w:r w:rsidR="00D87769" w:rsidRPr="00893159">
        <w:rPr>
          <w:rFonts w:ascii="Arial" w:eastAsia="Times New Roman" w:hAnsi="Arial" w:cs="Arial"/>
          <w:sz w:val="24"/>
          <w:szCs w:val="24"/>
          <w:lang w:eastAsia="en-GB"/>
        </w:rPr>
        <w:t>.</w:t>
      </w:r>
    </w:p>
    <w:p w14:paraId="4D40A492" w14:textId="77777777" w:rsidR="00344F2C" w:rsidRPr="00893159" w:rsidRDefault="00344F2C" w:rsidP="005764E3">
      <w:pPr>
        <w:tabs>
          <w:tab w:val="left" w:pos="709"/>
        </w:tabs>
        <w:spacing w:after="0" w:line="240" w:lineRule="auto"/>
        <w:ind w:left="-680"/>
        <w:jc w:val="both"/>
        <w:rPr>
          <w:rFonts w:ascii="Arial" w:eastAsia="Times New Roman" w:hAnsi="Arial" w:cs="Arial"/>
          <w:sz w:val="24"/>
          <w:szCs w:val="24"/>
          <w:lang w:eastAsia="en-GB"/>
        </w:rPr>
      </w:pPr>
    </w:p>
    <w:p w14:paraId="729D61FF" w14:textId="2FF9292E" w:rsidR="008A492E" w:rsidRDefault="00A177D1" w:rsidP="006B00F1">
      <w:pPr>
        <w:pStyle w:val="ListParagraph"/>
        <w:numPr>
          <w:ilvl w:val="1"/>
          <w:numId w:val="16"/>
        </w:numPr>
        <w:tabs>
          <w:tab w:val="left" w:pos="709"/>
        </w:tabs>
        <w:spacing w:after="0" w:line="240" w:lineRule="auto"/>
        <w:jc w:val="both"/>
        <w:rPr>
          <w:rFonts w:ascii="Arial" w:hAnsi="Arial" w:cs="Arial"/>
          <w:sz w:val="24"/>
          <w:szCs w:val="24"/>
        </w:rPr>
      </w:pPr>
      <w:r w:rsidRPr="00A177D1">
        <w:rPr>
          <w:rFonts w:ascii="Arial" w:hAnsi="Arial" w:cs="Arial"/>
          <w:sz w:val="24"/>
          <w:szCs w:val="24"/>
        </w:rPr>
        <w:t>All drivers can be held legally responsible for their driving actions, which may also implicate the Council as their employer. Drivers who are prosecuted for offenses while driving a Council vehicle or employed as professional drivers by the Council may also face scrutiny by the Traffic Commissioner</w:t>
      </w:r>
      <w:r w:rsidR="00EB0AE0" w:rsidRPr="00AE63E0">
        <w:rPr>
          <w:rFonts w:ascii="Arial" w:hAnsi="Arial" w:cs="Arial"/>
          <w:sz w:val="24"/>
          <w:szCs w:val="24"/>
        </w:rPr>
        <w:t xml:space="preserve">.  </w:t>
      </w:r>
      <w:r w:rsidR="006B00F1" w:rsidRPr="006B00F1">
        <w:rPr>
          <w:rFonts w:ascii="Arial" w:hAnsi="Arial" w:cs="Arial"/>
          <w:sz w:val="24"/>
          <w:szCs w:val="24"/>
        </w:rPr>
        <w:t>Additionally, the Council reserves the right to invoke disciplinary actions against drivers when appropriate, in accordance with its internal policies and procedures.</w:t>
      </w:r>
    </w:p>
    <w:p w14:paraId="7D663F53" w14:textId="77777777" w:rsidR="001874FD" w:rsidRPr="006B00F1" w:rsidRDefault="001874FD" w:rsidP="001874FD">
      <w:pPr>
        <w:pStyle w:val="ListParagraph"/>
        <w:tabs>
          <w:tab w:val="left" w:pos="709"/>
        </w:tabs>
        <w:spacing w:after="0" w:line="240" w:lineRule="auto"/>
        <w:ind w:left="400"/>
        <w:jc w:val="both"/>
        <w:rPr>
          <w:rFonts w:ascii="Arial" w:hAnsi="Arial" w:cs="Arial"/>
          <w:sz w:val="24"/>
          <w:szCs w:val="24"/>
        </w:rPr>
      </w:pPr>
    </w:p>
    <w:p w14:paraId="301AB8EA" w14:textId="1A4348A3" w:rsidR="009245C1" w:rsidRPr="00AE63E0" w:rsidRDefault="00D654D2" w:rsidP="00274BB7">
      <w:pPr>
        <w:pStyle w:val="ListParagraph"/>
        <w:numPr>
          <w:ilvl w:val="1"/>
          <w:numId w:val="16"/>
        </w:numPr>
        <w:spacing w:after="0" w:line="240" w:lineRule="auto"/>
        <w:jc w:val="both"/>
        <w:rPr>
          <w:rFonts w:ascii="Arial" w:eastAsia="Times New Roman" w:hAnsi="Arial" w:cs="Arial"/>
          <w:color w:val="000000" w:themeColor="text1"/>
          <w:sz w:val="24"/>
          <w:szCs w:val="24"/>
          <w:lang w:eastAsia="en-GB"/>
        </w:rPr>
      </w:pPr>
      <w:r w:rsidRPr="00D654D2">
        <w:rPr>
          <w:rFonts w:ascii="Arial" w:eastAsia="Times New Roman" w:hAnsi="Arial" w:cs="Arial"/>
          <w:color w:val="000000" w:themeColor="text1"/>
          <w:sz w:val="24"/>
          <w:szCs w:val="24"/>
          <w:lang w:val="en-US" w:eastAsia="en-GB"/>
        </w:rPr>
        <w:t>All employees engaged in occupational driving, whether in a Council-owned, leased, hired vehicle, or in their own/leased vehicle, must</w:t>
      </w:r>
      <w:r w:rsidR="00E957F1">
        <w:rPr>
          <w:rFonts w:ascii="Arial" w:eastAsia="Times New Roman" w:hAnsi="Arial" w:cs="Arial"/>
          <w:color w:val="000000" w:themeColor="text1"/>
          <w:sz w:val="24"/>
          <w:szCs w:val="24"/>
          <w:lang w:val="en-US" w:eastAsia="en-GB"/>
        </w:rPr>
        <w:t xml:space="preserve"> be aware and</w:t>
      </w:r>
      <w:r w:rsidRPr="00D654D2">
        <w:rPr>
          <w:rFonts w:ascii="Arial" w:eastAsia="Times New Roman" w:hAnsi="Arial" w:cs="Arial"/>
          <w:color w:val="000000" w:themeColor="text1"/>
          <w:sz w:val="24"/>
          <w:szCs w:val="24"/>
          <w:lang w:val="en-US" w:eastAsia="en-GB"/>
        </w:rPr>
        <w:t xml:space="preserve"> adhere to the relevant responsibilities outlined in this Policy</w:t>
      </w:r>
      <w:r w:rsidR="00075BDA">
        <w:rPr>
          <w:rFonts w:ascii="Arial" w:eastAsia="Times New Roman" w:hAnsi="Arial" w:cs="Arial"/>
          <w:color w:val="000000" w:themeColor="text1"/>
          <w:sz w:val="24"/>
          <w:szCs w:val="24"/>
          <w:lang w:val="en-US" w:eastAsia="en-GB"/>
        </w:rPr>
        <w:t>.</w:t>
      </w:r>
      <w:r w:rsidR="00AB58E6" w:rsidRPr="00FF32AA">
        <w:rPr>
          <w:rFonts w:ascii="Arial" w:eastAsia="Times New Roman" w:hAnsi="Arial" w:cs="Arial"/>
          <w:sz w:val="24"/>
          <w:szCs w:val="24"/>
          <w:lang w:eastAsia="en-GB"/>
        </w:rPr>
        <w:t xml:space="preserve"> </w:t>
      </w:r>
    </w:p>
    <w:p w14:paraId="5A6FC9FC" w14:textId="77777777" w:rsidR="00075E6F" w:rsidRDefault="00075E6F" w:rsidP="00C0689C">
      <w:pPr>
        <w:tabs>
          <w:tab w:val="left" w:pos="426"/>
        </w:tabs>
        <w:spacing w:after="0" w:line="240" w:lineRule="auto"/>
        <w:ind w:left="-360"/>
        <w:jc w:val="both"/>
        <w:rPr>
          <w:rFonts w:ascii="Arial" w:hAnsi="Arial" w:cs="Arial"/>
          <w:color w:val="000000" w:themeColor="text1"/>
          <w:sz w:val="24"/>
          <w:szCs w:val="24"/>
        </w:rPr>
      </w:pPr>
    </w:p>
    <w:p w14:paraId="2D178B00" w14:textId="77777777" w:rsidR="00C25F7B" w:rsidRPr="00855B39" w:rsidRDefault="00C25F7B" w:rsidP="0038023F">
      <w:pPr>
        <w:tabs>
          <w:tab w:val="left" w:pos="426"/>
        </w:tabs>
        <w:spacing w:after="0" w:line="240" w:lineRule="auto"/>
        <w:jc w:val="both"/>
        <w:rPr>
          <w:rFonts w:ascii="Arial" w:hAnsi="Arial" w:cs="Arial"/>
          <w:color w:val="0062AE"/>
          <w:sz w:val="24"/>
          <w:szCs w:val="24"/>
        </w:rPr>
      </w:pPr>
    </w:p>
    <w:p w14:paraId="20D39768" w14:textId="59AE1531" w:rsidR="00BD3364" w:rsidRPr="00855B39" w:rsidRDefault="00BD3364" w:rsidP="00274BB7">
      <w:pPr>
        <w:pStyle w:val="Heading2"/>
        <w:numPr>
          <w:ilvl w:val="0"/>
          <w:numId w:val="16"/>
        </w:numPr>
        <w:jc w:val="both"/>
        <w:rPr>
          <w:color w:val="0062AE"/>
        </w:rPr>
      </w:pPr>
      <w:r w:rsidRPr="00855B39">
        <w:rPr>
          <w:color w:val="0062AE"/>
        </w:rPr>
        <w:t>Responsibilities of</w:t>
      </w:r>
      <w:r w:rsidR="00C25F7B" w:rsidRPr="00855B39">
        <w:rPr>
          <w:color w:val="0062AE"/>
        </w:rPr>
        <w:t xml:space="preserve"> Fleet Department</w:t>
      </w:r>
    </w:p>
    <w:p w14:paraId="68488F71" w14:textId="60AAA568" w:rsidR="00C211AC" w:rsidRDefault="00C211AC" w:rsidP="0038023F">
      <w:pPr>
        <w:tabs>
          <w:tab w:val="left" w:pos="567"/>
        </w:tabs>
        <w:spacing w:after="0" w:line="240" w:lineRule="auto"/>
        <w:jc w:val="both"/>
        <w:rPr>
          <w:rFonts w:ascii="Arial" w:hAnsi="Arial" w:cs="Arial"/>
          <w:color w:val="000000" w:themeColor="text1"/>
          <w:sz w:val="24"/>
          <w:szCs w:val="24"/>
        </w:rPr>
      </w:pPr>
    </w:p>
    <w:p w14:paraId="4E5A609F" w14:textId="086C324F" w:rsidR="0052281D" w:rsidRDefault="0064188B"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sidRPr="00AE63E0">
        <w:rPr>
          <w:rFonts w:ascii="Arial" w:eastAsia="Times New Roman" w:hAnsi="Arial" w:cs="Times New Roman"/>
          <w:sz w:val="24"/>
          <w:szCs w:val="20"/>
          <w:lang w:eastAsia="en-GB"/>
        </w:rPr>
        <w:t xml:space="preserve">Main role of the Fleet Department is safeguarding the Council in its duty to ensure that all vehicles </w:t>
      </w:r>
      <w:r w:rsidR="001A56FB" w:rsidRPr="001A56FB">
        <w:rPr>
          <w:rFonts w:ascii="Arial" w:eastAsia="Times New Roman" w:hAnsi="Arial" w:cs="Times New Roman"/>
          <w:sz w:val="24"/>
          <w:szCs w:val="20"/>
          <w:lang w:eastAsia="en-GB"/>
        </w:rPr>
        <w:t>used by the London Borough of Tower Hamlets for its functions</w:t>
      </w:r>
      <w:r w:rsidR="006D2811" w:rsidRPr="00AE63E0">
        <w:rPr>
          <w:rFonts w:ascii="Arial" w:eastAsia="Times New Roman" w:hAnsi="Arial" w:cs="Times New Roman"/>
          <w:sz w:val="24"/>
          <w:szCs w:val="20"/>
          <w:lang w:eastAsia="en-GB"/>
        </w:rPr>
        <w:t>,</w:t>
      </w:r>
      <w:r w:rsidRPr="00AE63E0">
        <w:rPr>
          <w:rFonts w:ascii="Arial" w:eastAsia="Times New Roman" w:hAnsi="Arial" w:cs="Times New Roman"/>
          <w:sz w:val="24"/>
          <w:szCs w:val="20"/>
          <w:lang w:eastAsia="en-GB"/>
        </w:rPr>
        <w:t xml:space="preserve"> a</w:t>
      </w:r>
      <w:r w:rsidR="00390F22" w:rsidRPr="00AE63E0">
        <w:rPr>
          <w:rFonts w:ascii="Arial" w:eastAsia="Times New Roman" w:hAnsi="Arial" w:cs="Times New Roman"/>
          <w:sz w:val="24"/>
          <w:szCs w:val="20"/>
          <w:lang w:eastAsia="en-GB"/>
        </w:rPr>
        <w:t>s well as</w:t>
      </w:r>
      <w:r w:rsidRPr="00AE63E0">
        <w:rPr>
          <w:rFonts w:ascii="Arial" w:eastAsia="Times New Roman" w:hAnsi="Arial" w:cs="Times New Roman"/>
          <w:sz w:val="24"/>
          <w:szCs w:val="20"/>
          <w:lang w:eastAsia="en-GB"/>
        </w:rPr>
        <w:t xml:space="preserve"> drivers employed to operate these vehicles</w:t>
      </w:r>
      <w:r w:rsidR="006D2811" w:rsidRPr="00AE63E0">
        <w:rPr>
          <w:rFonts w:ascii="Arial" w:eastAsia="Times New Roman" w:hAnsi="Arial" w:cs="Times New Roman"/>
          <w:sz w:val="24"/>
          <w:szCs w:val="20"/>
          <w:lang w:eastAsia="en-GB"/>
        </w:rPr>
        <w:t>,</w:t>
      </w:r>
      <w:r w:rsidRPr="00AE63E0">
        <w:rPr>
          <w:rFonts w:ascii="Arial" w:eastAsia="Times New Roman" w:hAnsi="Arial" w:cs="Times New Roman"/>
          <w:sz w:val="24"/>
          <w:szCs w:val="20"/>
          <w:lang w:eastAsia="en-GB"/>
        </w:rPr>
        <w:t xml:space="preserve"> comply with the Road Traffic Act, Driver Licensing Regulations</w:t>
      </w:r>
      <w:r w:rsidR="00E31443" w:rsidRPr="00AE63E0">
        <w:rPr>
          <w:rFonts w:ascii="Arial" w:eastAsia="Times New Roman" w:hAnsi="Arial" w:cs="Times New Roman"/>
          <w:sz w:val="24"/>
          <w:szCs w:val="20"/>
          <w:lang w:eastAsia="en-GB"/>
        </w:rPr>
        <w:t xml:space="preserve"> and</w:t>
      </w:r>
      <w:r w:rsidR="00A17B88" w:rsidRPr="00AE63E0">
        <w:rPr>
          <w:rFonts w:ascii="Arial" w:eastAsia="Times New Roman" w:hAnsi="Arial" w:cs="Times New Roman"/>
          <w:sz w:val="24"/>
          <w:szCs w:val="20"/>
          <w:lang w:eastAsia="en-GB"/>
        </w:rPr>
        <w:t xml:space="preserve"> </w:t>
      </w:r>
      <w:r w:rsidRPr="00AE63E0">
        <w:rPr>
          <w:rFonts w:ascii="Arial" w:eastAsia="Times New Roman" w:hAnsi="Arial" w:cs="Times New Roman"/>
          <w:sz w:val="24"/>
          <w:szCs w:val="20"/>
          <w:lang w:eastAsia="en-GB"/>
        </w:rPr>
        <w:t>Construction and Use Regulations</w:t>
      </w:r>
      <w:r w:rsidR="00E31443" w:rsidRPr="00AE63E0">
        <w:rPr>
          <w:rFonts w:ascii="Arial" w:eastAsia="Times New Roman" w:hAnsi="Arial" w:cs="Times New Roman"/>
          <w:sz w:val="24"/>
          <w:szCs w:val="20"/>
          <w:lang w:eastAsia="en-GB"/>
        </w:rPr>
        <w:t>.</w:t>
      </w:r>
      <w:r w:rsidRPr="00AE63E0">
        <w:rPr>
          <w:rFonts w:ascii="Arial" w:eastAsia="Times New Roman" w:hAnsi="Arial" w:cs="Times New Roman"/>
          <w:sz w:val="24"/>
          <w:szCs w:val="20"/>
          <w:lang w:eastAsia="en-GB"/>
        </w:rPr>
        <w:t xml:space="preserve"> </w:t>
      </w:r>
    </w:p>
    <w:p w14:paraId="49DCDD61" w14:textId="77777777" w:rsidR="0052281D" w:rsidRPr="0052281D" w:rsidRDefault="0052281D" w:rsidP="0052281D">
      <w:pPr>
        <w:spacing w:after="0" w:line="240" w:lineRule="auto"/>
        <w:jc w:val="both"/>
        <w:rPr>
          <w:rFonts w:ascii="Arial" w:eastAsia="Times New Roman" w:hAnsi="Arial" w:cs="Times New Roman"/>
          <w:sz w:val="24"/>
          <w:szCs w:val="20"/>
          <w:lang w:eastAsia="en-GB"/>
        </w:rPr>
      </w:pPr>
    </w:p>
    <w:p w14:paraId="065D048F" w14:textId="16F7E1B2" w:rsidR="00344F2C" w:rsidRPr="0052281D" w:rsidRDefault="00E37E4D"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sidRPr="00E37E4D">
        <w:rPr>
          <w:rFonts w:ascii="Arial" w:hAnsi="Arial" w:cs="Arial"/>
          <w:color w:val="000000" w:themeColor="text1"/>
          <w:sz w:val="24"/>
          <w:szCs w:val="24"/>
        </w:rPr>
        <w:t>The Fleet Department manages the Council's Operator's Licence(s) and is responsible for ensuring the Council's compliance with all relevant legislations</w:t>
      </w:r>
      <w:r w:rsidR="00FD1881" w:rsidRPr="0052281D">
        <w:rPr>
          <w:rFonts w:ascii="Arial" w:hAnsi="Arial" w:cs="Arial"/>
          <w:color w:val="000000" w:themeColor="text1"/>
          <w:sz w:val="24"/>
          <w:szCs w:val="24"/>
        </w:rPr>
        <w:t xml:space="preserve">.  </w:t>
      </w:r>
    </w:p>
    <w:p w14:paraId="501234FE" w14:textId="77777777" w:rsidR="0019176D" w:rsidRDefault="0019176D" w:rsidP="0019176D">
      <w:pPr>
        <w:pStyle w:val="ListParagraph"/>
        <w:spacing w:after="0" w:line="240" w:lineRule="auto"/>
        <w:ind w:left="400"/>
        <w:jc w:val="both"/>
        <w:rPr>
          <w:rFonts w:ascii="Arial" w:eastAsia="Times New Roman" w:hAnsi="Arial" w:cs="Times New Roman"/>
          <w:sz w:val="24"/>
          <w:szCs w:val="20"/>
          <w:lang w:eastAsia="en-GB"/>
        </w:rPr>
      </w:pPr>
    </w:p>
    <w:p w14:paraId="3F21C38E" w14:textId="3BF72DCD" w:rsidR="00E831EC" w:rsidRDefault="007F482D"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sidRPr="007F482D">
        <w:rPr>
          <w:rFonts w:ascii="Arial" w:eastAsia="Times New Roman" w:hAnsi="Arial" w:cs="Times New Roman"/>
          <w:sz w:val="24"/>
          <w:szCs w:val="20"/>
          <w:lang w:eastAsia="en-GB"/>
        </w:rPr>
        <w:t>To fulfil these responsibilities, the Fleet Department will</w:t>
      </w:r>
      <w:r w:rsidR="00E831EC" w:rsidRPr="00AE63E0">
        <w:rPr>
          <w:rFonts w:ascii="Arial" w:eastAsia="Times New Roman" w:hAnsi="Arial" w:cs="Times New Roman"/>
          <w:sz w:val="24"/>
          <w:szCs w:val="20"/>
          <w:lang w:eastAsia="en-GB"/>
        </w:rPr>
        <w:t>:</w:t>
      </w:r>
    </w:p>
    <w:p w14:paraId="7FC6F748" w14:textId="77777777" w:rsidR="006D20C9" w:rsidRPr="006D20C9" w:rsidRDefault="006D20C9" w:rsidP="006D20C9">
      <w:pPr>
        <w:spacing w:after="0" w:line="240" w:lineRule="auto"/>
        <w:jc w:val="both"/>
        <w:rPr>
          <w:rFonts w:ascii="Arial" w:eastAsia="Times New Roman" w:hAnsi="Arial" w:cs="Times New Roman"/>
          <w:sz w:val="24"/>
          <w:szCs w:val="20"/>
          <w:lang w:eastAsia="en-GB"/>
        </w:rPr>
      </w:pPr>
    </w:p>
    <w:p w14:paraId="3A2C1A24" w14:textId="2BB5D0F4" w:rsidR="007915F0" w:rsidRPr="00B34251" w:rsidRDefault="00B86A33" w:rsidP="00274BB7">
      <w:pPr>
        <w:pStyle w:val="ListParagraph"/>
        <w:numPr>
          <w:ilvl w:val="0"/>
          <w:numId w:val="20"/>
        </w:numPr>
        <w:spacing w:after="0" w:line="240" w:lineRule="auto"/>
        <w:jc w:val="both"/>
        <w:rPr>
          <w:rFonts w:ascii="Arial" w:eastAsia="Times New Roman" w:hAnsi="Arial" w:cs="Times New Roman"/>
          <w:sz w:val="24"/>
          <w:szCs w:val="20"/>
          <w:lang w:eastAsia="en-GB"/>
        </w:rPr>
      </w:pPr>
      <w:r w:rsidRPr="00B86A33">
        <w:rPr>
          <w:rFonts w:ascii="Arial" w:hAnsi="Arial" w:cs="Arial"/>
          <w:sz w:val="24"/>
          <w:szCs w:val="24"/>
        </w:rPr>
        <w:t>Supply, manage, and maintain vehicles on behalf of all User Departments within the Council's Directorates, at an agreed inclusive annual cost per vehicle. The inclusive cost includes the vehicle cost, maintenance costs, insurance costs, road fund license costs, and management costs</w:t>
      </w:r>
      <w:r w:rsidR="007915F0" w:rsidRPr="00B34251">
        <w:rPr>
          <w:rFonts w:ascii="Arial" w:hAnsi="Arial" w:cs="Arial"/>
          <w:sz w:val="24"/>
          <w:szCs w:val="24"/>
        </w:rPr>
        <w:t>.</w:t>
      </w:r>
      <w:r w:rsidR="007B119C">
        <w:rPr>
          <w:rFonts w:ascii="Arial" w:hAnsi="Arial" w:cs="Arial"/>
          <w:sz w:val="24"/>
          <w:szCs w:val="24"/>
        </w:rPr>
        <w:t xml:space="preserve"> </w:t>
      </w:r>
      <w:r w:rsidR="007B119C" w:rsidRPr="007B119C">
        <w:rPr>
          <w:rFonts w:ascii="Arial" w:hAnsi="Arial" w:cs="Arial"/>
          <w:sz w:val="24"/>
          <w:szCs w:val="24"/>
        </w:rPr>
        <w:t xml:space="preserve">For clarity, some costs, such as insurance, may be </w:t>
      </w:r>
      <w:r w:rsidR="006D083F">
        <w:rPr>
          <w:rFonts w:ascii="Arial" w:hAnsi="Arial" w:cs="Arial"/>
          <w:sz w:val="24"/>
          <w:szCs w:val="24"/>
        </w:rPr>
        <w:t>charged</w:t>
      </w:r>
      <w:r w:rsidR="007B119C" w:rsidRPr="007B119C">
        <w:rPr>
          <w:rFonts w:ascii="Arial" w:hAnsi="Arial" w:cs="Arial"/>
          <w:sz w:val="24"/>
          <w:szCs w:val="24"/>
        </w:rPr>
        <w:t xml:space="preserve"> annually per </w:t>
      </w:r>
      <w:r w:rsidR="00596BC2">
        <w:rPr>
          <w:rFonts w:ascii="Arial" w:hAnsi="Arial" w:cs="Arial"/>
          <w:sz w:val="24"/>
          <w:szCs w:val="24"/>
        </w:rPr>
        <w:t xml:space="preserve">User </w:t>
      </w:r>
      <w:r w:rsidR="007B119C" w:rsidRPr="007B119C">
        <w:rPr>
          <w:rFonts w:ascii="Arial" w:hAnsi="Arial" w:cs="Arial"/>
          <w:sz w:val="24"/>
          <w:szCs w:val="24"/>
        </w:rPr>
        <w:t>Department.</w:t>
      </w:r>
    </w:p>
    <w:p w14:paraId="011653F7" w14:textId="6CEE2463" w:rsidR="00E831EC" w:rsidRPr="00B34251" w:rsidRDefault="000F6EF8" w:rsidP="00274BB7">
      <w:pPr>
        <w:pStyle w:val="ListParagraph"/>
        <w:numPr>
          <w:ilvl w:val="0"/>
          <w:numId w:val="20"/>
        </w:numPr>
        <w:spacing w:after="0" w:line="240" w:lineRule="auto"/>
        <w:jc w:val="both"/>
        <w:rPr>
          <w:rFonts w:ascii="Arial" w:eastAsia="Times New Roman" w:hAnsi="Arial" w:cs="Times New Roman"/>
          <w:sz w:val="24"/>
          <w:szCs w:val="20"/>
          <w:lang w:eastAsia="en-GB"/>
        </w:rPr>
      </w:pPr>
      <w:r w:rsidRPr="000F6EF8">
        <w:rPr>
          <w:rFonts w:ascii="Arial" w:eastAsia="Times New Roman" w:hAnsi="Arial" w:cs="Times New Roman"/>
          <w:sz w:val="24"/>
          <w:szCs w:val="20"/>
          <w:lang w:eastAsia="en-GB"/>
        </w:rPr>
        <w:t xml:space="preserve">Provide technical and professional guidance to responsible managers regarding compliance and assurance </w:t>
      </w:r>
      <w:r w:rsidR="00910E98" w:rsidRPr="000F6EF8">
        <w:rPr>
          <w:rFonts w:ascii="Arial" w:eastAsia="Times New Roman" w:hAnsi="Arial" w:cs="Times New Roman"/>
          <w:sz w:val="24"/>
          <w:szCs w:val="20"/>
          <w:lang w:eastAsia="en-GB"/>
        </w:rPr>
        <w:t>records</w:t>
      </w:r>
      <w:r w:rsidR="00910E98">
        <w:rPr>
          <w:rFonts w:ascii="Arial" w:eastAsia="Times New Roman" w:hAnsi="Arial" w:cs="Times New Roman"/>
          <w:sz w:val="24"/>
          <w:szCs w:val="20"/>
          <w:lang w:eastAsia="en-GB"/>
        </w:rPr>
        <w:t xml:space="preserve"> and</w:t>
      </w:r>
      <w:r w:rsidRPr="000F6EF8">
        <w:rPr>
          <w:rFonts w:ascii="Arial" w:eastAsia="Times New Roman" w:hAnsi="Arial" w:cs="Times New Roman"/>
          <w:sz w:val="24"/>
          <w:szCs w:val="20"/>
          <w:lang w:eastAsia="en-GB"/>
        </w:rPr>
        <w:t xml:space="preserve"> maintain such records as necessary</w:t>
      </w:r>
      <w:r w:rsidR="00E831EC" w:rsidRPr="00B34251">
        <w:rPr>
          <w:rFonts w:ascii="Arial" w:eastAsia="Times New Roman" w:hAnsi="Arial" w:cs="Times New Roman"/>
          <w:sz w:val="24"/>
          <w:szCs w:val="20"/>
          <w:lang w:eastAsia="en-GB"/>
        </w:rPr>
        <w:t>.</w:t>
      </w:r>
    </w:p>
    <w:p w14:paraId="509FE4F3" w14:textId="765D7ED1" w:rsidR="00E831EC" w:rsidRDefault="00F23CE0" w:rsidP="00274BB7">
      <w:pPr>
        <w:pStyle w:val="ListParagraph"/>
        <w:numPr>
          <w:ilvl w:val="0"/>
          <w:numId w:val="20"/>
        </w:numPr>
        <w:spacing w:after="0" w:line="240" w:lineRule="auto"/>
        <w:jc w:val="both"/>
        <w:rPr>
          <w:rFonts w:ascii="Arial" w:eastAsia="Times New Roman" w:hAnsi="Arial" w:cs="Times New Roman"/>
          <w:sz w:val="24"/>
          <w:szCs w:val="20"/>
          <w:lang w:eastAsia="en-GB"/>
        </w:rPr>
      </w:pPr>
      <w:r w:rsidRPr="00F23CE0">
        <w:rPr>
          <w:rFonts w:ascii="Arial" w:eastAsia="Times New Roman" w:hAnsi="Arial" w:cs="Times New Roman"/>
          <w:sz w:val="24"/>
          <w:szCs w:val="20"/>
          <w:lang w:eastAsia="en-GB"/>
        </w:rPr>
        <w:t>Provide advice</w:t>
      </w:r>
      <w:r w:rsidR="000F375E">
        <w:rPr>
          <w:rFonts w:ascii="Arial" w:eastAsia="Times New Roman" w:hAnsi="Arial" w:cs="Times New Roman"/>
          <w:sz w:val="24"/>
          <w:szCs w:val="20"/>
          <w:lang w:eastAsia="en-GB"/>
        </w:rPr>
        <w:t>, support</w:t>
      </w:r>
      <w:r w:rsidRPr="00F23CE0">
        <w:rPr>
          <w:rFonts w:ascii="Arial" w:eastAsia="Times New Roman" w:hAnsi="Arial" w:cs="Times New Roman"/>
          <w:sz w:val="24"/>
          <w:szCs w:val="20"/>
          <w:lang w:eastAsia="en-GB"/>
        </w:rPr>
        <w:t xml:space="preserve"> and direction to responsible managers on vehicle supply to ensure compliance with relevant Council policies and commitments</w:t>
      </w:r>
      <w:r w:rsidR="00E831EC" w:rsidRPr="00B34251">
        <w:rPr>
          <w:rFonts w:ascii="Arial" w:eastAsia="Times New Roman" w:hAnsi="Arial" w:cs="Times New Roman"/>
          <w:sz w:val="24"/>
          <w:szCs w:val="20"/>
          <w:lang w:eastAsia="en-GB"/>
        </w:rPr>
        <w:t>.</w:t>
      </w:r>
    </w:p>
    <w:p w14:paraId="754A253D" w14:textId="63C67AAF" w:rsidR="00F46DFA" w:rsidRDefault="00F46DFA" w:rsidP="00274BB7">
      <w:pPr>
        <w:pStyle w:val="ListParagraph"/>
        <w:numPr>
          <w:ilvl w:val="0"/>
          <w:numId w:val="20"/>
        </w:numPr>
        <w:spacing w:after="0" w:line="240" w:lineRule="auto"/>
        <w:jc w:val="both"/>
        <w:rPr>
          <w:rFonts w:ascii="Arial" w:eastAsia="Times New Roman" w:hAnsi="Arial" w:cs="Times New Roman"/>
          <w:sz w:val="24"/>
          <w:szCs w:val="20"/>
          <w:lang w:eastAsia="en-GB"/>
        </w:rPr>
      </w:pPr>
      <w:r w:rsidRPr="00F46DFA">
        <w:rPr>
          <w:rFonts w:ascii="Arial" w:eastAsia="Times New Roman" w:hAnsi="Arial" w:cs="Times New Roman"/>
          <w:sz w:val="24"/>
          <w:szCs w:val="20"/>
          <w:lang w:eastAsia="en-GB"/>
        </w:rPr>
        <w:t>Provide advice</w:t>
      </w:r>
      <w:r w:rsidR="000F375E">
        <w:rPr>
          <w:rFonts w:ascii="Arial" w:eastAsia="Times New Roman" w:hAnsi="Arial" w:cs="Times New Roman"/>
          <w:sz w:val="24"/>
          <w:szCs w:val="20"/>
          <w:lang w:eastAsia="en-GB"/>
        </w:rPr>
        <w:t>, support</w:t>
      </w:r>
      <w:r w:rsidRPr="00F46DFA">
        <w:rPr>
          <w:rFonts w:ascii="Arial" w:eastAsia="Times New Roman" w:hAnsi="Arial" w:cs="Times New Roman"/>
          <w:sz w:val="24"/>
          <w:szCs w:val="20"/>
          <w:lang w:eastAsia="en-GB"/>
        </w:rPr>
        <w:t xml:space="preserve"> and direction to responsible managers on driver management matters</w:t>
      </w:r>
      <w:r>
        <w:rPr>
          <w:rFonts w:ascii="Arial" w:eastAsia="Times New Roman" w:hAnsi="Arial" w:cs="Times New Roman"/>
          <w:sz w:val="24"/>
          <w:szCs w:val="20"/>
          <w:lang w:eastAsia="en-GB"/>
        </w:rPr>
        <w:t>.</w:t>
      </w:r>
    </w:p>
    <w:p w14:paraId="7E21142B" w14:textId="77777777" w:rsidR="00F622A1" w:rsidRPr="00F622A1" w:rsidRDefault="00F622A1" w:rsidP="00274BB7">
      <w:pPr>
        <w:pStyle w:val="ListParagraph"/>
        <w:numPr>
          <w:ilvl w:val="0"/>
          <w:numId w:val="20"/>
        </w:numPr>
        <w:spacing w:after="0" w:line="240" w:lineRule="auto"/>
        <w:jc w:val="both"/>
        <w:rPr>
          <w:rFonts w:ascii="Arial" w:eastAsia="Times New Roman" w:hAnsi="Arial" w:cs="Times New Roman"/>
          <w:sz w:val="24"/>
          <w:szCs w:val="20"/>
          <w:lang w:eastAsia="en-GB"/>
        </w:rPr>
      </w:pPr>
      <w:r w:rsidRPr="00F622A1">
        <w:rPr>
          <w:rFonts w:ascii="Arial" w:hAnsi="Arial" w:cs="Arial"/>
          <w:sz w:val="24"/>
          <w:szCs w:val="24"/>
        </w:rPr>
        <w:t>Manage the Council's fleet management system to ensure accurate and up-to-date information for Council vehicles and drivers</w:t>
      </w:r>
      <w:r>
        <w:rPr>
          <w:rFonts w:ascii="Arial" w:hAnsi="Arial" w:cs="Arial"/>
          <w:sz w:val="24"/>
          <w:szCs w:val="24"/>
        </w:rPr>
        <w:t>.</w:t>
      </w:r>
    </w:p>
    <w:p w14:paraId="2B6A05E6" w14:textId="12326379" w:rsidR="006E6B7D" w:rsidRPr="00B34251" w:rsidRDefault="00E6508E" w:rsidP="00274BB7">
      <w:pPr>
        <w:pStyle w:val="ListParagraph"/>
        <w:numPr>
          <w:ilvl w:val="0"/>
          <w:numId w:val="20"/>
        </w:numPr>
        <w:spacing w:after="0" w:line="240" w:lineRule="auto"/>
        <w:jc w:val="both"/>
        <w:rPr>
          <w:rFonts w:ascii="Arial" w:eastAsia="Times New Roman" w:hAnsi="Arial" w:cs="Times New Roman"/>
          <w:sz w:val="24"/>
          <w:szCs w:val="20"/>
          <w:lang w:eastAsia="en-GB"/>
        </w:rPr>
      </w:pPr>
      <w:r w:rsidRPr="00E6508E">
        <w:rPr>
          <w:rFonts w:ascii="Arial" w:hAnsi="Arial" w:cs="Arial"/>
          <w:sz w:val="24"/>
          <w:szCs w:val="24"/>
        </w:rPr>
        <w:lastRenderedPageBreak/>
        <w:t>Procure and manage all transport supplier contracts, including fuel management systems and fuel supply</w:t>
      </w:r>
      <w:r w:rsidR="00F76C00" w:rsidRPr="00B34251">
        <w:rPr>
          <w:rFonts w:ascii="Arial" w:hAnsi="Arial" w:cs="Arial"/>
          <w:sz w:val="24"/>
          <w:szCs w:val="24"/>
        </w:rPr>
        <w:t>.</w:t>
      </w:r>
    </w:p>
    <w:p w14:paraId="211F1D4A" w14:textId="1F479B0C" w:rsidR="00E831EC" w:rsidRDefault="000114FE" w:rsidP="00274BB7">
      <w:pPr>
        <w:pStyle w:val="ListParagraph"/>
        <w:numPr>
          <w:ilvl w:val="0"/>
          <w:numId w:val="20"/>
        </w:numPr>
        <w:spacing w:after="0" w:line="240" w:lineRule="auto"/>
        <w:jc w:val="both"/>
        <w:rPr>
          <w:rFonts w:ascii="Arial" w:eastAsia="Times New Roman" w:hAnsi="Arial" w:cs="Times New Roman"/>
          <w:sz w:val="24"/>
          <w:szCs w:val="20"/>
          <w:lang w:eastAsia="en-GB"/>
        </w:rPr>
      </w:pPr>
      <w:r w:rsidRPr="000114FE">
        <w:rPr>
          <w:rFonts w:ascii="Arial" w:eastAsia="Times New Roman" w:hAnsi="Arial" w:cs="Times New Roman"/>
          <w:sz w:val="24"/>
          <w:szCs w:val="20"/>
          <w:lang w:eastAsia="en-GB"/>
        </w:rPr>
        <w:t>Arrange inspections and audits when necessary, and report findings to the relevant Heads of User Departments</w:t>
      </w:r>
      <w:r w:rsidR="00E831EC" w:rsidRPr="00B34251">
        <w:rPr>
          <w:rFonts w:ascii="Arial" w:eastAsia="Times New Roman" w:hAnsi="Arial" w:cs="Times New Roman"/>
          <w:sz w:val="24"/>
          <w:szCs w:val="20"/>
          <w:lang w:eastAsia="en-GB"/>
        </w:rPr>
        <w:t>.</w:t>
      </w:r>
    </w:p>
    <w:p w14:paraId="70C8EF28" w14:textId="7804D0E2" w:rsidR="0040184E" w:rsidRPr="00E60607" w:rsidRDefault="0090593A" w:rsidP="00E60607">
      <w:pPr>
        <w:pStyle w:val="ListParagraph"/>
        <w:numPr>
          <w:ilvl w:val="0"/>
          <w:numId w:val="20"/>
        </w:numPr>
        <w:rPr>
          <w:rFonts w:ascii="Arial" w:eastAsia="Times New Roman" w:hAnsi="Arial" w:cs="Times New Roman"/>
          <w:sz w:val="24"/>
          <w:szCs w:val="20"/>
          <w:lang w:eastAsia="en-GB"/>
        </w:rPr>
      </w:pPr>
      <w:r w:rsidRPr="0090593A">
        <w:rPr>
          <w:rFonts w:ascii="Arial" w:eastAsia="Times New Roman" w:hAnsi="Arial" w:cs="Times New Roman"/>
          <w:sz w:val="24"/>
          <w:szCs w:val="20"/>
          <w:lang w:eastAsia="en-GB"/>
        </w:rPr>
        <w:t>Set objectives for continuous improvement in work-related road safety</w:t>
      </w:r>
      <w:r w:rsidR="00BE5E6C">
        <w:rPr>
          <w:rFonts w:ascii="Arial" w:eastAsia="Times New Roman" w:hAnsi="Arial" w:cs="Times New Roman"/>
          <w:sz w:val="24"/>
          <w:szCs w:val="20"/>
          <w:lang w:eastAsia="en-GB"/>
        </w:rPr>
        <w:t xml:space="preserve"> </w:t>
      </w:r>
      <w:r w:rsidRPr="0090593A">
        <w:rPr>
          <w:rFonts w:ascii="Arial" w:eastAsia="Times New Roman" w:hAnsi="Arial" w:cs="Times New Roman"/>
          <w:sz w:val="24"/>
          <w:szCs w:val="20"/>
          <w:lang w:eastAsia="en-GB"/>
        </w:rPr>
        <w:t>performance</w:t>
      </w:r>
      <w:r w:rsidR="0040184E" w:rsidRPr="0040184E">
        <w:rPr>
          <w:rFonts w:ascii="Arial" w:eastAsia="Times New Roman" w:hAnsi="Arial" w:cs="Times New Roman"/>
          <w:sz w:val="24"/>
          <w:szCs w:val="20"/>
          <w:lang w:eastAsia="en-GB"/>
        </w:rPr>
        <w:t>.</w:t>
      </w:r>
      <w:r w:rsidR="00011F80" w:rsidRPr="00011F80">
        <w:t xml:space="preserve"> </w:t>
      </w:r>
    </w:p>
    <w:p w14:paraId="1B20F91A" w14:textId="0FD21752" w:rsidR="00E831EC" w:rsidRPr="00B34251" w:rsidRDefault="00571EB7" w:rsidP="00274BB7">
      <w:pPr>
        <w:pStyle w:val="ListParagraph"/>
        <w:numPr>
          <w:ilvl w:val="0"/>
          <w:numId w:val="20"/>
        </w:numPr>
        <w:tabs>
          <w:tab w:val="left" w:pos="426"/>
        </w:tabs>
        <w:spacing w:after="0" w:line="240" w:lineRule="auto"/>
        <w:jc w:val="both"/>
        <w:rPr>
          <w:rFonts w:ascii="Arial" w:hAnsi="Arial" w:cs="Arial"/>
          <w:sz w:val="24"/>
          <w:szCs w:val="24"/>
        </w:rPr>
      </w:pPr>
      <w:r w:rsidRPr="00571EB7">
        <w:rPr>
          <w:rFonts w:ascii="Arial" w:hAnsi="Arial" w:cs="Arial"/>
          <w:sz w:val="24"/>
          <w:szCs w:val="24"/>
        </w:rPr>
        <w:t>Manage, audit, and review compliance systems to ensure effectiveness, reporting any areas of concern to User Departments/Directors</w:t>
      </w:r>
      <w:r w:rsidR="00E831EC" w:rsidRPr="00B34251">
        <w:rPr>
          <w:rFonts w:ascii="Arial" w:eastAsia="Times New Roman" w:hAnsi="Arial" w:cs="Times New Roman"/>
          <w:sz w:val="24"/>
          <w:szCs w:val="20"/>
          <w:lang w:eastAsia="en-GB"/>
        </w:rPr>
        <w:t xml:space="preserve">. </w:t>
      </w:r>
    </w:p>
    <w:p w14:paraId="44B517DA" w14:textId="64B2FC24" w:rsidR="00262F29" w:rsidRPr="00B34251" w:rsidRDefault="00571EB7" w:rsidP="00274BB7">
      <w:pPr>
        <w:pStyle w:val="ListParagraph"/>
        <w:numPr>
          <w:ilvl w:val="0"/>
          <w:numId w:val="20"/>
        </w:numPr>
        <w:tabs>
          <w:tab w:val="left" w:pos="426"/>
        </w:tabs>
        <w:spacing w:after="0" w:line="240" w:lineRule="auto"/>
        <w:jc w:val="both"/>
        <w:rPr>
          <w:rFonts w:ascii="Arial" w:hAnsi="Arial" w:cs="Arial"/>
          <w:sz w:val="24"/>
          <w:szCs w:val="24"/>
        </w:rPr>
      </w:pPr>
      <w:r w:rsidRPr="00571EB7">
        <w:rPr>
          <w:rFonts w:ascii="Arial" w:hAnsi="Arial" w:cs="Arial"/>
          <w:sz w:val="24"/>
          <w:szCs w:val="24"/>
        </w:rPr>
        <w:t>Ensure that vehicles, plant, and equipment are issued to the User in roadworthy condition, with all relevant documentation in order</w:t>
      </w:r>
      <w:r w:rsidR="00441E6C" w:rsidRPr="00B34251">
        <w:rPr>
          <w:rFonts w:ascii="Arial" w:hAnsi="Arial" w:cs="Arial"/>
          <w:sz w:val="24"/>
          <w:szCs w:val="24"/>
        </w:rPr>
        <w:t>.</w:t>
      </w:r>
    </w:p>
    <w:p w14:paraId="4E27D6ED" w14:textId="17C78F87" w:rsidR="00A94D3C" w:rsidRDefault="00A94D3C" w:rsidP="00274BB7">
      <w:pPr>
        <w:pStyle w:val="ListParagraph"/>
        <w:numPr>
          <w:ilvl w:val="0"/>
          <w:numId w:val="20"/>
        </w:numPr>
        <w:spacing w:after="0" w:line="240" w:lineRule="auto"/>
        <w:jc w:val="both"/>
        <w:rPr>
          <w:rFonts w:ascii="Arial" w:hAnsi="Arial" w:cs="Arial"/>
          <w:sz w:val="24"/>
          <w:szCs w:val="24"/>
        </w:rPr>
      </w:pPr>
      <w:r w:rsidRPr="00A94D3C">
        <w:rPr>
          <w:rFonts w:ascii="Arial" w:hAnsi="Arial" w:cs="Arial"/>
          <w:sz w:val="24"/>
          <w:szCs w:val="24"/>
        </w:rPr>
        <w:t>Work collaboratively with User Departments on vehicle, plant, and equipment procurement and specifications (speciali</w:t>
      </w:r>
      <w:r>
        <w:rPr>
          <w:rFonts w:ascii="Arial" w:hAnsi="Arial" w:cs="Arial"/>
          <w:sz w:val="24"/>
          <w:szCs w:val="24"/>
        </w:rPr>
        <w:t>s</w:t>
      </w:r>
      <w:r w:rsidRPr="00A94D3C">
        <w:rPr>
          <w:rFonts w:ascii="Arial" w:hAnsi="Arial" w:cs="Arial"/>
          <w:sz w:val="24"/>
          <w:szCs w:val="24"/>
        </w:rPr>
        <w:t>ed requirements should be referred to the Council's Fleet Department for advice and guidance regarding asset maintenance)</w:t>
      </w:r>
      <w:r>
        <w:rPr>
          <w:rFonts w:ascii="Arial" w:hAnsi="Arial" w:cs="Arial"/>
          <w:sz w:val="24"/>
          <w:szCs w:val="24"/>
        </w:rPr>
        <w:t>.</w:t>
      </w:r>
    </w:p>
    <w:p w14:paraId="02F4FF5A" w14:textId="650FE21B" w:rsidR="00262F29" w:rsidRPr="00B34251" w:rsidRDefault="001B69F2" w:rsidP="00274BB7">
      <w:pPr>
        <w:pStyle w:val="ListParagraph"/>
        <w:numPr>
          <w:ilvl w:val="0"/>
          <w:numId w:val="20"/>
        </w:numPr>
        <w:spacing w:after="0" w:line="240" w:lineRule="auto"/>
        <w:jc w:val="both"/>
        <w:rPr>
          <w:rFonts w:ascii="Arial" w:hAnsi="Arial" w:cs="Arial"/>
          <w:sz w:val="24"/>
          <w:szCs w:val="24"/>
        </w:rPr>
      </w:pPr>
      <w:r w:rsidRPr="001B69F2">
        <w:rPr>
          <w:rFonts w:ascii="Arial" w:hAnsi="Arial" w:cs="Arial"/>
          <w:sz w:val="24"/>
          <w:szCs w:val="24"/>
        </w:rPr>
        <w:t>Address any shortcomings, such as prohibitions or annual test failures, and implement measures to prevent reoccurrences</w:t>
      </w:r>
      <w:r w:rsidR="00262F29" w:rsidRPr="00B34251">
        <w:rPr>
          <w:rFonts w:ascii="Arial" w:hAnsi="Arial" w:cs="Arial"/>
          <w:sz w:val="24"/>
          <w:szCs w:val="24"/>
        </w:rPr>
        <w:t>.</w:t>
      </w:r>
    </w:p>
    <w:p w14:paraId="0BF4BF52" w14:textId="2625B4D0" w:rsidR="00262F29" w:rsidRPr="00B34251" w:rsidRDefault="00A73398" w:rsidP="00274BB7">
      <w:pPr>
        <w:pStyle w:val="ListParagraph"/>
        <w:numPr>
          <w:ilvl w:val="0"/>
          <w:numId w:val="20"/>
        </w:numPr>
        <w:tabs>
          <w:tab w:val="left" w:pos="426"/>
        </w:tabs>
        <w:spacing w:after="0" w:line="240" w:lineRule="auto"/>
        <w:jc w:val="both"/>
        <w:rPr>
          <w:rFonts w:ascii="Arial" w:hAnsi="Arial" w:cs="Arial"/>
          <w:sz w:val="24"/>
          <w:szCs w:val="24"/>
        </w:rPr>
      </w:pPr>
      <w:r w:rsidRPr="00A73398">
        <w:rPr>
          <w:rFonts w:ascii="Arial" w:hAnsi="Arial" w:cs="Arial"/>
          <w:sz w:val="24"/>
          <w:szCs w:val="24"/>
        </w:rPr>
        <w:t>Organi</w:t>
      </w:r>
      <w:r>
        <w:rPr>
          <w:rFonts w:ascii="Arial" w:hAnsi="Arial" w:cs="Arial"/>
          <w:sz w:val="24"/>
          <w:szCs w:val="24"/>
        </w:rPr>
        <w:t>s</w:t>
      </w:r>
      <w:r w:rsidRPr="00A73398">
        <w:rPr>
          <w:rFonts w:ascii="Arial" w:hAnsi="Arial" w:cs="Arial"/>
          <w:sz w:val="24"/>
          <w:szCs w:val="24"/>
        </w:rPr>
        <w:t>e the disposal of end-of-life vehicles, plant, and equipment when necessary</w:t>
      </w:r>
      <w:r w:rsidR="00262F29" w:rsidRPr="00B34251">
        <w:rPr>
          <w:rFonts w:ascii="Arial" w:hAnsi="Arial" w:cs="Arial"/>
          <w:sz w:val="24"/>
          <w:szCs w:val="24"/>
        </w:rPr>
        <w:t>.</w:t>
      </w:r>
    </w:p>
    <w:p w14:paraId="30A19CD5" w14:textId="77777777" w:rsidR="00A73398" w:rsidRDefault="00A73398" w:rsidP="00274BB7">
      <w:pPr>
        <w:pStyle w:val="ListParagraph"/>
        <w:numPr>
          <w:ilvl w:val="0"/>
          <w:numId w:val="20"/>
        </w:numPr>
        <w:tabs>
          <w:tab w:val="left" w:pos="426"/>
        </w:tabs>
        <w:spacing w:after="0" w:line="240" w:lineRule="auto"/>
        <w:jc w:val="both"/>
        <w:rPr>
          <w:rFonts w:ascii="Arial" w:hAnsi="Arial" w:cs="Arial"/>
          <w:sz w:val="24"/>
          <w:szCs w:val="24"/>
        </w:rPr>
      </w:pPr>
      <w:r w:rsidRPr="00A73398">
        <w:rPr>
          <w:rFonts w:ascii="Arial" w:hAnsi="Arial" w:cs="Arial"/>
          <w:sz w:val="24"/>
          <w:szCs w:val="24"/>
        </w:rPr>
        <w:t>Manage the financial aspects of fleet management, ensuring accurate recharging to the relevant User Departments</w:t>
      </w:r>
      <w:r>
        <w:rPr>
          <w:rFonts w:ascii="Arial" w:hAnsi="Arial" w:cs="Arial"/>
          <w:sz w:val="24"/>
          <w:szCs w:val="24"/>
        </w:rPr>
        <w:t>.</w:t>
      </w:r>
    </w:p>
    <w:p w14:paraId="7CBA8C2F" w14:textId="50FA83D5" w:rsidR="0054164E" w:rsidRDefault="0054164E" w:rsidP="00274BB7">
      <w:pPr>
        <w:pStyle w:val="ListParagraph"/>
        <w:numPr>
          <w:ilvl w:val="0"/>
          <w:numId w:val="20"/>
        </w:numPr>
        <w:tabs>
          <w:tab w:val="left" w:pos="426"/>
        </w:tabs>
        <w:spacing w:after="0" w:line="240" w:lineRule="auto"/>
        <w:jc w:val="both"/>
        <w:rPr>
          <w:rFonts w:ascii="Arial" w:hAnsi="Arial" w:cs="Arial"/>
          <w:sz w:val="24"/>
          <w:szCs w:val="24"/>
        </w:rPr>
      </w:pPr>
      <w:r w:rsidRPr="0054164E">
        <w:rPr>
          <w:rFonts w:ascii="Arial" w:hAnsi="Arial" w:cs="Arial"/>
          <w:sz w:val="24"/>
          <w:szCs w:val="24"/>
        </w:rPr>
        <w:t>Manage all vehicle service and repair-related technical matters through either an internal workshop or subcontractors.</w:t>
      </w:r>
    </w:p>
    <w:p w14:paraId="45377B8F" w14:textId="77777777" w:rsidR="00421D3A" w:rsidRDefault="00421D3A" w:rsidP="00274BB7">
      <w:pPr>
        <w:pStyle w:val="ListParagraph"/>
        <w:numPr>
          <w:ilvl w:val="0"/>
          <w:numId w:val="20"/>
        </w:numPr>
        <w:tabs>
          <w:tab w:val="left" w:pos="426"/>
        </w:tabs>
        <w:spacing w:after="0" w:line="240" w:lineRule="auto"/>
        <w:jc w:val="both"/>
        <w:rPr>
          <w:rFonts w:ascii="Arial" w:hAnsi="Arial" w:cs="Arial"/>
          <w:sz w:val="24"/>
          <w:szCs w:val="24"/>
        </w:rPr>
      </w:pPr>
      <w:r w:rsidRPr="00421D3A">
        <w:rPr>
          <w:rFonts w:ascii="Arial" w:hAnsi="Arial" w:cs="Arial"/>
          <w:sz w:val="24"/>
          <w:szCs w:val="24"/>
        </w:rPr>
        <w:t>Stay updated on relevant changes in standards and legislation</w:t>
      </w:r>
      <w:r>
        <w:rPr>
          <w:rFonts w:ascii="Arial" w:hAnsi="Arial" w:cs="Arial"/>
          <w:sz w:val="24"/>
          <w:szCs w:val="24"/>
        </w:rPr>
        <w:t>.</w:t>
      </w:r>
    </w:p>
    <w:p w14:paraId="53D39415" w14:textId="00BB7CEC" w:rsidR="00262F29" w:rsidRPr="00B34251" w:rsidRDefault="00262F29" w:rsidP="00274BB7">
      <w:pPr>
        <w:pStyle w:val="ListParagraph"/>
        <w:numPr>
          <w:ilvl w:val="0"/>
          <w:numId w:val="20"/>
        </w:numPr>
        <w:tabs>
          <w:tab w:val="left" w:pos="426"/>
        </w:tabs>
        <w:spacing w:after="0" w:line="240" w:lineRule="auto"/>
        <w:jc w:val="both"/>
        <w:rPr>
          <w:rFonts w:ascii="Arial" w:hAnsi="Arial" w:cs="Arial"/>
          <w:sz w:val="24"/>
          <w:szCs w:val="24"/>
        </w:rPr>
      </w:pPr>
      <w:r w:rsidRPr="00B34251">
        <w:rPr>
          <w:rFonts w:ascii="Arial" w:hAnsi="Arial" w:cs="Arial"/>
          <w:sz w:val="24"/>
          <w:szCs w:val="24"/>
        </w:rPr>
        <w:t>Maintain the Council’s Operator</w:t>
      </w:r>
      <w:r w:rsidR="00421D3A">
        <w:rPr>
          <w:rFonts w:ascii="Arial" w:hAnsi="Arial" w:cs="Arial"/>
          <w:sz w:val="24"/>
          <w:szCs w:val="24"/>
        </w:rPr>
        <w:t>’</w:t>
      </w:r>
      <w:r w:rsidRPr="00B34251">
        <w:rPr>
          <w:rFonts w:ascii="Arial" w:hAnsi="Arial" w:cs="Arial"/>
          <w:sz w:val="24"/>
          <w:szCs w:val="24"/>
        </w:rPr>
        <w:t>s Licence</w:t>
      </w:r>
      <w:r w:rsidR="00421D3A">
        <w:rPr>
          <w:rFonts w:ascii="Arial" w:hAnsi="Arial" w:cs="Arial"/>
          <w:sz w:val="24"/>
          <w:szCs w:val="24"/>
        </w:rPr>
        <w:t>.</w:t>
      </w:r>
      <w:r w:rsidRPr="00B34251">
        <w:rPr>
          <w:rFonts w:ascii="Arial" w:hAnsi="Arial" w:cs="Arial"/>
          <w:sz w:val="24"/>
          <w:szCs w:val="24"/>
        </w:rPr>
        <w:t xml:space="preserve"> </w:t>
      </w:r>
    </w:p>
    <w:p w14:paraId="40820BE5" w14:textId="0FF41F65" w:rsidR="00262F29" w:rsidRPr="00B34251" w:rsidRDefault="00794205" w:rsidP="00274BB7">
      <w:pPr>
        <w:pStyle w:val="ListParagraph"/>
        <w:numPr>
          <w:ilvl w:val="0"/>
          <w:numId w:val="20"/>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381720" w:rsidRPr="00381720">
        <w:rPr>
          <w:rFonts w:ascii="Arial" w:hAnsi="Arial" w:cs="Arial"/>
          <w:sz w:val="24"/>
          <w:szCs w:val="24"/>
        </w:rPr>
        <w:t>Inspect and update the Council's Motor Insurance Database to ensure that all Council-operated road vehicles are covered by the Council's motor insurance policy, and administer accurate records for reported accidents</w:t>
      </w:r>
      <w:r w:rsidR="0080221B">
        <w:rPr>
          <w:rFonts w:ascii="Arial" w:hAnsi="Arial" w:cs="Arial"/>
          <w:sz w:val="24"/>
          <w:szCs w:val="24"/>
        </w:rPr>
        <w:t>.</w:t>
      </w:r>
    </w:p>
    <w:p w14:paraId="5AAF30DA" w14:textId="05040755" w:rsidR="00262F29" w:rsidRPr="00B34251" w:rsidRDefault="00794205" w:rsidP="00274BB7">
      <w:pPr>
        <w:pStyle w:val="ListParagraph"/>
        <w:numPr>
          <w:ilvl w:val="0"/>
          <w:numId w:val="20"/>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80221B" w:rsidRPr="0080221B">
        <w:rPr>
          <w:rFonts w:ascii="Arial" w:hAnsi="Arial" w:cs="Arial"/>
          <w:sz w:val="24"/>
          <w:szCs w:val="24"/>
        </w:rPr>
        <w:t>Contribute to relevant training and disciplinary processes as required</w:t>
      </w:r>
      <w:r w:rsidR="00262F29" w:rsidRPr="00B34251">
        <w:rPr>
          <w:rFonts w:ascii="Arial" w:hAnsi="Arial" w:cs="Arial"/>
          <w:sz w:val="24"/>
          <w:szCs w:val="24"/>
        </w:rPr>
        <w:t>.</w:t>
      </w:r>
    </w:p>
    <w:p w14:paraId="14F91CAA" w14:textId="77777777" w:rsidR="008A492E" w:rsidRPr="00262F29" w:rsidRDefault="008A492E" w:rsidP="006D20C9">
      <w:pPr>
        <w:tabs>
          <w:tab w:val="left" w:pos="567"/>
        </w:tabs>
        <w:spacing w:after="0" w:line="240" w:lineRule="auto"/>
        <w:ind w:left="-360"/>
        <w:jc w:val="both"/>
        <w:rPr>
          <w:rFonts w:ascii="Arial" w:hAnsi="Arial" w:cs="Arial"/>
          <w:color w:val="000000" w:themeColor="text1"/>
          <w:sz w:val="24"/>
          <w:szCs w:val="24"/>
        </w:rPr>
      </w:pPr>
    </w:p>
    <w:p w14:paraId="54BB55E6" w14:textId="6B344B79" w:rsidR="00776887" w:rsidRDefault="00F50C5A" w:rsidP="00DD53B7">
      <w:pPr>
        <w:pStyle w:val="ListParagraph"/>
        <w:numPr>
          <w:ilvl w:val="1"/>
          <w:numId w:val="16"/>
        </w:numPr>
        <w:spacing w:after="0" w:line="240" w:lineRule="auto"/>
        <w:jc w:val="both"/>
        <w:rPr>
          <w:rFonts w:ascii="Arial" w:eastAsia="Times New Roman" w:hAnsi="Arial" w:cs="Times New Roman"/>
          <w:sz w:val="24"/>
          <w:szCs w:val="20"/>
          <w:lang w:eastAsia="en-GB"/>
        </w:rPr>
      </w:pPr>
      <w:bookmarkStart w:id="18" w:name="_Hlk120018755"/>
      <w:r w:rsidRPr="00F50C5A">
        <w:rPr>
          <w:rFonts w:ascii="Arial" w:eastAsia="Times New Roman" w:hAnsi="Arial" w:cs="Times New Roman"/>
          <w:sz w:val="24"/>
          <w:szCs w:val="20"/>
          <w:lang w:eastAsia="en-GB"/>
        </w:rPr>
        <w:t>The Fleet Department is responsible for reviewing and revising the Council's Fleet Safety Policy</w:t>
      </w:r>
      <w:r w:rsidR="00372E0E">
        <w:rPr>
          <w:rFonts w:ascii="Arial" w:eastAsia="Times New Roman" w:hAnsi="Arial" w:cs="Times New Roman"/>
          <w:sz w:val="24"/>
          <w:szCs w:val="20"/>
          <w:lang w:eastAsia="en-GB"/>
        </w:rPr>
        <w:t xml:space="preserve"> &amp; Procedures</w:t>
      </w:r>
      <w:r w:rsidRPr="00F50C5A">
        <w:rPr>
          <w:rFonts w:ascii="Arial" w:eastAsia="Times New Roman" w:hAnsi="Arial" w:cs="Times New Roman"/>
          <w:sz w:val="24"/>
          <w:szCs w:val="20"/>
          <w:lang w:eastAsia="en-GB"/>
        </w:rPr>
        <w:t xml:space="preserve"> as </w:t>
      </w:r>
      <w:r w:rsidR="00372E0E">
        <w:rPr>
          <w:rFonts w:ascii="Arial" w:eastAsia="Times New Roman" w:hAnsi="Arial" w:cs="Times New Roman"/>
          <w:sz w:val="24"/>
          <w:szCs w:val="20"/>
          <w:lang w:eastAsia="en-GB"/>
        </w:rPr>
        <w:t>required</w:t>
      </w:r>
      <w:r w:rsidR="00CE644C" w:rsidRPr="00AE63E0">
        <w:rPr>
          <w:rFonts w:ascii="Arial" w:eastAsia="Times New Roman" w:hAnsi="Arial" w:cs="Times New Roman"/>
          <w:sz w:val="24"/>
          <w:szCs w:val="20"/>
          <w:lang w:eastAsia="en-GB"/>
        </w:rPr>
        <w:t>.</w:t>
      </w:r>
    </w:p>
    <w:p w14:paraId="19D4EBF8" w14:textId="77777777" w:rsidR="008A492E" w:rsidRDefault="008A492E" w:rsidP="003860EE">
      <w:pPr>
        <w:tabs>
          <w:tab w:val="left" w:pos="567"/>
        </w:tabs>
        <w:spacing w:after="0" w:line="240" w:lineRule="auto"/>
        <w:jc w:val="both"/>
        <w:rPr>
          <w:rFonts w:ascii="Arial" w:hAnsi="Arial" w:cs="Arial"/>
          <w:color w:val="000000" w:themeColor="text1"/>
          <w:sz w:val="24"/>
          <w:szCs w:val="24"/>
        </w:rPr>
      </w:pPr>
    </w:p>
    <w:bookmarkEnd w:id="18"/>
    <w:p w14:paraId="4D7A08DC" w14:textId="64BE67AD" w:rsidR="001F588B" w:rsidRDefault="00D01C24"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D01C24">
        <w:rPr>
          <w:rFonts w:ascii="Arial" w:hAnsi="Arial" w:cs="Arial"/>
          <w:color w:val="000000" w:themeColor="text1"/>
          <w:sz w:val="24"/>
          <w:szCs w:val="24"/>
        </w:rPr>
        <w:t>Contact details for the Fleet Department are as follows</w:t>
      </w:r>
      <w:r w:rsidR="00E22E8E">
        <w:rPr>
          <w:rFonts w:ascii="Arial" w:hAnsi="Arial" w:cs="Arial"/>
          <w:color w:val="000000" w:themeColor="text1"/>
          <w:sz w:val="24"/>
          <w:szCs w:val="24"/>
        </w:rPr>
        <w:t>:</w:t>
      </w:r>
    </w:p>
    <w:p w14:paraId="07DAA162" w14:textId="77777777" w:rsidR="00A749C2" w:rsidRPr="00A749C2" w:rsidRDefault="00A749C2" w:rsidP="00A749C2">
      <w:pPr>
        <w:tabs>
          <w:tab w:val="left" w:pos="567"/>
        </w:tabs>
        <w:spacing w:after="0" w:line="240" w:lineRule="auto"/>
        <w:jc w:val="both"/>
        <w:rPr>
          <w:rFonts w:ascii="Arial" w:hAnsi="Arial" w:cs="Arial"/>
          <w:color w:val="000000" w:themeColor="text1"/>
          <w:sz w:val="24"/>
          <w:szCs w:val="24"/>
        </w:rPr>
      </w:pPr>
    </w:p>
    <w:p w14:paraId="64057248" w14:textId="77777777" w:rsidR="00C91AF6" w:rsidRDefault="00000000" w:rsidP="00932741">
      <w:pPr>
        <w:pStyle w:val="ListParagraph"/>
        <w:numPr>
          <w:ilvl w:val="0"/>
          <w:numId w:val="26"/>
        </w:numPr>
        <w:tabs>
          <w:tab w:val="left" w:pos="567"/>
        </w:tabs>
        <w:spacing w:after="0" w:line="240" w:lineRule="auto"/>
        <w:jc w:val="both"/>
        <w:rPr>
          <w:rFonts w:ascii="Arial" w:hAnsi="Arial" w:cs="Arial"/>
          <w:color w:val="000000" w:themeColor="text1"/>
          <w:sz w:val="24"/>
          <w:szCs w:val="24"/>
        </w:rPr>
      </w:pPr>
      <w:hyperlink r:id="rId11" w:history="1">
        <w:r w:rsidR="00423B08" w:rsidRPr="00D01C24">
          <w:rPr>
            <w:rStyle w:val="Hyperlink"/>
            <w:rFonts w:ascii="Arial" w:hAnsi="Arial" w:cs="Arial"/>
            <w:sz w:val="24"/>
            <w:szCs w:val="24"/>
          </w:rPr>
          <w:t>fleet@towerhamlets.gov.uk</w:t>
        </w:r>
      </w:hyperlink>
      <w:r w:rsidR="001F588B" w:rsidRPr="00D01C24">
        <w:rPr>
          <w:rFonts w:ascii="Arial" w:hAnsi="Arial" w:cs="Arial"/>
          <w:color w:val="000000" w:themeColor="text1"/>
          <w:sz w:val="24"/>
          <w:szCs w:val="24"/>
        </w:rPr>
        <w:t xml:space="preserve"> – </w:t>
      </w:r>
      <w:r w:rsidR="00D01C24" w:rsidRPr="00D01C24">
        <w:rPr>
          <w:rFonts w:ascii="Arial" w:hAnsi="Arial" w:cs="Arial"/>
          <w:color w:val="000000" w:themeColor="text1"/>
          <w:sz w:val="24"/>
          <w:szCs w:val="24"/>
        </w:rPr>
        <w:t>for compliance, policy, and motor insurance-related matters</w:t>
      </w:r>
      <w:r w:rsidR="00C91AF6">
        <w:rPr>
          <w:rFonts w:ascii="Arial" w:hAnsi="Arial" w:cs="Arial"/>
          <w:color w:val="000000" w:themeColor="text1"/>
          <w:sz w:val="24"/>
          <w:szCs w:val="24"/>
        </w:rPr>
        <w:t>.</w:t>
      </w:r>
    </w:p>
    <w:p w14:paraId="734A8240" w14:textId="652772CF" w:rsidR="00423B08" w:rsidRPr="00D01C24" w:rsidRDefault="00000000" w:rsidP="00932741">
      <w:pPr>
        <w:pStyle w:val="ListParagraph"/>
        <w:numPr>
          <w:ilvl w:val="0"/>
          <w:numId w:val="26"/>
        </w:numPr>
        <w:tabs>
          <w:tab w:val="left" w:pos="567"/>
        </w:tabs>
        <w:spacing w:after="0" w:line="240" w:lineRule="auto"/>
        <w:jc w:val="both"/>
        <w:rPr>
          <w:rFonts w:ascii="Arial" w:hAnsi="Arial" w:cs="Arial"/>
          <w:color w:val="000000" w:themeColor="text1"/>
          <w:sz w:val="24"/>
          <w:szCs w:val="24"/>
        </w:rPr>
      </w:pPr>
      <w:hyperlink r:id="rId12" w:history="1">
        <w:r w:rsidR="00423B08" w:rsidRPr="00D01C24">
          <w:rPr>
            <w:rStyle w:val="Hyperlink"/>
            <w:rFonts w:ascii="Arial" w:hAnsi="Arial" w:cs="Arial"/>
            <w:sz w:val="24"/>
            <w:szCs w:val="24"/>
          </w:rPr>
          <w:t>workshop@towerhamlets.gov.uk</w:t>
        </w:r>
      </w:hyperlink>
      <w:r w:rsidR="00423B08" w:rsidRPr="00D01C24">
        <w:rPr>
          <w:rFonts w:ascii="Arial" w:hAnsi="Arial" w:cs="Arial"/>
          <w:color w:val="000000" w:themeColor="text1"/>
          <w:sz w:val="24"/>
          <w:szCs w:val="24"/>
        </w:rPr>
        <w:t xml:space="preserve"> – </w:t>
      </w:r>
      <w:r w:rsidR="00C91AF6" w:rsidRPr="00C91AF6">
        <w:rPr>
          <w:rFonts w:ascii="Arial" w:hAnsi="Arial" w:cs="Arial"/>
          <w:color w:val="000000" w:themeColor="text1"/>
          <w:sz w:val="24"/>
          <w:szCs w:val="24"/>
        </w:rPr>
        <w:t xml:space="preserve">for technical and vehicle maintenance-related matters. </w:t>
      </w:r>
      <w:r w:rsidR="00C91AF6">
        <w:rPr>
          <w:rFonts w:ascii="Arial" w:hAnsi="Arial" w:cs="Arial"/>
          <w:color w:val="000000" w:themeColor="text1"/>
          <w:sz w:val="24"/>
          <w:szCs w:val="24"/>
        </w:rPr>
        <w:t xml:space="preserve"> </w:t>
      </w:r>
      <w:r w:rsidR="00C91AF6" w:rsidRPr="00C91AF6">
        <w:rPr>
          <w:rFonts w:ascii="Arial" w:hAnsi="Arial" w:cs="Arial"/>
          <w:color w:val="000000" w:themeColor="text1"/>
          <w:sz w:val="24"/>
          <w:szCs w:val="24"/>
        </w:rPr>
        <w:t>The Tower Hamlets Workshop can also be contacted at 0207 364 1069 during office hours</w:t>
      </w:r>
      <w:r w:rsidR="0006076B" w:rsidRPr="00D01C24">
        <w:rPr>
          <w:rFonts w:ascii="Arial" w:hAnsi="Arial" w:cs="Arial"/>
          <w:color w:val="000000" w:themeColor="text1"/>
          <w:sz w:val="24"/>
          <w:szCs w:val="24"/>
        </w:rPr>
        <w:t xml:space="preserve">. </w:t>
      </w:r>
    </w:p>
    <w:p w14:paraId="0B9AB316" w14:textId="08D6F544" w:rsidR="002F14AD" w:rsidRDefault="002F14AD" w:rsidP="00F10306">
      <w:pPr>
        <w:tabs>
          <w:tab w:val="left" w:pos="567"/>
        </w:tabs>
        <w:spacing w:after="0" w:line="240" w:lineRule="auto"/>
        <w:jc w:val="both"/>
        <w:rPr>
          <w:rFonts w:ascii="Arial" w:hAnsi="Arial" w:cs="Arial"/>
          <w:color w:val="000000" w:themeColor="text1"/>
          <w:sz w:val="24"/>
          <w:szCs w:val="24"/>
        </w:rPr>
      </w:pPr>
    </w:p>
    <w:p w14:paraId="398BEF85" w14:textId="77777777" w:rsidR="0011177B" w:rsidRDefault="0011177B" w:rsidP="0038023F">
      <w:pPr>
        <w:tabs>
          <w:tab w:val="left" w:pos="567"/>
        </w:tabs>
        <w:spacing w:after="0" w:line="240" w:lineRule="auto"/>
        <w:jc w:val="both"/>
        <w:rPr>
          <w:rFonts w:ascii="Arial" w:hAnsi="Arial" w:cs="Arial"/>
          <w:color w:val="000000" w:themeColor="text1"/>
          <w:sz w:val="24"/>
          <w:szCs w:val="24"/>
        </w:rPr>
      </w:pPr>
    </w:p>
    <w:p w14:paraId="221E200A" w14:textId="77F08192" w:rsidR="00217786" w:rsidRPr="00AE63E0" w:rsidRDefault="00217786" w:rsidP="00274BB7">
      <w:pPr>
        <w:pStyle w:val="ListParagraph"/>
        <w:numPr>
          <w:ilvl w:val="0"/>
          <w:numId w:val="16"/>
        </w:numPr>
        <w:spacing w:after="0" w:line="240" w:lineRule="auto"/>
        <w:jc w:val="both"/>
        <w:rPr>
          <w:rFonts w:ascii="Arial" w:eastAsia="Times New Roman" w:hAnsi="Arial" w:cs="Times New Roman"/>
          <w:b/>
          <w:sz w:val="32"/>
          <w:szCs w:val="32"/>
          <w:lang w:eastAsia="en-GB"/>
        </w:rPr>
      </w:pPr>
      <w:r w:rsidRPr="00930201">
        <w:rPr>
          <w:rFonts w:ascii="Arial" w:eastAsia="Times New Roman" w:hAnsi="Arial" w:cs="Times New Roman"/>
          <w:b/>
          <w:color w:val="0062AE"/>
          <w:sz w:val="32"/>
          <w:szCs w:val="32"/>
          <w:lang w:eastAsia="en-GB"/>
        </w:rPr>
        <w:t>Environmental</w:t>
      </w:r>
      <w:r w:rsidRPr="00AE63E0">
        <w:rPr>
          <w:rFonts w:ascii="Arial" w:eastAsia="Times New Roman" w:hAnsi="Arial" w:cs="Times New Roman"/>
          <w:b/>
          <w:color w:val="0062AE"/>
          <w:sz w:val="32"/>
          <w:szCs w:val="32"/>
          <w:lang w:eastAsia="en-GB"/>
        </w:rPr>
        <w:t xml:space="preserve"> </w:t>
      </w:r>
      <w:r w:rsidR="007853CC" w:rsidRPr="00AE63E0">
        <w:rPr>
          <w:rFonts w:ascii="Arial" w:eastAsia="Times New Roman" w:hAnsi="Arial" w:cs="Times New Roman"/>
          <w:b/>
          <w:color w:val="0062AE"/>
          <w:sz w:val="32"/>
          <w:szCs w:val="32"/>
          <w:lang w:eastAsia="en-GB"/>
        </w:rPr>
        <w:t>Considerations</w:t>
      </w:r>
    </w:p>
    <w:p w14:paraId="78BFD880" w14:textId="77777777" w:rsidR="00217786" w:rsidRPr="00217786" w:rsidRDefault="00217786" w:rsidP="0038023F">
      <w:pPr>
        <w:spacing w:after="0" w:line="240" w:lineRule="auto"/>
        <w:jc w:val="both"/>
        <w:rPr>
          <w:rFonts w:ascii="Arial" w:eastAsia="Times New Roman" w:hAnsi="Arial" w:cs="Times New Roman"/>
          <w:sz w:val="24"/>
          <w:szCs w:val="20"/>
          <w:lang w:eastAsia="en-GB"/>
        </w:rPr>
      </w:pPr>
    </w:p>
    <w:p w14:paraId="72E1A188" w14:textId="4C71DE1A" w:rsidR="00217786" w:rsidRPr="00AE63E0" w:rsidRDefault="00E816D9"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sidRPr="00E816D9">
        <w:rPr>
          <w:rFonts w:ascii="Arial" w:eastAsia="Times New Roman" w:hAnsi="Arial" w:cs="Times New Roman"/>
          <w:sz w:val="24"/>
          <w:szCs w:val="20"/>
          <w:lang w:eastAsia="en-GB"/>
        </w:rPr>
        <w:t>The Council is committed to reducing its CO² emissions; therefore, it is essential to minimi</w:t>
      </w:r>
      <w:r>
        <w:rPr>
          <w:rFonts w:ascii="Arial" w:eastAsia="Times New Roman" w:hAnsi="Arial" w:cs="Times New Roman"/>
          <w:sz w:val="24"/>
          <w:szCs w:val="20"/>
          <w:lang w:eastAsia="en-GB"/>
        </w:rPr>
        <w:t>s</w:t>
      </w:r>
      <w:r w:rsidRPr="00E816D9">
        <w:rPr>
          <w:rFonts w:ascii="Arial" w:eastAsia="Times New Roman" w:hAnsi="Arial" w:cs="Times New Roman"/>
          <w:sz w:val="24"/>
          <w:szCs w:val="20"/>
          <w:lang w:eastAsia="en-GB"/>
        </w:rPr>
        <w:t>e fuel consumption and emissions by keeping the Council's fleet size to a minimum and promoting responsible driving and operations.</w:t>
      </w:r>
    </w:p>
    <w:p w14:paraId="54FEC223" w14:textId="77777777" w:rsidR="00217786" w:rsidRPr="00217786" w:rsidRDefault="00217786" w:rsidP="00755F7E">
      <w:pPr>
        <w:spacing w:after="0" w:line="240" w:lineRule="auto"/>
        <w:ind w:left="-360"/>
        <w:jc w:val="both"/>
        <w:rPr>
          <w:rFonts w:ascii="Arial" w:eastAsia="Times New Roman" w:hAnsi="Arial" w:cs="Times New Roman"/>
          <w:sz w:val="24"/>
          <w:szCs w:val="20"/>
          <w:lang w:eastAsia="en-GB"/>
        </w:rPr>
      </w:pPr>
    </w:p>
    <w:p w14:paraId="50AFA3F0" w14:textId="462E192E" w:rsidR="0049519B" w:rsidRDefault="00217786"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sidRPr="00FE182C">
        <w:rPr>
          <w:rFonts w:ascii="Arial" w:eastAsia="Times New Roman" w:hAnsi="Arial" w:cs="Times New Roman"/>
          <w:sz w:val="24"/>
          <w:szCs w:val="20"/>
          <w:lang w:eastAsia="en-GB"/>
        </w:rPr>
        <w:t>The</w:t>
      </w:r>
      <w:r w:rsidR="005212C9" w:rsidRPr="005212C9">
        <w:rPr>
          <w:rFonts w:ascii="Arial" w:eastAsia="Times New Roman" w:hAnsi="Arial" w:cs="Times New Roman"/>
          <w:sz w:val="24"/>
          <w:szCs w:val="20"/>
          <w:lang w:eastAsia="en-GB"/>
        </w:rPr>
        <w:t xml:space="preserve"> Council will utili</w:t>
      </w:r>
      <w:r w:rsidR="005212C9">
        <w:rPr>
          <w:rFonts w:ascii="Arial" w:eastAsia="Times New Roman" w:hAnsi="Arial" w:cs="Times New Roman"/>
          <w:sz w:val="24"/>
          <w:szCs w:val="20"/>
          <w:lang w:eastAsia="en-GB"/>
        </w:rPr>
        <w:t>s</w:t>
      </w:r>
      <w:r w:rsidR="005212C9" w:rsidRPr="005212C9">
        <w:rPr>
          <w:rFonts w:ascii="Arial" w:eastAsia="Times New Roman" w:hAnsi="Arial" w:cs="Times New Roman"/>
          <w:sz w:val="24"/>
          <w:szCs w:val="20"/>
          <w:lang w:eastAsia="en-GB"/>
        </w:rPr>
        <w:t>e modern technology and explore alternative, more environmentally friendly fuels whenever possible.</w:t>
      </w:r>
    </w:p>
    <w:p w14:paraId="35DB5438" w14:textId="77777777" w:rsidR="00FE182C" w:rsidRPr="00FE182C" w:rsidRDefault="00FE182C" w:rsidP="00FE182C">
      <w:pPr>
        <w:spacing w:after="0" w:line="240" w:lineRule="auto"/>
        <w:jc w:val="both"/>
        <w:rPr>
          <w:rFonts w:ascii="Arial" w:eastAsia="Times New Roman" w:hAnsi="Arial" w:cs="Times New Roman"/>
          <w:sz w:val="24"/>
          <w:szCs w:val="20"/>
          <w:lang w:eastAsia="en-GB"/>
        </w:rPr>
      </w:pPr>
    </w:p>
    <w:p w14:paraId="12A1A881" w14:textId="4B9B382A" w:rsidR="00FE182C" w:rsidRDefault="004C3688" w:rsidP="00274BB7">
      <w:pPr>
        <w:pStyle w:val="ListParagraph"/>
        <w:numPr>
          <w:ilvl w:val="1"/>
          <w:numId w:val="16"/>
        </w:numPr>
        <w:spacing w:after="0"/>
        <w:rPr>
          <w:rFonts w:ascii="Arial" w:eastAsia="Times New Roman" w:hAnsi="Arial" w:cs="Times New Roman"/>
          <w:sz w:val="24"/>
          <w:szCs w:val="20"/>
          <w:lang w:eastAsia="en-GB"/>
        </w:rPr>
      </w:pPr>
      <w:r>
        <w:rPr>
          <w:rFonts w:ascii="Arial" w:eastAsia="Times New Roman" w:hAnsi="Arial" w:cs="Times New Roman"/>
          <w:sz w:val="24"/>
          <w:szCs w:val="20"/>
          <w:lang w:eastAsia="en-GB"/>
        </w:rPr>
        <w:t>T</w:t>
      </w:r>
      <w:r w:rsidRPr="004C3688">
        <w:rPr>
          <w:rFonts w:ascii="Arial" w:eastAsia="Times New Roman" w:hAnsi="Arial" w:cs="Times New Roman"/>
          <w:sz w:val="24"/>
          <w:szCs w:val="20"/>
          <w:lang w:eastAsia="en-GB"/>
        </w:rPr>
        <w:t>he Council, through its User Departments, will conduct regular assessments of vehicle utili</w:t>
      </w:r>
      <w:r w:rsidR="00741A4C">
        <w:rPr>
          <w:rFonts w:ascii="Arial" w:eastAsia="Times New Roman" w:hAnsi="Arial" w:cs="Times New Roman"/>
          <w:sz w:val="24"/>
          <w:szCs w:val="20"/>
          <w:lang w:eastAsia="en-GB"/>
        </w:rPr>
        <w:t>s</w:t>
      </w:r>
      <w:r w:rsidRPr="004C3688">
        <w:rPr>
          <w:rFonts w:ascii="Arial" w:eastAsia="Times New Roman" w:hAnsi="Arial" w:cs="Times New Roman"/>
          <w:sz w:val="24"/>
          <w:szCs w:val="20"/>
          <w:lang w:eastAsia="en-GB"/>
        </w:rPr>
        <w:t xml:space="preserve">ation and journey efficiency, focusing on the following </w:t>
      </w:r>
      <w:r w:rsidR="00741A4C" w:rsidRPr="004C3688">
        <w:rPr>
          <w:rFonts w:ascii="Arial" w:eastAsia="Times New Roman" w:hAnsi="Arial" w:cs="Times New Roman"/>
          <w:sz w:val="24"/>
          <w:szCs w:val="20"/>
          <w:lang w:eastAsia="en-GB"/>
        </w:rPr>
        <w:t>objectives:</w:t>
      </w:r>
    </w:p>
    <w:p w14:paraId="6296D64C" w14:textId="77777777" w:rsidR="00FE182C" w:rsidRPr="00FE182C" w:rsidRDefault="00FE182C" w:rsidP="00FE182C">
      <w:pPr>
        <w:spacing w:after="0"/>
        <w:rPr>
          <w:rFonts w:ascii="Arial" w:eastAsia="Times New Roman" w:hAnsi="Arial" w:cs="Times New Roman"/>
          <w:sz w:val="24"/>
          <w:szCs w:val="20"/>
          <w:lang w:eastAsia="en-GB"/>
        </w:rPr>
      </w:pPr>
    </w:p>
    <w:p w14:paraId="23CB7F7C" w14:textId="5735CBEC" w:rsidR="00741A4C" w:rsidRPr="00741A4C" w:rsidRDefault="00741A4C" w:rsidP="00932741">
      <w:pPr>
        <w:pStyle w:val="ListParagraph"/>
        <w:numPr>
          <w:ilvl w:val="1"/>
          <w:numId w:val="29"/>
        </w:numPr>
        <w:spacing w:after="0" w:line="240" w:lineRule="auto"/>
        <w:jc w:val="both"/>
        <w:rPr>
          <w:rFonts w:ascii="Arial" w:eastAsia="Times New Roman" w:hAnsi="Arial" w:cs="Times New Roman"/>
          <w:sz w:val="24"/>
          <w:szCs w:val="20"/>
          <w:lang w:eastAsia="en-GB"/>
        </w:rPr>
      </w:pPr>
      <w:r w:rsidRPr="00741A4C">
        <w:rPr>
          <w:rFonts w:ascii="Arial" w:eastAsia="Times New Roman" w:hAnsi="Arial" w:cs="Times New Roman"/>
          <w:sz w:val="24"/>
          <w:szCs w:val="20"/>
          <w:lang w:eastAsia="en-GB"/>
        </w:rPr>
        <w:t>Maximi</w:t>
      </w:r>
      <w:r>
        <w:rPr>
          <w:rFonts w:ascii="Arial" w:eastAsia="Times New Roman" w:hAnsi="Arial" w:cs="Times New Roman"/>
          <w:sz w:val="24"/>
          <w:szCs w:val="20"/>
          <w:lang w:eastAsia="en-GB"/>
        </w:rPr>
        <w:t>s</w:t>
      </w:r>
      <w:r w:rsidRPr="00741A4C">
        <w:rPr>
          <w:rFonts w:ascii="Arial" w:eastAsia="Times New Roman" w:hAnsi="Arial" w:cs="Times New Roman"/>
          <w:sz w:val="24"/>
          <w:szCs w:val="20"/>
          <w:lang w:eastAsia="en-GB"/>
        </w:rPr>
        <w:t>ing the utili</w:t>
      </w:r>
      <w:r>
        <w:rPr>
          <w:rFonts w:ascii="Arial" w:eastAsia="Times New Roman" w:hAnsi="Arial" w:cs="Times New Roman"/>
          <w:sz w:val="24"/>
          <w:szCs w:val="20"/>
          <w:lang w:eastAsia="en-GB"/>
        </w:rPr>
        <w:t>s</w:t>
      </w:r>
      <w:r w:rsidRPr="00741A4C">
        <w:rPr>
          <w:rFonts w:ascii="Arial" w:eastAsia="Times New Roman" w:hAnsi="Arial" w:cs="Times New Roman"/>
          <w:sz w:val="24"/>
          <w:szCs w:val="20"/>
          <w:lang w:eastAsia="en-GB"/>
        </w:rPr>
        <w:t>ation of the fleet under their management.</w:t>
      </w:r>
    </w:p>
    <w:p w14:paraId="50E68A51" w14:textId="665EDA6C" w:rsidR="00741A4C" w:rsidRPr="00741A4C" w:rsidRDefault="00741A4C" w:rsidP="00932741">
      <w:pPr>
        <w:pStyle w:val="ListParagraph"/>
        <w:numPr>
          <w:ilvl w:val="1"/>
          <w:numId w:val="29"/>
        </w:numPr>
        <w:spacing w:after="0" w:line="240" w:lineRule="auto"/>
        <w:jc w:val="both"/>
        <w:rPr>
          <w:rFonts w:ascii="Arial" w:eastAsia="Times New Roman" w:hAnsi="Arial" w:cs="Times New Roman"/>
          <w:sz w:val="24"/>
          <w:szCs w:val="20"/>
          <w:lang w:eastAsia="en-GB"/>
        </w:rPr>
      </w:pPr>
      <w:r w:rsidRPr="00741A4C">
        <w:rPr>
          <w:rFonts w:ascii="Arial" w:eastAsia="Times New Roman" w:hAnsi="Arial" w:cs="Times New Roman"/>
          <w:sz w:val="24"/>
          <w:szCs w:val="20"/>
          <w:lang w:eastAsia="en-GB"/>
        </w:rPr>
        <w:t>Reducing non-essential travel and promoting the use of environmentally sustainable transportation options, such as public trans</w:t>
      </w:r>
      <w:r>
        <w:rPr>
          <w:rFonts w:ascii="Arial" w:eastAsia="Times New Roman" w:hAnsi="Arial" w:cs="Times New Roman"/>
          <w:sz w:val="24"/>
          <w:szCs w:val="20"/>
          <w:lang w:eastAsia="en-GB"/>
        </w:rPr>
        <w:t>port</w:t>
      </w:r>
      <w:r w:rsidRPr="00741A4C">
        <w:rPr>
          <w:rFonts w:ascii="Arial" w:eastAsia="Times New Roman" w:hAnsi="Arial" w:cs="Times New Roman"/>
          <w:sz w:val="24"/>
          <w:szCs w:val="20"/>
          <w:lang w:eastAsia="en-GB"/>
        </w:rPr>
        <w:t>.</w:t>
      </w:r>
    </w:p>
    <w:p w14:paraId="37553033" w14:textId="7F1B6698" w:rsidR="00741A4C" w:rsidRPr="00741A4C" w:rsidRDefault="00741A4C" w:rsidP="00932741">
      <w:pPr>
        <w:pStyle w:val="ListParagraph"/>
        <w:numPr>
          <w:ilvl w:val="1"/>
          <w:numId w:val="29"/>
        </w:numPr>
        <w:spacing w:after="0" w:line="240" w:lineRule="auto"/>
        <w:jc w:val="both"/>
        <w:rPr>
          <w:rFonts w:ascii="Arial" w:eastAsia="Times New Roman" w:hAnsi="Arial" w:cs="Times New Roman"/>
          <w:sz w:val="24"/>
          <w:szCs w:val="20"/>
          <w:lang w:eastAsia="en-GB"/>
        </w:rPr>
      </w:pPr>
      <w:r w:rsidRPr="00741A4C">
        <w:rPr>
          <w:rFonts w:ascii="Arial" w:eastAsia="Times New Roman" w:hAnsi="Arial" w:cs="Times New Roman"/>
          <w:sz w:val="24"/>
          <w:szCs w:val="20"/>
          <w:lang w:eastAsia="en-GB"/>
        </w:rPr>
        <w:t>Enhancing the efficiency of routes, rounds, and journeys by exploring opportunities for resource-sharing with other services where possible.</w:t>
      </w:r>
    </w:p>
    <w:p w14:paraId="5A26E825" w14:textId="1CDF417D" w:rsidR="00741A4C" w:rsidRPr="00741A4C" w:rsidRDefault="00741A4C" w:rsidP="00932741">
      <w:pPr>
        <w:pStyle w:val="ListParagraph"/>
        <w:numPr>
          <w:ilvl w:val="1"/>
          <w:numId w:val="29"/>
        </w:numPr>
        <w:spacing w:after="0" w:line="240" w:lineRule="auto"/>
        <w:jc w:val="both"/>
        <w:rPr>
          <w:rFonts w:ascii="Arial" w:eastAsia="Times New Roman" w:hAnsi="Arial" w:cs="Times New Roman"/>
          <w:sz w:val="24"/>
          <w:szCs w:val="20"/>
          <w:lang w:eastAsia="en-GB"/>
        </w:rPr>
      </w:pPr>
      <w:r w:rsidRPr="00741A4C">
        <w:rPr>
          <w:rFonts w:ascii="Arial" w:eastAsia="Times New Roman" w:hAnsi="Arial" w:cs="Times New Roman"/>
          <w:sz w:val="24"/>
          <w:szCs w:val="20"/>
          <w:lang w:eastAsia="en-GB"/>
        </w:rPr>
        <w:t>Incorporating all transportation-related expenses in budget planning and maintaining vigilant oversight of expenditure.</w:t>
      </w:r>
    </w:p>
    <w:p w14:paraId="2E2C32C7" w14:textId="090AD917" w:rsidR="00217786" w:rsidRPr="00B34251" w:rsidRDefault="00741A4C" w:rsidP="00932741">
      <w:pPr>
        <w:pStyle w:val="ListParagraph"/>
        <w:numPr>
          <w:ilvl w:val="1"/>
          <w:numId w:val="29"/>
        </w:numPr>
        <w:spacing w:after="0" w:line="240" w:lineRule="auto"/>
        <w:jc w:val="both"/>
        <w:rPr>
          <w:rFonts w:ascii="Arial" w:eastAsia="Times New Roman" w:hAnsi="Arial" w:cs="Times New Roman"/>
          <w:sz w:val="24"/>
          <w:szCs w:val="20"/>
          <w:lang w:eastAsia="en-GB"/>
        </w:rPr>
      </w:pPr>
      <w:r w:rsidRPr="00741A4C">
        <w:rPr>
          <w:rFonts w:ascii="Arial" w:eastAsia="Times New Roman" w:hAnsi="Arial" w:cs="Times New Roman"/>
          <w:sz w:val="24"/>
          <w:szCs w:val="20"/>
          <w:lang w:eastAsia="en-GB"/>
        </w:rPr>
        <w:t>Evaluating driver performance and offering training on driving practices that lower emissions.</w:t>
      </w:r>
    </w:p>
    <w:p w14:paraId="46518353" w14:textId="77777777" w:rsidR="00217786" w:rsidRPr="00217786" w:rsidRDefault="00217786" w:rsidP="00B154B1">
      <w:pPr>
        <w:spacing w:after="0" w:line="240" w:lineRule="auto"/>
        <w:ind w:left="720" w:hanging="720"/>
        <w:jc w:val="both"/>
        <w:rPr>
          <w:rFonts w:ascii="Arial" w:eastAsia="Times New Roman" w:hAnsi="Arial" w:cs="Times New Roman"/>
          <w:sz w:val="24"/>
          <w:szCs w:val="20"/>
          <w:lang w:eastAsia="en-GB"/>
        </w:rPr>
      </w:pPr>
    </w:p>
    <w:p w14:paraId="4027E064" w14:textId="59E817C1" w:rsidR="00217786" w:rsidRPr="00AE63E0" w:rsidRDefault="00082FA7"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sidRPr="00AE63E0">
        <w:rPr>
          <w:rFonts w:ascii="Arial" w:eastAsia="Times New Roman" w:hAnsi="Arial" w:cs="Times New Roman"/>
          <w:sz w:val="24"/>
          <w:szCs w:val="20"/>
          <w:lang w:eastAsia="en-GB"/>
        </w:rPr>
        <w:t xml:space="preserve">Drivers </w:t>
      </w:r>
      <w:r w:rsidR="004B2C37" w:rsidRPr="004B2C37">
        <w:rPr>
          <w:rFonts w:ascii="Arial" w:eastAsia="Times New Roman" w:hAnsi="Arial" w:cs="Times New Roman"/>
          <w:sz w:val="24"/>
          <w:szCs w:val="20"/>
          <w:lang w:eastAsia="en-GB"/>
        </w:rPr>
        <w:t>must refrain from unnecessary engine idling to minimi</w:t>
      </w:r>
      <w:r w:rsidR="004B2C37">
        <w:rPr>
          <w:rFonts w:ascii="Arial" w:eastAsia="Times New Roman" w:hAnsi="Arial" w:cs="Times New Roman"/>
          <w:sz w:val="24"/>
          <w:szCs w:val="20"/>
          <w:lang w:eastAsia="en-GB"/>
        </w:rPr>
        <w:t>s</w:t>
      </w:r>
      <w:r w:rsidR="004B2C37" w:rsidRPr="004B2C37">
        <w:rPr>
          <w:rFonts w:ascii="Arial" w:eastAsia="Times New Roman" w:hAnsi="Arial" w:cs="Times New Roman"/>
          <w:sz w:val="24"/>
          <w:szCs w:val="20"/>
          <w:lang w:eastAsia="en-GB"/>
        </w:rPr>
        <w:t>e our carbon footprint, reduce pollution, and prevent engine damage in some cases.</w:t>
      </w:r>
    </w:p>
    <w:p w14:paraId="54D842FB" w14:textId="7C3EB90E" w:rsidR="00217786" w:rsidRPr="00217786" w:rsidRDefault="00217786" w:rsidP="00B154B1">
      <w:pPr>
        <w:spacing w:after="0" w:line="240" w:lineRule="auto"/>
        <w:jc w:val="both"/>
        <w:rPr>
          <w:rFonts w:ascii="Arial" w:eastAsia="Times New Roman" w:hAnsi="Arial" w:cs="Times New Roman"/>
          <w:sz w:val="24"/>
          <w:szCs w:val="20"/>
          <w:lang w:eastAsia="en-GB"/>
        </w:rPr>
      </w:pPr>
    </w:p>
    <w:p w14:paraId="078E6B2F" w14:textId="7835F73D" w:rsidR="00217786" w:rsidRPr="00AE63E0" w:rsidRDefault="00217786"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sidRPr="00AE63E0">
        <w:rPr>
          <w:rFonts w:ascii="Arial" w:eastAsia="Times New Roman" w:hAnsi="Arial" w:cs="Times New Roman"/>
          <w:sz w:val="24"/>
          <w:szCs w:val="20"/>
          <w:lang w:eastAsia="en-GB"/>
        </w:rPr>
        <w:t xml:space="preserve">Drivers </w:t>
      </w:r>
      <w:r w:rsidR="00956FDD" w:rsidRPr="00956FDD">
        <w:rPr>
          <w:rFonts w:ascii="Arial" w:eastAsia="Times New Roman" w:hAnsi="Arial" w:cs="Times New Roman"/>
          <w:sz w:val="24"/>
          <w:szCs w:val="20"/>
          <w:lang w:eastAsia="en-GB"/>
        </w:rPr>
        <w:t>should drive in a considerate manner, avoiding harsh acceleration and braking as much as possible. This approach significantly reduces fuel consumption, vehicle wear and tear, and the risk of accidents.</w:t>
      </w:r>
    </w:p>
    <w:p w14:paraId="7DB28EEF" w14:textId="77777777" w:rsidR="00217786" w:rsidRPr="00217786" w:rsidRDefault="00217786" w:rsidP="00B154B1">
      <w:pPr>
        <w:spacing w:after="0" w:line="240" w:lineRule="auto"/>
        <w:jc w:val="both"/>
        <w:rPr>
          <w:rFonts w:ascii="Arial" w:eastAsia="Times New Roman" w:hAnsi="Arial" w:cs="Times New Roman"/>
          <w:sz w:val="24"/>
          <w:szCs w:val="20"/>
          <w:lang w:eastAsia="en-GB"/>
        </w:rPr>
      </w:pPr>
    </w:p>
    <w:p w14:paraId="13F43D1F" w14:textId="77777777" w:rsidR="002C4B2B" w:rsidRDefault="000B1F85" w:rsidP="00AE3003">
      <w:pPr>
        <w:pStyle w:val="ListParagraph"/>
        <w:numPr>
          <w:ilvl w:val="1"/>
          <w:numId w:val="16"/>
        </w:numPr>
        <w:spacing w:after="0" w:line="240" w:lineRule="auto"/>
        <w:jc w:val="both"/>
        <w:rPr>
          <w:rFonts w:ascii="Arial" w:eastAsia="Times New Roman" w:hAnsi="Arial" w:cs="Times New Roman"/>
          <w:sz w:val="24"/>
          <w:szCs w:val="20"/>
          <w:lang w:eastAsia="en-GB"/>
        </w:rPr>
      </w:pPr>
      <w:r w:rsidRPr="000B1F85">
        <w:rPr>
          <w:rFonts w:ascii="Arial" w:eastAsia="Times New Roman" w:hAnsi="Arial" w:cs="Times New Roman"/>
          <w:sz w:val="24"/>
          <w:szCs w:val="20"/>
          <w:lang w:eastAsia="en-GB"/>
        </w:rPr>
        <w:t>A significant portion of the Council's fleet will be outfitted with telematics systems to monitor vehicle performance and driver behaviour. Areas of concern identified through this system will be addressed appropriately.</w:t>
      </w:r>
      <w:r w:rsidR="003C561D">
        <w:rPr>
          <w:rFonts w:ascii="Arial" w:eastAsia="Times New Roman" w:hAnsi="Arial" w:cs="Times New Roman"/>
          <w:sz w:val="24"/>
          <w:szCs w:val="20"/>
          <w:lang w:eastAsia="en-GB"/>
        </w:rPr>
        <w:t xml:space="preserve"> </w:t>
      </w:r>
      <w:r w:rsidR="00610B28" w:rsidRPr="00610B28">
        <w:rPr>
          <w:rFonts w:ascii="Arial" w:eastAsia="Times New Roman" w:hAnsi="Arial" w:cs="Times New Roman"/>
          <w:sz w:val="24"/>
          <w:szCs w:val="20"/>
          <w:lang w:eastAsia="en-GB"/>
        </w:rPr>
        <w:t xml:space="preserve"> </w:t>
      </w:r>
    </w:p>
    <w:p w14:paraId="1BD977A0" w14:textId="77777777" w:rsidR="002C4B2B" w:rsidRPr="002C4B2B" w:rsidRDefault="002C4B2B" w:rsidP="002C4B2B">
      <w:pPr>
        <w:pStyle w:val="ListParagraph"/>
        <w:rPr>
          <w:rFonts w:ascii="Arial" w:eastAsia="Times New Roman" w:hAnsi="Arial" w:cs="Times New Roman"/>
          <w:sz w:val="24"/>
          <w:szCs w:val="20"/>
          <w:lang w:eastAsia="en-GB"/>
        </w:rPr>
      </w:pPr>
    </w:p>
    <w:p w14:paraId="7553A674" w14:textId="2A4AD5AE" w:rsidR="008213BB" w:rsidRPr="002C4B2B" w:rsidRDefault="002D7F6F" w:rsidP="00AE3003">
      <w:pPr>
        <w:pStyle w:val="ListParagraph"/>
        <w:numPr>
          <w:ilvl w:val="1"/>
          <w:numId w:val="16"/>
        </w:numPr>
        <w:spacing w:after="0" w:line="240" w:lineRule="auto"/>
        <w:jc w:val="both"/>
        <w:rPr>
          <w:rFonts w:ascii="Arial" w:eastAsia="Times New Roman" w:hAnsi="Arial" w:cs="Times New Roman"/>
          <w:sz w:val="24"/>
          <w:szCs w:val="20"/>
          <w:lang w:eastAsia="en-GB"/>
        </w:rPr>
      </w:pPr>
      <w:r w:rsidRPr="002C4B2B">
        <w:rPr>
          <w:rFonts w:ascii="Arial" w:eastAsia="Times New Roman" w:hAnsi="Arial" w:cs="Times New Roman"/>
          <w:sz w:val="24"/>
          <w:szCs w:val="20"/>
          <w:lang w:eastAsia="en-GB"/>
        </w:rPr>
        <w:t>The Fleet Department will facilitate the installation of the telematics system for drivers and managers, ensuring they receive the required training. Additionally, it will offer support to User Departments for the cost-effective use of vehicles and take a pivotal role in advancing the Council's initiative to lower CO² emissions.</w:t>
      </w:r>
    </w:p>
    <w:p w14:paraId="3021E634" w14:textId="77777777" w:rsidR="008213BB" w:rsidRPr="008213BB" w:rsidRDefault="008213BB" w:rsidP="00B154B1">
      <w:pPr>
        <w:spacing w:after="0" w:line="240" w:lineRule="auto"/>
        <w:jc w:val="both"/>
        <w:rPr>
          <w:rFonts w:ascii="Arial" w:eastAsia="Times New Roman" w:hAnsi="Arial" w:cs="Times New Roman"/>
          <w:sz w:val="24"/>
          <w:szCs w:val="20"/>
          <w:lang w:eastAsia="en-GB"/>
        </w:rPr>
      </w:pPr>
    </w:p>
    <w:p w14:paraId="0F10D2A8" w14:textId="644C06AF" w:rsidR="009B6B7A" w:rsidRDefault="009B6B7A" w:rsidP="00274BB7">
      <w:pPr>
        <w:pStyle w:val="ListParagraph"/>
        <w:numPr>
          <w:ilvl w:val="0"/>
          <w:numId w:val="16"/>
        </w:numPr>
        <w:spacing w:after="0" w:line="240" w:lineRule="auto"/>
        <w:jc w:val="both"/>
        <w:outlineLvl w:val="1"/>
        <w:rPr>
          <w:rFonts w:ascii="Arial" w:eastAsiaTheme="minorEastAsia" w:hAnsi="Arial" w:cs="Arial"/>
          <w:b/>
          <w:bCs/>
          <w:color w:val="0062AE"/>
          <w:sz w:val="32"/>
          <w:szCs w:val="32"/>
          <w:lang w:eastAsia="en-GB"/>
        </w:rPr>
      </w:pPr>
      <w:r w:rsidRPr="00B154B1">
        <w:rPr>
          <w:rFonts w:ascii="Arial" w:eastAsiaTheme="minorEastAsia" w:hAnsi="Arial" w:cs="Arial"/>
          <w:b/>
          <w:bCs/>
          <w:color w:val="0062AE"/>
          <w:sz w:val="32"/>
          <w:szCs w:val="32"/>
          <w:lang w:eastAsia="en-GB"/>
        </w:rPr>
        <w:t>Operator’s Licence (</w:t>
      </w:r>
      <w:r w:rsidR="00561A92">
        <w:rPr>
          <w:rFonts w:ascii="Arial" w:eastAsiaTheme="minorEastAsia" w:hAnsi="Arial" w:cs="Arial"/>
          <w:b/>
          <w:bCs/>
          <w:color w:val="0062AE"/>
          <w:sz w:val="32"/>
          <w:szCs w:val="32"/>
          <w:lang w:eastAsia="en-GB"/>
        </w:rPr>
        <w:t>‘</w:t>
      </w:r>
      <w:r w:rsidRPr="00B154B1">
        <w:rPr>
          <w:rFonts w:ascii="Arial" w:eastAsiaTheme="minorEastAsia" w:hAnsi="Arial" w:cs="Arial"/>
          <w:b/>
          <w:bCs/>
          <w:color w:val="0062AE"/>
          <w:sz w:val="32"/>
          <w:szCs w:val="32"/>
          <w:lang w:eastAsia="en-GB"/>
        </w:rPr>
        <w:t>O</w:t>
      </w:r>
      <w:r w:rsidR="00561A92">
        <w:rPr>
          <w:rFonts w:ascii="Arial" w:eastAsiaTheme="minorEastAsia" w:hAnsi="Arial" w:cs="Arial"/>
          <w:b/>
          <w:bCs/>
          <w:color w:val="0062AE"/>
          <w:sz w:val="32"/>
          <w:szCs w:val="32"/>
          <w:lang w:eastAsia="en-GB"/>
        </w:rPr>
        <w:t>’</w:t>
      </w:r>
      <w:r w:rsidRPr="00B154B1">
        <w:rPr>
          <w:rFonts w:ascii="Arial" w:eastAsiaTheme="minorEastAsia" w:hAnsi="Arial" w:cs="Arial"/>
          <w:b/>
          <w:bCs/>
          <w:color w:val="0062AE"/>
          <w:sz w:val="32"/>
          <w:szCs w:val="32"/>
          <w:lang w:eastAsia="en-GB"/>
        </w:rPr>
        <w:t xml:space="preserve"> Licence)</w:t>
      </w:r>
    </w:p>
    <w:p w14:paraId="113A32AC" w14:textId="2D13505E" w:rsidR="00FC117F" w:rsidRDefault="00FC117F" w:rsidP="00FC117F">
      <w:pPr>
        <w:spacing w:after="0" w:line="240" w:lineRule="auto"/>
        <w:jc w:val="both"/>
        <w:outlineLvl w:val="1"/>
        <w:rPr>
          <w:rFonts w:ascii="Arial" w:eastAsiaTheme="minorEastAsia" w:hAnsi="Arial" w:cs="Arial"/>
          <w:b/>
          <w:bCs/>
          <w:color w:val="0062AE"/>
          <w:sz w:val="32"/>
          <w:szCs w:val="32"/>
          <w:lang w:eastAsia="en-GB"/>
        </w:rPr>
      </w:pPr>
    </w:p>
    <w:p w14:paraId="4C3814EE" w14:textId="71C646A9" w:rsidR="00FC117F" w:rsidRPr="00AE63E0" w:rsidRDefault="00FC117F" w:rsidP="00274BB7">
      <w:pPr>
        <w:pStyle w:val="ListParagraph"/>
        <w:numPr>
          <w:ilvl w:val="1"/>
          <w:numId w:val="16"/>
        </w:numPr>
        <w:spacing w:after="0" w:line="240" w:lineRule="auto"/>
        <w:jc w:val="both"/>
        <w:rPr>
          <w:rFonts w:ascii="Arial" w:eastAsia="Times New Roman" w:hAnsi="Arial" w:cs="Times New Roman"/>
          <w:sz w:val="24"/>
          <w:szCs w:val="20"/>
          <w:lang w:val="en-US" w:eastAsia="en-GB"/>
        </w:rPr>
      </w:pPr>
      <w:r w:rsidRPr="00AE63E0">
        <w:rPr>
          <w:rFonts w:ascii="Arial" w:eastAsia="Times New Roman" w:hAnsi="Arial" w:cs="Arial"/>
          <w:sz w:val="24"/>
          <w:szCs w:val="24"/>
          <w:lang w:val="en-US"/>
        </w:rPr>
        <w:t xml:space="preserve">In the UK, </w:t>
      </w:r>
      <w:r w:rsidR="00D45EAA" w:rsidRPr="00D45EAA">
        <w:rPr>
          <w:rFonts w:ascii="Arial" w:eastAsia="Times New Roman" w:hAnsi="Arial" w:cs="Arial"/>
          <w:sz w:val="24"/>
          <w:szCs w:val="24"/>
          <w:lang w:val="en-US"/>
        </w:rPr>
        <w:t xml:space="preserve">road transport operations are regulated by the Operator Licensing system, which applies to goods vehicles exceeding 3.5t GVW and passenger vehicles carrying 9 or more passengers. Therefore, to comply with legislation and provide essential services, the Council is required to hold an 'O' </w:t>
      </w:r>
      <w:r w:rsidR="00F5725E" w:rsidRPr="00D45EAA">
        <w:rPr>
          <w:rFonts w:ascii="Arial" w:eastAsia="Times New Roman" w:hAnsi="Arial" w:cs="Arial"/>
          <w:sz w:val="24"/>
          <w:szCs w:val="24"/>
          <w:lang w:val="en-US"/>
        </w:rPr>
        <w:t>Licen</w:t>
      </w:r>
      <w:r w:rsidR="008C7BEE">
        <w:rPr>
          <w:rFonts w:ascii="Arial" w:eastAsia="Times New Roman" w:hAnsi="Arial" w:cs="Arial"/>
          <w:sz w:val="24"/>
          <w:szCs w:val="24"/>
          <w:lang w:val="en-US"/>
        </w:rPr>
        <w:t>c</w:t>
      </w:r>
      <w:r w:rsidR="00F5725E" w:rsidRPr="00D45EAA">
        <w:rPr>
          <w:rFonts w:ascii="Arial" w:eastAsia="Times New Roman" w:hAnsi="Arial" w:cs="Arial"/>
          <w:sz w:val="24"/>
          <w:szCs w:val="24"/>
          <w:lang w:val="en-US"/>
        </w:rPr>
        <w:t>e</w:t>
      </w:r>
      <w:r w:rsidR="00D45EAA" w:rsidRPr="00D45EAA">
        <w:rPr>
          <w:rFonts w:ascii="Arial" w:eastAsia="Times New Roman" w:hAnsi="Arial" w:cs="Arial"/>
          <w:sz w:val="24"/>
          <w:szCs w:val="24"/>
          <w:lang w:val="en-US"/>
        </w:rPr>
        <w:t>.</w:t>
      </w:r>
    </w:p>
    <w:p w14:paraId="1E87DA36" w14:textId="77777777" w:rsidR="00FC117F" w:rsidRDefault="00FC117F" w:rsidP="00FC117F">
      <w:pPr>
        <w:tabs>
          <w:tab w:val="left" w:pos="709"/>
        </w:tabs>
        <w:spacing w:after="0" w:line="240" w:lineRule="auto"/>
        <w:jc w:val="both"/>
        <w:rPr>
          <w:rFonts w:ascii="Arial" w:hAnsi="Arial" w:cs="Arial"/>
          <w:color w:val="000000" w:themeColor="text1"/>
          <w:sz w:val="24"/>
          <w:szCs w:val="24"/>
        </w:rPr>
      </w:pPr>
    </w:p>
    <w:p w14:paraId="5CCB04BC" w14:textId="06924DB9" w:rsidR="00FC117F" w:rsidRPr="00AE63E0" w:rsidRDefault="00FC117F" w:rsidP="00274BB7">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AE63E0">
        <w:rPr>
          <w:rFonts w:ascii="Arial" w:hAnsi="Arial" w:cs="Arial"/>
          <w:color w:val="000000" w:themeColor="text1"/>
          <w:sz w:val="24"/>
          <w:szCs w:val="24"/>
        </w:rPr>
        <w:t xml:space="preserve">The </w:t>
      </w:r>
      <w:r w:rsidR="00D44568" w:rsidRPr="00D44568">
        <w:rPr>
          <w:rFonts w:ascii="Arial" w:hAnsi="Arial" w:cs="Arial"/>
          <w:color w:val="000000" w:themeColor="text1"/>
          <w:sz w:val="24"/>
          <w:szCs w:val="24"/>
        </w:rPr>
        <w:t xml:space="preserve">Fleet Department will have a designated number of certified Transport Managers who will ensure that the Council </w:t>
      </w:r>
      <w:r w:rsidR="0044471E" w:rsidRPr="00D44568">
        <w:rPr>
          <w:rFonts w:ascii="Arial" w:hAnsi="Arial" w:cs="Arial"/>
          <w:color w:val="000000" w:themeColor="text1"/>
          <w:sz w:val="24"/>
          <w:szCs w:val="24"/>
        </w:rPr>
        <w:t>fulfils</w:t>
      </w:r>
      <w:r w:rsidR="00D44568" w:rsidRPr="00D44568">
        <w:rPr>
          <w:rFonts w:ascii="Arial" w:hAnsi="Arial" w:cs="Arial"/>
          <w:color w:val="000000" w:themeColor="text1"/>
          <w:sz w:val="24"/>
          <w:szCs w:val="24"/>
        </w:rPr>
        <w:t xml:space="preserve"> the obligations of the 'O' Licence and oversee its compliance.</w:t>
      </w:r>
    </w:p>
    <w:p w14:paraId="73818632" w14:textId="77777777" w:rsidR="00FC117F" w:rsidRDefault="00FC117F" w:rsidP="00FC117F">
      <w:pPr>
        <w:tabs>
          <w:tab w:val="left" w:pos="709"/>
        </w:tabs>
        <w:spacing w:after="0" w:line="240" w:lineRule="auto"/>
        <w:ind w:left="-360"/>
        <w:jc w:val="both"/>
        <w:rPr>
          <w:rFonts w:ascii="Arial" w:hAnsi="Arial" w:cs="Arial"/>
          <w:color w:val="000000" w:themeColor="text1"/>
          <w:sz w:val="24"/>
          <w:szCs w:val="24"/>
        </w:rPr>
      </w:pPr>
    </w:p>
    <w:p w14:paraId="4B062D91" w14:textId="686B6E00" w:rsidR="00FC117F" w:rsidRPr="00AE63E0" w:rsidRDefault="00FC117F" w:rsidP="00274BB7">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AE63E0">
        <w:rPr>
          <w:rFonts w:ascii="Arial" w:hAnsi="Arial" w:cs="Arial"/>
          <w:color w:val="000000" w:themeColor="text1"/>
          <w:sz w:val="24"/>
          <w:szCs w:val="24"/>
        </w:rPr>
        <w:t xml:space="preserve">At </w:t>
      </w:r>
      <w:r w:rsidR="0044471E" w:rsidRPr="0044471E">
        <w:rPr>
          <w:rFonts w:ascii="Arial" w:hAnsi="Arial" w:cs="Arial"/>
          <w:color w:val="000000" w:themeColor="text1"/>
          <w:sz w:val="24"/>
          <w:szCs w:val="24"/>
        </w:rPr>
        <w:t xml:space="preserve">least one Director </w:t>
      </w:r>
      <w:r w:rsidR="00636C90">
        <w:rPr>
          <w:rFonts w:ascii="Arial" w:hAnsi="Arial" w:cs="Arial"/>
          <w:color w:val="000000" w:themeColor="text1"/>
          <w:sz w:val="24"/>
          <w:szCs w:val="24"/>
        </w:rPr>
        <w:t>will</w:t>
      </w:r>
      <w:r w:rsidR="0044471E" w:rsidRPr="0044471E">
        <w:rPr>
          <w:rFonts w:ascii="Arial" w:hAnsi="Arial" w:cs="Arial"/>
          <w:color w:val="000000" w:themeColor="text1"/>
          <w:sz w:val="24"/>
          <w:szCs w:val="24"/>
        </w:rPr>
        <w:t xml:space="preserve"> be named on the 'O' licence as the main person responsible for adhering to transport laws.</w:t>
      </w:r>
    </w:p>
    <w:p w14:paraId="470EE1D3" w14:textId="77777777" w:rsidR="00FC117F" w:rsidRDefault="00FC117F" w:rsidP="00E84479">
      <w:pPr>
        <w:tabs>
          <w:tab w:val="left" w:pos="709"/>
        </w:tabs>
        <w:spacing w:after="0" w:line="240" w:lineRule="auto"/>
        <w:jc w:val="both"/>
        <w:rPr>
          <w:rFonts w:ascii="Arial" w:hAnsi="Arial" w:cs="Arial"/>
          <w:color w:val="000000" w:themeColor="text1"/>
          <w:sz w:val="24"/>
          <w:szCs w:val="24"/>
        </w:rPr>
      </w:pPr>
    </w:p>
    <w:p w14:paraId="658D624D" w14:textId="1527DE3B" w:rsidR="002A2011" w:rsidRPr="006D33CD" w:rsidRDefault="004E0A24" w:rsidP="00452C27">
      <w:pPr>
        <w:pStyle w:val="ListParagraph"/>
        <w:numPr>
          <w:ilvl w:val="1"/>
          <w:numId w:val="16"/>
        </w:numPr>
        <w:tabs>
          <w:tab w:val="left" w:pos="567"/>
          <w:tab w:val="left" w:pos="709"/>
        </w:tabs>
        <w:spacing w:after="0" w:line="240" w:lineRule="auto"/>
        <w:jc w:val="both"/>
        <w:rPr>
          <w:rFonts w:ascii="Arial" w:hAnsi="Arial" w:cs="Arial"/>
          <w:color w:val="000000" w:themeColor="text1"/>
          <w:sz w:val="24"/>
          <w:szCs w:val="24"/>
        </w:rPr>
      </w:pPr>
      <w:r w:rsidRPr="004E0A24">
        <w:rPr>
          <w:rFonts w:ascii="Arial" w:hAnsi="Arial" w:cs="Arial"/>
          <w:color w:val="000000" w:themeColor="text1"/>
          <w:sz w:val="24"/>
          <w:szCs w:val="24"/>
          <w:lang w:val="en-US"/>
        </w:rPr>
        <w:t>Failure to meet licen</w:t>
      </w:r>
      <w:r>
        <w:rPr>
          <w:rFonts w:ascii="Arial" w:hAnsi="Arial" w:cs="Arial"/>
          <w:color w:val="000000" w:themeColor="text1"/>
          <w:sz w:val="24"/>
          <w:szCs w:val="24"/>
          <w:lang w:val="en-US"/>
        </w:rPr>
        <w:t>c</w:t>
      </w:r>
      <w:r w:rsidRPr="004E0A24">
        <w:rPr>
          <w:rFonts w:ascii="Arial" w:hAnsi="Arial" w:cs="Arial"/>
          <w:color w:val="000000" w:themeColor="text1"/>
          <w:sz w:val="24"/>
          <w:szCs w:val="24"/>
          <w:lang w:val="en-US"/>
        </w:rPr>
        <w:t>e obligations, such as managing infringements of drivers' hours, instances of overloading, traffic offences, or vehicle prohibitions, can result in the Council losing permission to operate all or part of its fleet.</w:t>
      </w:r>
      <w:r w:rsidR="00D765B8">
        <w:rPr>
          <w:rFonts w:ascii="Arial" w:hAnsi="Arial" w:cs="Arial"/>
          <w:color w:val="000000" w:themeColor="text1"/>
          <w:sz w:val="24"/>
          <w:szCs w:val="24"/>
          <w:lang w:val="en-US"/>
        </w:rPr>
        <w:t xml:space="preserve"> </w:t>
      </w:r>
      <w:r w:rsidRPr="004E0A24">
        <w:rPr>
          <w:rFonts w:ascii="Arial" w:hAnsi="Arial" w:cs="Arial"/>
          <w:color w:val="000000" w:themeColor="text1"/>
          <w:sz w:val="24"/>
          <w:szCs w:val="24"/>
          <w:lang w:val="en-US"/>
        </w:rPr>
        <w:t xml:space="preserve"> Additionally, it may face invalidation of insurances or civil claims for damages. Traffic Commissioners </w:t>
      </w:r>
      <w:r w:rsidRPr="004E0A24">
        <w:rPr>
          <w:rFonts w:ascii="Arial" w:hAnsi="Arial" w:cs="Arial"/>
          <w:color w:val="000000" w:themeColor="text1"/>
          <w:sz w:val="24"/>
          <w:szCs w:val="24"/>
          <w:lang w:val="en-US"/>
        </w:rPr>
        <w:lastRenderedPageBreak/>
        <w:t>may also take actions against individual drivers and operators. Hence, it is crucial for managers and drivers to be familiar with and adhere to the Fleet Safety Policy &amp; Procedures and relevant transport legislations.</w:t>
      </w:r>
    </w:p>
    <w:p w14:paraId="0188A0C0" w14:textId="77777777" w:rsidR="006D33CD" w:rsidRPr="006D33CD" w:rsidRDefault="006D33CD" w:rsidP="006D33CD">
      <w:pPr>
        <w:tabs>
          <w:tab w:val="left" w:pos="567"/>
          <w:tab w:val="left" w:pos="709"/>
        </w:tabs>
        <w:spacing w:after="0" w:line="240" w:lineRule="auto"/>
        <w:jc w:val="both"/>
        <w:rPr>
          <w:rFonts w:ascii="Arial" w:hAnsi="Arial" w:cs="Arial"/>
          <w:color w:val="000000" w:themeColor="text1"/>
          <w:sz w:val="24"/>
          <w:szCs w:val="24"/>
        </w:rPr>
      </w:pPr>
    </w:p>
    <w:p w14:paraId="0B2CA391" w14:textId="7159782A" w:rsidR="007D736C" w:rsidRDefault="00FC117F" w:rsidP="0091565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983933">
        <w:rPr>
          <w:rFonts w:ascii="Arial" w:hAnsi="Arial" w:cs="Arial"/>
          <w:color w:val="000000" w:themeColor="text1"/>
          <w:sz w:val="24"/>
          <w:szCs w:val="24"/>
        </w:rPr>
        <w:t xml:space="preserve">It </w:t>
      </w:r>
      <w:r w:rsidR="00B558EC" w:rsidRPr="00983933">
        <w:rPr>
          <w:rFonts w:ascii="Arial" w:hAnsi="Arial" w:cs="Arial"/>
          <w:color w:val="000000" w:themeColor="text1"/>
          <w:sz w:val="24"/>
          <w:szCs w:val="24"/>
        </w:rPr>
        <w:t xml:space="preserve">is </w:t>
      </w:r>
      <w:r w:rsidR="00983933" w:rsidRPr="00983933">
        <w:rPr>
          <w:rFonts w:ascii="Arial" w:hAnsi="Arial" w:cs="Arial"/>
          <w:color w:val="000000" w:themeColor="text1"/>
          <w:sz w:val="24"/>
          <w:szCs w:val="24"/>
        </w:rPr>
        <w:t>worth noting that certain Council fleet items are not required to be specified within the 'O' Licence, allowing some services to operate without a licence or under specific exemptions. However, the Traffic Commissioner, the government body responsible for granting, reviewing, and renewing licences, considers the performance of the entire Council fleet. Therefore, to maintain the integrity of the licence, all Council vehicle users are required to operate in accordance with this Policy &amp; Procedures.</w:t>
      </w:r>
    </w:p>
    <w:p w14:paraId="6111AF18" w14:textId="77777777" w:rsidR="00983933" w:rsidRPr="00983933" w:rsidRDefault="00983933" w:rsidP="00983933">
      <w:pPr>
        <w:tabs>
          <w:tab w:val="left" w:pos="567"/>
        </w:tabs>
        <w:spacing w:after="0" w:line="240" w:lineRule="auto"/>
        <w:jc w:val="both"/>
        <w:rPr>
          <w:rFonts w:ascii="Arial" w:hAnsi="Arial" w:cs="Arial"/>
          <w:color w:val="000000" w:themeColor="text1"/>
          <w:sz w:val="24"/>
          <w:szCs w:val="24"/>
        </w:rPr>
      </w:pPr>
    </w:p>
    <w:p w14:paraId="08C86739" w14:textId="194DEFDF" w:rsidR="007D736C" w:rsidRDefault="007D736C"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Council </w:t>
      </w:r>
      <w:r w:rsidRPr="007D736C">
        <w:rPr>
          <w:rFonts w:ascii="Arial" w:hAnsi="Arial" w:cs="Arial"/>
          <w:color w:val="000000" w:themeColor="text1"/>
          <w:sz w:val="24"/>
          <w:szCs w:val="24"/>
        </w:rPr>
        <w:t>Operator’s licence number</w:t>
      </w:r>
      <w:r>
        <w:rPr>
          <w:rFonts w:ascii="Arial" w:hAnsi="Arial" w:cs="Arial"/>
          <w:color w:val="000000" w:themeColor="text1"/>
          <w:sz w:val="24"/>
          <w:szCs w:val="24"/>
        </w:rPr>
        <w:t xml:space="preserve"> is</w:t>
      </w:r>
      <w:r w:rsidRPr="007D736C">
        <w:rPr>
          <w:rFonts w:ascii="Arial" w:hAnsi="Arial" w:cs="Arial"/>
          <w:color w:val="000000" w:themeColor="text1"/>
          <w:sz w:val="24"/>
          <w:szCs w:val="24"/>
        </w:rPr>
        <w:t xml:space="preserve"> OK 0205186</w:t>
      </w:r>
      <w:r w:rsidR="00411DF3">
        <w:rPr>
          <w:rFonts w:ascii="Arial" w:hAnsi="Arial" w:cs="Arial"/>
          <w:color w:val="000000" w:themeColor="text1"/>
          <w:sz w:val="24"/>
          <w:szCs w:val="24"/>
        </w:rPr>
        <w:t>.</w:t>
      </w:r>
    </w:p>
    <w:p w14:paraId="78DAEE30" w14:textId="77777777" w:rsidR="00002B8E" w:rsidRPr="00002B8E" w:rsidRDefault="00002B8E" w:rsidP="00002B8E">
      <w:pPr>
        <w:tabs>
          <w:tab w:val="left" w:pos="567"/>
        </w:tabs>
        <w:spacing w:after="0" w:line="240" w:lineRule="auto"/>
        <w:jc w:val="both"/>
        <w:rPr>
          <w:rFonts w:ascii="Arial" w:hAnsi="Arial" w:cs="Arial"/>
          <w:color w:val="000000" w:themeColor="text1"/>
          <w:sz w:val="24"/>
          <w:szCs w:val="24"/>
        </w:rPr>
      </w:pPr>
    </w:p>
    <w:p w14:paraId="26F3C9FA" w14:textId="77777777" w:rsidR="00FC117F" w:rsidRPr="00FC117F" w:rsidRDefault="00FC117F" w:rsidP="00FC117F">
      <w:pPr>
        <w:spacing w:after="0" w:line="240" w:lineRule="auto"/>
        <w:jc w:val="both"/>
        <w:outlineLvl w:val="1"/>
        <w:rPr>
          <w:rFonts w:ascii="Arial" w:eastAsiaTheme="minorEastAsia" w:hAnsi="Arial" w:cs="Arial"/>
          <w:b/>
          <w:bCs/>
          <w:color w:val="0062AE"/>
          <w:sz w:val="32"/>
          <w:szCs w:val="32"/>
          <w:lang w:eastAsia="en-GB"/>
        </w:rPr>
      </w:pPr>
    </w:p>
    <w:p w14:paraId="165B1C14" w14:textId="68E03146" w:rsidR="00BD5148" w:rsidRPr="00B154B1" w:rsidRDefault="00BD5148" w:rsidP="00274BB7">
      <w:pPr>
        <w:pStyle w:val="ListParagraph"/>
        <w:numPr>
          <w:ilvl w:val="0"/>
          <w:numId w:val="16"/>
        </w:numPr>
        <w:spacing w:after="0" w:line="240" w:lineRule="auto"/>
        <w:jc w:val="both"/>
        <w:outlineLvl w:val="1"/>
        <w:rPr>
          <w:rFonts w:ascii="Arial" w:eastAsiaTheme="minorEastAsia" w:hAnsi="Arial" w:cs="Arial"/>
          <w:b/>
          <w:bCs/>
          <w:color w:val="0062AE"/>
          <w:sz w:val="32"/>
          <w:szCs w:val="32"/>
          <w:lang w:eastAsia="en-GB"/>
        </w:rPr>
      </w:pPr>
      <w:r w:rsidRPr="00BD5148">
        <w:rPr>
          <w:rFonts w:ascii="Arial" w:eastAsiaTheme="minorEastAsia" w:hAnsi="Arial" w:cs="Arial"/>
          <w:b/>
          <w:bCs/>
          <w:color w:val="0062AE"/>
          <w:sz w:val="32"/>
          <w:szCs w:val="32"/>
          <w:lang w:eastAsia="en-GB"/>
        </w:rPr>
        <w:t>Driver Licen</w:t>
      </w:r>
      <w:r w:rsidR="0076746A">
        <w:rPr>
          <w:rFonts w:ascii="Arial" w:eastAsiaTheme="minorEastAsia" w:hAnsi="Arial" w:cs="Arial"/>
          <w:b/>
          <w:bCs/>
          <w:color w:val="0062AE"/>
          <w:sz w:val="32"/>
          <w:szCs w:val="32"/>
          <w:lang w:eastAsia="en-GB"/>
        </w:rPr>
        <w:t>c</w:t>
      </w:r>
      <w:r w:rsidRPr="00BD5148">
        <w:rPr>
          <w:rFonts w:ascii="Arial" w:eastAsiaTheme="minorEastAsia" w:hAnsi="Arial" w:cs="Arial"/>
          <w:b/>
          <w:bCs/>
          <w:color w:val="0062AE"/>
          <w:sz w:val="32"/>
          <w:szCs w:val="32"/>
          <w:lang w:eastAsia="en-GB"/>
        </w:rPr>
        <w:t>es &amp; Licence Checks</w:t>
      </w:r>
    </w:p>
    <w:p w14:paraId="136E203F" w14:textId="77777777" w:rsidR="009B6B7A" w:rsidRPr="00E847B5" w:rsidRDefault="009B6B7A" w:rsidP="00B154B1">
      <w:pPr>
        <w:spacing w:after="0" w:line="240" w:lineRule="auto"/>
        <w:ind w:left="360"/>
        <w:jc w:val="both"/>
        <w:outlineLvl w:val="1"/>
        <w:rPr>
          <w:rFonts w:ascii="Arial" w:eastAsiaTheme="minorEastAsia" w:hAnsi="Arial" w:cs="Arial"/>
          <w:b/>
          <w:bCs/>
          <w:color w:val="319B31"/>
          <w:sz w:val="32"/>
          <w:szCs w:val="32"/>
          <w:lang w:eastAsia="en-GB"/>
        </w:rPr>
      </w:pPr>
    </w:p>
    <w:p w14:paraId="0D4E478D" w14:textId="3D61A54F" w:rsidR="00231890" w:rsidRDefault="00075F8D" w:rsidP="00643683">
      <w:pPr>
        <w:pStyle w:val="ListParagraph"/>
        <w:numPr>
          <w:ilvl w:val="1"/>
          <w:numId w:val="16"/>
        </w:numPr>
        <w:tabs>
          <w:tab w:val="left" w:pos="567"/>
        </w:tabs>
        <w:spacing w:after="0" w:line="240" w:lineRule="auto"/>
        <w:jc w:val="both"/>
        <w:rPr>
          <w:rFonts w:ascii="Arial" w:hAnsi="Arial" w:cs="Arial"/>
          <w:color w:val="000000" w:themeColor="text1"/>
          <w:sz w:val="24"/>
          <w:szCs w:val="24"/>
        </w:rPr>
      </w:pPr>
      <w:bookmarkStart w:id="19" w:name="_Hlk116650149"/>
      <w:r w:rsidRPr="001D4ACB">
        <w:rPr>
          <w:rFonts w:ascii="Arial" w:hAnsi="Arial" w:cs="Arial"/>
          <w:color w:val="000000" w:themeColor="text1"/>
          <w:sz w:val="24"/>
          <w:szCs w:val="24"/>
        </w:rPr>
        <w:t xml:space="preserve">    </w:t>
      </w:r>
      <w:r w:rsidR="00AB2516" w:rsidRPr="001D4ACB">
        <w:rPr>
          <w:rFonts w:ascii="Arial" w:hAnsi="Arial" w:cs="Arial"/>
          <w:color w:val="000000" w:themeColor="text1"/>
          <w:sz w:val="24"/>
          <w:szCs w:val="24"/>
        </w:rPr>
        <w:t xml:space="preserve">Drivers </w:t>
      </w:r>
      <w:bookmarkStart w:id="20" w:name="_Hlk116645217"/>
      <w:r w:rsidR="001D4ACB" w:rsidRPr="001D4ACB">
        <w:rPr>
          <w:rFonts w:ascii="Arial" w:hAnsi="Arial" w:cs="Arial"/>
          <w:color w:val="000000" w:themeColor="text1"/>
          <w:sz w:val="24"/>
          <w:szCs w:val="24"/>
        </w:rPr>
        <w:t>must possess a valid and appropriate driving licence for the vehicle or vehicle/trailer combination they operate.</w:t>
      </w:r>
    </w:p>
    <w:p w14:paraId="6608AF8A" w14:textId="77777777" w:rsidR="00EF655B" w:rsidRPr="001D4ACB" w:rsidRDefault="00EF655B" w:rsidP="00EF655B">
      <w:pPr>
        <w:pStyle w:val="ListParagraph"/>
        <w:tabs>
          <w:tab w:val="left" w:pos="567"/>
        </w:tabs>
        <w:spacing w:after="0" w:line="240" w:lineRule="auto"/>
        <w:ind w:left="400"/>
        <w:jc w:val="both"/>
        <w:rPr>
          <w:rFonts w:ascii="Arial" w:hAnsi="Arial" w:cs="Arial"/>
          <w:color w:val="000000" w:themeColor="text1"/>
          <w:sz w:val="24"/>
          <w:szCs w:val="24"/>
        </w:rPr>
      </w:pPr>
    </w:p>
    <w:p w14:paraId="54D6BE44" w14:textId="5C108BBE" w:rsidR="00627F04" w:rsidRDefault="00075F8D" w:rsidP="00FE397E">
      <w:pPr>
        <w:pStyle w:val="ListParagraph"/>
        <w:numPr>
          <w:ilvl w:val="1"/>
          <w:numId w:val="16"/>
        </w:numPr>
        <w:tabs>
          <w:tab w:val="left" w:pos="567"/>
        </w:tabs>
        <w:spacing w:after="0" w:line="240" w:lineRule="auto"/>
        <w:ind w:left="360"/>
        <w:jc w:val="both"/>
        <w:rPr>
          <w:rFonts w:ascii="Arial" w:hAnsi="Arial" w:cs="Arial"/>
          <w:sz w:val="24"/>
          <w:szCs w:val="24"/>
        </w:rPr>
      </w:pPr>
      <w:r w:rsidRPr="00EF655B">
        <w:rPr>
          <w:rFonts w:ascii="Arial" w:hAnsi="Arial" w:cs="Arial"/>
          <w:sz w:val="24"/>
          <w:szCs w:val="24"/>
        </w:rPr>
        <w:t xml:space="preserve">    </w:t>
      </w:r>
      <w:r w:rsidR="00FC0A61" w:rsidRPr="00EF655B">
        <w:rPr>
          <w:rFonts w:ascii="Arial" w:hAnsi="Arial" w:cs="Arial"/>
          <w:sz w:val="24"/>
          <w:szCs w:val="24"/>
        </w:rPr>
        <w:t xml:space="preserve">The class </w:t>
      </w:r>
      <w:r w:rsidR="00EF655B" w:rsidRPr="00EF655B">
        <w:rPr>
          <w:rFonts w:ascii="Arial" w:hAnsi="Arial" w:cs="Arial"/>
          <w:sz w:val="24"/>
          <w:szCs w:val="24"/>
        </w:rPr>
        <w:t>of driving licence required depends on various factors, including:</w:t>
      </w:r>
    </w:p>
    <w:p w14:paraId="3A1F005B" w14:textId="77777777" w:rsidR="006D4F23" w:rsidRPr="006D4F23" w:rsidRDefault="006D4F23" w:rsidP="006D4F23">
      <w:pPr>
        <w:tabs>
          <w:tab w:val="left" w:pos="567"/>
        </w:tabs>
        <w:spacing w:after="0" w:line="240" w:lineRule="auto"/>
        <w:jc w:val="both"/>
        <w:rPr>
          <w:rFonts w:ascii="Arial" w:hAnsi="Arial" w:cs="Arial"/>
          <w:sz w:val="24"/>
          <w:szCs w:val="24"/>
        </w:rPr>
      </w:pPr>
    </w:p>
    <w:p w14:paraId="22A840F2" w14:textId="5053E11E" w:rsidR="00FC0A61" w:rsidRPr="00B34251" w:rsidRDefault="003E55D2" w:rsidP="00274BB7">
      <w:pPr>
        <w:pStyle w:val="ListParagraph"/>
        <w:numPr>
          <w:ilvl w:val="1"/>
          <w:numId w:val="21"/>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FC0A61" w:rsidRPr="00B34251">
        <w:rPr>
          <w:rFonts w:ascii="Arial" w:hAnsi="Arial" w:cs="Arial"/>
          <w:sz w:val="24"/>
          <w:szCs w:val="24"/>
        </w:rPr>
        <w:t>international entitlement</w:t>
      </w:r>
    </w:p>
    <w:p w14:paraId="2BD03777" w14:textId="06946014" w:rsidR="00FC0A61" w:rsidRPr="00B34251" w:rsidRDefault="003E55D2" w:rsidP="00274BB7">
      <w:pPr>
        <w:pStyle w:val="ListParagraph"/>
        <w:numPr>
          <w:ilvl w:val="1"/>
          <w:numId w:val="21"/>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FC0A61" w:rsidRPr="00B34251">
        <w:rPr>
          <w:rFonts w:ascii="Arial" w:hAnsi="Arial" w:cs="Arial"/>
          <w:sz w:val="24"/>
          <w:szCs w:val="24"/>
        </w:rPr>
        <w:t xml:space="preserve">type and size of vehicle </w:t>
      </w:r>
    </w:p>
    <w:p w14:paraId="6DECA8DE" w14:textId="5CE9E66C" w:rsidR="00FC0A61" w:rsidRPr="00B34251" w:rsidRDefault="003E55D2" w:rsidP="00274BB7">
      <w:pPr>
        <w:pStyle w:val="ListParagraph"/>
        <w:numPr>
          <w:ilvl w:val="1"/>
          <w:numId w:val="21"/>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8A3B17">
        <w:rPr>
          <w:rFonts w:ascii="Arial" w:hAnsi="Arial" w:cs="Arial"/>
          <w:sz w:val="24"/>
          <w:szCs w:val="24"/>
        </w:rPr>
        <w:t>m</w:t>
      </w:r>
      <w:r w:rsidR="008A3B17" w:rsidRPr="008A3B17">
        <w:rPr>
          <w:rFonts w:ascii="Arial" w:hAnsi="Arial" w:cs="Arial"/>
          <w:sz w:val="24"/>
          <w:szCs w:val="24"/>
        </w:rPr>
        <w:t>aximum passenger capacity</w:t>
      </w:r>
    </w:p>
    <w:p w14:paraId="2B174848" w14:textId="2CA53A12" w:rsidR="00FC0A61" w:rsidRPr="00B34251" w:rsidRDefault="003E55D2" w:rsidP="00274BB7">
      <w:pPr>
        <w:pStyle w:val="ListParagraph"/>
        <w:numPr>
          <w:ilvl w:val="1"/>
          <w:numId w:val="21"/>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1100B4">
        <w:rPr>
          <w:rFonts w:ascii="Arial" w:hAnsi="Arial" w:cs="Arial"/>
          <w:sz w:val="24"/>
          <w:szCs w:val="24"/>
        </w:rPr>
        <w:t>m</w:t>
      </w:r>
      <w:r w:rsidR="001100B4" w:rsidRPr="001100B4">
        <w:rPr>
          <w:rFonts w:ascii="Arial" w:hAnsi="Arial" w:cs="Arial"/>
          <w:sz w:val="24"/>
          <w:szCs w:val="24"/>
        </w:rPr>
        <w:t>aximum weight capacity</w:t>
      </w:r>
    </w:p>
    <w:p w14:paraId="373CC0E8" w14:textId="49D9E335" w:rsidR="00FC0A61" w:rsidRPr="00B34251" w:rsidRDefault="003E55D2" w:rsidP="00274BB7">
      <w:pPr>
        <w:pStyle w:val="ListParagraph"/>
        <w:numPr>
          <w:ilvl w:val="1"/>
          <w:numId w:val="21"/>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FC0A61" w:rsidRPr="00B34251">
        <w:rPr>
          <w:rFonts w:ascii="Arial" w:hAnsi="Arial" w:cs="Arial"/>
          <w:sz w:val="24"/>
          <w:szCs w:val="24"/>
        </w:rPr>
        <w:t xml:space="preserve">type of work or journey </w:t>
      </w:r>
    </w:p>
    <w:p w14:paraId="30C15A73" w14:textId="5C060F2D" w:rsidR="00FC0A61" w:rsidRPr="00B34251" w:rsidRDefault="003E55D2" w:rsidP="00274BB7">
      <w:pPr>
        <w:pStyle w:val="ListParagraph"/>
        <w:numPr>
          <w:ilvl w:val="1"/>
          <w:numId w:val="21"/>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FC0A61" w:rsidRPr="00B34251">
        <w:rPr>
          <w:rFonts w:ascii="Arial" w:hAnsi="Arial" w:cs="Arial"/>
          <w:sz w:val="24"/>
          <w:szCs w:val="24"/>
        </w:rPr>
        <w:t xml:space="preserve">date of passing </w:t>
      </w:r>
      <w:r w:rsidR="00C954E8" w:rsidRPr="00C954E8">
        <w:rPr>
          <w:rFonts w:ascii="Arial" w:hAnsi="Arial" w:cs="Arial"/>
          <w:sz w:val="24"/>
          <w:szCs w:val="24"/>
        </w:rPr>
        <w:t>the driving test for specific vehicle types</w:t>
      </w:r>
    </w:p>
    <w:bookmarkEnd w:id="19"/>
    <w:bookmarkEnd w:id="20"/>
    <w:p w14:paraId="2216700D" w14:textId="77777777" w:rsidR="00854BC5" w:rsidRPr="00EB2F7E" w:rsidRDefault="00854BC5" w:rsidP="001F0893">
      <w:pPr>
        <w:tabs>
          <w:tab w:val="left" w:pos="567"/>
        </w:tabs>
        <w:spacing w:after="0" w:line="240" w:lineRule="auto"/>
        <w:jc w:val="both"/>
        <w:rPr>
          <w:rFonts w:ascii="Arial" w:hAnsi="Arial" w:cs="Arial"/>
          <w:sz w:val="24"/>
          <w:szCs w:val="24"/>
        </w:rPr>
      </w:pPr>
    </w:p>
    <w:p w14:paraId="66BE08D5" w14:textId="5D790D4C" w:rsidR="00907F58" w:rsidRPr="009F7CED" w:rsidRDefault="00075F8D" w:rsidP="00274BB7">
      <w:pPr>
        <w:pStyle w:val="ListParagraph"/>
        <w:numPr>
          <w:ilvl w:val="1"/>
          <w:numId w:val="1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2D615A">
        <w:rPr>
          <w:rFonts w:ascii="Arial" w:hAnsi="Arial" w:cs="Arial"/>
          <w:sz w:val="24"/>
          <w:szCs w:val="24"/>
        </w:rPr>
        <w:t>B</w:t>
      </w:r>
      <w:r w:rsidR="002D615A" w:rsidRPr="002D615A">
        <w:rPr>
          <w:rFonts w:ascii="Arial" w:hAnsi="Arial" w:cs="Arial"/>
          <w:sz w:val="24"/>
          <w:szCs w:val="24"/>
        </w:rPr>
        <w:t>efore being authori</w:t>
      </w:r>
      <w:r w:rsidR="002D615A">
        <w:rPr>
          <w:rFonts w:ascii="Arial" w:hAnsi="Arial" w:cs="Arial"/>
          <w:sz w:val="24"/>
          <w:szCs w:val="24"/>
        </w:rPr>
        <w:t>s</w:t>
      </w:r>
      <w:r w:rsidR="002D615A" w:rsidRPr="002D615A">
        <w:rPr>
          <w:rFonts w:ascii="Arial" w:hAnsi="Arial" w:cs="Arial"/>
          <w:sz w:val="24"/>
          <w:szCs w:val="24"/>
        </w:rPr>
        <w:t>ed to drive any Council-owned, leased, or hired vehicle, drivers must submit their current driving licence to the Fleet Department for verification. Line managers must wait for confirmation from the Fleet Department regarding the permitted vehicle types for the driver.</w:t>
      </w:r>
    </w:p>
    <w:p w14:paraId="6AE7EC25" w14:textId="77777777" w:rsidR="00AA1484" w:rsidRPr="00AA1484" w:rsidRDefault="00AA1484" w:rsidP="00AA1484">
      <w:pPr>
        <w:pStyle w:val="ListParagraph"/>
        <w:tabs>
          <w:tab w:val="left" w:pos="567"/>
        </w:tabs>
        <w:spacing w:after="0" w:line="240" w:lineRule="auto"/>
        <w:ind w:left="400"/>
        <w:jc w:val="both"/>
        <w:rPr>
          <w:rFonts w:ascii="Arial" w:hAnsi="Arial" w:cs="Arial"/>
          <w:sz w:val="24"/>
          <w:szCs w:val="24"/>
        </w:rPr>
      </w:pPr>
    </w:p>
    <w:p w14:paraId="1037CD60" w14:textId="4B5F9109" w:rsidR="00D607C1" w:rsidRPr="00F9643A" w:rsidRDefault="00075F8D" w:rsidP="003D2FEA">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F9643A">
        <w:rPr>
          <w:rFonts w:ascii="Arial" w:hAnsi="Arial" w:cs="Arial"/>
          <w:sz w:val="24"/>
          <w:szCs w:val="24"/>
        </w:rPr>
        <w:t xml:space="preserve">    </w:t>
      </w:r>
      <w:r w:rsidR="003F5124" w:rsidRPr="00F9643A">
        <w:rPr>
          <w:rFonts w:ascii="Arial" w:hAnsi="Arial" w:cs="Arial"/>
          <w:sz w:val="24"/>
          <w:szCs w:val="24"/>
        </w:rPr>
        <w:t xml:space="preserve">All </w:t>
      </w:r>
      <w:r w:rsidR="00F9643A" w:rsidRPr="00F9643A">
        <w:rPr>
          <w:rFonts w:ascii="Arial" w:hAnsi="Arial" w:cs="Arial"/>
          <w:sz w:val="24"/>
          <w:szCs w:val="24"/>
        </w:rPr>
        <w:t>drivers are required to grant permission to the Fleet Department to regularly check their licences through an authori</w:t>
      </w:r>
      <w:r w:rsidR="0001516C">
        <w:rPr>
          <w:rFonts w:ascii="Arial" w:hAnsi="Arial" w:cs="Arial"/>
          <w:sz w:val="24"/>
          <w:szCs w:val="24"/>
        </w:rPr>
        <w:t>s</w:t>
      </w:r>
      <w:r w:rsidR="00F9643A" w:rsidRPr="00F9643A">
        <w:rPr>
          <w:rFonts w:ascii="Arial" w:hAnsi="Arial" w:cs="Arial"/>
          <w:sz w:val="24"/>
          <w:szCs w:val="24"/>
        </w:rPr>
        <w:t>ed third-party provider.</w:t>
      </w:r>
    </w:p>
    <w:p w14:paraId="44E55A1E" w14:textId="77777777" w:rsidR="00F9643A" w:rsidRPr="00F9643A" w:rsidRDefault="00F9643A" w:rsidP="00F9643A">
      <w:pPr>
        <w:tabs>
          <w:tab w:val="left" w:pos="567"/>
        </w:tabs>
        <w:spacing w:after="0" w:line="240" w:lineRule="auto"/>
        <w:jc w:val="both"/>
        <w:rPr>
          <w:rFonts w:ascii="Arial" w:hAnsi="Arial" w:cs="Arial"/>
          <w:color w:val="000000" w:themeColor="text1"/>
          <w:sz w:val="24"/>
          <w:szCs w:val="24"/>
        </w:rPr>
      </w:pPr>
    </w:p>
    <w:p w14:paraId="665B006A" w14:textId="1053C6CE" w:rsidR="003F5124" w:rsidRPr="00AE63E0" w:rsidRDefault="00075F8D"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F5124" w:rsidRPr="00AE63E0">
        <w:rPr>
          <w:rFonts w:ascii="Arial" w:hAnsi="Arial" w:cs="Arial"/>
          <w:color w:val="000000" w:themeColor="text1"/>
          <w:sz w:val="24"/>
          <w:szCs w:val="24"/>
        </w:rPr>
        <w:t xml:space="preserve">The </w:t>
      </w:r>
      <w:r w:rsidR="0001516C" w:rsidRPr="0001516C">
        <w:rPr>
          <w:rFonts w:ascii="Arial" w:hAnsi="Arial" w:cs="Arial"/>
          <w:color w:val="000000" w:themeColor="text1"/>
          <w:sz w:val="24"/>
          <w:szCs w:val="24"/>
        </w:rPr>
        <w:t>Council ensures compliance with the GDPR (General Data Protection Regulation) when processing driver licence information.</w:t>
      </w:r>
    </w:p>
    <w:p w14:paraId="4C2BDF1D" w14:textId="77777777" w:rsidR="003F5124" w:rsidRPr="003D0B8E" w:rsidRDefault="003F5124" w:rsidP="003F5124">
      <w:pPr>
        <w:tabs>
          <w:tab w:val="left" w:pos="567"/>
        </w:tabs>
        <w:spacing w:after="0" w:line="240" w:lineRule="auto"/>
        <w:jc w:val="both"/>
        <w:rPr>
          <w:rFonts w:ascii="Arial" w:hAnsi="Arial" w:cs="Arial"/>
          <w:sz w:val="24"/>
          <w:szCs w:val="24"/>
        </w:rPr>
      </w:pPr>
    </w:p>
    <w:p w14:paraId="0F00AB87" w14:textId="35AAC8EB" w:rsidR="00907F58" w:rsidRPr="00460B3F" w:rsidRDefault="00075F8D" w:rsidP="00A80B9D">
      <w:pPr>
        <w:pStyle w:val="ListParagraph"/>
        <w:numPr>
          <w:ilvl w:val="1"/>
          <w:numId w:val="16"/>
        </w:numPr>
        <w:tabs>
          <w:tab w:val="left" w:pos="567"/>
        </w:tabs>
        <w:spacing w:after="0" w:line="240" w:lineRule="auto"/>
        <w:jc w:val="both"/>
        <w:rPr>
          <w:rFonts w:ascii="Arial" w:hAnsi="Arial" w:cs="Arial"/>
          <w:sz w:val="24"/>
          <w:szCs w:val="24"/>
        </w:rPr>
      </w:pPr>
      <w:r w:rsidRPr="00460B3F">
        <w:rPr>
          <w:rFonts w:ascii="Arial" w:hAnsi="Arial" w:cs="Arial"/>
          <w:color w:val="000000" w:themeColor="text1"/>
          <w:sz w:val="24"/>
          <w:szCs w:val="24"/>
          <w:lang w:val="en-US"/>
        </w:rPr>
        <w:t xml:space="preserve">    </w:t>
      </w:r>
      <w:r w:rsidR="00907F58" w:rsidRPr="00460B3F">
        <w:rPr>
          <w:rFonts w:ascii="Arial" w:hAnsi="Arial" w:cs="Arial"/>
          <w:color w:val="000000" w:themeColor="text1"/>
          <w:sz w:val="24"/>
          <w:szCs w:val="24"/>
          <w:lang w:val="en-US"/>
        </w:rPr>
        <w:t xml:space="preserve">Permission </w:t>
      </w:r>
      <w:r w:rsidR="00460B3F" w:rsidRPr="00460B3F">
        <w:rPr>
          <w:rFonts w:ascii="Arial" w:hAnsi="Arial" w:cs="Arial"/>
          <w:color w:val="000000" w:themeColor="text1"/>
          <w:sz w:val="24"/>
          <w:szCs w:val="24"/>
          <w:lang w:val="en-US"/>
        </w:rPr>
        <w:t xml:space="preserve">to drive Council vehicles rests solely with the Council Fleet Department. </w:t>
      </w:r>
      <w:r w:rsidR="00460B3F">
        <w:rPr>
          <w:rFonts w:ascii="Arial" w:hAnsi="Arial" w:cs="Arial"/>
          <w:color w:val="000000" w:themeColor="text1"/>
          <w:sz w:val="24"/>
          <w:szCs w:val="24"/>
          <w:lang w:val="en-US"/>
        </w:rPr>
        <w:t xml:space="preserve">  </w:t>
      </w:r>
      <w:r w:rsidR="00460B3F" w:rsidRPr="00460B3F">
        <w:rPr>
          <w:rFonts w:ascii="Arial" w:hAnsi="Arial" w:cs="Arial"/>
          <w:color w:val="000000" w:themeColor="text1"/>
          <w:sz w:val="24"/>
          <w:szCs w:val="24"/>
          <w:lang w:val="en-US"/>
        </w:rPr>
        <w:t>Any inquiries regarding current driving licence qualifications, age limits, or restriction codes on the licence should be directed to the Fleet Department.</w:t>
      </w:r>
    </w:p>
    <w:p w14:paraId="5EC4BBA5" w14:textId="77777777" w:rsidR="00460B3F" w:rsidRPr="00460B3F" w:rsidRDefault="00460B3F" w:rsidP="00460B3F">
      <w:pPr>
        <w:tabs>
          <w:tab w:val="left" w:pos="567"/>
        </w:tabs>
        <w:spacing w:after="0" w:line="240" w:lineRule="auto"/>
        <w:jc w:val="both"/>
        <w:rPr>
          <w:rFonts w:ascii="Arial" w:hAnsi="Arial" w:cs="Arial"/>
          <w:sz w:val="24"/>
          <w:szCs w:val="24"/>
        </w:rPr>
      </w:pPr>
    </w:p>
    <w:p w14:paraId="1BEC9390" w14:textId="4BD6E9DA" w:rsidR="00AB2516" w:rsidRPr="00AE63E0" w:rsidRDefault="00075F8D" w:rsidP="00274BB7">
      <w:pPr>
        <w:pStyle w:val="ListParagraph"/>
        <w:numPr>
          <w:ilvl w:val="1"/>
          <w:numId w:val="1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5A2F4E" w:rsidRPr="00AE63E0">
        <w:rPr>
          <w:rFonts w:ascii="Arial" w:hAnsi="Arial" w:cs="Arial"/>
          <w:sz w:val="24"/>
          <w:szCs w:val="24"/>
        </w:rPr>
        <w:t xml:space="preserve">It is </w:t>
      </w:r>
      <w:r w:rsidR="00D51444" w:rsidRPr="00D51444">
        <w:rPr>
          <w:rFonts w:ascii="Arial" w:hAnsi="Arial" w:cs="Arial"/>
          <w:sz w:val="24"/>
          <w:szCs w:val="24"/>
        </w:rPr>
        <w:t>Council policy for drivers to carry their driving licence with them when performing driving duties.</w:t>
      </w:r>
    </w:p>
    <w:p w14:paraId="1AF5C3EC" w14:textId="77777777" w:rsidR="002311D5" w:rsidRPr="0046696A" w:rsidRDefault="002311D5" w:rsidP="001F0893">
      <w:pPr>
        <w:tabs>
          <w:tab w:val="left" w:pos="567"/>
        </w:tabs>
        <w:spacing w:after="0" w:line="240" w:lineRule="auto"/>
        <w:jc w:val="both"/>
        <w:rPr>
          <w:rFonts w:ascii="Arial" w:hAnsi="Arial" w:cs="Arial"/>
          <w:color w:val="000000" w:themeColor="text1"/>
          <w:sz w:val="24"/>
          <w:szCs w:val="24"/>
        </w:rPr>
      </w:pPr>
    </w:p>
    <w:p w14:paraId="0AE25D35" w14:textId="4B522C51" w:rsidR="00646B72" w:rsidRPr="00754ABC" w:rsidRDefault="002311D5" w:rsidP="00CC6882">
      <w:pPr>
        <w:pStyle w:val="ListParagraph"/>
        <w:numPr>
          <w:ilvl w:val="1"/>
          <w:numId w:val="16"/>
        </w:numPr>
        <w:spacing w:after="0" w:line="240" w:lineRule="auto"/>
        <w:jc w:val="both"/>
        <w:rPr>
          <w:rFonts w:ascii="Arial" w:hAnsi="Arial" w:cs="Arial"/>
          <w:sz w:val="24"/>
          <w:szCs w:val="24"/>
        </w:rPr>
      </w:pPr>
      <w:r w:rsidRPr="00754ABC">
        <w:rPr>
          <w:rFonts w:ascii="Arial" w:eastAsia="Times New Roman" w:hAnsi="Arial" w:cs="Times New Roman"/>
          <w:sz w:val="24"/>
          <w:szCs w:val="20"/>
          <w:lang w:eastAsia="en-GB"/>
        </w:rPr>
        <w:lastRenderedPageBreak/>
        <w:t xml:space="preserve">Drivers </w:t>
      </w:r>
      <w:r w:rsidR="00754ABC" w:rsidRPr="00754ABC">
        <w:rPr>
          <w:rFonts w:ascii="Arial" w:eastAsia="Times New Roman" w:hAnsi="Arial" w:cs="Times New Roman"/>
          <w:sz w:val="24"/>
          <w:szCs w:val="20"/>
          <w:lang w:eastAsia="en-GB"/>
        </w:rPr>
        <w:t>must</w:t>
      </w:r>
      <w:r w:rsidR="00D2758E">
        <w:rPr>
          <w:rFonts w:ascii="Arial" w:eastAsia="Times New Roman" w:hAnsi="Arial" w:cs="Times New Roman"/>
          <w:sz w:val="24"/>
          <w:szCs w:val="20"/>
          <w:lang w:eastAsia="en-GB"/>
        </w:rPr>
        <w:t xml:space="preserve"> </w:t>
      </w:r>
      <w:r w:rsidR="00625D16">
        <w:rPr>
          <w:rFonts w:ascii="Arial" w:eastAsia="Times New Roman" w:hAnsi="Arial" w:cs="Times New Roman"/>
          <w:sz w:val="24"/>
          <w:szCs w:val="20"/>
          <w:lang w:eastAsia="en-GB"/>
        </w:rPr>
        <w:t>immediately</w:t>
      </w:r>
      <w:r w:rsidR="00754ABC" w:rsidRPr="00754ABC">
        <w:rPr>
          <w:rFonts w:ascii="Arial" w:eastAsia="Times New Roman" w:hAnsi="Arial" w:cs="Times New Roman"/>
          <w:sz w:val="24"/>
          <w:szCs w:val="20"/>
          <w:lang w:eastAsia="en-GB"/>
        </w:rPr>
        <w:t xml:space="preserve"> inform their manager of any changes that affect their licence, such as points or disqualifications. Line managers/supervisors should then</w:t>
      </w:r>
      <w:r w:rsidR="00850DEB">
        <w:rPr>
          <w:rFonts w:ascii="Arial" w:eastAsia="Times New Roman" w:hAnsi="Arial" w:cs="Times New Roman"/>
          <w:sz w:val="24"/>
          <w:szCs w:val="20"/>
          <w:lang w:eastAsia="en-GB"/>
        </w:rPr>
        <w:t xml:space="preserve"> </w:t>
      </w:r>
      <w:r w:rsidR="00E72D6D">
        <w:rPr>
          <w:rFonts w:ascii="Arial" w:eastAsia="Times New Roman" w:hAnsi="Arial" w:cs="Times New Roman"/>
          <w:sz w:val="24"/>
          <w:szCs w:val="20"/>
          <w:lang w:eastAsia="en-GB"/>
        </w:rPr>
        <w:t>promptly</w:t>
      </w:r>
      <w:r w:rsidR="00754ABC" w:rsidRPr="00754ABC">
        <w:rPr>
          <w:rFonts w:ascii="Arial" w:eastAsia="Times New Roman" w:hAnsi="Arial" w:cs="Times New Roman"/>
          <w:sz w:val="24"/>
          <w:szCs w:val="20"/>
          <w:lang w:eastAsia="en-GB"/>
        </w:rPr>
        <w:t xml:space="preserve"> relay this information to the Fleet Department.</w:t>
      </w:r>
    </w:p>
    <w:p w14:paraId="66E7959F" w14:textId="77777777" w:rsidR="00754ABC" w:rsidRPr="00754ABC" w:rsidRDefault="00754ABC" w:rsidP="00754ABC">
      <w:pPr>
        <w:spacing w:after="0" w:line="240" w:lineRule="auto"/>
        <w:jc w:val="both"/>
        <w:rPr>
          <w:rFonts w:ascii="Arial" w:hAnsi="Arial" w:cs="Arial"/>
          <w:sz w:val="24"/>
          <w:szCs w:val="24"/>
        </w:rPr>
      </w:pPr>
    </w:p>
    <w:p w14:paraId="159B1ACD" w14:textId="0A05BFC1" w:rsidR="00BB0950" w:rsidRPr="00BB0950" w:rsidRDefault="00D43A14"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Pr>
          <w:rFonts w:ascii="Arial" w:hAnsi="Arial" w:cs="Arial"/>
          <w:sz w:val="24"/>
          <w:szCs w:val="24"/>
        </w:rPr>
        <w:t>Drivers</w:t>
      </w:r>
      <w:r w:rsidR="00C43961" w:rsidRPr="00AE63E0">
        <w:rPr>
          <w:rFonts w:ascii="Arial" w:hAnsi="Arial" w:cs="Arial"/>
          <w:sz w:val="24"/>
          <w:szCs w:val="24"/>
        </w:rPr>
        <w:t xml:space="preserve"> </w:t>
      </w:r>
      <w:r w:rsidRPr="00D43A14">
        <w:rPr>
          <w:rFonts w:ascii="Arial" w:hAnsi="Arial" w:cs="Arial"/>
          <w:sz w:val="24"/>
          <w:szCs w:val="24"/>
        </w:rPr>
        <w:t>are also required by law to inform the DVLA (Driver and Vehicle Licensing Agency) of any conditions that may affect their ability to drive safely.</w:t>
      </w:r>
    </w:p>
    <w:p w14:paraId="7A5FDD1F" w14:textId="77777777" w:rsidR="00BB0950" w:rsidRPr="00BB0950" w:rsidRDefault="00BB0950" w:rsidP="00BB0950">
      <w:pPr>
        <w:pStyle w:val="ListParagraph"/>
        <w:rPr>
          <w:rFonts w:ascii="Arial" w:hAnsi="Arial" w:cs="Arial"/>
          <w:sz w:val="24"/>
          <w:szCs w:val="24"/>
        </w:rPr>
      </w:pPr>
    </w:p>
    <w:p w14:paraId="24EAA696" w14:textId="337F7FD4" w:rsidR="00FA510E" w:rsidRDefault="00E23A82" w:rsidP="0056435A">
      <w:pPr>
        <w:pStyle w:val="ListParagraph"/>
        <w:numPr>
          <w:ilvl w:val="1"/>
          <w:numId w:val="16"/>
        </w:numPr>
        <w:spacing w:after="0" w:line="240" w:lineRule="auto"/>
        <w:jc w:val="both"/>
        <w:rPr>
          <w:rFonts w:ascii="Arial" w:hAnsi="Arial" w:cs="Arial"/>
          <w:sz w:val="24"/>
          <w:szCs w:val="24"/>
        </w:rPr>
      </w:pPr>
      <w:r w:rsidRPr="00E56348">
        <w:rPr>
          <w:rFonts w:ascii="Arial" w:hAnsi="Arial" w:cs="Arial"/>
          <w:sz w:val="24"/>
          <w:szCs w:val="24"/>
        </w:rPr>
        <w:t xml:space="preserve"> </w:t>
      </w:r>
      <w:r w:rsidR="00C43961" w:rsidRPr="00E56348">
        <w:rPr>
          <w:rFonts w:ascii="Arial" w:hAnsi="Arial" w:cs="Arial"/>
          <w:sz w:val="24"/>
          <w:szCs w:val="24"/>
        </w:rPr>
        <w:t xml:space="preserve">If </w:t>
      </w:r>
      <w:r w:rsidR="00E56348" w:rsidRPr="00E56348">
        <w:rPr>
          <w:rFonts w:ascii="Arial" w:hAnsi="Arial" w:cs="Arial"/>
          <w:sz w:val="24"/>
          <w:szCs w:val="24"/>
        </w:rPr>
        <w:t>there are any safety concerns, the line manager/supervisor should immediately suspend the driver from driving duties and seek advice from the Fleet Department.</w:t>
      </w:r>
    </w:p>
    <w:p w14:paraId="40CFF497" w14:textId="77777777" w:rsidR="006363F6" w:rsidRPr="006363F6" w:rsidRDefault="006363F6" w:rsidP="006363F6">
      <w:pPr>
        <w:spacing w:after="0" w:line="240" w:lineRule="auto"/>
        <w:jc w:val="both"/>
        <w:rPr>
          <w:rFonts w:ascii="Arial" w:hAnsi="Arial" w:cs="Arial"/>
          <w:sz w:val="24"/>
          <w:szCs w:val="24"/>
        </w:rPr>
      </w:pPr>
    </w:p>
    <w:p w14:paraId="297E9E15" w14:textId="65C404B4" w:rsidR="00761922" w:rsidRDefault="00E23A82" w:rsidP="00274BB7">
      <w:pPr>
        <w:pStyle w:val="ListParagraph"/>
        <w:numPr>
          <w:ilvl w:val="1"/>
          <w:numId w:val="16"/>
        </w:numPr>
        <w:spacing w:after="0" w:line="240" w:lineRule="auto"/>
        <w:jc w:val="both"/>
        <w:rPr>
          <w:rFonts w:ascii="Arial" w:hAnsi="Arial" w:cs="Arial"/>
          <w:color w:val="FF0000"/>
          <w:sz w:val="24"/>
          <w:szCs w:val="24"/>
        </w:rPr>
      </w:pPr>
      <w:r>
        <w:rPr>
          <w:rFonts w:ascii="Arial" w:hAnsi="Arial" w:cs="Arial"/>
          <w:sz w:val="24"/>
          <w:szCs w:val="24"/>
        </w:rPr>
        <w:t xml:space="preserve"> </w:t>
      </w:r>
      <w:r w:rsidR="00F03E3F" w:rsidRPr="00F03E3F">
        <w:rPr>
          <w:rFonts w:ascii="Arial" w:hAnsi="Arial" w:cs="Arial"/>
          <w:sz w:val="24"/>
          <w:szCs w:val="24"/>
        </w:rPr>
        <w:t xml:space="preserve">Drivers </w:t>
      </w:r>
      <w:r w:rsidR="006363F6" w:rsidRPr="006363F6">
        <w:rPr>
          <w:rFonts w:ascii="Arial" w:hAnsi="Arial" w:cs="Arial"/>
          <w:sz w:val="24"/>
          <w:szCs w:val="24"/>
        </w:rPr>
        <w:t>must renew their photo card licence and required entitlements before the expiry dates printed on the card</w:t>
      </w:r>
      <w:r w:rsidR="00F03E3F" w:rsidRPr="00F03E3F">
        <w:rPr>
          <w:rFonts w:ascii="Arial" w:hAnsi="Arial" w:cs="Arial"/>
          <w:sz w:val="24"/>
          <w:szCs w:val="24"/>
        </w:rPr>
        <w:t>.</w:t>
      </w:r>
      <w:r w:rsidR="00555A23" w:rsidRPr="00555A23">
        <w:rPr>
          <w:rFonts w:ascii="Arial" w:hAnsi="Arial" w:cs="Arial"/>
          <w:color w:val="FF0000"/>
          <w:sz w:val="24"/>
          <w:szCs w:val="24"/>
        </w:rPr>
        <w:t xml:space="preserve"> </w:t>
      </w:r>
    </w:p>
    <w:p w14:paraId="282D9DB0" w14:textId="77777777" w:rsidR="00A23496" w:rsidRPr="00A23496" w:rsidRDefault="00A23496" w:rsidP="00A23496">
      <w:pPr>
        <w:spacing w:after="0" w:line="240" w:lineRule="auto"/>
        <w:jc w:val="both"/>
        <w:rPr>
          <w:rFonts w:ascii="Arial" w:hAnsi="Arial" w:cs="Arial"/>
          <w:color w:val="FF0000"/>
          <w:sz w:val="24"/>
          <w:szCs w:val="24"/>
        </w:rPr>
      </w:pPr>
    </w:p>
    <w:p w14:paraId="5BFA9896" w14:textId="0652632E" w:rsidR="00552FD1" w:rsidRDefault="00581C8B" w:rsidP="00274BB7">
      <w:pPr>
        <w:pStyle w:val="ListParagraph"/>
        <w:numPr>
          <w:ilvl w:val="1"/>
          <w:numId w:val="16"/>
        </w:numPr>
        <w:tabs>
          <w:tab w:val="left" w:pos="567"/>
        </w:tabs>
        <w:spacing w:after="0" w:line="240" w:lineRule="auto"/>
        <w:jc w:val="both"/>
        <w:rPr>
          <w:rFonts w:ascii="Arial" w:hAnsi="Arial" w:cs="Arial"/>
          <w:sz w:val="24"/>
          <w:szCs w:val="24"/>
        </w:rPr>
      </w:pPr>
      <w:r>
        <w:rPr>
          <w:rFonts w:ascii="Arial" w:hAnsi="Arial" w:cs="Arial"/>
          <w:sz w:val="24"/>
          <w:szCs w:val="24"/>
        </w:rPr>
        <w:t>According</w:t>
      </w:r>
      <w:r w:rsidR="000F4DC4" w:rsidRPr="00AE63E0">
        <w:rPr>
          <w:rFonts w:ascii="Arial" w:hAnsi="Arial" w:cs="Arial"/>
          <w:sz w:val="24"/>
          <w:szCs w:val="24"/>
        </w:rPr>
        <w:t xml:space="preserve"> </w:t>
      </w:r>
      <w:r w:rsidRPr="00581C8B">
        <w:rPr>
          <w:rFonts w:ascii="Arial" w:hAnsi="Arial" w:cs="Arial"/>
          <w:sz w:val="24"/>
          <w:szCs w:val="24"/>
        </w:rPr>
        <w:t>to the law, drivers can continue driving with an expired licence while the DVLA processes the renewal application. The Council may permit continued driving if the conditions outlined in Section 88 of The Road Traffic Act 1988 are met. Authori</w:t>
      </w:r>
      <w:r w:rsidR="0003754B">
        <w:rPr>
          <w:rFonts w:ascii="Arial" w:hAnsi="Arial" w:cs="Arial"/>
          <w:sz w:val="24"/>
          <w:szCs w:val="24"/>
        </w:rPr>
        <w:t>s</w:t>
      </w:r>
      <w:r w:rsidRPr="00581C8B">
        <w:rPr>
          <w:rFonts w:ascii="Arial" w:hAnsi="Arial" w:cs="Arial"/>
          <w:sz w:val="24"/>
          <w:szCs w:val="24"/>
        </w:rPr>
        <w:t>ation must be obtained from the Fleet Department, and as a minimum, the following evidence will be required</w:t>
      </w:r>
      <w:r w:rsidR="000C2E03">
        <w:rPr>
          <w:rFonts w:ascii="Arial" w:hAnsi="Arial" w:cs="Arial"/>
          <w:sz w:val="24"/>
          <w:szCs w:val="24"/>
        </w:rPr>
        <w:t>:</w:t>
      </w:r>
    </w:p>
    <w:p w14:paraId="21202F9C" w14:textId="77777777" w:rsidR="00627F04" w:rsidRPr="00627F04" w:rsidRDefault="00627F04" w:rsidP="001F0893">
      <w:pPr>
        <w:tabs>
          <w:tab w:val="left" w:pos="567"/>
        </w:tabs>
        <w:spacing w:after="0" w:line="240" w:lineRule="auto"/>
        <w:ind w:left="360"/>
        <w:jc w:val="both"/>
        <w:rPr>
          <w:rFonts w:ascii="Arial" w:hAnsi="Arial" w:cs="Arial"/>
          <w:sz w:val="24"/>
          <w:szCs w:val="24"/>
        </w:rPr>
      </w:pPr>
    </w:p>
    <w:p w14:paraId="0A3DD6FC" w14:textId="1B3C119B" w:rsidR="00761922" w:rsidRPr="00B34251" w:rsidRDefault="00966747" w:rsidP="00274BB7">
      <w:pPr>
        <w:pStyle w:val="ListParagraph"/>
        <w:numPr>
          <w:ilvl w:val="1"/>
          <w:numId w:val="22"/>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A42C37">
        <w:rPr>
          <w:rFonts w:ascii="Arial" w:hAnsi="Arial" w:cs="Arial"/>
          <w:sz w:val="24"/>
          <w:szCs w:val="24"/>
        </w:rPr>
        <w:t>P</w:t>
      </w:r>
      <w:r w:rsidR="00761922" w:rsidRPr="00B34251">
        <w:rPr>
          <w:rFonts w:ascii="Arial" w:hAnsi="Arial" w:cs="Arial"/>
          <w:sz w:val="24"/>
          <w:szCs w:val="24"/>
        </w:rPr>
        <w:t xml:space="preserve">roof </w:t>
      </w:r>
      <w:r w:rsidR="00A42C37" w:rsidRPr="00A42C37">
        <w:rPr>
          <w:rFonts w:ascii="Arial" w:hAnsi="Arial" w:cs="Arial"/>
          <w:sz w:val="24"/>
          <w:szCs w:val="24"/>
        </w:rPr>
        <w:t>that the DVLA received the driver's licence renewal application before the expiry date</w:t>
      </w:r>
      <w:r w:rsidR="00A42C37">
        <w:rPr>
          <w:rFonts w:ascii="Arial" w:hAnsi="Arial" w:cs="Arial"/>
          <w:sz w:val="24"/>
          <w:szCs w:val="24"/>
        </w:rPr>
        <w:t>.</w:t>
      </w:r>
    </w:p>
    <w:p w14:paraId="016D2B70" w14:textId="41960E5F" w:rsidR="00761922" w:rsidRPr="00B34251" w:rsidRDefault="00966747" w:rsidP="00274BB7">
      <w:pPr>
        <w:pStyle w:val="ListParagraph"/>
        <w:numPr>
          <w:ilvl w:val="1"/>
          <w:numId w:val="22"/>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761922" w:rsidRPr="00B34251">
        <w:rPr>
          <w:rFonts w:ascii="Arial" w:hAnsi="Arial" w:cs="Arial"/>
          <w:sz w:val="24"/>
          <w:szCs w:val="24"/>
        </w:rPr>
        <w:t xml:space="preserve">A written, </w:t>
      </w:r>
      <w:r w:rsidR="0097645C" w:rsidRPr="0097645C">
        <w:rPr>
          <w:rFonts w:ascii="Arial" w:hAnsi="Arial" w:cs="Arial"/>
          <w:sz w:val="24"/>
          <w:szCs w:val="24"/>
        </w:rPr>
        <w:t>stamped, signed, and dated doctor's letter confirming the driver's medical fitness to drive</w:t>
      </w:r>
      <w:r w:rsidR="00761922" w:rsidRPr="00B34251">
        <w:rPr>
          <w:rFonts w:ascii="Arial" w:hAnsi="Arial" w:cs="Arial"/>
          <w:sz w:val="24"/>
          <w:szCs w:val="24"/>
        </w:rPr>
        <w:t xml:space="preserve">. </w:t>
      </w:r>
    </w:p>
    <w:p w14:paraId="54280968" w14:textId="1208E782" w:rsidR="00761922" w:rsidRPr="00761922" w:rsidRDefault="00761922" w:rsidP="001F0893">
      <w:pPr>
        <w:tabs>
          <w:tab w:val="left" w:pos="567"/>
        </w:tabs>
        <w:spacing w:after="0" w:line="240" w:lineRule="auto"/>
        <w:ind w:firstLine="70"/>
        <w:jc w:val="both"/>
        <w:rPr>
          <w:rFonts w:ascii="Arial" w:hAnsi="Arial" w:cs="Arial"/>
          <w:sz w:val="24"/>
          <w:szCs w:val="24"/>
        </w:rPr>
      </w:pPr>
    </w:p>
    <w:p w14:paraId="1FDE1F95" w14:textId="39773C05" w:rsidR="00761922" w:rsidRPr="00AE63E0" w:rsidRDefault="00090630" w:rsidP="00274BB7">
      <w:pPr>
        <w:pStyle w:val="ListParagraph"/>
        <w:numPr>
          <w:ilvl w:val="1"/>
          <w:numId w:val="16"/>
        </w:numPr>
        <w:tabs>
          <w:tab w:val="left" w:pos="567"/>
        </w:tabs>
        <w:spacing w:after="0" w:line="240" w:lineRule="auto"/>
        <w:jc w:val="both"/>
        <w:rPr>
          <w:rFonts w:ascii="Arial" w:hAnsi="Arial" w:cs="Arial"/>
          <w:sz w:val="24"/>
          <w:szCs w:val="24"/>
        </w:rPr>
      </w:pPr>
      <w:r>
        <w:rPr>
          <w:rFonts w:ascii="Arial" w:hAnsi="Arial" w:cs="Arial"/>
          <w:sz w:val="24"/>
          <w:szCs w:val="24"/>
        </w:rPr>
        <w:t>C</w:t>
      </w:r>
      <w:r w:rsidRPr="00090630">
        <w:rPr>
          <w:rFonts w:ascii="Arial" w:hAnsi="Arial" w:cs="Arial"/>
          <w:sz w:val="24"/>
          <w:szCs w:val="24"/>
        </w:rPr>
        <w:t>ouncil-owned, leased, or hired vehicles may not be used by learner drivers</w:t>
      </w:r>
      <w:r w:rsidR="00761922" w:rsidRPr="00AE63E0">
        <w:rPr>
          <w:rFonts w:ascii="Arial" w:hAnsi="Arial" w:cs="Arial"/>
          <w:sz w:val="24"/>
          <w:szCs w:val="24"/>
        </w:rPr>
        <w:t>.</w:t>
      </w:r>
    </w:p>
    <w:p w14:paraId="031495CF" w14:textId="5177CE94" w:rsidR="00E80859" w:rsidRPr="00761922" w:rsidRDefault="00E80859" w:rsidP="001F0893">
      <w:pPr>
        <w:tabs>
          <w:tab w:val="left" w:pos="567"/>
        </w:tabs>
        <w:spacing w:after="0" w:line="240" w:lineRule="auto"/>
        <w:ind w:firstLine="130"/>
        <w:jc w:val="both"/>
        <w:rPr>
          <w:rFonts w:ascii="Arial" w:hAnsi="Arial" w:cs="Arial"/>
          <w:sz w:val="24"/>
          <w:szCs w:val="24"/>
        </w:rPr>
      </w:pPr>
    </w:p>
    <w:p w14:paraId="0EDEF1F3" w14:textId="2120C35A" w:rsidR="00803BBF" w:rsidRPr="00AE63E0" w:rsidRDefault="00566D00"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lang w:val="en-US"/>
        </w:rPr>
      </w:pPr>
      <w:r>
        <w:rPr>
          <w:rFonts w:ascii="Arial" w:hAnsi="Arial" w:cs="Arial"/>
          <w:bCs/>
          <w:color w:val="000000" w:themeColor="text1"/>
          <w:sz w:val="24"/>
          <w:szCs w:val="24"/>
        </w:rPr>
        <w:t>G</w:t>
      </w:r>
      <w:r w:rsidRPr="00566D00">
        <w:rPr>
          <w:rFonts w:ascii="Arial" w:hAnsi="Arial" w:cs="Arial"/>
          <w:bCs/>
          <w:color w:val="000000" w:themeColor="text1"/>
          <w:sz w:val="24"/>
          <w:szCs w:val="24"/>
        </w:rPr>
        <w:t>enerally, foreign driving licences are not permitted for driving LBTH vehicles and must be exchanged for a GB licence. However, there may be possible exemptions, so it is advised to seek guidelines from the Fleet Department, which will assess entitlement based on the current Driver and Vehicle Licensing Agency (DVLA) guidelines before allowing the driver to operate a vehicle on behalf of the Council</w:t>
      </w:r>
      <w:r w:rsidR="00803BBF" w:rsidRPr="00AE63E0">
        <w:rPr>
          <w:rFonts w:ascii="Arial" w:hAnsi="Arial" w:cs="Arial"/>
          <w:bCs/>
          <w:color w:val="000000" w:themeColor="text1"/>
          <w:sz w:val="24"/>
          <w:szCs w:val="24"/>
        </w:rPr>
        <w:t>.</w:t>
      </w:r>
    </w:p>
    <w:p w14:paraId="7328FF13" w14:textId="77777777" w:rsidR="0063346B" w:rsidRPr="00E80859" w:rsidRDefault="0063346B" w:rsidP="001F0893">
      <w:pPr>
        <w:tabs>
          <w:tab w:val="left" w:pos="567"/>
        </w:tabs>
        <w:spacing w:after="0" w:line="240" w:lineRule="auto"/>
        <w:jc w:val="both"/>
        <w:rPr>
          <w:rFonts w:ascii="Arial" w:hAnsi="Arial" w:cs="Arial"/>
          <w:color w:val="000000" w:themeColor="text1"/>
          <w:sz w:val="24"/>
          <w:szCs w:val="24"/>
        </w:rPr>
      </w:pPr>
    </w:p>
    <w:p w14:paraId="4D0BCEF9" w14:textId="06C42582" w:rsidR="00222C21" w:rsidRPr="00AE63E0" w:rsidRDefault="00E80859"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AE63E0">
        <w:rPr>
          <w:rFonts w:ascii="Arial" w:hAnsi="Arial" w:cs="Arial"/>
          <w:color w:val="000000" w:themeColor="text1"/>
          <w:sz w:val="24"/>
          <w:szCs w:val="24"/>
        </w:rPr>
        <w:t xml:space="preserve">If </w:t>
      </w:r>
      <w:r w:rsidR="007202B0" w:rsidRPr="007202B0">
        <w:rPr>
          <w:rFonts w:ascii="Arial" w:hAnsi="Arial" w:cs="Arial"/>
          <w:color w:val="000000" w:themeColor="text1"/>
          <w:sz w:val="24"/>
          <w:szCs w:val="24"/>
        </w:rPr>
        <w:t>a driver is unable to meet the driver licen</w:t>
      </w:r>
      <w:r w:rsidR="0086552F">
        <w:rPr>
          <w:rFonts w:ascii="Arial" w:hAnsi="Arial" w:cs="Arial"/>
          <w:color w:val="000000" w:themeColor="text1"/>
          <w:sz w:val="24"/>
          <w:szCs w:val="24"/>
        </w:rPr>
        <w:t>c</w:t>
      </w:r>
      <w:r w:rsidR="007202B0" w:rsidRPr="007202B0">
        <w:rPr>
          <w:rFonts w:ascii="Arial" w:hAnsi="Arial" w:cs="Arial"/>
          <w:color w:val="000000" w:themeColor="text1"/>
          <w:sz w:val="24"/>
          <w:szCs w:val="24"/>
        </w:rPr>
        <w:t>ing requirements for operating company vehicles, their permission to drive a company vehicle will be immediately revoked, and an investigation will be conducted</w:t>
      </w:r>
      <w:r w:rsidRPr="00AE63E0">
        <w:rPr>
          <w:rFonts w:ascii="Arial" w:hAnsi="Arial" w:cs="Arial"/>
          <w:color w:val="000000" w:themeColor="text1"/>
          <w:sz w:val="24"/>
          <w:szCs w:val="24"/>
        </w:rPr>
        <w:t>.</w:t>
      </w:r>
    </w:p>
    <w:p w14:paraId="78D29698" w14:textId="570F0174" w:rsidR="00222C21" w:rsidRDefault="00222C21" w:rsidP="0038023F">
      <w:pPr>
        <w:tabs>
          <w:tab w:val="left" w:pos="567"/>
        </w:tabs>
        <w:spacing w:after="0" w:line="240" w:lineRule="auto"/>
        <w:jc w:val="both"/>
        <w:rPr>
          <w:ins w:id="21" w:author="Sad Miah" w:date="2023-01-28T22:17:00Z"/>
          <w:rFonts w:ascii="Arial" w:hAnsi="Arial" w:cs="Arial"/>
          <w:color w:val="000000" w:themeColor="text1"/>
          <w:sz w:val="24"/>
          <w:szCs w:val="24"/>
        </w:rPr>
      </w:pPr>
    </w:p>
    <w:p w14:paraId="5BBC3730" w14:textId="77777777" w:rsidR="0043730B" w:rsidRDefault="0043730B" w:rsidP="0038023F">
      <w:pPr>
        <w:tabs>
          <w:tab w:val="left" w:pos="567"/>
        </w:tabs>
        <w:spacing w:after="0" w:line="240" w:lineRule="auto"/>
        <w:jc w:val="both"/>
        <w:rPr>
          <w:rFonts w:ascii="Arial" w:hAnsi="Arial" w:cs="Arial"/>
          <w:color w:val="000000" w:themeColor="text1"/>
          <w:sz w:val="24"/>
          <w:szCs w:val="24"/>
        </w:rPr>
      </w:pPr>
    </w:p>
    <w:p w14:paraId="6402A78E" w14:textId="41772090" w:rsidR="00336100" w:rsidRPr="00AE63E0" w:rsidRDefault="00336100" w:rsidP="00274BB7">
      <w:pPr>
        <w:pStyle w:val="ListParagraph"/>
        <w:numPr>
          <w:ilvl w:val="0"/>
          <w:numId w:val="16"/>
        </w:numPr>
        <w:tabs>
          <w:tab w:val="left" w:pos="709"/>
        </w:tabs>
        <w:spacing w:after="0" w:line="240" w:lineRule="auto"/>
        <w:jc w:val="both"/>
        <w:rPr>
          <w:rFonts w:ascii="Arial" w:eastAsiaTheme="minorEastAsia" w:hAnsi="Arial" w:cs="Arial"/>
          <w:b/>
          <w:bCs/>
          <w:color w:val="0062AE"/>
          <w:sz w:val="32"/>
          <w:szCs w:val="32"/>
          <w:lang w:eastAsia="en-GB"/>
        </w:rPr>
      </w:pPr>
      <w:r w:rsidRPr="00AE63E0">
        <w:rPr>
          <w:rFonts w:ascii="Arial" w:eastAsiaTheme="minorEastAsia" w:hAnsi="Arial" w:cs="Arial"/>
          <w:b/>
          <w:bCs/>
          <w:color w:val="0062AE"/>
          <w:sz w:val="32"/>
          <w:szCs w:val="32"/>
          <w:lang w:eastAsia="en-GB"/>
        </w:rPr>
        <w:t>Driver CPC (DCPC)</w:t>
      </w:r>
    </w:p>
    <w:p w14:paraId="656C5B1A" w14:textId="77777777" w:rsidR="00A2769C" w:rsidRPr="00DC78F0" w:rsidRDefault="00A2769C" w:rsidP="0038023F">
      <w:pPr>
        <w:spacing w:after="0" w:line="240" w:lineRule="auto"/>
        <w:jc w:val="both"/>
        <w:rPr>
          <w:rFonts w:eastAsia="Times New Roman" w:cs="Times New Roman"/>
          <w:bCs/>
          <w:sz w:val="24"/>
          <w:szCs w:val="24"/>
        </w:rPr>
      </w:pPr>
      <w:bookmarkStart w:id="22" w:name="_Hlk120616132"/>
    </w:p>
    <w:p w14:paraId="7E9E9F5F" w14:textId="5657BD6E" w:rsidR="000B7070" w:rsidRPr="00560083" w:rsidRDefault="00424E34" w:rsidP="00560083">
      <w:pPr>
        <w:pStyle w:val="ListParagraph"/>
        <w:numPr>
          <w:ilvl w:val="1"/>
          <w:numId w:val="16"/>
        </w:numPr>
        <w:spacing w:after="0" w:line="240" w:lineRule="auto"/>
        <w:jc w:val="both"/>
        <w:rPr>
          <w:rFonts w:eastAsia="Times New Roman" w:cs="Times New Roman"/>
          <w:bCs/>
          <w:sz w:val="24"/>
          <w:szCs w:val="24"/>
        </w:rPr>
      </w:pPr>
      <w:r w:rsidRPr="00424E34">
        <w:rPr>
          <w:rFonts w:ascii="Arial" w:eastAsia="Times New Roman" w:hAnsi="Arial" w:cs="Times New Roman"/>
          <w:bCs/>
          <w:sz w:val="24"/>
          <w:szCs w:val="24"/>
          <w:lang w:eastAsia="en-GB"/>
        </w:rPr>
        <w:t>The Driver Certificate of Professional Competence (DCPC) Regulations apply to LGV drivers operating goods vehicles in categories C1, C1+E, C, and C+E, as well as PCV drivers operating passenger vehicles in categories D1, D1+E, D, and D+E</w:t>
      </w:r>
      <w:r w:rsidR="0072299F">
        <w:rPr>
          <w:rFonts w:ascii="Arial" w:eastAsia="Times New Roman" w:hAnsi="Arial" w:cs="Times New Roman"/>
          <w:bCs/>
          <w:sz w:val="24"/>
          <w:szCs w:val="24"/>
          <w:lang w:eastAsia="en-GB"/>
        </w:rPr>
        <w:t>.</w:t>
      </w:r>
      <w:r w:rsidRPr="00424E34">
        <w:rPr>
          <w:rFonts w:ascii="Arial" w:eastAsia="Times New Roman" w:hAnsi="Arial" w:cs="Times New Roman"/>
          <w:bCs/>
          <w:sz w:val="24"/>
          <w:szCs w:val="24"/>
          <w:lang w:eastAsia="en-GB"/>
        </w:rPr>
        <w:t xml:space="preserve"> </w:t>
      </w:r>
      <w:r w:rsidR="0072299F">
        <w:rPr>
          <w:rFonts w:ascii="Arial" w:eastAsia="Times New Roman" w:hAnsi="Arial" w:cs="Times New Roman"/>
          <w:bCs/>
          <w:sz w:val="24"/>
          <w:szCs w:val="24"/>
          <w:lang w:eastAsia="en-GB"/>
        </w:rPr>
        <w:t>T</w:t>
      </w:r>
      <w:r w:rsidRPr="00424E34">
        <w:rPr>
          <w:rFonts w:ascii="Arial" w:eastAsia="Times New Roman" w:hAnsi="Arial" w:cs="Times New Roman"/>
          <w:bCs/>
          <w:sz w:val="24"/>
          <w:szCs w:val="24"/>
          <w:lang w:eastAsia="en-GB"/>
        </w:rPr>
        <w:t>herefore, to operate a lorry (above 3.5t gross vehicle weight) or a bus/coach (with 9 or more seats), drivers must possess a Driver Certificate of Professional Competence (DCPC) Qualification Card</w:t>
      </w:r>
      <w:bookmarkEnd w:id="22"/>
      <w:r w:rsidR="00222AFD">
        <w:rPr>
          <w:rFonts w:ascii="Arial" w:eastAsia="Times New Roman" w:hAnsi="Arial" w:cs="Times New Roman"/>
          <w:bCs/>
          <w:sz w:val="24"/>
          <w:szCs w:val="24"/>
          <w:lang w:eastAsia="en-GB"/>
        </w:rPr>
        <w:t>.</w:t>
      </w:r>
    </w:p>
    <w:p w14:paraId="15CDA291" w14:textId="19FF5452" w:rsidR="00A2769C" w:rsidRPr="000B7070" w:rsidRDefault="00A2769C" w:rsidP="005C1BF9">
      <w:pPr>
        <w:spacing w:after="0" w:line="240" w:lineRule="auto"/>
        <w:jc w:val="both"/>
        <w:rPr>
          <w:rFonts w:ascii="Arial" w:eastAsia="Times New Roman" w:hAnsi="Arial" w:cs="Times New Roman"/>
          <w:bCs/>
          <w:sz w:val="24"/>
          <w:szCs w:val="20"/>
          <w:lang w:eastAsia="en-GB"/>
        </w:rPr>
      </w:pPr>
    </w:p>
    <w:p w14:paraId="0CE25E55" w14:textId="01E0DF12" w:rsidR="00A2769C" w:rsidRPr="00AE63E0" w:rsidRDefault="00877523"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2769C" w:rsidRPr="00AE63E0">
        <w:rPr>
          <w:rFonts w:ascii="Arial" w:hAnsi="Arial" w:cs="Arial"/>
          <w:color w:val="000000" w:themeColor="text1"/>
          <w:sz w:val="24"/>
          <w:szCs w:val="24"/>
        </w:rPr>
        <w:t xml:space="preserve">All </w:t>
      </w:r>
      <w:r w:rsidR="00CB2296" w:rsidRPr="00CB2296">
        <w:rPr>
          <w:rFonts w:ascii="Arial" w:hAnsi="Arial" w:cs="Arial"/>
          <w:color w:val="000000" w:themeColor="text1"/>
          <w:sz w:val="24"/>
          <w:szCs w:val="24"/>
        </w:rPr>
        <w:t>drivers falling under these regulations must complete the required periodic training. This involves attending at least 35 hours of approved training within every five-year period of their driving careers</w:t>
      </w:r>
      <w:r w:rsidR="00A2769C" w:rsidRPr="00AE63E0">
        <w:rPr>
          <w:rFonts w:ascii="Arial" w:hAnsi="Arial" w:cs="Arial"/>
          <w:color w:val="000000" w:themeColor="text1"/>
          <w:sz w:val="24"/>
          <w:szCs w:val="24"/>
        </w:rPr>
        <w:t xml:space="preserve">.  </w:t>
      </w:r>
    </w:p>
    <w:p w14:paraId="416F05C5" w14:textId="77777777" w:rsidR="000B7070" w:rsidRPr="006D1AC9" w:rsidRDefault="000B7070" w:rsidP="005C1BF9">
      <w:pPr>
        <w:tabs>
          <w:tab w:val="left" w:pos="567"/>
        </w:tabs>
        <w:spacing w:after="0" w:line="240" w:lineRule="auto"/>
        <w:jc w:val="both"/>
        <w:rPr>
          <w:rFonts w:ascii="Arial" w:hAnsi="Arial" w:cs="Arial"/>
          <w:color w:val="000000" w:themeColor="text1"/>
          <w:sz w:val="24"/>
          <w:szCs w:val="24"/>
        </w:rPr>
      </w:pPr>
    </w:p>
    <w:p w14:paraId="6349AB8F" w14:textId="4E0DEA1C" w:rsidR="00A2769C" w:rsidRPr="00AE63E0" w:rsidRDefault="00375C57" w:rsidP="00274BB7">
      <w:pPr>
        <w:pStyle w:val="ListParagraph"/>
        <w:numPr>
          <w:ilvl w:val="1"/>
          <w:numId w:val="16"/>
        </w:numPr>
        <w:tabs>
          <w:tab w:val="left" w:pos="567"/>
        </w:tabs>
        <w:spacing w:after="0" w:line="240" w:lineRule="auto"/>
        <w:jc w:val="both"/>
        <w:rPr>
          <w:rFonts w:ascii="Arial" w:eastAsia="Times New Roman" w:hAnsi="Arial" w:cs="Times New Roman"/>
          <w:bCs/>
          <w:sz w:val="24"/>
          <w:szCs w:val="20"/>
          <w:lang w:eastAsia="en-GB"/>
        </w:rPr>
      </w:pPr>
      <w:r>
        <w:rPr>
          <w:rFonts w:ascii="Arial" w:eastAsia="Times New Roman" w:hAnsi="Arial" w:cs="Times New Roman"/>
          <w:bCs/>
          <w:sz w:val="24"/>
          <w:szCs w:val="20"/>
          <w:lang w:eastAsia="en-GB"/>
        </w:rPr>
        <w:t xml:space="preserve">     </w:t>
      </w:r>
      <w:r w:rsidR="000B7070" w:rsidRPr="00AE63E0">
        <w:rPr>
          <w:rFonts w:ascii="Arial" w:eastAsia="Times New Roman" w:hAnsi="Arial" w:cs="Times New Roman"/>
          <w:bCs/>
          <w:sz w:val="24"/>
          <w:szCs w:val="20"/>
          <w:lang w:eastAsia="en-GB"/>
        </w:rPr>
        <w:t xml:space="preserve">Drivers </w:t>
      </w:r>
      <w:r w:rsidR="001E0F85" w:rsidRPr="001E0F85">
        <w:rPr>
          <w:rFonts w:ascii="Arial" w:eastAsia="Times New Roman" w:hAnsi="Arial" w:cs="Times New Roman"/>
          <w:bCs/>
          <w:sz w:val="24"/>
          <w:szCs w:val="20"/>
          <w:lang w:eastAsia="en-GB"/>
        </w:rPr>
        <w:t>are legally obligated to carry their Driver Qualification Card at all times while on duty</w:t>
      </w:r>
      <w:r w:rsidR="000B7070" w:rsidRPr="00AE63E0">
        <w:rPr>
          <w:rFonts w:ascii="Arial" w:eastAsia="Times New Roman" w:hAnsi="Arial" w:cs="Times New Roman"/>
          <w:bCs/>
          <w:sz w:val="24"/>
          <w:szCs w:val="20"/>
          <w:lang w:eastAsia="en-GB"/>
        </w:rPr>
        <w:t>.</w:t>
      </w:r>
    </w:p>
    <w:p w14:paraId="56FB506F" w14:textId="77777777" w:rsidR="000B7070" w:rsidRPr="006D1AC9" w:rsidRDefault="000B7070" w:rsidP="005C1BF9">
      <w:pPr>
        <w:tabs>
          <w:tab w:val="left" w:pos="567"/>
        </w:tabs>
        <w:spacing w:after="0" w:line="240" w:lineRule="auto"/>
        <w:jc w:val="both"/>
        <w:rPr>
          <w:rFonts w:ascii="Arial" w:hAnsi="Arial" w:cs="Arial"/>
          <w:color w:val="000000" w:themeColor="text1"/>
          <w:sz w:val="24"/>
          <w:szCs w:val="24"/>
        </w:rPr>
      </w:pPr>
    </w:p>
    <w:p w14:paraId="1C476E22" w14:textId="3DC4E0A0" w:rsidR="00A2769C" w:rsidRDefault="00375C57"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2769C" w:rsidRPr="00AE63E0">
        <w:rPr>
          <w:rFonts w:ascii="Arial" w:hAnsi="Arial" w:cs="Arial"/>
          <w:color w:val="000000" w:themeColor="text1"/>
          <w:sz w:val="24"/>
          <w:szCs w:val="24"/>
        </w:rPr>
        <w:t xml:space="preserve">If </w:t>
      </w:r>
      <w:r w:rsidR="00733808" w:rsidRPr="00733808">
        <w:rPr>
          <w:rFonts w:ascii="Arial" w:hAnsi="Arial" w:cs="Arial"/>
          <w:color w:val="000000" w:themeColor="text1"/>
          <w:sz w:val="24"/>
          <w:szCs w:val="24"/>
        </w:rPr>
        <w:t>a driver fails to meet the requirements of the DCPC regulations, they will not be allowed to operate specific vehicles for qualified Council business</w:t>
      </w:r>
      <w:r w:rsidR="00A2769C" w:rsidRPr="00AE63E0">
        <w:rPr>
          <w:rFonts w:ascii="Arial" w:hAnsi="Arial" w:cs="Arial"/>
          <w:color w:val="000000" w:themeColor="text1"/>
          <w:sz w:val="24"/>
          <w:szCs w:val="24"/>
        </w:rPr>
        <w:t xml:space="preserve">.  </w:t>
      </w:r>
    </w:p>
    <w:p w14:paraId="55099C3E" w14:textId="77777777" w:rsidR="00471830" w:rsidRPr="00471830" w:rsidRDefault="00471830" w:rsidP="00471830">
      <w:pPr>
        <w:pStyle w:val="ListParagraph"/>
        <w:rPr>
          <w:rFonts w:ascii="Arial" w:hAnsi="Arial" w:cs="Arial"/>
          <w:color w:val="000000" w:themeColor="text1"/>
          <w:sz w:val="24"/>
          <w:szCs w:val="24"/>
        </w:rPr>
      </w:pPr>
    </w:p>
    <w:p w14:paraId="3B64B493" w14:textId="62C9DC8F" w:rsidR="00D870EE" w:rsidRPr="00D870EE" w:rsidRDefault="00F97AFD" w:rsidP="00D870EE">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F97AFD">
        <w:rPr>
          <w:rFonts w:ascii="Arial" w:hAnsi="Arial" w:cs="Arial"/>
          <w:color w:val="000000" w:themeColor="text1"/>
          <w:sz w:val="24"/>
          <w:szCs w:val="24"/>
        </w:rPr>
        <w:t xml:space="preserve">It is the duty of all drivers to ensure their driving qualifications remain valid. They are required to inform their line manager of their training status annually, at minimum, and collaborate on action plans to prevent qualification expiry. </w:t>
      </w:r>
      <w:r w:rsidR="000524E7" w:rsidRPr="000524E7">
        <w:rPr>
          <w:rFonts w:ascii="Arial" w:hAnsi="Arial" w:cs="Arial"/>
          <w:color w:val="000000" w:themeColor="text1"/>
          <w:sz w:val="24"/>
          <w:szCs w:val="24"/>
        </w:rPr>
        <w:t>Status of periodic training hours can only be checked by the individual driver at the government website</w:t>
      </w:r>
      <w:r w:rsidR="006E6AB0" w:rsidRPr="006E6AB0">
        <w:rPr>
          <w:rFonts w:ascii="Arial" w:hAnsi="Arial" w:cs="Arial"/>
          <w:color w:val="000000" w:themeColor="text1"/>
          <w:sz w:val="24"/>
          <w:szCs w:val="24"/>
        </w:rPr>
        <w:t>:</w:t>
      </w:r>
      <w:hyperlink r:id="rId13" w:history="1">
        <w:r w:rsidR="00804EAE" w:rsidRPr="00597A6A">
          <w:rPr>
            <w:rStyle w:val="Hyperlink"/>
            <w:rFonts w:ascii="Arial" w:hAnsi="Arial" w:cs="Arial"/>
            <w:sz w:val="24"/>
            <w:szCs w:val="24"/>
          </w:rPr>
          <w:t>https://www.gov.uk/check-your-driver-cpc-periodic-training-hours</w:t>
        </w:r>
      </w:hyperlink>
      <w:r w:rsidR="00222AFD">
        <w:rPr>
          <w:rFonts w:ascii="Arial" w:hAnsi="Arial" w:cs="Arial"/>
          <w:color w:val="000000" w:themeColor="text1"/>
          <w:sz w:val="24"/>
          <w:szCs w:val="24"/>
        </w:rPr>
        <w:t>.</w:t>
      </w:r>
    </w:p>
    <w:p w14:paraId="7B58D861" w14:textId="77777777" w:rsidR="00A2769C" w:rsidRPr="006D1AC9" w:rsidRDefault="00A2769C" w:rsidP="005C1BF9">
      <w:pPr>
        <w:tabs>
          <w:tab w:val="left" w:pos="567"/>
        </w:tabs>
        <w:spacing w:after="0" w:line="240" w:lineRule="auto"/>
        <w:jc w:val="both"/>
        <w:rPr>
          <w:rFonts w:ascii="Arial" w:hAnsi="Arial" w:cs="Arial"/>
          <w:color w:val="000000" w:themeColor="text1"/>
          <w:sz w:val="24"/>
          <w:szCs w:val="24"/>
        </w:rPr>
      </w:pPr>
    </w:p>
    <w:p w14:paraId="1A71ECC3" w14:textId="2D00D0AC" w:rsidR="00A2769C" w:rsidRPr="00AE63E0" w:rsidRDefault="00375C57"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bookmarkStart w:id="23" w:name="_Hlk116907260"/>
      <w:r>
        <w:rPr>
          <w:rFonts w:ascii="Arial" w:hAnsi="Arial" w:cs="Arial"/>
          <w:color w:val="000000" w:themeColor="text1"/>
          <w:sz w:val="24"/>
          <w:szCs w:val="24"/>
        </w:rPr>
        <w:t xml:space="preserve">     </w:t>
      </w:r>
      <w:r w:rsidR="005F0549">
        <w:rPr>
          <w:rFonts w:ascii="Arial" w:hAnsi="Arial" w:cs="Arial"/>
          <w:color w:val="000000" w:themeColor="text1"/>
          <w:sz w:val="24"/>
          <w:szCs w:val="24"/>
        </w:rPr>
        <w:t>The</w:t>
      </w:r>
      <w:r w:rsidR="00A2769C" w:rsidRPr="00AE63E0">
        <w:rPr>
          <w:rFonts w:ascii="Arial" w:hAnsi="Arial" w:cs="Arial"/>
          <w:color w:val="000000" w:themeColor="text1"/>
          <w:sz w:val="24"/>
          <w:szCs w:val="24"/>
        </w:rPr>
        <w:t xml:space="preserve"> </w:t>
      </w:r>
      <w:bookmarkEnd w:id="23"/>
      <w:r w:rsidR="005F0549" w:rsidRPr="005F0549">
        <w:rPr>
          <w:rFonts w:ascii="Arial" w:hAnsi="Arial" w:cs="Arial"/>
          <w:color w:val="000000" w:themeColor="text1"/>
          <w:sz w:val="24"/>
          <w:szCs w:val="24"/>
        </w:rPr>
        <w:t>provision of training will be determined individually by each relevant User Department</w:t>
      </w:r>
      <w:r w:rsidR="003C5779">
        <w:rPr>
          <w:rFonts w:ascii="Arial" w:hAnsi="Arial" w:cs="Arial"/>
          <w:color w:val="000000" w:themeColor="text1"/>
          <w:sz w:val="24"/>
          <w:szCs w:val="24"/>
        </w:rPr>
        <w:t>.</w:t>
      </w:r>
      <w:r w:rsidR="005F0549" w:rsidRPr="005F0549">
        <w:rPr>
          <w:rFonts w:ascii="Arial" w:hAnsi="Arial" w:cs="Arial"/>
          <w:color w:val="000000" w:themeColor="text1"/>
          <w:sz w:val="24"/>
          <w:szCs w:val="24"/>
        </w:rPr>
        <w:t xml:space="preserve"> </w:t>
      </w:r>
      <w:r w:rsidR="00171D4F" w:rsidRPr="00171D4F">
        <w:rPr>
          <w:rFonts w:ascii="Arial" w:hAnsi="Arial" w:cs="Arial"/>
          <w:color w:val="000000" w:themeColor="text1"/>
          <w:sz w:val="24"/>
          <w:szCs w:val="24"/>
        </w:rPr>
        <w:t xml:space="preserve">Drivers are advised to seek direction from their line manager or supervisor </w:t>
      </w:r>
      <w:r w:rsidR="005F0549" w:rsidRPr="005F0549">
        <w:rPr>
          <w:rFonts w:ascii="Arial" w:hAnsi="Arial" w:cs="Arial"/>
          <w:color w:val="000000" w:themeColor="text1"/>
          <w:sz w:val="24"/>
          <w:szCs w:val="24"/>
        </w:rPr>
        <w:t>for guidance in this regard</w:t>
      </w:r>
      <w:r w:rsidR="00A2769C" w:rsidRPr="00AE63E0">
        <w:rPr>
          <w:rFonts w:ascii="Arial" w:hAnsi="Arial" w:cs="Arial"/>
          <w:color w:val="000000" w:themeColor="text1"/>
          <w:sz w:val="24"/>
          <w:szCs w:val="24"/>
        </w:rPr>
        <w:t xml:space="preserve">.   </w:t>
      </w:r>
    </w:p>
    <w:p w14:paraId="1F94C17E" w14:textId="77777777" w:rsidR="00A2769C" w:rsidRPr="006D1AC9" w:rsidRDefault="00A2769C" w:rsidP="005C1BF9">
      <w:pPr>
        <w:tabs>
          <w:tab w:val="left" w:pos="567"/>
        </w:tabs>
        <w:spacing w:after="0" w:line="240" w:lineRule="auto"/>
        <w:jc w:val="both"/>
        <w:rPr>
          <w:rFonts w:ascii="Arial" w:hAnsi="Arial" w:cs="Arial"/>
          <w:color w:val="000000" w:themeColor="text1"/>
          <w:sz w:val="24"/>
          <w:szCs w:val="24"/>
        </w:rPr>
      </w:pPr>
    </w:p>
    <w:p w14:paraId="28CFD1A5" w14:textId="1C39E408" w:rsidR="00A2769C" w:rsidRPr="00AE63E0" w:rsidRDefault="00375C57"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bookmarkStart w:id="24" w:name="_Hlk120616347"/>
      <w:r>
        <w:rPr>
          <w:rFonts w:ascii="Arial" w:hAnsi="Arial" w:cs="Arial"/>
          <w:color w:val="000000" w:themeColor="text1"/>
          <w:sz w:val="24"/>
          <w:szCs w:val="24"/>
        </w:rPr>
        <w:t xml:space="preserve">    </w:t>
      </w:r>
      <w:r w:rsidR="008A655C" w:rsidRPr="008A655C">
        <w:rPr>
          <w:rFonts w:ascii="Arial" w:hAnsi="Arial" w:cs="Arial"/>
          <w:color w:val="000000" w:themeColor="text1"/>
          <w:sz w:val="24"/>
          <w:szCs w:val="24"/>
        </w:rPr>
        <w:t xml:space="preserve">For </w:t>
      </w:r>
      <w:r w:rsidR="008A655C">
        <w:rPr>
          <w:rFonts w:ascii="Arial" w:hAnsi="Arial" w:cs="Arial"/>
          <w:color w:val="000000" w:themeColor="text1"/>
          <w:sz w:val="24"/>
          <w:szCs w:val="24"/>
        </w:rPr>
        <w:t xml:space="preserve">assistance in </w:t>
      </w:r>
      <w:r w:rsidR="008A655C" w:rsidRPr="008A655C">
        <w:rPr>
          <w:rFonts w:ascii="Arial" w:hAnsi="Arial" w:cs="Arial"/>
          <w:color w:val="000000" w:themeColor="text1"/>
          <w:sz w:val="24"/>
          <w:szCs w:val="24"/>
        </w:rPr>
        <w:t>organi</w:t>
      </w:r>
      <w:r w:rsidR="008A655C">
        <w:rPr>
          <w:rFonts w:ascii="Arial" w:hAnsi="Arial" w:cs="Arial"/>
          <w:color w:val="000000" w:themeColor="text1"/>
          <w:sz w:val="24"/>
          <w:szCs w:val="24"/>
        </w:rPr>
        <w:t>s</w:t>
      </w:r>
      <w:r w:rsidR="008A655C" w:rsidRPr="008A655C">
        <w:rPr>
          <w:rFonts w:ascii="Arial" w:hAnsi="Arial" w:cs="Arial"/>
          <w:color w:val="000000" w:themeColor="text1"/>
          <w:sz w:val="24"/>
          <w:szCs w:val="24"/>
        </w:rPr>
        <w:t xml:space="preserve">ing necessary training, </w:t>
      </w:r>
      <w:r w:rsidR="00BE25A1">
        <w:rPr>
          <w:rFonts w:ascii="Arial" w:hAnsi="Arial" w:cs="Arial"/>
          <w:color w:val="000000" w:themeColor="text1"/>
          <w:sz w:val="24"/>
          <w:szCs w:val="24"/>
        </w:rPr>
        <w:t>u</w:t>
      </w:r>
      <w:r w:rsidR="008A655C">
        <w:rPr>
          <w:rFonts w:ascii="Arial" w:hAnsi="Arial" w:cs="Arial"/>
          <w:color w:val="000000" w:themeColor="text1"/>
          <w:sz w:val="24"/>
          <w:szCs w:val="24"/>
        </w:rPr>
        <w:t xml:space="preserve">ser </w:t>
      </w:r>
      <w:r w:rsidR="00BE25A1">
        <w:rPr>
          <w:rFonts w:ascii="Arial" w:hAnsi="Arial" w:cs="Arial"/>
          <w:color w:val="000000" w:themeColor="text1"/>
          <w:sz w:val="24"/>
          <w:szCs w:val="24"/>
        </w:rPr>
        <w:t>d</w:t>
      </w:r>
      <w:r w:rsidR="008A655C">
        <w:rPr>
          <w:rFonts w:ascii="Arial" w:hAnsi="Arial" w:cs="Arial"/>
          <w:color w:val="000000" w:themeColor="text1"/>
          <w:sz w:val="24"/>
          <w:szCs w:val="24"/>
        </w:rPr>
        <w:t>epartments</w:t>
      </w:r>
      <w:r w:rsidR="008A655C" w:rsidRPr="008A655C">
        <w:rPr>
          <w:rFonts w:ascii="Arial" w:hAnsi="Arial" w:cs="Arial"/>
          <w:color w:val="000000" w:themeColor="text1"/>
          <w:sz w:val="24"/>
          <w:szCs w:val="24"/>
        </w:rPr>
        <w:t xml:space="preserve"> can seek support and advice from the Fleet Department, which will provide assistance as required.</w:t>
      </w:r>
    </w:p>
    <w:bookmarkEnd w:id="24"/>
    <w:p w14:paraId="47AA7CBC" w14:textId="77777777" w:rsidR="00A2769C" w:rsidRPr="006D1AC9" w:rsidRDefault="00A2769C" w:rsidP="005C1BF9">
      <w:pPr>
        <w:tabs>
          <w:tab w:val="left" w:pos="567"/>
        </w:tabs>
        <w:spacing w:after="0" w:line="240" w:lineRule="auto"/>
        <w:jc w:val="both"/>
        <w:rPr>
          <w:rFonts w:ascii="Arial" w:hAnsi="Arial" w:cs="Arial"/>
          <w:color w:val="000000" w:themeColor="text1"/>
          <w:sz w:val="24"/>
          <w:szCs w:val="24"/>
        </w:rPr>
      </w:pPr>
    </w:p>
    <w:p w14:paraId="0BA83A39" w14:textId="37B83CD3" w:rsidR="00DC70FF" w:rsidRDefault="00375C57"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2769C" w:rsidRPr="00AE63E0">
        <w:rPr>
          <w:rFonts w:ascii="Arial" w:hAnsi="Arial" w:cs="Arial"/>
          <w:color w:val="000000" w:themeColor="text1"/>
          <w:sz w:val="24"/>
          <w:szCs w:val="24"/>
        </w:rPr>
        <w:t xml:space="preserve">User </w:t>
      </w:r>
      <w:r w:rsidR="00DA2C85" w:rsidRPr="00DA2C85">
        <w:rPr>
          <w:rFonts w:ascii="Arial" w:hAnsi="Arial" w:cs="Arial"/>
          <w:color w:val="000000" w:themeColor="text1"/>
          <w:sz w:val="24"/>
          <w:szCs w:val="24"/>
        </w:rPr>
        <w:t>departments utili</w:t>
      </w:r>
      <w:r w:rsidR="00DA2C85">
        <w:rPr>
          <w:rFonts w:ascii="Arial" w:hAnsi="Arial" w:cs="Arial"/>
          <w:color w:val="000000" w:themeColor="text1"/>
          <w:sz w:val="24"/>
          <w:szCs w:val="24"/>
        </w:rPr>
        <w:t>s</w:t>
      </w:r>
      <w:r w:rsidR="00DA2C85" w:rsidRPr="00DA2C85">
        <w:rPr>
          <w:rFonts w:ascii="Arial" w:hAnsi="Arial" w:cs="Arial"/>
          <w:color w:val="000000" w:themeColor="text1"/>
          <w:sz w:val="24"/>
          <w:szCs w:val="24"/>
        </w:rPr>
        <w:t>ing vehicles covered by the DCPC regulations must register their drivers with the Fleet Department as "DCPC drivers" to ensure compliance with the regulations can be monitored</w:t>
      </w:r>
      <w:r w:rsidR="00A2769C" w:rsidRPr="00AE63E0">
        <w:rPr>
          <w:rFonts w:ascii="Arial" w:hAnsi="Arial" w:cs="Arial"/>
          <w:color w:val="000000" w:themeColor="text1"/>
          <w:sz w:val="24"/>
          <w:szCs w:val="24"/>
        </w:rPr>
        <w:t>.</w:t>
      </w:r>
      <w:bookmarkStart w:id="25" w:name="_Hlk116907912"/>
    </w:p>
    <w:p w14:paraId="0712675C" w14:textId="77777777" w:rsidR="00332B3C" w:rsidRPr="00332B3C" w:rsidRDefault="00332B3C" w:rsidP="00332B3C">
      <w:pPr>
        <w:pStyle w:val="ListParagraph"/>
        <w:rPr>
          <w:rFonts w:ascii="Arial" w:hAnsi="Arial" w:cs="Arial"/>
          <w:color w:val="000000" w:themeColor="text1"/>
          <w:sz w:val="24"/>
          <w:szCs w:val="24"/>
        </w:rPr>
      </w:pPr>
    </w:p>
    <w:p w14:paraId="3781BBE7" w14:textId="3B051504" w:rsidR="00332B3C" w:rsidRDefault="000C1022" w:rsidP="00274BB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32B3C" w:rsidRPr="00332B3C">
        <w:rPr>
          <w:rFonts w:ascii="Arial" w:hAnsi="Arial" w:cs="Arial"/>
          <w:color w:val="000000" w:themeColor="text1"/>
          <w:sz w:val="24"/>
          <w:szCs w:val="24"/>
        </w:rPr>
        <w:t xml:space="preserve">Foreign </w:t>
      </w:r>
      <w:r w:rsidR="00F34EAD" w:rsidRPr="00F34EAD">
        <w:rPr>
          <w:rFonts w:ascii="Arial" w:hAnsi="Arial" w:cs="Arial"/>
          <w:color w:val="000000" w:themeColor="text1"/>
          <w:sz w:val="24"/>
          <w:szCs w:val="24"/>
        </w:rPr>
        <w:t>DCPC cards are not permitted for use and must be exchanged for GB DCPC qualification cards to drive LBTH vehicles</w:t>
      </w:r>
      <w:r w:rsidR="00332B3C" w:rsidRPr="00332B3C">
        <w:rPr>
          <w:rFonts w:ascii="Arial" w:hAnsi="Arial" w:cs="Arial"/>
          <w:color w:val="000000" w:themeColor="text1"/>
          <w:sz w:val="24"/>
          <w:szCs w:val="24"/>
        </w:rPr>
        <w:t xml:space="preserve">.  </w:t>
      </w:r>
    </w:p>
    <w:p w14:paraId="58F6AFC7" w14:textId="77777777" w:rsidR="0055607D" w:rsidRPr="0055607D" w:rsidRDefault="0055607D" w:rsidP="0055607D">
      <w:pPr>
        <w:tabs>
          <w:tab w:val="left" w:pos="567"/>
        </w:tabs>
        <w:spacing w:after="0" w:line="240" w:lineRule="auto"/>
        <w:jc w:val="both"/>
        <w:rPr>
          <w:rFonts w:ascii="Arial" w:hAnsi="Arial" w:cs="Arial"/>
          <w:color w:val="000000" w:themeColor="text1"/>
          <w:sz w:val="24"/>
          <w:szCs w:val="24"/>
        </w:rPr>
      </w:pPr>
    </w:p>
    <w:bookmarkEnd w:id="25"/>
    <w:p w14:paraId="41A3B301" w14:textId="77777777" w:rsidR="00F218EE" w:rsidRDefault="00F218EE" w:rsidP="0038023F">
      <w:pPr>
        <w:tabs>
          <w:tab w:val="left" w:pos="709"/>
        </w:tabs>
        <w:spacing w:after="0" w:line="240" w:lineRule="auto"/>
        <w:jc w:val="both"/>
        <w:rPr>
          <w:rFonts w:ascii="Arial" w:eastAsiaTheme="minorEastAsia" w:hAnsi="Arial" w:cs="Arial"/>
          <w:b/>
          <w:bCs/>
          <w:color w:val="0062AE"/>
          <w:sz w:val="32"/>
          <w:szCs w:val="32"/>
          <w:lang w:eastAsia="en-GB"/>
        </w:rPr>
      </w:pPr>
    </w:p>
    <w:p w14:paraId="6DCBC6EF" w14:textId="255A679C" w:rsidR="00DC70FF" w:rsidRPr="00AE63E0" w:rsidRDefault="00DC70FF" w:rsidP="00274BB7">
      <w:pPr>
        <w:pStyle w:val="ListParagraph"/>
        <w:numPr>
          <w:ilvl w:val="0"/>
          <w:numId w:val="16"/>
        </w:numPr>
        <w:tabs>
          <w:tab w:val="left" w:pos="709"/>
        </w:tabs>
        <w:spacing w:after="0" w:line="240" w:lineRule="auto"/>
        <w:jc w:val="both"/>
        <w:rPr>
          <w:rFonts w:ascii="Arial" w:eastAsiaTheme="minorEastAsia" w:hAnsi="Arial" w:cs="Arial"/>
          <w:b/>
          <w:bCs/>
          <w:color w:val="0062AE"/>
          <w:sz w:val="32"/>
          <w:szCs w:val="32"/>
          <w:lang w:eastAsia="en-GB"/>
        </w:rPr>
      </w:pPr>
      <w:r w:rsidRPr="00AE63E0">
        <w:rPr>
          <w:rFonts w:ascii="Arial" w:eastAsiaTheme="minorEastAsia" w:hAnsi="Arial" w:cs="Arial"/>
          <w:b/>
          <w:bCs/>
          <w:color w:val="0062AE"/>
          <w:sz w:val="32"/>
          <w:szCs w:val="32"/>
          <w:lang w:eastAsia="en-GB"/>
        </w:rPr>
        <w:t>Driver Hou</w:t>
      </w:r>
      <w:r w:rsidRPr="00D52351">
        <w:rPr>
          <w:rFonts w:ascii="Arial" w:eastAsiaTheme="minorEastAsia" w:hAnsi="Arial" w:cs="Arial"/>
          <w:b/>
          <w:bCs/>
          <w:color w:val="0062AE"/>
          <w:sz w:val="32"/>
          <w:szCs w:val="32"/>
          <w:lang w:eastAsia="en-GB"/>
        </w:rPr>
        <w:t>rs</w:t>
      </w:r>
      <w:r w:rsidRPr="00AE63E0">
        <w:rPr>
          <w:rFonts w:ascii="Arial" w:eastAsiaTheme="minorEastAsia" w:hAnsi="Arial" w:cs="Arial"/>
          <w:b/>
          <w:bCs/>
          <w:color w:val="0062AE"/>
          <w:sz w:val="32"/>
          <w:szCs w:val="32"/>
          <w:lang w:eastAsia="en-GB"/>
        </w:rPr>
        <w:t xml:space="preserve"> </w:t>
      </w:r>
    </w:p>
    <w:p w14:paraId="741250EA" w14:textId="77777777" w:rsidR="00246A16" w:rsidRDefault="00246A16" w:rsidP="0038023F">
      <w:pPr>
        <w:tabs>
          <w:tab w:val="left" w:pos="567"/>
        </w:tabs>
        <w:spacing w:after="0" w:line="240" w:lineRule="auto"/>
        <w:jc w:val="both"/>
        <w:rPr>
          <w:rFonts w:ascii="Arial" w:hAnsi="Arial" w:cs="Arial"/>
          <w:color w:val="000000" w:themeColor="text1"/>
          <w:sz w:val="24"/>
          <w:szCs w:val="24"/>
        </w:rPr>
      </w:pPr>
    </w:p>
    <w:p w14:paraId="0917E3E8" w14:textId="53FADB36" w:rsidR="00510D54" w:rsidRPr="00AE63E0" w:rsidRDefault="00510D54" w:rsidP="00274BB7">
      <w:pPr>
        <w:pStyle w:val="ListParagraph"/>
        <w:numPr>
          <w:ilvl w:val="1"/>
          <w:numId w:val="16"/>
        </w:numPr>
        <w:spacing w:after="0" w:line="240" w:lineRule="auto"/>
        <w:jc w:val="both"/>
        <w:rPr>
          <w:rFonts w:ascii="Arial" w:eastAsia="Times New Roman" w:hAnsi="Arial" w:cs="Times New Roman"/>
          <w:sz w:val="24"/>
          <w:szCs w:val="20"/>
          <w:lang w:val="en-US" w:eastAsia="en-GB"/>
        </w:rPr>
      </w:pPr>
      <w:bookmarkStart w:id="26" w:name="_Hlk116907328"/>
      <w:r w:rsidRPr="00AE63E0">
        <w:rPr>
          <w:rFonts w:ascii="Arial" w:eastAsia="Times New Roman" w:hAnsi="Arial" w:cs="Times New Roman"/>
          <w:sz w:val="24"/>
          <w:szCs w:val="20"/>
          <w:lang w:val="en-US" w:eastAsia="en-GB"/>
        </w:rPr>
        <w:t>Drivers of vehicles over 3.5 tones GVW (Gross Vehicle Weight) or</w:t>
      </w:r>
      <w:r w:rsidR="00EA7D08" w:rsidRPr="00EA7D08">
        <w:rPr>
          <w:rFonts w:ascii="Arial" w:eastAsia="Times New Roman" w:hAnsi="Arial" w:cs="Times New Roman"/>
          <w:sz w:val="24"/>
          <w:szCs w:val="20"/>
          <w:lang w:val="en-US" w:eastAsia="en-GB"/>
        </w:rPr>
        <w:t xml:space="preserve"> having 9 seats or more are subject to either</w:t>
      </w:r>
      <w:r w:rsidRPr="00AE63E0">
        <w:rPr>
          <w:rFonts w:ascii="Arial" w:eastAsia="Times New Roman" w:hAnsi="Arial" w:cs="Times New Roman"/>
          <w:sz w:val="24"/>
          <w:szCs w:val="20"/>
          <w:lang w:val="en-US" w:eastAsia="en-GB"/>
        </w:rPr>
        <w:t>:</w:t>
      </w:r>
    </w:p>
    <w:p w14:paraId="748EE623" w14:textId="77777777" w:rsidR="00510D54" w:rsidRPr="00510D54" w:rsidRDefault="00510D54" w:rsidP="005C1BF9">
      <w:pPr>
        <w:spacing w:after="0" w:line="240" w:lineRule="auto"/>
        <w:jc w:val="both"/>
        <w:rPr>
          <w:rFonts w:ascii="Arial" w:eastAsia="Times New Roman" w:hAnsi="Arial" w:cs="Times New Roman"/>
          <w:sz w:val="24"/>
          <w:szCs w:val="20"/>
          <w:lang w:val="en-US" w:eastAsia="en-GB"/>
        </w:rPr>
      </w:pPr>
    </w:p>
    <w:p w14:paraId="291FC906" w14:textId="07C0A7AB" w:rsidR="00510D54" w:rsidRPr="00B34251" w:rsidRDefault="00510D54" w:rsidP="00274BB7">
      <w:pPr>
        <w:pStyle w:val="ListParagraph"/>
        <w:numPr>
          <w:ilvl w:val="1"/>
          <w:numId w:val="23"/>
        </w:numPr>
        <w:spacing w:after="0" w:line="240" w:lineRule="auto"/>
        <w:jc w:val="both"/>
        <w:rPr>
          <w:rFonts w:ascii="Arial" w:eastAsia="Times New Roman" w:hAnsi="Arial" w:cs="Times New Roman"/>
          <w:sz w:val="24"/>
          <w:szCs w:val="20"/>
          <w:lang w:val="en-US" w:eastAsia="en-GB"/>
        </w:rPr>
      </w:pPr>
      <w:r w:rsidRPr="00B34251">
        <w:rPr>
          <w:rFonts w:ascii="Arial" w:eastAsia="Times New Roman" w:hAnsi="Arial" w:cs="Times New Roman"/>
          <w:sz w:val="24"/>
          <w:szCs w:val="20"/>
          <w:lang w:val="en-US" w:eastAsia="en-GB"/>
        </w:rPr>
        <w:t>EU Drivers’ Hours Regulations + Road Transport Directive</w:t>
      </w:r>
    </w:p>
    <w:p w14:paraId="436FABD8" w14:textId="59A99F1F" w:rsidR="00510D54" w:rsidRPr="00B34251" w:rsidRDefault="00510D54" w:rsidP="00274BB7">
      <w:pPr>
        <w:pStyle w:val="ListParagraph"/>
        <w:numPr>
          <w:ilvl w:val="1"/>
          <w:numId w:val="23"/>
        </w:numPr>
        <w:spacing w:after="0" w:line="240" w:lineRule="auto"/>
        <w:jc w:val="both"/>
        <w:rPr>
          <w:rFonts w:ascii="Arial" w:eastAsia="Times New Roman" w:hAnsi="Arial" w:cs="Times New Roman"/>
          <w:sz w:val="24"/>
          <w:szCs w:val="20"/>
          <w:lang w:val="en-US" w:eastAsia="en-GB"/>
        </w:rPr>
      </w:pPr>
      <w:r w:rsidRPr="00B34251">
        <w:rPr>
          <w:rFonts w:ascii="Arial" w:eastAsia="Times New Roman" w:hAnsi="Arial" w:cs="Times New Roman"/>
          <w:sz w:val="24"/>
          <w:szCs w:val="20"/>
          <w:lang w:val="en-US" w:eastAsia="en-GB"/>
        </w:rPr>
        <w:t>Domestic (</w:t>
      </w:r>
      <w:r w:rsidR="006F0AF9">
        <w:rPr>
          <w:rFonts w:ascii="Arial" w:eastAsia="Times New Roman" w:hAnsi="Arial" w:cs="Times New Roman"/>
          <w:sz w:val="24"/>
          <w:szCs w:val="20"/>
          <w:lang w:val="en-US" w:eastAsia="en-GB"/>
        </w:rPr>
        <w:t>GB</w:t>
      </w:r>
      <w:r w:rsidR="00E27EF0">
        <w:rPr>
          <w:rFonts w:ascii="Arial" w:eastAsia="Times New Roman" w:hAnsi="Arial" w:cs="Times New Roman"/>
          <w:sz w:val="24"/>
          <w:szCs w:val="20"/>
          <w:lang w:val="en-US" w:eastAsia="en-GB"/>
        </w:rPr>
        <w:t>)</w:t>
      </w:r>
      <w:r w:rsidRPr="00B34251">
        <w:rPr>
          <w:rFonts w:ascii="Arial" w:eastAsia="Times New Roman" w:hAnsi="Arial" w:cs="Times New Roman"/>
          <w:sz w:val="24"/>
          <w:szCs w:val="20"/>
          <w:lang w:val="en-US" w:eastAsia="en-GB"/>
        </w:rPr>
        <w:t xml:space="preserve"> Drivers’ Hours Regulations + Working Time Regulations</w:t>
      </w:r>
    </w:p>
    <w:p w14:paraId="2E204DF1" w14:textId="77777777" w:rsidR="00510D54" w:rsidRPr="00510D54" w:rsidRDefault="00510D54" w:rsidP="0038023F">
      <w:pPr>
        <w:spacing w:after="0" w:line="240" w:lineRule="auto"/>
        <w:jc w:val="both"/>
        <w:rPr>
          <w:rFonts w:ascii="Arial" w:eastAsia="Times New Roman" w:hAnsi="Arial" w:cs="Times New Roman"/>
          <w:sz w:val="24"/>
          <w:szCs w:val="20"/>
          <w:lang w:val="en-US" w:eastAsia="en-GB"/>
        </w:rPr>
      </w:pPr>
    </w:p>
    <w:p w14:paraId="74A362C1" w14:textId="07214EF4" w:rsidR="007C677E" w:rsidRDefault="00E1157C" w:rsidP="0038023F">
      <w:pPr>
        <w:pStyle w:val="ListParagraph"/>
        <w:numPr>
          <w:ilvl w:val="1"/>
          <w:numId w:val="16"/>
        </w:numPr>
        <w:spacing w:after="0" w:line="240" w:lineRule="auto"/>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T</w:t>
      </w:r>
      <w:r w:rsidR="00295F90" w:rsidRPr="00295F90">
        <w:rPr>
          <w:rFonts w:ascii="Arial" w:eastAsia="Times New Roman" w:hAnsi="Arial" w:cs="Times New Roman"/>
          <w:sz w:val="24"/>
          <w:szCs w:val="20"/>
          <w:lang w:eastAsia="en-GB"/>
        </w:rPr>
        <w:t xml:space="preserve">he Fleet Department will inform the User </w:t>
      </w:r>
      <w:r w:rsidR="00663471">
        <w:rPr>
          <w:rFonts w:ascii="Arial" w:eastAsia="Times New Roman" w:hAnsi="Arial" w:cs="Times New Roman"/>
          <w:sz w:val="24"/>
          <w:szCs w:val="20"/>
          <w:lang w:eastAsia="en-GB"/>
        </w:rPr>
        <w:t>Department</w:t>
      </w:r>
      <w:r w:rsidR="00E500F9">
        <w:rPr>
          <w:rFonts w:ascii="Arial" w:eastAsia="Times New Roman" w:hAnsi="Arial" w:cs="Times New Roman"/>
          <w:sz w:val="24"/>
          <w:szCs w:val="20"/>
          <w:lang w:eastAsia="en-GB"/>
        </w:rPr>
        <w:t xml:space="preserve"> </w:t>
      </w:r>
      <w:r w:rsidR="00295F90" w:rsidRPr="00295F90">
        <w:rPr>
          <w:rFonts w:ascii="Arial" w:eastAsia="Times New Roman" w:hAnsi="Arial" w:cs="Times New Roman"/>
          <w:sz w:val="24"/>
          <w:szCs w:val="20"/>
          <w:lang w:eastAsia="en-GB"/>
        </w:rPr>
        <w:t>about the applicable regulation for a specific operation</w:t>
      </w:r>
      <w:r w:rsidR="00EF484F">
        <w:rPr>
          <w:rFonts w:ascii="Arial" w:eastAsia="Times New Roman" w:hAnsi="Arial" w:cs="Times New Roman"/>
          <w:sz w:val="24"/>
          <w:szCs w:val="20"/>
          <w:lang w:eastAsia="en-GB"/>
        </w:rPr>
        <w:t>.</w:t>
      </w:r>
    </w:p>
    <w:p w14:paraId="030C2E0A" w14:textId="77777777" w:rsidR="007C677E" w:rsidRDefault="007C677E" w:rsidP="007C677E">
      <w:pPr>
        <w:pStyle w:val="ListParagraph"/>
        <w:spacing w:after="0" w:line="240" w:lineRule="auto"/>
        <w:ind w:left="400"/>
        <w:jc w:val="both"/>
        <w:rPr>
          <w:rFonts w:ascii="Arial" w:eastAsia="Times New Roman" w:hAnsi="Arial" w:cs="Times New Roman"/>
          <w:sz w:val="24"/>
          <w:szCs w:val="20"/>
          <w:lang w:eastAsia="en-GB"/>
        </w:rPr>
      </w:pPr>
    </w:p>
    <w:p w14:paraId="443DB891" w14:textId="6AF02CA8" w:rsidR="00510D54" w:rsidRDefault="00447622" w:rsidP="0038023F">
      <w:pPr>
        <w:pStyle w:val="ListParagraph"/>
        <w:numPr>
          <w:ilvl w:val="1"/>
          <w:numId w:val="16"/>
        </w:numPr>
        <w:spacing w:after="0" w:line="240" w:lineRule="auto"/>
        <w:jc w:val="both"/>
        <w:rPr>
          <w:rFonts w:ascii="Arial" w:eastAsia="Times New Roman" w:hAnsi="Arial" w:cs="Times New Roman"/>
          <w:sz w:val="24"/>
          <w:szCs w:val="20"/>
          <w:lang w:eastAsia="en-GB"/>
        </w:rPr>
      </w:pPr>
      <w:r w:rsidRPr="00447622">
        <w:rPr>
          <w:rFonts w:ascii="Arial" w:eastAsia="Times New Roman" w:hAnsi="Arial" w:cs="Times New Roman"/>
          <w:sz w:val="24"/>
          <w:szCs w:val="20"/>
          <w:lang w:eastAsia="en-GB"/>
        </w:rPr>
        <w:t xml:space="preserve">In </w:t>
      </w:r>
      <w:r w:rsidR="00CE5F25" w:rsidRPr="00CE5F25">
        <w:rPr>
          <w:rFonts w:ascii="Arial" w:eastAsia="Times New Roman" w:hAnsi="Arial" w:cs="Times New Roman"/>
          <w:sz w:val="24"/>
          <w:szCs w:val="20"/>
          <w:lang w:eastAsia="en-GB"/>
        </w:rPr>
        <w:t>situations where a driver is required to perform duties that fall under different regulations (mixed driving), the driver must ensure that they have a record of the last 28 days with them. This will necessitate manual entry on the digital tachograph.</w:t>
      </w:r>
    </w:p>
    <w:p w14:paraId="406E3C0B" w14:textId="77777777" w:rsidR="007C677E" w:rsidRPr="007C677E" w:rsidRDefault="007C677E" w:rsidP="007C677E">
      <w:pPr>
        <w:spacing w:after="0" w:line="240" w:lineRule="auto"/>
        <w:jc w:val="both"/>
        <w:rPr>
          <w:rFonts w:ascii="Arial" w:eastAsia="Times New Roman" w:hAnsi="Arial" w:cs="Times New Roman"/>
          <w:sz w:val="24"/>
          <w:szCs w:val="20"/>
          <w:lang w:eastAsia="en-GB"/>
        </w:rPr>
      </w:pPr>
    </w:p>
    <w:p w14:paraId="0EDE7ECD" w14:textId="6442DEE2" w:rsidR="00510D54" w:rsidRPr="00AE63E0" w:rsidRDefault="00510D54" w:rsidP="00274BB7">
      <w:pPr>
        <w:pStyle w:val="ListParagraph"/>
        <w:numPr>
          <w:ilvl w:val="1"/>
          <w:numId w:val="16"/>
        </w:numPr>
        <w:spacing w:after="0" w:line="240" w:lineRule="auto"/>
        <w:jc w:val="both"/>
        <w:rPr>
          <w:rFonts w:ascii="Arial" w:eastAsia="Times New Roman" w:hAnsi="Arial" w:cs="Times New Roman"/>
          <w:sz w:val="24"/>
          <w:szCs w:val="20"/>
          <w:lang w:eastAsia="en-GB"/>
        </w:rPr>
      </w:pPr>
      <w:r w:rsidRPr="00AE63E0">
        <w:rPr>
          <w:rFonts w:ascii="Arial" w:eastAsia="Times New Roman" w:hAnsi="Arial" w:cs="Times New Roman"/>
          <w:sz w:val="24"/>
          <w:szCs w:val="20"/>
          <w:lang w:eastAsia="en-GB"/>
        </w:rPr>
        <w:t xml:space="preserve">Drivers </w:t>
      </w:r>
      <w:r w:rsidR="00BF4FFB" w:rsidRPr="00BF4FFB">
        <w:rPr>
          <w:rFonts w:ascii="Arial" w:eastAsia="Times New Roman" w:hAnsi="Arial" w:cs="Times New Roman"/>
          <w:sz w:val="24"/>
          <w:szCs w:val="20"/>
          <w:lang w:eastAsia="en-GB"/>
        </w:rPr>
        <w:t>should not accept duties that exceed their legally required rest, driving, or break periods, nor should they undertake journeys without taking the required statutory breaks</w:t>
      </w:r>
      <w:r w:rsidRPr="00AE63E0">
        <w:rPr>
          <w:rFonts w:ascii="Arial" w:eastAsia="Times New Roman" w:hAnsi="Arial" w:cs="Times New Roman"/>
          <w:sz w:val="24"/>
          <w:szCs w:val="20"/>
          <w:lang w:eastAsia="en-GB"/>
        </w:rPr>
        <w:t>.</w:t>
      </w:r>
    </w:p>
    <w:p w14:paraId="08B33613" w14:textId="77777777" w:rsidR="00510D54" w:rsidRPr="00510D54" w:rsidRDefault="00510D54" w:rsidP="0038023F">
      <w:pPr>
        <w:spacing w:after="0" w:line="240" w:lineRule="auto"/>
        <w:jc w:val="both"/>
        <w:rPr>
          <w:rFonts w:ascii="Arial" w:eastAsia="Times New Roman" w:hAnsi="Arial" w:cs="Times New Roman"/>
          <w:sz w:val="24"/>
          <w:szCs w:val="20"/>
          <w:lang w:eastAsia="en-GB"/>
        </w:rPr>
      </w:pPr>
    </w:p>
    <w:p w14:paraId="5E2E21D6" w14:textId="192DCDEA" w:rsidR="00510D54" w:rsidRPr="00AE63E0" w:rsidRDefault="00510D54" w:rsidP="00274BB7">
      <w:pPr>
        <w:pStyle w:val="ListParagraph"/>
        <w:numPr>
          <w:ilvl w:val="1"/>
          <w:numId w:val="16"/>
        </w:numPr>
        <w:spacing w:after="0" w:line="240" w:lineRule="auto"/>
        <w:jc w:val="both"/>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lastRenderedPageBreak/>
        <w:t xml:space="preserve">Here </w:t>
      </w:r>
      <w:r w:rsidR="00B57725" w:rsidRPr="00B57725">
        <w:rPr>
          <w:rFonts w:ascii="Arial" w:eastAsia="Times New Roman" w:hAnsi="Arial" w:cs="Times New Roman"/>
          <w:sz w:val="24"/>
          <w:szCs w:val="20"/>
          <w:lang w:val="en-US" w:eastAsia="en-GB"/>
        </w:rPr>
        <w:t>are the main requirements of these regulations concerning Drivers' Hours</w:t>
      </w:r>
      <w:r w:rsidRPr="00AE63E0">
        <w:rPr>
          <w:rFonts w:ascii="Arial" w:eastAsia="Times New Roman" w:hAnsi="Arial" w:cs="Times New Roman"/>
          <w:sz w:val="24"/>
          <w:szCs w:val="20"/>
          <w:lang w:val="en-US" w:eastAsia="en-GB"/>
        </w:rPr>
        <w:t>:</w:t>
      </w:r>
    </w:p>
    <w:p w14:paraId="2AD4EBA8" w14:textId="2E7ECB88" w:rsidR="00510D54" w:rsidRDefault="00510D54" w:rsidP="0038023F">
      <w:pPr>
        <w:spacing w:after="0" w:line="240" w:lineRule="auto"/>
        <w:jc w:val="both"/>
        <w:rPr>
          <w:rFonts w:ascii="Arial" w:eastAsia="Times New Roman" w:hAnsi="Arial" w:cs="Times New Roman"/>
          <w:sz w:val="24"/>
          <w:szCs w:val="20"/>
          <w:lang w:eastAsia="en-GB"/>
        </w:rPr>
      </w:pPr>
    </w:p>
    <w:p w14:paraId="1B5EFACF" w14:textId="77777777" w:rsidR="00F1170E" w:rsidRPr="00510D54" w:rsidRDefault="00F1170E" w:rsidP="0038023F">
      <w:pPr>
        <w:spacing w:after="0" w:line="240" w:lineRule="auto"/>
        <w:jc w:val="both"/>
        <w:rPr>
          <w:rFonts w:ascii="Arial" w:eastAsia="Times New Roman" w:hAnsi="Arial" w:cs="Times New Roman"/>
          <w:sz w:val="24"/>
          <w:szCs w:val="20"/>
          <w:lang w:eastAsia="en-GB"/>
        </w:rPr>
      </w:pPr>
    </w:p>
    <w:p w14:paraId="45614880" w14:textId="4498EC20" w:rsidR="00510D54" w:rsidRPr="005C66A8" w:rsidRDefault="00510D54" w:rsidP="005C66A8">
      <w:pPr>
        <w:spacing w:after="0" w:line="240" w:lineRule="auto"/>
        <w:jc w:val="both"/>
        <w:rPr>
          <w:rFonts w:ascii="Arial" w:eastAsia="Times New Roman" w:hAnsi="Arial" w:cs="Times New Roman"/>
          <w:b/>
          <w:bCs/>
          <w:color w:val="319B31"/>
          <w:sz w:val="28"/>
          <w:szCs w:val="28"/>
          <w:lang w:eastAsia="en-GB"/>
        </w:rPr>
      </w:pPr>
      <w:r w:rsidRPr="005C66A8">
        <w:rPr>
          <w:rFonts w:ascii="Arial" w:eastAsia="Times New Roman" w:hAnsi="Arial" w:cs="Times New Roman"/>
          <w:b/>
          <w:bCs/>
          <w:color w:val="319B31"/>
          <w:sz w:val="28"/>
          <w:szCs w:val="28"/>
          <w:lang w:eastAsia="en-GB"/>
        </w:rPr>
        <w:t>EU Drivers Hours</w:t>
      </w:r>
    </w:p>
    <w:p w14:paraId="40272061" w14:textId="77777777" w:rsidR="00510D54" w:rsidRPr="00510D54" w:rsidRDefault="00510D54" w:rsidP="0038023F">
      <w:pPr>
        <w:spacing w:after="0" w:line="240" w:lineRule="auto"/>
        <w:jc w:val="both"/>
        <w:rPr>
          <w:rFonts w:ascii="Arial" w:eastAsia="Times New Roman" w:hAnsi="Arial" w:cs="Times New Roman"/>
          <w:sz w:val="24"/>
          <w:szCs w:val="20"/>
          <w:lang w:eastAsia="en-GB"/>
        </w:rPr>
      </w:pPr>
    </w:p>
    <w:p w14:paraId="01BBCBB0" w14:textId="7B0574C5" w:rsidR="009F26CC" w:rsidRDefault="00510D54" w:rsidP="00274BB7">
      <w:pPr>
        <w:pStyle w:val="ListParagraph"/>
        <w:numPr>
          <w:ilvl w:val="1"/>
          <w:numId w:val="16"/>
        </w:numPr>
        <w:spacing w:after="0" w:line="240" w:lineRule="auto"/>
        <w:jc w:val="both"/>
        <w:rPr>
          <w:rFonts w:ascii="Arial" w:eastAsia="Times New Roman" w:hAnsi="Arial" w:cs="Times New Roman"/>
          <w:sz w:val="24"/>
          <w:szCs w:val="24"/>
          <w:lang w:eastAsia="en-GB"/>
        </w:rPr>
      </w:pPr>
      <w:r w:rsidRPr="522FDB64">
        <w:rPr>
          <w:rFonts w:ascii="Arial" w:eastAsia="Times New Roman" w:hAnsi="Arial" w:cs="Times New Roman"/>
          <w:sz w:val="24"/>
          <w:szCs w:val="24"/>
          <w:lang w:eastAsia="en-GB"/>
        </w:rPr>
        <w:t xml:space="preserve">Drivers </w:t>
      </w:r>
      <w:r w:rsidR="00F90C31" w:rsidRPr="522FDB64">
        <w:rPr>
          <w:rFonts w:ascii="Arial" w:eastAsia="Times New Roman" w:hAnsi="Arial" w:cs="Times New Roman"/>
          <w:sz w:val="24"/>
          <w:szCs w:val="24"/>
          <w:lang w:eastAsia="en-GB"/>
        </w:rPr>
        <w:t>engaged in operations falling within the scope of EU driving hours must use digital tachograph cards to accurately record their working hours</w:t>
      </w:r>
      <w:r w:rsidRPr="522FDB64">
        <w:rPr>
          <w:rFonts w:ascii="Arial" w:eastAsia="Times New Roman" w:hAnsi="Arial" w:cs="Times New Roman"/>
          <w:sz w:val="24"/>
          <w:szCs w:val="24"/>
          <w:lang w:eastAsia="en-GB"/>
        </w:rPr>
        <w:t xml:space="preserve">.  </w:t>
      </w:r>
    </w:p>
    <w:p w14:paraId="39D410CE" w14:textId="77777777" w:rsidR="009F26CC" w:rsidRDefault="009F26CC" w:rsidP="009F26CC">
      <w:pPr>
        <w:pStyle w:val="ListParagraph"/>
        <w:spacing w:after="0" w:line="240" w:lineRule="auto"/>
        <w:ind w:left="400"/>
        <w:jc w:val="both"/>
        <w:rPr>
          <w:rFonts w:ascii="Arial" w:eastAsia="Times New Roman" w:hAnsi="Arial" w:cs="Times New Roman"/>
          <w:sz w:val="24"/>
          <w:szCs w:val="20"/>
          <w:lang w:val="en-US" w:eastAsia="en-GB"/>
        </w:rPr>
      </w:pPr>
    </w:p>
    <w:p w14:paraId="381206D3" w14:textId="10020ED8" w:rsidR="00510D54" w:rsidRDefault="00F64C53" w:rsidP="00274BB7">
      <w:pPr>
        <w:pStyle w:val="ListParagraph"/>
        <w:numPr>
          <w:ilvl w:val="1"/>
          <w:numId w:val="16"/>
        </w:numPr>
        <w:spacing w:after="0" w:line="240" w:lineRule="auto"/>
        <w:jc w:val="both"/>
        <w:rPr>
          <w:rFonts w:ascii="Arial" w:eastAsia="Times New Roman" w:hAnsi="Arial" w:cs="Times New Roman"/>
          <w:sz w:val="24"/>
          <w:szCs w:val="20"/>
          <w:lang w:val="en-US" w:eastAsia="en-GB"/>
        </w:rPr>
      </w:pPr>
      <w:r>
        <w:rPr>
          <w:rFonts w:ascii="Arial" w:eastAsia="Times New Roman" w:hAnsi="Arial" w:cs="Times New Roman"/>
          <w:sz w:val="24"/>
          <w:szCs w:val="20"/>
          <w:lang w:val="en-US" w:eastAsia="en-GB"/>
        </w:rPr>
        <w:t>Bellow</w:t>
      </w:r>
      <w:r w:rsidR="00510D54" w:rsidRPr="00AE63E0">
        <w:rPr>
          <w:rFonts w:ascii="Arial" w:eastAsia="Times New Roman" w:hAnsi="Arial" w:cs="Times New Roman"/>
          <w:sz w:val="24"/>
          <w:szCs w:val="20"/>
          <w:lang w:val="en-US" w:eastAsia="en-GB"/>
        </w:rPr>
        <w:t xml:space="preserve"> </w:t>
      </w:r>
      <w:r w:rsidRPr="00F64C53">
        <w:rPr>
          <w:rFonts w:ascii="Arial" w:eastAsia="Times New Roman" w:hAnsi="Arial" w:cs="Times New Roman"/>
          <w:sz w:val="24"/>
          <w:szCs w:val="20"/>
          <w:lang w:val="en-US" w:eastAsia="en-GB"/>
        </w:rPr>
        <w:t>is a summary of these hours</w:t>
      </w:r>
      <w:r>
        <w:rPr>
          <w:rFonts w:ascii="Arial" w:eastAsia="Times New Roman" w:hAnsi="Arial" w:cs="Times New Roman"/>
          <w:sz w:val="24"/>
          <w:szCs w:val="20"/>
          <w:lang w:val="en-US" w:eastAsia="en-GB"/>
        </w:rPr>
        <w:t>:</w:t>
      </w:r>
    </w:p>
    <w:p w14:paraId="6B87CB7D" w14:textId="77777777" w:rsidR="005812B1" w:rsidRPr="005812B1" w:rsidRDefault="005812B1" w:rsidP="005812B1">
      <w:pPr>
        <w:pStyle w:val="ListParagraph"/>
        <w:rPr>
          <w:rFonts w:ascii="Arial" w:eastAsia="Times New Roman" w:hAnsi="Arial" w:cs="Times New Roman"/>
          <w:sz w:val="24"/>
          <w:szCs w:val="20"/>
          <w:lang w:val="en-US" w:eastAsia="en-GB"/>
        </w:rPr>
      </w:pPr>
    </w:p>
    <w:tbl>
      <w:tblPr>
        <w:tblW w:w="901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14"/>
        <w:gridCol w:w="3009"/>
        <w:gridCol w:w="2995"/>
      </w:tblGrid>
      <w:tr w:rsidR="006E2FE9" w:rsidRPr="00510D54" w14:paraId="1E498B53" w14:textId="77777777" w:rsidTr="00F1170E">
        <w:trPr>
          <w:trHeight w:val="978"/>
        </w:trPr>
        <w:tc>
          <w:tcPr>
            <w:tcW w:w="3014" w:type="dxa"/>
          </w:tcPr>
          <w:p w14:paraId="245D4B80"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Daily driving</w:t>
            </w:r>
          </w:p>
        </w:tc>
        <w:tc>
          <w:tcPr>
            <w:tcW w:w="3009" w:type="dxa"/>
          </w:tcPr>
          <w:p w14:paraId="2A26428C"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9 hours — may be extended to 10 hours twice a week</w:t>
            </w:r>
          </w:p>
        </w:tc>
        <w:tc>
          <w:tcPr>
            <w:tcW w:w="2995" w:type="dxa"/>
          </w:tcPr>
          <w:p w14:paraId="18D3AE8F"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This is the maximum driving time between a daily and weekly rest period.</w:t>
            </w:r>
          </w:p>
          <w:p w14:paraId="0BDC522F"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Increases to 10 hours do not require compensation.</w:t>
            </w:r>
          </w:p>
        </w:tc>
      </w:tr>
      <w:tr w:rsidR="006E2FE9" w:rsidRPr="00510D54" w14:paraId="7B5776F3" w14:textId="77777777">
        <w:trPr>
          <w:trHeight w:val="263"/>
        </w:trPr>
        <w:tc>
          <w:tcPr>
            <w:tcW w:w="3014" w:type="dxa"/>
          </w:tcPr>
          <w:p w14:paraId="0672B61D"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Weekly driving</w:t>
            </w:r>
          </w:p>
        </w:tc>
        <w:tc>
          <w:tcPr>
            <w:tcW w:w="3009" w:type="dxa"/>
          </w:tcPr>
          <w:p w14:paraId="79C12A88"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56 hours maximum</w:t>
            </w:r>
          </w:p>
          <w:p w14:paraId="0289A5DC" w14:textId="77777777" w:rsidR="006E2FE9" w:rsidRPr="00510D54" w:rsidRDefault="006E2FE9">
            <w:pPr>
              <w:spacing w:after="0" w:line="240" w:lineRule="auto"/>
              <w:rPr>
                <w:rFonts w:ascii="Arial" w:eastAsia="Times New Roman" w:hAnsi="Arial" w:cs="Times New Roman"/>
                <w:sz w:val="24"/>
                <w:szCs w:val="20"/>
                <w:lang w:val="en-US" w:eastAsia="en-GB"/>
              </w:rPr>
            </w:pPr>
          </w:p>
        </w:tc>
        <w:tc>
          <w:tcPr>
            <w:tcW w:w="2995" w:type="dxa"/>
          </w:tcPr>
          <w:p w14:paraId="75ACA589"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p>
        </w:tc>
      </w:tr>
      <w:tr w:rsidR="006E2FE9" w:rsidRPr="00510D54" w14:paraId="2B2A725D" w14:textId="77777777">
        <w:trPr>
          <w:trHeight w:val="1382"/>
        </w:trPr>
        <w:tc>
          <w:tcPr>
            <w:tcW w:w="3014" w:type="dxa"/>
          </w:tcPr>
          <w:p w14:paraId="657B34B2"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Fortnightly driving</w:t>
            </w:r>
          </w:p>
        </w:tc>
        <w:tc>
          <w:tcPr>
            <w:tcW w:w="3009" w:type="dxa"/>
          </w:tcPr>
          <w:p w14:paraId="42A18A93"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90 hours</w:t>
            </w:r>
          </w:p>
        </w:tc>
        <w:tc>
          <w:tcPr>
            <w:tcW w:w="2995" w:type="dxa"/>
          </w:tcPr>
          <w:p w14:paraId="4A4DF12F" w14:textId="77777777" w:rsidR="006E2FE9" w:rsidRPr="00163514"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 xml:space="preserve">A fortnight is any rolling two-week period commencing midnight Sunday/Monday.  </w:t>
            </w:r>
          </w:p>
        </w:tc>
      </w:tr>
      <w:tr w:rsidR="006E2FE9" w:rsidRPr="00510D54" w14:paraId="08C0D414" w14:textId="77777777" w:rsidTr="00415DC1">
        <w:trPr>
          <w:trHeight w:val="2422"/>
        </w:trPr>
        <w:tc>
          <w:tcPr>
            <w:tcW w:w="3014" w:type="dxa"/>
          </w:tcPr>
          <w:p w14:paraId="16722EE8"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Breaks from driving</w:t>
            </w:r>
          </w:p>
        </w:tc>
        <w:tc>
          <w:tcPr>
            <w:tcW w:w="3009" w:type="dxa"/>
          </w:tcPr>
          <w:p w14:paraId="357E3AF2"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Total of 45 minutes at or</w:t>
            </w:r>
          </w:p>
          <w:p w14:paraId="46A82663"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before the end of 4.5 hours continuous or cumulative driving</w:t>
            </w:r>
          </w:p>
        </w:tc>
        <w:tc>
          <w:tcPr>
            <w:tcW w:w="2995" w:type="dxa"/>
          </w:tcPr>
          <w:p w14:paraId="3BD580F4" w14:textId="77777777" w:rsidR="006E2FE9" w:rsidRPr="003142D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45 minutes may be split into</w:t>
            </w:r>
            <w:r>
              <w:rPr>
                <w:rFonts w:ascii="Arial" w:eastAsia="Times New Roman" w:hAnsi="Arial" w:cs="Times New Roman"/>
                <w:sz w:val="24"/>
                <w:szCs w:val="20"/>
                <w:lang w:val="en-US" w:eastAsia="en-GB"/>
              </w:rPr>
              <w:t xml:space="preserve"> </w:t>
            </w:r>
            <w:r w:rsidRPr="003142D0">
              <w:rPr>
                <w:rFonts w:ascii="Arial" w:eastAsia="Times New Roman" w:hAnsi="Arial" w:cs="Times New Roman"/>
                <w:sz w:val="24"/>
                <w:szCs w:val="20"/>
                <w:lang w:val="en-US" w:eastAsia="en-GB"/>
              </w:rPr>
              <w:t>two breaks, the first of at least 15 minutes long, the second at least 30 minutes long. When taking a break, a driver is not permitted to do other work.</w:t>
            </w:r>
          </w:p>
        </w:tc>
      </w:tr>
      <w:tr w:rsidR="006E2FE9" w:rsidRPr="00510D54" w14:paraId="2F5137DA" w14:textId="77777777">
        <w:trPr>
          <w:trHeight w:val="2108"/>
        </w:trPr>
        <w:tc>
          <w:tcPr>
            <w:tcW w:w="3014" w:type="dxa"/>
          </w:tcPr>
          <w:p w14:paraId="6894C906"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Daily rest</w:t>
            </w:r>
          </w:p>
        </w:tc>
        <w:tc>
          <w:tcPr>
            <w:tcW w:w="3009" w:type="dxa"/>
          </w:tcPr>
          <w:p w14:paraId="2EF0C924"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11 hours in the 24-hour</w:t>
            </w:r>
          </w:p>
          <w:p w14:paraId="66613B60"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period commencing at the end of the last daily or weekly rest. May be reduced to a minimum of 9 hours three times between weekly rests</w:t>
            </w:r>
          </w:p>
        </w:tc>
        <w:tc>
          <w:tcPr>
            <w:tcW w:w="2995" w:type="dxa"/>
          </w:tcPr>
          <w:p w14:paraId="3B2FAEC9"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Reductions to 9 hours do not require compensation</w:t>
            </w:r>
          </w:p>
        </w:tc>
      </w:tr>
      <w:tr w:rsidR="006E2FE9" w:rsidRPr="00510D54" w14:paraId="705B0896" w14:textId="77777777">
        <w:trPr>
          <w:trHeight w:val="979"/>
        </w:trPr>
        <w:tc>
          <w:tcPr>
            <w:tcW w:w="3014" w:type="dxa"/>
          </w:tcPr>
          <w:p w14:paraId="59D87013"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Split daily rest</w:t>
            </w:r>
          </w:p>
        </w:tc>
        <w:tc>
          <w:tcPr>
            <w:tcW w:w="3009" w:type="dxa"/>
          </w:tcPr>
          <w:p w14:paraId="5F50667C" w14:textId="77777777" w:rsidR="006E2FE9" w:rsidRPr="00AE63E0" w:rsidRDefault="006E2FE9">
            <w:pPr>
              <w:pStyle w:val="ListParagraph"/>
              <w:numPr>
                <w:ilvl w:val="0"/>
                <w:numId w:val="14"/>
              </w:numPr>
              <w:spacing w:after="0" w:line="240" w:lineRule="auto"/>
              <w:rPr>
                <w:rFonts w:ascii="Arial" w:eastAsia="Times New Roman" w:hAnsi="Arial" w:cs="Times New Roman"/>
                <w:sz w:val="24"/>
                <w:szCs w:val="20"/>
                <w:lang w:val="en-US" w:eastAsia="en-GB"/>
              </w:rPr>
            </w:pPr>
            <w:r>
              <w:rPr>
                <w:rFonts w:ascii="Arial" w:eastAsia="Times New Roman" w:hAnsi="Arial" w:cs="Times New Roman"/>
                <w:sz w:val="24"/>
                <w:szCs w:val="20"/>
                <w:lang w:val="en-US" w:eastAsia="en-GB"/>
              </w:rPr>
              <w:t>o</w:t>
            </w:r>
            <w:r w:rsidRPr="00AE63E0">
              <w:rPr>
                <w:rFonts w:ascii="Arial" w:eastAsia="Times New Roman" w:hAnsi="Arial" w:cs="Times New Roman"/>
                <w:sz w:val="24"/>
                <w:szCs w:val="20"/>
                <w:lang w:val="en-US" w:eastAsia="en-GB"/>
              </w:rPr>
              <w:t>r 15 hours</w:t>
            </w:r>
          </w:p>
        </w:tc>
        <w:tc>
          <w:tcPr>
            <w:tcW w:w="2995" w:type="dxa"/>
          </w:tcPr>
          <w:p w14:paraId="2A789E3B" w14:textId="77777777" w:rsidR="006E2FE9" w:rsidRPr="00D40A76"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This is limited by daily rest</w:t>
            </w:r>
            <w:r>
              <w:rPr>
                <w:rFonts w:ascii="Arial" w:eastAsia="Times New Roman" w:hAnsi="Arial" w:cs="Times New Roman"/>
                <w:sz w:val="24"/>
                <w:szCs w:val="20"/>
                <w:lang w:val="en-US" w:eastAsia="en-GB"/>
              </w:rPr>
              <w:t xml:space="preserve"> </w:t>
            </w:r>
            <w:r w:rsidRPr="00D40A76">
              <w:rPr>
                <w:rFonts w:ascii="Arial" w:eastAsia="Times New Roman" w:hAnsi="Arial" w:cs="Times New Roman"/>
                <w:sz w:val="24"/>
                <w:szCs w:val="20"/>
                <w:lang w:val="en-US" w:eastAsia="en-GB"/>
              </w:rPr>
              <w:t xml:space="preserve">requirements. </w:t>
            </w:r>
          </w:p>
        </w:tc>
      </w:tr>
      <w:tr w:rsidR="006E2FE9" w:rsidRPr="00510D54" w14:paraId="663A482C" w14:textId="77777777">
        <w:trPr>
          <w:trHeight w:val="978"/>
        </w:trPr>
        <w:tc>
          <w:tcPr>
            <w:tcW w:w="3014" w:type="dxa"/>
          </w:tcPr>
          <w:p w14:paraId="6F654372"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Working day</w:t>
            </w:r>
          </w:p>
        </w:tc>
        <w:tc>
          <w:tcPr>
            <w:tcW w:w="3009" w:type="dxa"/>
          </w:tcPr>
          <w:p w14:paraId="1AD96E6B" w14:textId="1F36CFDF" w:rsidR="006E2FE9" w:rsidRPr="00AE63E0" w:rsidRDefault="00374D9F">
            <w:pPr>
              <w:pStyle w:val="ListParagraph"/>
              <w:numPr>
                <w:ilvl w:val="0"/>
                <w:numId w:val="15"/>
              </w:numPr>
              <w:spacing w:after="0" w:line="240" w:lineRule="auto"/>
              <w:rPr>
                <w:rFonts w:ascii="Arial" w:eastAsia="Times New Roman" w:hAnsi="Arial" w:cs="Times New Roman"/>
                <w:sz w:val="24"/>
                <w:szCs w:val="20"/>
                <w:lang w:val="en-US" w:eastAsia="en-GB"/>
              </w:rPr>
            </w:pPr>
            <w:r>
              <w:rPr>
                <w:rFonts w:ascii="Arial" w:eastAsia="Times New Roman" w:hAnsi="Arial" w:cs="Times New Roman"/>
                <w:sz w:val="24"/>
                <w:szCs w:val="20"/>
                <w:lang w:val="en-US" w:eastAsia="en-GB"/>
              </w:rPr>
              <w:t>o</w:t>
            </w:r>
            <w:r w:rsidR="006E2FE9" w:rsidRPr="00AE63E0">
              <w:rPr>
                <w:rFonts w:ascii="Arial" w:eastAsia="Times New Roman" w:hAnsi="Arial" w:cs="Times New Roman"/>
                <w:sz w:val="24"/>
                <w:szCs w:val="20"/>
                <w:lang w:val="en-US" w:eastAsia="en-GB"/>
              </w:rPr>
              <w:t>r 15 hours</w:t>
            </w:r>
          </w:p>
        </w:tc>
        <w:tc>
          <w:tcPr>
            <w:tcW w:w="2995" w:type="dxa"/>
          </w:tcPr>
          <w:p w14:paraId="226DB80B" w14:textId="77777777" w:rsidR="006E2FE9" w:rsidRPr="0049324F"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This is limited by daily rest</w:t>
            </w:r>
            <w:r>
              <w:rPr>
                <w:rFonts w:ascii="Arial" w:eastAsia="Times New Roman" w:hAnsi="Arial" w:cs="Times New Roman"/>
                <w:sz w:val="24"/>
                <w:szCs w:val="20"/>
                <w:lang w:val="en-US" w:eastAsia="en-GB"/>
              </w:rPr>
              <w:t xml:space="preserve"> </w:t>
            </w:r>
            <w:r w:rsidRPr="0049324F">
              <w:rPr>
                <w:rFonts w:ascii="Arial" w:eastAsia="Times New Roman" w:hAnsi="Arial" w:cs="Times New Roman"/>
                <w:sz w:val="24"/>
                <w:szCs w:val="20"/>
                <w:lang w:val="en-US" w:eastAsia="en-GB"/>
              </w:rPr>
              <w:t xml:space="preserve">requirements. </w:t>
            </w:r>
          </w:p>
        </w:tc>
      </w:tr>
      <w:tr w:rsidR="006E2FE9" w:rsidRPr="00510D54" w14:paraId="47D7CEAD" w14:textId="77777777">
        <w:trPr>
          <w:trHeight w:val="2113"/>
        </w:trPr>
        <w:tc>
          <w:tcPr>
            <w:tcW w:w="3014" w:type="dxa"/>
          </w:tcPr>
          <w:p w14:paraId="64EFB971"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lastRenderedPageBreak/>
              <w:t>Weekly rest</w:t>
            </w:r>
          </w:p>
        </w:tc>
        <w:tc>
          <w:tcPr>
            <w:tcW w:w="3009" w:type="dxa"/>
          </w:tcPr>
          <w:p w14:paraId="5BAA0EBF"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45 hours reducible to a</w:t>
            </w:r>
          </w:p>
          <w:p w14:paraId="2604A867" w14:textId="77777777" w:rsidR="006E2FE9" w:rsidRPr="00AE63E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minimum of 24 hours. In any two-week period, a driver must take at least two weekly rests, one of which must be at least 45 hours long.</w:t>
            </w:r>
          </w:p>
        </w:tc>
        <w:tc>
          <w:tcPr>
            <w:tcW w:w="2995" w:type="dxa"/>
          </w:tcPr>
          <w:p w14:paraId="1BBD4A4B" w14:textId="3D5C7E5A" w:rsidR="006E2FE9" w:rsidRPr="003142D0" w:rsidRDefault="006E2FE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To be taken no later than</w:t>
            </w:r>
            <w:r>
              <w:rPr>
                <w:rFonts w:ascii="Arial" w:eastAsia="Times New Roman" w:hAnsi="Arial" w:cs="Times New Roman"/>
                <w:sz w:val="24"/>
                <w:szCs w:val="20"/>
                <w:lang w:val="en-US" w:eastAsia="en-GB"/>
              </w:rPr>
              <w:t xml:space="preserve"> </w:t>
            </w:r>
            <w:r w:rsidRPr="003142D0">
              <w:rPr>
                <w:rFonts w:ascii="Arial" w:eastAsia="Times New Roman" w:hAnsi="Arial" w:cs="Times New Roman"/>
                <w:sz w:val="24"/>
                <w:szCs w:val="20"/>
                <w:lang w:val="en-US" w:eastAsia="en-GB"/>
              </w:rPr>
              <w:t>six 24-hour periods after you started work following last weekly rest.</w:t>
            </w:r>
          </w:p>
        </w:tc>
      </w:tr>
    </w:tbl>
    <w:p w14:paraId="6EC24EB4" w14:textId="77777777" w:rsidR="00AE54C2" w:rsidRDefault="00AE54C2" w:rsidP="006E2FE9">
      <w:pPr>
        <w:spacing w:after="0" w:line="240" w:lineRule="auto"/>
        <w:jc w:val="both"/>
        <w:rPr>
          <w:rFonts w:ascii="Arial" w:eastAsia="Times New Roman" w:hAnsi="Arial" w:cs="Times New Roman"/>
          <w:sz w:val="24"/>
          <w:szCs w:val="20"/>
          <w:lang w:val="en-US" w:eastAsia="en-GB"/>
        </w:rPr>
      </w:pPr>
    </w:p>
    <w:p w14:paraId="753A086F" w14:textId="77777777" w:rsidR="00AE54C2" w:rsidRDefault="00AE54C2" w:rsidP="006E2FE9">
      <w:pPr>
        <w:spacing w:after="0" w:line="240" w:lineRule="auto"/>
        <w:jc w:val="both"/>
        <w:rPr>
          <w:rFonts w:ascii="Arial" w:eastAsia="Times New Roman" w:hAnsi="Arial" w:cs="Times New Roman"/>
          <w:sz w:val="24"/>
          <w:szCs w:val="20"/>
          <w:lang w:val="en-US" w:eastAsia="en-GB"/>
        </w:rPr>
      </w:pPr>
    </w:p>
    <w:p w14:paraId="6DDA2D05" w14:textId="77777777" w:rsidR="00AC7D26" w:rsidRPr="006E2FE9" w:rsidRDefault="00AC7D26" w:rsidP="006E2FE9">
      <w:pPr>
        <w:spacing w:after="0" w:line="240" w:lineRule="auto"/>
        <w:jc w:val="both"/>
        <w:rPr>
          <w:rFonts w:ascii="Arial" w:eastAsia="Times New Roman" w:hAnsi="Arial" w:cs="Times New Roman"/>
          <w:sz w:val="24"/>
          <w:szCs w:val="20"/>
          <w:lang w:val="en-US" w:eastAsia="en-GB"/>
        </w:rPr>
      </w:pPr>
    </w:p>
    <w:p w14:paraId="403E672D" w14:textId="2C65E35A" w:rsidR="005812B1" w:rsidRDefault="00AE54C2" w:rsidP="00F1170E">
      <w:pPr>
        <w:spacing w:after="0" w:line="240" w:lineRule="auto"/>
        <w:jc w:val="both"/>
        <w:rPr>
          <w:rFonts w:ascii="Arial" w:eastAsia="Times New Roman" w:hAnsi="Arial" w:cs="Times New Roman"/>
          <w:b/>
          <w:bCs/>
          <w:color w:val="319B31"/>
          <w:sz w:val="28"/>
          <w:szCs w:val="28"/>
          <w:lang w:eastAsia="en-GB"/>
        </w:rPr>
      </w:pPr>
      <w:bookmarkStart w:id="27" w:name="_Hlk121213676"/>
      <w:r w:rsidRPr="00515E5F">
        <w:rPr>
          <w:rFonts w:ascii="Arial" w:eastAsia="Times New Roman" w:hAnsi="Arial" w:cs="Times New Roman"/>
          <w:b/>
          <w:bCs/>
          <w:color w:val="319B31"/>
          <w:sz w:val="28"/>
          <w:szCs w:val="28"/>
          <w:lang w:eastAsia="en-GB"/>
        </w:rPr>
        <w:t>Domestic Drivers Hours</w:t>
      </w:r>
      <w:bookmarkEnd w:id="27"/>
    </w:p>
    <w:p w14:paraId="71B8D58A" w14:textId="77777777" w:rsidR="00415DC1" w:rsidRPr="00F1170E" w:rsidRDefault="00415DC1" w:rsidP="00F1170E">
      <w:pPr>
        <w:spacing w:after="0" w:line="240" w:lineRule="auto"/>
        <w:jc w:val="both"/>
        <w:rPr>
          <w:rFonts w:ascii="Arial" w:eastAsia="Times New Roman" w:hAnsi="Arial" w:cs="Times New Roman"/>
          <w:b/>
          <w:bCs/>
          <w:color w:val="319B31"/>
          <w:sz w:val="28"/>
          <w:szCs w:val="28"/>
          <w:lang w:eastAsia="en-GB"/>
        </w:rPr>
      </w:pPr>
    </w:p>
    <w:p w14:paraId="4CAC2F71" w14:textId="0A1EFEA0" w:rsidR="005812B1" w:rsidRPr="005812B1" w:rsidRDefault="005812B1" w:rsidP="005812B1">
      <w:pPr>
        <w:pStyle w:val="ListParagraph"/>
        <w:numPr>
          <w:ilvl w:val="1"/>
          <w:numId w:val="16"/>
        </w:numPr>
        <w:spacing w:after="0" w:line="240" w:lineRule="auto"/>
        <w:jc w:val="both"/>
        <w:rPr>
          <w:rFonts w:ascii="Arial" w:eastAsia="Times New Roman" w:hAnsi="Arial" w:cs="Times New Roman"/>
          <w:sz w:val="24"/>
          <w:szCs w:val="20"/>
          <w:lang w:val="en-US" w:eastAsia="en-GB"/>
        </w:rPr>
      </w:pPr>
      <w:r w:rsidRPr="005812B1">
        <w:rPr>
          <w:rFonts w:ascii="Arial" w:eastAsia="Times New Roman" w:hAnsi="Arial" w:cs="Times New Roman"/>
          <w:sz w:val="24"/>
          <w:szCs w:val="20"/>
          <w:lang w:val="en-US" w:eastAsia="en-GB"/>
        </w:rPr>
        <w:t xml:space="preserve">Staff </w:t>
      </w:r>
      <w:r w:rsidR="009F6BB2" w:rsidRPr="009F6BB2">
        <w:rPr>
          <w:rFonts w:ascii="Arial" w:eastAsia="Times New Roman" w:hAnsi="Arial" w:cs="Times New Roman"/>
          <w:sz w:val="24"/>
          <w:szCs w:val="20"/>
          <w:lang w:val="en-US" w:eastAsia="en-GB"/>
        </w:rPr>
        <w:t>members who drive a vehicle for more than 4 hours a day (or may be potentially required to drive) and are not covered by EU rules are likely to be subject to domestic rules.</w:t>
      </w:r>
    </w:p>
    <w:p w14:paraId="04A4DDEB" w14:textId="77777777" w:rsidR="005812B1" w:rsidRPr="005812B1" w:rsidRDefault="005812B1" w:rsidP="005812B1">
      <w:pPr>
        <w:spacing w:after="0" w:line="240" w:lineRule="auto"/>
        <w:jc w:val="both"/>
        <w:rPr>
          <w:rFonts w:ascii="Arial" w:eastAsia="Times New Roman" w:hAnsi="Arial" w:cs="Times New Roman"/>
          <w:sz w:val="24"/>
          <w:szCs w:val="20"/>
          <w:lang w:val="en-US" w:eastAsia="en-GB"/>
        </w:rPr>
      </w:pPr>
    </w:p>
    <w:p w14:paraId="43E22802" w14:textId="680279CD" w:rsidR="005812B1" w:rsidRPr="005812B1" w:rsidRDefault="005812B1" w:rsidP="005812B1">
      <w:pPr>
        <w:pStyle w:val="ListParagraph"/>
        <w:numPr>
          <w:ilvl w:val="1"/>
          <w:numId w:val="16"/>
        </w:numPr>
        <w:spacing w:after="0" w:line="240" w:lineRule="auto"/>
        <w:jc w:val="both"/>
        <w:rPr>
          <w:rFonts w:ascii="Arial" w:eastAsia="Times New Roman" w:hAnsi="Arial" w:cs="Times New Roman"/>
          <w:sz w:val="24"/>
          <w:szCs w:val="20"/>
          <w:lang w:val="en-US" w:eastAsia="en-GB"/>
        </w:rPr>
      </w:pPr>
      <w:r w:rsidRPr="005812B1">
        <w:rPr>
          <w:rFonts w:ascii="Arial" w:eastAsia="Times New Roman" w:hAnsi="Arial" w:cs="Times New Roman"/>
          <w:sz w:val="24"/>
          <w:szCs w:val="20"/>
          <w:lang w:val="en-US" w:eastAsia="en-GB"/>
        </w:rPr>
        <w:t xml:space="preserve">Drivers </w:t>
      </w:r>
      <w:r w:rsidR="00EB3B99" w:rsidRPr="00EB3B99">
        <w:rPr>
          <w:rFonts w:ascii="Arial" w:eastAsia="Times New Roman" w:hAnsi="Arial" w:cs="Times New Roman"/>
          <w:sz w:val="24"/>
          <w:szCs w:val="20"/>
          <w:lang w:val="en-US" w:eastAsia="en-GB"/>
        </w:rPr>
        <w:t>who operate vehicles under domestic rules must record their hours in a "Record book for drivers in road transport" issued by the Council</w:t>
      </w:r>
      <w:r w:rsidR="00EB3B99">
        <w:rPr>
          <w:rFonts w:ascii="Arial" w:eastAsia="Times New Roman" w:hAnsi="Arial" w:cs="Times New Roman"/>
          <w:sz w:val="24"/>
          <w:szCs w:val="20"/>
          <w:lang w:val="en-US" w:eastAsia="en-GB"/>
        </w:rPr>
        <w:t>.</w:t>
      </w:r>
    </w:p>
    <w:p w14:paraId="5625B1F0" w14:textId="77777777" w:rsidR="005812B1" w:rsidRPr="005812B1" w:rsidRDefault="005812B1" w:rsidP="005812B1">
      <w:pPr>
        <w:spacing w:after="0" w:line="240" w:lineRule="auto"/>
        <w:jc w:val="both"/>
        <w:rPr>
          <w:rFonts w:ascii="Arial" w:eastAsia="Times New Roman" w:hAnsi="Arial" w:cs="Times New Roman"/>
          <w:sz w:val="24"/>
          <w:szCs w:val="20"/>
          <w:lang w:val="en-US" w:eastAsia="en-GB"/>
        </w:rPr>
      </w:pPr>
    </w:p>
    <w:p w14:paraId="7F281C86" w14:textId="472D11FA" w:rsidR="005812B1" w:rsidRPr="005812B1" w:rsidRDefault="00875E00" w:rsidP="005812B1">
      <w:pPr>
        <w:pStyle w:val="ListParagraph"/>
        <w:numPr>
          <w:ilvl w:val="1"/>
          <w:numId w:val="16"/>
        </w:numPr>
        <w:spacing w:after="0" w:line="240" w:lineRule="auto"/>
        <w:jc w:val="both"/>
        <w:rPr>
          <w:rFonts w:ascii="Arial" w:eastAsia="Times New Roman" w:hAnsi="Arial" w:cs="Times New Roman"/>
          <w:sz w:val="24"/>
          <w:szCs w:val="24"/>
          <w:lang w:eastAsia="en-GB"/>
        </w:rPr>
      </w:pPr>
      <w:r w:rsidRPr="522FDB64">
        <w:rPr>
          <w:rFonts w:ascii="Arial" w:eastAsia="Times New Roman" w:hAnsi="Arial" w:cs="Times New Roman"/>
          <w:sz w:val="24"/>
          <w:szCs w:val="24"/>
          <w:lang w:eastAsia="en-GB"/>
        </w:rPr>
        <w:t>By</w:t>
      </w:r>
      <w:r w:rsidR="005812B1" w:rsidRPr="522FDB64">
        <w:rPr>
          <w:rFonts w:ascii="Arial" w:eastAsia="Times New Roman" w:hAnsi="Arial" w:cs="Times New Roman"/>
          <w:sz w:val="24"/>
          <w:szCs w:val="24"/>
          <w:lang w:eastAsia="en-GB"/>
        </w:rPr>
        <w:t xml:space="preserve"> </w:t>
      </w:r>
      <w:r w:rsidRPr="522FDB64">
        <w:rPr>
          <w:rFonts w:ascii="Arial" w:eastAsia="Times New Roman" w:hAnsi="Arial" w:cs="Times New Roman"/>
          <w:sz w:val="24"/>
          <w:szCs w:val="24"/>
          <w:lang w:eastAsia="en-GB"/>
        </w:rPr>
        <w:t>prior agreement with the Fleet Department, digital tachograph cards can also be used to record driving hours under domestic driving rules</w:t>
      </w:r>
      <w:r w:rsidR="005812B1" w:rsidRPr="522FDB64">
        <w:rPr>
          <w:rFonts w:ascii="Arial" w:eastAsia="Times New Roman" w:hAnsi="Arial" w:cs="Times New Roman"/>
          <w:sz w:val="24"/>
          <w:szCs w:val="24"/>
          <w:lang w:eastAsia="en-GB"/>
        </w:rPr>
        <w:t xml:space="preserve">.  </w:t>
      </w:r>
    </w:p>
    <w:p w14:paraId="40DB46CD" w14:textId="77777777" w:rsidR="005812B1" w:rsidRPr="005812B1" w:rsidRDefault="005812B1" w:rsidP="005812B1">
      <w:pPr>
        <w:spacing w:after="0" w:line="240" w:lineRule="auto"/>
        <w:jc w:val="both"/>
        <w:rPr>
          <w:rFonts w:ascii="Arial" w:eastAsia="Times New Roman" w:hAnsi="Arial" w:cs="Times New Roman"/>
          <w:sz w:val="24"/>
          <w:szCs w:val="20"/>
          <w:lang w:val="en-US" w:eastAsia="en-GB"/>
        </w:rPr>
      </w:pPr>
    </w:p>
    <w:p w14:paraId="269CA179" w14:textId="3FA87CC4" w:rsidR="00510D54" w:rsidRPr="002039CA" w:rsidRDefault="000329F6" w:rsidP="0038023F">
      <w:pPr>
        <w:pStyle w:val="ListParagraph"/>
        <w:numPr>
          <w:ilvl w:val="1"/>
          <w:numId w:val="16"/>
        </w:numPr>
        <w:spacing w:after="0" w:line="240" w:lineRule="auto"/>
        <w:jc w:val="both"/>
        <w:rPr>
          <w:rFonts w:ascii="Arial" w:eastAsia="Times New Roman" w:hAnsi="Arial" w:cs="Times New Roman"/>
          <w:sz w:val="24"/>
          <w:szCs w:val="20"/>
          <w:lang w:val="en-US" w:eastAsia="en-GB"/>
        </w:rPr>
      </w:pPr>
      <w:r>
        <w:rPr>
          <w:rFonts w:ascii="Arial" w:eastAsia="Times New Roman" w:hAnsi="Arial" w:cs="Times New Roman"/>
          <w:sz w:val="24"/>
          <w:szCs w:val="20"/>
          <w:lang w:val="en-US" w:eastAsia="en-GB"/>
        </w:rPr>
        <w:t>B</w:t>
      </w:r>
      <w:r w:rsidRPr="000329F6">
        <w:rPr>
          <w:rFonts w:ascii="Arial" w:eastAsia="Times New Roman" w:hAnsi="Arial" w:cs="Times New Roman"/>
          <w:sz w:val="24"/>
          <w:szCs w:val="20"/>
          <w:lang w:val="en-US" w:eastAsia="en-GB"/>
        </w:rPr>
        <w:t>elow is a summary of domestic driving hours</w:t>
      </w:r>
      <w:r w:rsidR="005812B1" w:rsidRPr="005812B1">
        <w:rPr>
          <w:rFonts w:ascii="Arial" w:eastAsia="Times New Roman" w:hAnsi="Arial" w:cs="Times New Roman"/>
          <w:sz w:val="24"/>
          <w:szCs w:val="20"/>
          <w:lang w:val="en-US" w:eastAsia="en-GB"/>
        </w:rPr>
        <w:t>.</w:t>
      </w:r>
    </w:p>
    <w:p w14:paraId="6493129A" w14:textId="77777777" w:rsidR="00A20ED9" w:rsidRPr="00A20ED9" w:rsidRDefault="00A20ED9" w:rsidP="002039CA">
      <w:pPr>
        <w:contextualSpacing/>
        <w:rPr>
          <w:rFonts w:ascii="Arial" w:eastAsia="Times New Roman" w:hAnsi="Arial" w:cs="Times New Roman"/>
          <w:sz w:val="24"/>
          <w:szCs w:val="20"/>
          <w:lang w:val="en-US" w:eastAsia="en-GB"/>
        </w:rPr>
      </w:pPr>
    </w:p>
    <w:tbl>
      <w:tblPr>
        <w:tblW w:w="901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14"/>
        <w:gridCol w:w="3009"/>
        <w:gridCol w:w="2995"/>
      </w:tblGrid>
      <w:tr w:rsidR="00510D54" w:rsidRPr="00510D54" w14:paraId="05CD738E" w14:textId="77777777" w:rsidTr="00B126F7">
        <w:trPr>
          <w:trHeight w:val="1328"/>
        </w:trPr>
        <w:tc>
          <w:tcPr>
            <w:tcW w:w="3014" w:type="dxa"/>
          </w:tcPr>
          <w:p w14:paraId="71693CBE" w14:textId="77777777" w:rsidR="00510D54" w:rsidRPr="00AE63E0" w:rsidRDefault="00510D54" w:rsidP="00A20ED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Daily driving</w:t>
            </w:r>
          </w:p>
        </w:tc>
        <w:tc>
          <w:tcPr>
            <w:tcW w:w="3009" w:type="dxa"/>
          </w:tcPr>
          <w:p w14:paraId="6D4C46B9" w14:textId="77777777" w:rsidR="00510D54" w:rsidRPr="00AE63E0" w:rsidRDefault="00510D54" w:rsidP="00A20ED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10 hours in rolling 24 hours</w:t>
            </w:r>
          </w:p>
        </w:tc>
        <w:tc>
          <w:tcPr>
            <w:tcW w:w="2995" w:type="dxa"/>
          </w:tcPr>
          <w:p w14:paraId="5B9BDF2C" w14:textId="6DC027A3" w:rsidR="00510D54" w:rsidRPr="0049324F" w:rsidRDefault="00510D54" w:rsidP="00A20ED9">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Winter maintenance counts towards duty rather than</w:t>
            </w:r>
            <w:r w:rsidR="0049324F">
              <w:rPr>
                <w:rFonts w:ascii="Arial" w:eastAsia="Times New Roman" w:hAnsi="Arial" w:cs="Times New Roman"/>
                <w:sz w:val="24"/>
                <w:szCs w:val="20"/>
                <w:lang w:val="en-US" w:eastAsia="en-GB"/>
              </w:rPr>
              <w:t xml:space="preserve"> </w:t>
            </w:r>
            <w:r w:rsidRPr="0049324F">
              <w:rPr>
                <w:rFonts w:ascii="Arial" w:eastAsia="Times New Roman" w:hAnsi="Arial" w:cs="Times New Roman"/>
                <w:sz w:val="24"/>
                <w:szCs w:val="20"/>
                <w:lang w:val="en-US" w:eastAsia="en-GB"/>
              </w:rPr>
              <w:t>driving time</w:t>
            </w:r>
          </w:p>
        </w:tc>
      </w:tr>
      <w:tr w:rsidR="00510D54" w:rsidRPr="00510D54" w14:paraId="49FB9F16" w14:textId="77777777" w:rsidTr="00B126F7">
        <w:trPr>
          <w:trHeight w:val="978"/>
        </w:trPr>
        <w:tc>
          <w:tcPr>
            <w:tcW w:w="3014" w:type="dxa"/>
          </w:tcPr>
          <w:p w14:paraId="35D6B686" w14:textId="77777777" w:rsidR="00510D54" w:rsidRPr="00AE63E0" w:rsidRDefault="00510D54" w:rsidP="00515E5F">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Daily duty</w:t>
            </w:r>
          </w:p>
        </w:tc>
        <w:tc>
          <w:tcPr>
            <w:tcW w:w="3009" w:type="dxa"/>
          </w:tcPr>
          <w:p w14:paraId="09250567" w14:textId="77777777" w:rsidR="00510D54" w:rsidRPr="00AE63E0" w:rsidRDefault="00510D54" w:rsidP="00515E5F">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11 hours in rolling 24 hours</w:t>
            </w:r>
          </w:p>
        </w:tc>
        <w:tc>
          <w:tcPr>
            <w:tcW w:w="2995" w:type="dxa"/>
          </w:tcPr>
          <w:p w14:paraId="624346AF" w14:textId="7731DF87" w:rsidR="00510D54" w:rsidRPr="0049324F" w:rsidRDefault="00510D54" w:rsidP="00515E5F">
            <w:pPr>
              <w:pStyle w:val="ListParagraph"/>
              <w:spacing w:after="0" w:line="240" w:lineRule="auto"/>
              <w:ind w:left="360"/>
              <w:rPr>
                <w:rFonts w:ascii="Arial" w:eastAsia="Times New Roman" w:hAnsi="Arial" w:cs="Times New Roman"/>
                <w:sz w:val="24"/>
                <w:szCs w:val="20"/>
                <w:lang w:val="en-US" w:eastAsia="en-GB"/>
              </w:rPr>
            </w:pPr>
            <w:r w:rsidRPr="00AE63E0">
              <w:rPr>
                <w:rFonts w:ascii="Arial" w:eastAsia="Times New Roman" w:hAnsi="Arial" w:cs="Times New Roman"/>
                <w:sz w:val="24"/>
                <w:szCs w:val="20"/>
                <w:lang w:val="en-US" w:eastAsia="en-GB"/>
              </w:rPr>
              <w:t>Does not apply on non</w:t>
            </w:r>
            <w:r w:rsidR="003142D0">
              <w:rPr>
                <w:rFonts w:ascii="Arial" w:eastAsia="Times New Roman" w:hAnsi="Arial" w:cs="Times New Roman"/>
                <w:sz w:val="24"/>
                <w:szCs w:val="20"/>
                <w:lang w:val="en-US" w:eastAsia="en-GB"/>
              </w:rPr>
              <w:t>-</w:t>
            </w:r>
            <w:r w:rsidRPr="0049324F">
              <w:rPr>
                <w:rFonts w:ascii="Arial" w:eastAsia="Times New Roman" w:hAnsi="Arial" w:cs="Times New Roman"/>
                <w:sz w:val="24"/>
                <w:szCs w:val="20"/>
                <w:lang w:val="en-US" w:eastAsia="en-GB"/>
              </w:rPr>
              <w:t>driving days</w:t>
            </w:r>
          </w:p>
        </w:tc>
      </w:tr>
    </w:tbl>
    <w:p w14:paraId="5512DDF7" w14:textId="77777777" w:rsidR="00510D54" w:rsidRDefault="00510D54" w:rsidP="00B126F7">
      <w:pPr>
        <w:spacing w:after="0" w:line="240" w:lineRule="auto"/>
        <w:ind w:left="567"/>
        <w:jc w:val="both"/>
        <w:rPr>
          <w:rFonts w:ascii="Arial" w:eastAsia="Times New Roman" w:hAnsi="Arial" w:cs="Times New Roman"/>
          <w:sz w:val="24"/>
          <w:szCs w:val="20"/>
          <w:lang w:eastAsia="en-GB"/>
        </w:rPr>
      </w:pPr>
    </w:p>
    <w:p w14:paraId="5EF3337F" w14:textId="77777777" w:rsidR="00AC7D26" w:rsidRPr="00510D54" w:rsidRDefault="00AC7D26" w:rsidP="00B126F7">
      <w:pPr>
        <w:spacing w:after="0" w:line="240" w:lineRule="auto"/>
        <w:ind w:left="567"/>
        <w:jc w:val="both"/>
        <w:rPr>
          <w:rFonts w:ascii="Arial" w:eastAsia="Times New Roman" w:hAnsi="Arial" w:cs="Times New Roman"/>
          <w:sz w:val="24"/>
          <w:szCs w:val="20"/>
          <w:lang w:eastAsia="en-GB"/>
        </w:rPr>
      </w:pPr>
    </w:p>
    <w:p w14:paraId="5279AB59" w14:textId="77777777" w:rsidR="00BB264D" w:rsidRPr="00CE6650" w:rsidRDefault="00BB264D" w:rsidP="006E2FE9">
      <w:pPr>
        <w:spacing w:after="0" w:line="240" w:lineRule="auto"/>
        <w:jc w:val="both"/>
        <w:rPr>
          <w:rFonts w:ascii="Arial" w:eastAsia="Times New Roman" w:hAnsi="Arial" w:cs="Times New Roman"/>
          <w:b/>
          <w:color w:val="319B31"/>
          <w:sz w:val="28"/>
          <w:szCs w:val="28"/>
          <w:lang w:eastAsia="en-GB"/>
        </w:rPr>
      </w:pPr>
      <w:bookmarkStart w:id="28" w:name="_Hlk116388009"/>
      <w:r w:rsidRPr="00CE6650">
        <w:rPr>
          <w:rFonts w:ascii="Arial" w:eastAsia="Times New Roman" w:hAnsi="Arial" w:cs="Times New Roman"/>
          <w:b/>
          <w:color w:val="319B31"/>
          <w:sz w:val="28"/>
          <w:szCs w:val="28"/>
          <w:lang w:eastAsia="en-GB"/>
        </w:rPr>
        <w:t>Driver Breaks</w:t>
      </w:r>
      <w:bookmarkEnd w:id="28"/>
      <w:r w:rsidRPr="00CE6650">
        <w:rPr>
          <w:rFonts w:ascii="Arial" w:eastAsia="Times New Roman" w:hAnsi="Arial" w:cs="Times New Roman"/>
          <w:b/>
          <w:color w:val="319B31"/>
          <w:sz w:val="28"/>
          <w:szCs w:val="28"/>
          <w:lang w:eastAsia="en-GB"/>
        </w:rPr>
        <w:t xml:space="preserve"> &amp; Rest</w:t>
      </w:r>
    </w:p>
    <w:p w14:paraId="20AF4894" w14:textId="77777777" w:rsidR="00BB264D" w:rsidRPr="00BB264D" w:rsidRDefault="00BB264D" w:rsidP="00B126F7">
      <w:pPr>
        <w:spacing w:after="0" w:line="240" w:lineRule="auto"/>
        <w:ind w:left="567"/>
        <w:jc w:val="both"/>
        <w:rPr>
          <w:rFonts w:ascii="Arial" w:eastAsia="Times New Roman" w:hAnsi="Arial" w:cs="Times New Roman"/>
          <w:b/>
          <w:sz w:val="24"/>
          <w:szCs w:val="20"/>
          <w:lang w:eastAsia="en-GB"/>
        </w:rPr>
      </w:pPr>
    </w:p>
    <w:p w14:paraId="5F40E425" w14:textId="5BC04516" w:rsidR="002039CA" w:rsidRDefault="00BB264D" w:rsidP="002039CA">
      <w:pPr>
        <w:pStyle w:val="ListParagraph"/>
        <w:numPr>
          <w:ilvl w:val="1"/>
          <w:numId w:val="16"/>
        </w:numPr>
        <w:spacing w:after="0" w:line="240" w:lineRule="auto"/>
        <w:jc w:val="both"/>
        <w:rPr>
          <w:rFonts w:ascii="Arial" w:eastAsia="Times New Roman" w:hAnsi="Arial" w:cs="Times New Roman"/>
          <w:sz w:val="24"/>
          <w:szCs w:val="20"/>
          <w:lang w:eastAsia="en-GB"/>
        </w:rPr>
      </w:pPr>
      <w:r w:rsidRPr="002039CA">
        <w:rPr>
          <w:rFonts w:ascii="Arial" w:eastAsia="Times New Roman" w:hAnsi="Arial" w:cs="Times New Roman"/>
          <w:sz w:val="24"/>
          <w:szCs w:val="20"/>
          <w:lang w:eastAsia="en-GB"/>
        </w:rPr>
        <w:t xml:space="preserve">Drivers </w:t>
      </w:r>
      <w:r w:rsidR="007A01A4" w:rsidRPr="007A01A4">
        <w:rPr>
          <w:rFonts w:ascii="Arial" w:eastAsia="Times New Roman" w:hAnsi="Arial" w:cs="Times New Roman"/>
          <w:sz w:val="24"/>
          <w:szCs w:val="20"/>
          <w:lang w:eastAsia="en-GB"/>
        </w:rPr>
        <w:t>operating under EU rules are required to take a minimum break of ¾ hour after 4½ hours of driving</w:t>
      </w:r>
      <w:r w:rsidRPr="002039CA">
        <w:rPr>
          <w:rFonts w:ascii="Arial" w:eastAsia="Times New Roman" w:hAnsi="Arial" w:cs="Times New Roman"/>
          <w:sz w:val="24"/>
          <w:szCs w:val="20"/>
          <w:lang w:eastAsia="en-GB"/>
        </w:rPr>
        <w:t xml:space="preserve">.  </w:t>
      </w:r>
    </w:p>
    <w:p w14:paraId="7C0DD9AD" w14:textId="77777777" w:rsidR="002039CA" w:rsidRDefault="002039CA" w:rsidP="002039CA">
      <w:pPr>
        <w:pStyle w:val="ListParagraph"/>
        <w:spacing w:after="0" w:line="240" w:lineRule="auto"/>
        <w:ind w:left="400"/>
        <w:jc w:val="both"/>
        <w:rPr>
          <w:rFonts w:ascii="Arial" w:eastAsia="Times New Roman" w:hAnsi="Arial" w:cs="Times New Roman"/>
          <w:sz w:val="24"/>
          <w:szCs w:val="20"/>
          <w:lang w:eastAsia="en-GB"/>
        </w:rPr>
      </w:pPr>
    </w:p>
    <w:p w14:paraId="2D7725AC" w14:textId="3D7B4E38" w:rsidR="002039CA" w:rsidRDefault="00BB264D" w:rsidP="002039CA">
      <w:pPr>
        <w:pStyle w:val="ListParagraph"/>
        <w:numPr>
          <w:ilvl w:val="1"/>
          <w:numId w:val="16"/>
        </w:numPr>
        <w:spacing w:after="0" w:line="240" w:lineRule="auto"/>
        <w:jc w:val="both"/>
        <w:rPr>
          <w:rFonts w:ascii="Arial" w:eastAsia="Times New Roman" w:hAnsi="Arial" w:cs="Times New Roman"/>
          <w:sz w:val="24"/>
          <w:szCs w:val="20"/>
          <w:lang w:eastAsia="en-GB"/>
        </w:rPr>
      </w:pPr>
      <w:r w:rsidRPr="002039CA">
        <w:rPr>
          <w:rFonts w:ascii="Arial" w:eastAsia="Times New Roman" w:hAnsi="Arial" w:cs="Times New Roman"/>
          <w:sz w:val="24"/>
          <w:szCs w:val="20"/>
          <w:lang w:eastAsia="en-GB"/>
        </w:rPr>
        <w:t xml:space="preserve">Drivers </w:t>
      </w:r>
      <w:r w:rsidR="009C4E50" w:rsidRPr="009C4E50">
        <w:rPr>
          <w:rFonts w:ascii="Arial" w:eastAsia="Times New Roman" w:hAnsi="Arial" w:cs="Times New Roman"/>
          <w:sz w:val="24"/>
          <w:szCs w:val="20"/>
          <w:lang w:eastAsia="en-GB"/>
        </w:rPr>
        <w:t>operating under GB Domestic driving hour regulations must take their statutory breaks. This includes a minimum break of ½ hour after 6 hours of work, and if working more than 9 hours, the total break should be ¾ hour</w:t>
      </w:r>
      <w:r w:rsidRPr="002039CA">
        <w:rPr>
          <w:rFonts w:ascii="Arial" w:eastAsia="Times New Roman" w:hAnsi="Arial" w:cs="Times New Roman"/>
          <w:sz w:val="24"/>
          <w:szCs w:val="20"/>
          <w:lang w:eastAsia="en-GB"/>
        </w:rPr>
        <w:t>.</w:t>
      </w:r>
    </w:p>
    <w:p w14:paraId="4EECFE84" w14:textId="77777777" w:rsidR="002039CA" w:rsidRPr="002039CA" w:rsidRDefault="002039CA" w:rsidP="002039CA">
      <w:pPr>
        <w:pStyle w:val="ListParagraph"/>
        <w:rPr>
          <w:rFonts w:ascii="Arial" w:eastAsia="Times New Roman" w:hAnsi="Arial" w:cs="Times New Roman"/>
          <w:sz w:val="24"/>
          <w:szCs w:val="20"/>
          <w:lang w:eastAsia="en-GB"/>
        </w:rPr>
      </w:pPr>
    </w:p>
    <w:p w14:paraId="1B4BBD11" w14:textId="77777777" w:rsidR="002039CA" w:rsidRDefault="00BB264D" w:rsidP="002039CA">
      <w:pPr>
        <w:pStyle w:val="ListParagraph"/>
        <w:numPr>
          <w:ilvl w:val="1"/>
          <w:numId w:val="16"/>
        </w:numPr>
        <w:spacing w:after="0" w:line="240" w:lineRule="auto"/>
        <w:jc w:val="both"/>
        <w:rPr>
          <w:rFonts w:ascii="Arial" w:eastAsia="Times New Roman" w:hAnsi="Arial" w:cs="Times New Roman"/>
          <w:sz w:val="24"/>
          <w:szCs w:val="20"/>
          <w:lang w:eastAsia="en-GB"/>
        </w:rPr>
      </w:pPr>
      <w:r w:rsidRPr="002039CA">
        <w:rPr>
          <w:rFonts w:ascii="Arial" w:eastAsia="Times New Roman" w:hAnsi="Arial" w:cs="Times New Roman"/>
          <w:sz w:val="24"/>
          <w:szCs w:val="20"/>
          <w:lang w:eastAsia="en-GB"/>
        </w:rPr>
        <w:t xml:space="preserve">The brake cannot be taken at the end of shift.  </w:t>
      </w:r>
    </w:p>
    <w:p w14:paraId="43A1037A" w14:textId="77777777" w:rsidR="002039CA" w:rsidRPr="002039CA" w:rsidRDefault="002039CA" w:rsidP="002039CA">
      <w:pPr>
        <w:pStyle w:val="ListParagraph"/>
        <w:rPr>
          <w:rFonts w:ascii="Arial" w:eastAsia="Times New Roman" w:hAnsi="Arial" w:cs="Times New Roman"/>
          <w:sz w:val="24"/>
          <w:szCs w:val="20"/>
          <w:lang w:eastAsia="en-GB"/>
        </w:rPr>
      </w:pPr>
    </w:p>
    <w:p w14:paraId="33FAF9CD" w14:textId="6A59F7B0" w:rsidR="002039CA" w:rsidRPr="002039CA" w:rsidRDefault="00BB264D" w:rsidP="002039CA">
      <w:pPr>
        <w:pStyle w:val="ListParagraph"/>
        <w:numPr>
          <w:ilvl w:val="1"/>
          <w:numId w:val="16"/>
        </w:numPr>
        <w:spacing w:after="0" w:line="240" w:lineRule="auto"/>
        <w:jc w:val="both"/>
        <w:rPr>
          <w:rFonts w:ascii="Arial" w:eastAsia="Times New Roman" w:hAnsi="Arial" w:cs="Times New Roman"/>
          <w:sz w:val="24"/>
          <w:szCs w:val="20"/>
          <w:lang w:eastAsia="en-GB"/>
        </w:rPr>
      </w:pPr>
      <w:r w:rsidRPr="002039CA">
        <w:rPr>
          <w:rFonts w:ascii="Arial" w:eastAsia="Times New Roman" w:hAnsi="Arial" w:cs="Times New Roman"/>
          <w:sz w:val="24"/>
          <w:szCs w:val="20"/>
          <w:lang w:eastAsia="en-GB"/>
        </w:rPr>
        <w:t xml:space="preserve">Drivers </w:t>
      </w:r>
      <w:r w:rsidR="00A47C26" w:rsidRPr="00A47C26">
        <w:rPr>
          <w:rFonts w:ascii="Arial" w:eastAsia="Times New Roman" w:hAnsi="Arial" w:cs="Times New Roman"/>
          <w:sz w:val="24"/>
          <w:szCs w:val="20"/>
          <w:lang w:eastAsia="en-GB"/>
        </w:rPr>
        <w:t xml:space="preserve">operating under statutory driving regulations must adhere to the statutory rest periods as outlined in either EU rules or GB Domestic driving rules, depending </w:t>
      </w:r>
      <w:r w:rsidR="00A47C26" w:rsidRPr="00A47C26">
        <w:rPr>
          <w:rFonts w:ascii="Arial" w:eastAsia="Times New Roman" w:hAnsi="Arial" w:cs="Times New Roman"/>
          <w:sz w:val="24"/>
          <w:szCs w:val="20"/>
          <w:lang w:eastAsia="en-GB"/>
        </w:rPr>
        <w:lastRenderedPageBreak/>
        <w:t>on which applies. In both cases, these rest periods must comply with the Working Time Directive and government recommendations on rest breaks at work</w:t>
      </w:r>
      <w:r w:rsidR="00356C5C">
        <w:rPr>
          <w:rFonts w:ascii="Arial" w:eastAsia="Times New Roman" w:hAnsi="Arial" w:cs="Arial"/>
          <w:sz w:val="24"/>
          <w:szCs w:val="20"/>
          <w:lang w:eastAsia="en-GB"/>
        </w:rPr>
        <w:t>.</w:t>
      </w:r>
    </w:p>
    <w:p w14:paraId="3E4E0477" w14:textId="77777777" w:rsidR="002039CA" w:rsidRPr="002039CA" w:rsidRDefault="002039CA" w:rsidP="002039CA">
      <w:pPr>
        <w:pStyle w:val="ListParagraph"/>
        <w:rPr>
          <w:rFonts w:ascii="Arial" w:hAnsi="Arial" w:cs="Arial"/>
          <w:color w:val="000000" w:themeColor="text1"/>
          <w:sz w:val="24"/>
          <w:szCs w:val="24"/>
        </w:rPr>
      </w:pPr>
    </w:p>
    <w:p w14:paraId="307CCB2A" w14:textId="4DF3E1F0" w:rsidR="00BB264D" w:rsidRPr="002039CA" w:rsidRDefault="00BB264D" w:rsidP="002039CA">
      <w:pPr>
        <w:pStyle w:val="ListParagraph"/>
        <w:numPr>
          <w:ilvl w:val="1"/>
          <w:numId w:val="16"/>
        </w:numPr>
        <w:spacing w:after="0" w:line="240" w:lineRule="auto"/>
        <w:jc w:val="both"/>
        <w:rPr>
          <w:rFonts w:ascii="Arial" w:eastAsia="Times New Roman" w:hAnsi="Arial" w:cs="Times New Roman"/>
          <w:sz w:val="24"/>
          <w:szCs w:val="20"/>
          <w:lang w:eastAsia="en-GB"/>
        </w:rPr>
      </w:pPr>
      <w:r w:rsidRPr="002039CA">
        <w:rPr>
          <w:rFonts w:ascii="Arial" w:hAnsi="Arial" w:cs="Arial"/>
          <w:color w:val="000000" w:themeColor="text1"/>
          <w:sz w:val="24"/>
          <w:szCs w:val="24"/>
        </w:rPr>
        <w:t>Line Managers/Supervisors should contact Fleet Department for further guidance if required.</w:t>
      </w:r>
    </w:p>
    <w:p w14:paraId="64838A5F" w14:textId="77777777" w:rsidR="00AC7D26" w:rsidRDefault="00AC7D26" w:rsidP="009A029A">
      <w:pPr>
        <w:spacing w:after="0" w:line="240" w:lineRule="auto"/>
        <w:jc w:val="both"/>
        <w:rPr>
          <w:rFonts w:ascii="Arial" w:eastAsia="Times New Roman" w:hAnsi="Arial" w:cs="Times New Roman"/>
          <w:sz w:val="24"/>
          <w:szCs w:val="20"/>
          <w:lang w:eastAsia="en-GB"/>
        </w:rPr>
      </w:pPr>
    </w:p>
    <w:p w14:paraId="7BA01559" w14:textId="77777777" w:rsidR="00AC7D26" w:rsidRPr="00510D54" w:rsidRDefault="00AC7D26" w:rsidP="00B126F7">
      <w:pPr>
        <w:spacing w:after="0" w:line="240" w:lineRule="auto"/>
        <w:ind w:left="567"/>
        <w:jc w:val="both"/>
        <w:rPr>
          <w:rFonts w:ascii="Arial" w:eastAsia="Times New Roman" w:hAnsi="Arial" w:cs="Times New Roman"/>
          <w:sz w:val="24"/>
          <w:szCs w:val="20"/>
          <w:lang w:eastAsia="en-GB"/>
        </w:rPr>
      </w:pPr>
    </w:p>
    <w:p w14:paraId="2F1D37AB" w14:textId="53FA8F22" w:rsidR="008860DB" w:rsidRPr="005679F2" w:rsidRDefault="00895EF5" w:rsidP="005679F2">
      <w:pPr>
        <w:pStyle w:val="ListParagraph"/>
        <w:numPr>
          <w:ilvl w:val="0"/>
          <w:numId w:val="16"/>
        </w:numPr>
        <w:tabs>
          <w:tab w:val="left" w:pos="709"/>
        </w:tabs>
        <w:spacing w:after="0" w:line="240" w:lineRule="auto"/>
        <w:jc w:val="both"/>
        <w:rPr>
          <w:rFonts w:ascii="Arial" w:eastAsiaTheme="minorEastAsia" w:hAnsi="Arial" w:cs="Arial"/>
          <w:b/>
          <w:bCs/>
          <w:color w:val="0062AE"/>
          <w:sz w:val="32"/>
          <w:szCs w:val="32"/>
          <w:lang w:eastAsia="en-GB"/>
        </w:rPr>
      </w:pPr>
      <w:r w:rsidRPr="005679F2">
        <w:rPr>
          <w:rFonts w:ascii="Arial" w:eastAsiaTheme="minorEastAsia" w:hAnsi="Arial" w:cs="Arial"/>
          <w:b/>
          <w:bCs/>
          <w:color w:val="0062AE"/>
          <w:sz w:val="32"/>
          <w:szCs w:val="32"/>
          <w:lang w:eastAsia="en-GB"/>
        </w:rPr>
        <w:t xml:space="preserve">Digital Tachograph cards and Logbooks  </w:t>
      </w:r>
    </w:p>
    <w:p w14:paraId="4279C368" w14:textId="77777777" w:rsidR="008860DB" w:rsidRDefault="008860DB" w:rsidP="00B126F7">
      <w:pPr>
        <w:tabs>
          <w:tab w:val="left" w:pos="709"/>
        </w:tabs>
        <w:spacing w:after="0" w:line="240" w:lineRule="auto"/>
        <w:ind w:left="567"/>
        <w:jc w:val="both"/>
        <w:rPr>
          <w:rFonts w:ascii="Arial" w:eastAsiaTheme="minorEastAsia" w:hAnsi="Arial" w:cs="Arial"/>
          <w:b/>
          <w:bCs/>
          <w:color w:val="0062AE"/>
          <w:sz w:val="32"/>
          <w:szCs w:val="32"/>
          <w:lang w:eastAsia="en-GB"/>
        </w:rPr>
      </w:pPr>
    </w:p>
    <w:p w14:paraId="129C0E59" w14:textId="7CE39225" w:rsidR="008860DB" w:rsidRPr="00813CCC" w:rsidRDefault="008860DB" w:rsidP="000F6FBE">
      <w:pPr>
        <w:spacing w:after="0" w:line="240" w:lineRule="auto"/>
        <w:jc w:val="both"/>
        <w:rPr>
          <w:rFonts w:ascii="Arial" w:eastAsia="Times New Roman" w:hAnsi="Arial" w:cs="Times New Roman"/>
          <w:b/>
          <w:bCs/>
          <w:color w:val="319B31"/>
          <w:sz w:val="28"/>
          <w:szCs w:val="28"/>
          <w:lang w:eastAsia="en-GB"/>
        </w:rPr>
      </w:pPr>
      <w:r w:rsidRPr="00813CCC">
        <w:rPr>
          <w:rFonts w:ascii="Arial" w:eastAsia="Times New Roman" w:hAnsi="Arial" w:cs="Times New Roman"/>
          <w:b/>
          <w:bCs/>
          <w:color w:val="319B31"/>
          <w:sz w:val="28"/>
          <w:szCs w:val="28"/>
          <w:lang w:eastAsia="en-GB"/>
        </w:rPr>
        <w:t>D</w:t>
      </w:r>
      <w:r w:rsidR="00324570" w:rsidRPr="00813CCC">
        <w:rPr>
          <w:rFonts w:ascii="Arial" w:eastAsia="Times New Roman" w:hAnsi="Arial" w:cs="Times New Roman"/>
          <w:b/>
          <w:bCs/>
          <w:color w:val="319B31"/>
          <w:sz w:val="28"/>
          <w:szCs w:val="28"/>
          <w:lang w:eastAsia="en-GB"/>
        </w:rPr>
        <w:t>igital</w:t>
      </w:r>
      <w:r w:rsidRPr="00813CCC">
        <w:rPr>
          <w:rFonts w:ascii="Arial" w:eastAsia="Times New Roman" w:hAnsi="Arial" w:cs="Times New Roman"/>
          <w:b/>
          <w:bCs/>
          <w:color w:val="319B31"/>
          <w:sz w:val="28"/>
          <w:szCs w:val="28"/>
          <w:lang w:eastAsia="en-GB"/>
        </w:rPr>
        <w:t xml:space="preserve"> Tachograph</w:t>
      </w:r>
      <w:r w:rsidR="00B40BA5" w:rsidRPr="00813CCC">
        <w:rPr>
          <w:rFonts w:ascii="Arial" w:eastAsia="Times New Roman" w:hAnsi="Arial" w:cs="Times New Roman"/>
          <w:b/>
          <w:bCs/>
          <w:color w:val="319B31"/>
          <w:sz w:val="28"/>
          <w:szCs w:val="28"/>
          <w:lang w:eastAsia="en-GB"/>
        </w:rPr>
        <w:t xml:space="preserve"> (Drivers Card)</w:t>
      </w:r>
    </w:p>
    <w:p w14:paraId="47833770" w14:textId="4B40239C" w:rsidR="00895EF5" w:rsidRPr="008860DB" w:rsidRDefault="00895EF5" w:rsidP="00B126F7">
      <w:pPr>
        <w:tabs>
          <w:tab w:val="left" w:pos="709"/>
        </w:tabs>
        <w:spacing w:after="0" w:line="240" w:lineRule="auto"/>
        <w:ind w:left="567" w:firstLine="90"/>
        <w:jc w:val="both"/>
        <w:rPr>
          <w:rFonts w:ascii="Arial" w:eastAsiaTheme="minorEastAsia" w:hAnsi="Arial" w:cs="Arial"/>
          <w:b/>
          <w:bCs/>
          <w:color w:val="0062AE"/>
          <w:sz w:val="32"/>
          <w:szCs w:val="32"/>
          <w:lang w:eastAsia="en-GB"/>
        </w:rPr>
      </w:pPr>
    </w:p>
    <w:p w14:paraId="43681304" w14:textId="2D542EA3" w:rsidR="00D601F8" w:rsidRPr="00D601F8" w:rsidRDefault="00895EF5" w:rsidP="00D601F8">
      <w:pPr>
        <w:pStyle w:val="ListParagraph"/>
        <w:numPr>
          <w:ilvl w:val="1"/>
          <w:numId w:val="16"/>
        </w:numPr>
        <w:spacing w:after="0" w:line="240" w:lineRule="auto"/>
        <w:jc w:val="both"/>
        <w:rPr>
          <w:rFonts w:ascii="Arial" w:eastAsia="Times New Roman" w:hAnsi="Arial" w:cs="Arial"/>
          <w:bCs/>
          <w:sz w:val="24"/>
          <w:szCs w:val="24"/>
        </w:rPr>
      </w:pPr>
      <w:bookmarkStart w:id="29" w:name="_Hlk120610079"/>
      <w:r w:rsidRPr="00D601F8">
        <w:rPr>
          <w:rFonts w:ascii="Arial" w:eastAsia="Times New Roman" w:hAnsi="Arial" w:cs="Arial"/>
          <w:bCs/>
          <w:sz w:val="24"/>
          <w:szCs w:val="24"/>
        </w:rPr>
        <w:t xml:space="preserve">Some </w:t>
      </w:r>
      <w:bookmarkEnd w:id="29"/>
      <w:r w:rsidR="00B94E07" w:rsidRPr="00B94E07">
        <w:rPr>
          <w:rFonts w:ascii="Arial" w:eastAsia="Times New Roman" w:hAnsi="Arial" w:cs="Arial"/>
          <w:bCs/>
          <w:sz w:val="24"/>
          <w:szCs w:val="24"/>
        </w:rPr>
        <w:t>Council drivers operating vehicles under driving licence categories C1, D1, C1+E, D1+E, C, D, C+E, and D+E fall within the scope of EU hours and must use a digital tachograph unit to record their activity</w:t>
      </w:r>
      <w:r w:rsidRPr="00D601F8">
        <w:rPr>
          <w:rFonts w:ascii="Arial" w:hAnsi="Arial" w:cs="Arial"/>
          <w:color w:val="000000" w:themeColor="text1"/>
          <w:sz w:val="24"/>
          <w:szCs w:val="24"/>
        </w:rPr>
        <w:t xml:space="preserve">.  </w:t>
      </w:r>
      <w:bookmarkStart w:id="30" w:name="_Hlk121214254"/>
    </w:p>
    <w:p w14:paraId="5F1B11C9" w14:textId="77777777" w:rsidR="00D601F8" w:rsidRPr="00D601F8" w:rsidRDefault="00D601F8" w:rsidP="00D601F8">
      <w:pPr>
        <w:pStyle w:val="ListParagraph"/>
        <w:spacing w:after="0" w:line="240" w:lineRule="auto"/>
        <w:ind w:left="400"/>
        <w:jc w:val="both"/>
        <w:rPr>
          <w:rFonts w:ascii="Arial" w:eastAsia="Times New Roman" w:hAnsi="Arial" w:cs="Arial"/>
          <w:bCs/>
          <w:sz w:val="24"/>
          <w:szCs w:val="24"/>
        </w:rPr>
      </w:pPr>
    </w:p>
    <w:p w14:paraId="358E5F43" w14:textId="383743FB" w:rsidR="00D601F8" w:rsidRDefault="00895EF5">
      <w:pPr>
        <w:pStyle w:val="ListParagraph"/>
        <w:numPr>
          <w:ilvl w:val="1"/>
          <w:numId w:val="16"/>
        </w:numPr>
        <w:spacing w:after="0" w:line="240" w:lineRule="auto"/>
        <w:jc w:val="both"/>
        <w:rPr>
          <w:rFonts w:ascii="Arial" w:hAnsi="Arial" w:cs="Arial"/>
          <w:color w:val="000000" w:themeColor="text1"/>
          <w:sz w:val="24"/>
          <w:szCs w:val="24"/>
        </w:rPr>
      </w:pPr>
      <w:r w:rsidRPr="00736ADC">
        <w:rPr>
          <w:rFonts w:ascii="Arial" w:hAnsi="Arial" w:cs="Arial"/>
          <w:color w:val="000000" w:themeColor="text1"/>
          <w:sz w:val="24"/>
          <w:szCs w:val="24"/>
        </w:rPr>
        <w:t xml:space="preserve">The </w:t>
      </w:r>
      <w:r w:rsidR="00903E4B" w:rsidRPr="00903E4B">
        <w:rPr>
          <w:rFonts w:ascii="Arial" w:hAnsi="Arial" w:cs="Arial"/>
          <w:color w:val="000000" w:themeColor="text1"/>
          <w:sz w:val="24"/>
          <w:szCs w:val="24"/>
        </w:rPr>
        <w:t xml:space="preserve">requirement to use a digital tachograph unit will be determined </w:t>
      </w:r>
      <w:r w:rsidR="00E1100A" w:rsidRPr="00E1100A">
        <w:rPr>
          <w:rFonts w:ascii="Arial" w:hAnsi="Arial" w:cs="Arial"/>
          <w:color w:val="000000" w:themeColor="text1"/>
          <w:sz w:val="24"/>
          <w:szCs w:val="24"/>
        </w:rPr>
        <w:t>by the Transport Manager in the Fleet Department</w:t>
      </w:r>
      <w:r w:rsidR="0001628B">
        <w:rPr>
          <w:rFonts w:ascii="Arial" w:hAnsi="Arial" w:cs="Arial"/>
          <w:color w:val="000000" w:themeColor="text1"/>
          <w:sz w:val="24"/>
          <w:szCs w:val="24"/>
        </w:rPr>
        <w:t>.</w:t>
      </w:r>
      <w:r w:rsidR="00736ADC" w:rsidRPr="00736ADC">
        <w:rPr>
          <w:rFonts w:ascii="Arial" w:hAnsi="Arial" w:cs="Arial"/>
          <w:color w:val="000000" w:themeColor="text1"/>
          <w:sz w:val="24"/>
          <w:szCs w:val="24"/>
        </w:rPr>
        <w:t xml:space="preserve"> </w:t>
      </w:r>
      <w:bookmarkEnd w:id="30"/>
    </w:p>
    <w:p w14:paraId="57AB1779" w14:textId="77777777" w:rsidR="00FD6135" w:rsidRPr="00FD6135" w:rsidRDefault="00FD6135" w:rsidP="00FD6135">
      <w:pPr>
        <w:spacing w:after="0" w:line="240" w:lineRule="auto"/>
        <w:jc w:val="both"/>
        <w:rPr>
          <w:rFonts w:ascii="Arial" w:hAnsi="Arial" w:cs="Arial"/>
          <w:color w:val="000000" w:themeColor="text1"/>
          <w:sz w:val="24"/>
          <w:szCs w:val="24"/>
        </w:rPr>
      </w:pPr>
    </w:p>
    <w:p w14:paraId="4117C91D" w14:textId="00005FB0" w:rsidR="00132588" w:rsidRPr="00132588" w:rsidRDefault="00794997" w:rsidP="00132588">
      <w:pPr>
        <w:pStyle w:val="ListParagraph"/>
        <w:numPr>
          <w:ilvl w:val="1"/>
          <w:numId w:val="16"/>
        </w:numPr>
        <w:spacing w:after="0" w:line="240" w:lineRule="auto"/>
        <w:jc w:val="both"/>
        <w:rPr>
          <w:rFonts w:ascii="Arial" w:eastAsia="Times New Roman" w:hAnsi="Arial" w:cs="Arial"/>
          <w:bCs/>
          <w:sz w:val="24"/>
          <w:szCs w:val="24"/>
        </w:rPr>
      </w:pPr>
      <w:r>
        <w:rPr>
          <w:rFonts w:ascii="Arial" w:hAnsi="Arial" w:cs="Arial"/>
          <w:color w:val="000000" w:themeColor="text1"/>
          <w:sz w:val="24"/>
          <w:szCs w:val="24"/>
        </w:rPr>
        <w:t>In</w:t>
      </w:r>
      <w:r w:rsidR="00895EF5" w:rsidRPr="00D601F8">
        <w:rPr>
          <w:rFonts w:ascii="Arial" w:hAnsi="Arial" w:cs="Arial"/>
          <w:color w:val="000000" w:themeColor="text1"/>
          <w:sz w:val="24"/>
          <w:szCs w:val="24"/>
        </w:rPr>
        <w:t xml:space="preserve"> </w:t>
      </w:r>
      <w:r w:rsidRPr="00794997">
        <w:rPr>
          <w:rFonts w:ascii="Arial" w:hAnsi="Arial" w:cs="Arial"/>
          <w:color w:val="000000" w:themeColor="text1"/>
          <w:sz w:val="24"/>
          <w:szCs w:val="24"/>
        </w:rPr>
        <w:t>case of a lost, damaged, or stolen card, the driver must report it to the DVLA immediately. While awaiting a replacement card, the driver will be allowed to drive a Council vehicle equipped with a digital tachograph unit for a maximum of 15 days. However, a vehicle printout must be completed at the beginning and end of each shift, and these printouts should be kept for 28 days. After 28 days, the printouts must be provided to the Line Manager for accurate record keeping and auditing purposes</w:t>
      </w:r>
      <w:r w:rsidR="00BF5653" w:rsidRPr="00D601F8">
        <w:rPr>
          <w:rFonts w:ascii="Arial" w:hAnsi="Arial" w:cs="Arial"/>
          <w:color w:val="000000" w:themeColor="text1"/>
          <w:sz w:val="24"/>
          <w:szCs w:val="24"/>
        </w:rPr>
        <w:t xml:space="preserve">. </w:t>
      </w:r>
    </w:p>
    <w:p w14:paraId="488B41CA" w14:textId="77777777" w:rsidR="00132588" w:rsidRPr="00132588" w:rsidRDefault="00132588" w:rsidP="00132588">
      <w:pPr>
        <w:pStyle w:val="ListParagraph"/>
        <w:rPr>
          <w:rFonts w:ascii="Arial" w:hAnsi="Arial" w:cs="Arial"/>
          <w:color w:val="000000" w:themeColor="text1"/>
          <w:sz w:val="24"/>
          <w:szCs w:val="24"/>
        </w:rPr>
      </w:pPr>
    </w:p>
    <w:p w14:paraId="3183E123" w14:textId="27F0840F" w:rsidR="00132588" w:rsidRPr="00132588" w:rsidRDefault="00895EF5" w:rsidP="00132588">
      <w:pPr>
        <w:pStyle w:val="ListParagraph"/>
        <w:numPr>
          <w:ilvl w:val="1"/>
          <w:numId w:val="16"/>
        </w:numPr>
        <w:spacing w:after="0" w:line="240" w:lineRule="auto"/>
        <w:jc w:val="both"/>
        <w:rPr>
          <w:rFonts w:ascii="Arial" w:eastAsia="Times New Roman" w:hAnsi="Arial" w:cs="Arial"/>
          <w:bCs/>
          <w:sz w:val="24"/>
          <w:szCs w:val="24"/>
        </w:rPr>
      </w:pPr>
      <w:r w:rsidRPr="00132588">
        <w:rPr>
          <w:rFonts w:ascii="Arial" w:hAnsi="Arial" w:cs="Arial"/>
          <w:color w:val="000000" w:themeColor="text1"/>
          <w:sz w:val="24"/>
          <w:szCs w:val="24"/>
        </w:rPr>
        <w:t xml:space="preserve">If </w:t>
      </w:r>
      <w:r w:rsidR="006C27E2" w:rsidRPr="006C27E2">
        <w:rPr>
          <w:rFonts w:ascii="Arial" w:hAnsi="Arial" w:cs="Arial"/>
          <w:color w:val="000000" w:themeColor="text1"/>
          <w:sz w:val="24"/>
          <w:szCs w:val="24"/>
        </w:rPr>
        <w:t>a driver forgets to bring their tachograph card to work, they will not be permitted to drive any Council vehicle equipped with a tachograph unit until they have retrieved their tachograph card</w:t>
      </w:r>
      <w:r w:rsidRPr="00132588">
        <w:rPr>
          <w:rFonts w:ascii="Arial" w:hAnsi="Arial" w:cs="Arial"/>
          <w:color w:val="000000" w:themeColor="text1"/>
          <w:sz w:val="24"/>
          <w:szCs w:val="24"/>
        </w:rPr>
        <w:t>.</w:t>
      </w:r>
    </w:p>
    <w:p w14:paraId="2B60C047" w14:textId="77777777" w:rsidR="00132588" w:rsidRPr="00132588" w:rsidRDefault="00132588" w:rsidP="00132588">
      <w:pPr>
        <w:pStyle w:val="ListParagraph"/>
        <w:rPr>
          <w:rFonts w:ascii="Arial" w:hAnsi="Arial" w:cs="Arial"/>
          <w:color w:val="000000" w:themeColor="text1"/>
          <w:sz w:val="24"/>
          <w:szCs w:val="24"/>
        </w:rPr>
      </w:pPr>
    </w:p>
    <w:p w14:paraId="451CF2B2" w14:textId="293D568E" w:rsidR="00132588" w:rsidRPr="00132588" w:rsidRDefault="00895EF5" w:rsidP="00132588">
      <w:pPr>
        <w:pStyle w:val="ListParagraph"/>
        <w:numPr>
          <w:ilvl w:val="1"/>
          <w:numId w:val="16"/>
        </w:numPr>
        <w:spacing w:after="0" w:line="240" w:lineRule="auto"/>
        <w:jc w:val="both"/>
        <w:rPr>
          <w:rFonts w:ascii="Arial" w:eastAsia="Times New Roman" w:hAnsi="Arial" w:cs="Arial"/>
          <w:bCs/>
          <w:sz w:val="24"/>
          <w:szCs w:val="24"/>
        </w:rPr>
      </w:pPr>
      <w:r w:rsidRPr="00132588">
        <w:rPr>
          <w:rFonts w:ascii="Arial" w:hAnsi="Arial" w:cs="Arial"/>
          <w:color w:val="000000" w:themeColor="text1"/>
          <w:sz w:val="24"/>
          <w:szCs w:val="24"/>
        </w:rPr>
        <w:t xml:space="preserve">All </w:t>
      </w:r>
      <w:r w:rsidR="00070C7F" w:rsidRPr="00070C7F">
        <w:rPr>
          <w:rFonts w:ascii="Arial" w:hAnsi="Arial" w:cs="Arial"/>
          <w:color w:val="000000" w:themeColor="text1"/>
          <w:sz w:val="24"/>
          <w:szCs w:val="24"/>
        </w:rPr>
        <w:t>drivers using a digital card must download the data from their card using a reader on a weekly basis at their workplace, especially before any periods of leave</w:t>
      </w:r>
      <w:r w:rsidRPr="00132588">
        <w:rPr>
          <w:rFonts w:ascii="Arial" w:hAnsi="Arial" w:cs="Arial"/>
          <w:color w:val="000000" w:themeColor="text1"/>
          <w:sz w:val="24"/>
          <w:szCs w:val="24"/>
        </w:rPr>
        <w:t>.</w:t>
      </w:r>
    </w:p>
    <w:p w14:paraId="029779E0" w14:textId="77777777" w:rsidR="00132588" w:rsidRPr="00132588" w:rsidRDefault="00132588" w:rsidP="00132588">
      <w:pPr>
        <w:pStyle w:val="ListParagraph"/>
        <w:rPr>
          <w:rFonts w:ascii="Arial" w:hAnsi="Arial" w:cs="Arial"/>
          <w:color w:val="000000" w:themeColor="text1"/>
          <w:sz w:val="24"/>
          <w:szCs w:val="24"/>
        </w:rPr>
      </w:pPr>
    </w:p>
    <w:p w14:paraId="7A44A69E" w14:textId="532E856D" w:rsidR="00132588" w:rsidRPr="00132588" w:rsidRDefault="004D3C25" w:rsidP="00132588">
      <w:pPr>
        <w:pStyle w:val="ListParagraph"/>
        <w:numPr>
          <w:ilvl w:val="1"/>
          <w:numId w:val="16"/>
        </w:numPr>
        <w:spacing w:after="0" w:line="240" w:lineRule="auto"/>
        <w:jc w:val="both"/>
        <w:rPr>
          <w:rFonts w:ascii="Arial" w:eastAsia="Times New Roman" w:hAnsi="Arial" w:cs="Arial"/>
          <w:bCs/>
          <w:sz w:val="24"/>
          <w:szCs w:val="24"/>
        </w:rPr>
      </w:pPr>
      <w:r>
        <w:rPr>
          <w:rFonts w:ascii="Arial" w:hAnsi="Arial" w:cs="Arial"/>
          <w:color w:val="000000" w:themeColor="text1"/>
          <w:sz w:val="24"/>
          <w:szCs w:val="24"/>
        </w:rPr>
        <w:t>It</w:t>
      </w:r>
      <w:r w:rsidR="00895EF5" w:rsidRPr="00132588">
        <w:rPr>
          <w:rFonts w:ascii="Arial" w:hAnsi="Arial" w:cs="Arial"/>
          <w:color w:val="000000" w:themeColor="text1"/>
          <w:sz w:val="24"/>
          <w:szCs w:val="24"/>
        </w:rPr>
        <w:t xml:space="preserve"> </w:t>
      </w:r>
      <w:r w:rsidRPr="004D3C25">
        <w:rPr>
          <w:rFonts w:ascii="Arial" w:hAnsi="Arial" w:cs="Arial"/>
          <w:color w:val="000000" w:themeColor="text1"/>
          <w:sz w:val="24"/>
          <w:szCs w:val="24"/>
        </w:rPr>
        <w:t>is the driver's responsibility to obtain a driver tachograph card and ensure its safekeeping and timely renewal. The reimbursement cost will be determined individually by each applicable User Department, and drivers should consult their Line Manager/Supervisor for more information</w:t>
      </w:r>
      <w:r w:rsidR="00895EF5" w:rsidRPr="00132588">
        <w:rPr>
          <w:rFonts w:ascii="Arial" w:hAnsi="Arial" w:cs="Arial"/>
          <w:color w:val="000000" w:themeColor="text1"/>
          <w:sz w:val="24"/>
          <w:szCs w:val="24"/>
        </w:rPr>
        <w:t xml:space="preserve">. </w:t>
      </w:r>
    </w:p>
    <w:p w14:paraId="36B8EB31" w14:textId="77777777" w:rsidR="00132588" w:rsidRPr="00132588" w:rsidRDefault="00132588" w:rsidP="00132588">
      <w:pPr>
        <w:pStyle w:val="ListParagraph"/>
        <w:rPr>
          <w:rFonts w:ascii="Arial" w:eastAsia="Times New Roman" w:hAnsi="Arial" w:cs="Times New Roman"/>
          <w:bCs/>
          <w:sz w:val="24"/>
          <w:szCs w:val="20"/>
          <w:lang w:eastAsia="en-GB"/>
        </w:rPr>
      </w:pPr>
    </w:p>
    <w:p w14:paraId="59166E4F" w14:textId="77EB4015" w:rsidR="00BE0BD1" w:rsidRPr="00132588" w:rsidRDefault="00525C80" w:rsidP="00132588">
      <w:pPr>
        <w:pStyle w:val="ListParagraph"/>
        <w:numPr>
          <w:ilvl w:val="1"/>
          <w:numId w:val="16"/>
        </w:numPr>
        <w:spacing w:after="0" w:line="240" w:lineRule="auto"/>
        <w:jc w:val="both"/>
        <w:rPr>
          <w:rFonts w:ascii="Arial" w:eastAsia="Times New Roman" w:hAnsi="Arial" w:cs="Arial"/>
          <w:bCs/>
          <w:sz w:val="24"/>
          <w:szCs w:val="24"/>
        </w:rPr>
      </w:pPr>
      <w:r>
        <w:rPr>
          <w:rFonts w:ascii="Arial" w:eastAsia="Times New Roman" w:hAnsi="Arial" w:cs="Times New Roman"/>
          <w:bCs/>
          <w:sz w:val="24"/>
          <w:szCs w:val="20"/>
          <w:lang w:eastAsia="en-GB"/>
        </w:rPr>
        <w:t>Drivers</w:t>
      </w:r>
      <w:r w:rsidR="00BE0BD1" w:rsidRPr="00132588">
        <w:rPr>
          <w:rFonts w:ascii="Arial" w:eastAsia="Times New Roman" w:hAnsi="Arial" w:cs="Times New Roman"/>
          <w:bCs/>
          <w:sz w:val="24"/>
          <w:szCs w:val="20"/>
          <w:lang w:eastAsia="en-GB"/>
        </w:rPr>
        <w:t xml:space="preserve"> </w:t>
      </w:r>
      <w:r w:rsidRPr="00525C80">
        <w:rPr>
          <w:rFonts w:ascii="Arial" w:eastAsia="Times New Roman" w:hAnsi="Arial" w:cs="Times New Roman"/>
          <w:bCs/>
          <w:sz w:val="24"/>
          <w:szCs w:val="20"/>
          <w:lang w:eastAsia="en-GB"/>
        </w:rPr>
        <w:t>who possess a digital tachograph card should carry it with them when performing driving duties</w:t>
      </w:r>
      <w:r w:rsidR="00BE0BD1" w:rsidRPr="00132588">
        <w:rPr>
          <w:rFonts w:ascii="Arial" w:eastAsia="Times New Roman" w:hAnsi="Arial" w:cs="Times New Roman"/>
          <w:bCs/>
          <w:sz w:val="24"/>
          <w:szCs w:val="20"/>
          <w:lang w:eastAsia="en-GB"/>
        </w:rPr>
        <w:t xml:space="preserve">. </w:t>
      </w:r>
    </w:p>
    <w:p w14:paraId="0E28DE4E" w14:textId="50E517BF" w:rsidR="00324570" w:rsidRDefault="00324570" w:rsidP="00B126F7">
      <w:pPr>
        <w:tabs>
          <w:tab w:val="left" w:pos="567"/>
        </w:tabs>
        <w:spacing w:after="0" w:line="240" w:lineRule="auto"/>
        <w:ind w:left="567"/>
        <w:jc w:val="both"/>
        <w:rPr>
          <w:rFonts w:ascii="Arial" w:hAnsi="Arial" w:cs="Arial"/>
          <w:color w:val="000000" w:themeColor="text1"/>
          <w:sz w:val="24"/>
          <w:szCs w:val="24"/>
        </w:rPr>
      </w:pPr>
    </w:p>
    <w:p w14:paraId="7340C0D9" w14:textId="10DDC704" w:rsidR="00324570" w:rsidRPr="00813CCC" w:rsidRDefault="00913C1C" w:rsidP="007330B6">
      <w:pPr>
        <w:spacing w:after="0" w:line="240" w:lineRule="auto"/>
        <w:jc w:val="both"/>
        <w:rPr>
          <w:rFonts w:ascii="Arial" w:eastAsia="Times New Roman" w:hAnsi="Arial" w:cs="Times New Roman"/>
          <w:b/>
          <w:bCs/>
          <w:color w:val="319B31"/>
          <w:sz w:val="28"/>
          <w:szCs w:val="28"/>
          <w:lang w:eastAsia="en-GB"/>
        </w:rPr>
      </w:pPr>
      <w:r w:rsidRPr="00813CCC">
        <w:rPr>
          <w:rFonts w:ascii="Arial" w:eastAsia="Times New Roman" w:hAnsi="Arial" w:cs="Times New Roman"/>
          <w:b/>
          <w:bCs/>
          <w:color w:val="319B31"/>
          <w:sz w:val="28"/>
          <w:szCs w:val="28"/>
          <w:lang w:eastAsia="en-GB"/>
        </w:rPr>
        <w:t>Record Book for Drivers in Road Transport (Logbook)</w:t>
      </w:r>
    </w:p>
    <w:p w14:paraId="202B8507" w14:textId="77777777" w:rsidR="008F713C" w:rsidRDefault="008F713C" w:rsidP="00B126F7">
      <w:pPr>
        <w:tabs>
          <w:tab w:val="left" w:pos="567"/>
        </w:tabs>
        <w:spacing w:after="0" w:line="240" w:lineRule="auto"/>
        <w:ind w:left="567"/>
        <w:jc w:val="both"/>
        <w:rPr>
          <w:color w:val="000000" w:themeColor="text1"/>
        </w:rPr>
      </w:pPr>
    </w:p>
    <w:p w14:paraId="52D3399B" w14:textId="046EA5F3" w:rsidR="00DC4738" w:rsidRDefault="005151A7" w:rsidP="00DC4738">
      <w:pPr>
        <w:pStyle w:val="ListParagraph"/>
        <w:numPr>
          <w:ilvl w:val="1"/>
          <w:numId w:val="16"/>
        </w:numPr>
        <w:spacing w:after="0" w:line="240" w:lineRule="auto"/>
        <w:jc w:val="both"/>
        <w:rPr>
          <w:rFonts w:ascii="Arial" w:eastAsia="Times New Roman" w:hAnsi="Arial" w:cs="Times New Roman"/>
          <w:sz w:val="24"/>
          <w:szCs w:val="20"/>
          <w:lang w:eastAsia="en-GB"/>
        </w:rPr>
      </w:pPr>
      <w:r w:rsidRPr="007330B6">
        <w:rPr>
          <w:rFonts w:ascii="Arial" w:eastAsia="Times New Roman" w:hAnsi="Arial" w:cs="Times New Roman"/>
          <w:sz w:val="24"/>
          <w:szCs w:val="20"/>
          <w:lang w:eastAsia="en-GB"/>
        </w:rPr>
        <w:t xml:space="preserve">All </w:t>
      </w:r>
      <w:r w:rsidR="000320EC" w:rsidRPr="000320EC">
        <w:rPr>
          <w:rFonts w:ascii="Arial" w:eastAsia="Times New Roman" w:hAnsi="Arial" w:cs="Times New Roman"/>
          <w:sz w:val="24"/>
          <w:szCs w:val="20"/>
          <w:lang w:eastAsia="en-GB"/>
        </w:rPr>
        <w:t>drivers operating vehicles under driving licence categories C1, D1, C1+E, D1+E, C, D, C+E, and D+E, who follow the 'Domestic' hours rule, must record their driving hours by maintaining weekly manual records in the Record book for drivers in road transport, unless other statutory record-keeping methods are authori</w:t>
      </w:r>
      <w:r w:rsidR="00801C37">
        <w:rPr>
          <w:rFonts w:ascii="Arial" w:eastAsia="Times New Roman" w:hAnsi="Arial" w:cs="Times New Roman"/>
          <w:sz w:val="24"/>
          <w:szCs w:val="20"/>
          <w:lang w:eastAsia="en-GB"/>
        </w:rPr>
        <w:t>s</w:t>
      </w:r>
      <w:r w:rsidR="000320EC" w:rsidRPr="000320EC">
        <w:rPr>
          <w:rFonts w:ascii="Arial" w:eastAsia="Times New Roman" w:hAnsi="Arial" w:cs="Times New Roman"/>
          <w:sz w:val="24"/>
          <w:szCs w:val="20"/>
          <w:lang w:eastAsia="en-GB"/>
        </w:rPr>
        <w:t>ed, such as the use of a vehicle digital tachograph</w:t>
      </w:r>
      <w:r w:rsidRPr="007330B6">
        <w:rPr>
          <w:rFonts w:ascii="Arial" w:eastAsia="Times New Roman" w:hAnsi="Arial" w:cs="Times New Roman"/>
          <w:sz w:val="24"/>
          <w:szCs w:val="20"/>
          <w:lang w:eastAsia="en-GB"/>
        </w:rPr>
        <w:t>.</w:t>
      </w:r>
    </w:p>
    <w:p w14:paraId="5417F132" w14:textId="77777777" w:rsidR="00DC4738" w:rsidRDefault="00DC4738" w:rsidP="00DC4738">
      <w:pPr>
        <w:pStyle w:val="ListParagraph"/>
        <w:spacing w:after="0" w:line="240" w:lineRule="auto"/>
        <w:ind w:left="400"/>
        <w:jc w:val="both"/>
        <w:rPr>
          <w:rFonts w:ascii="Arial" w:eastAsia="Times New Roman" w:hAnsi="Arial" w:cs="Times New Roman"/>
          <w:sz w:val="24"/>
          <w:szCs w:val="20"/>
          <w:lang w:eastAsia="en-GB"/>
        </w:rPr>
      </w:pPr>
    </w:p>
    <w:p w14:paraId="79DDCE65" w14:textId="7AE8FB07" w:rsidR="00DC4738" w:rsidRPr="00DC4738" w:rsidRDefault="00054755" w:rsidP="00DC4738">
      <w:pPr>
        <w:pStyle w:val="ListParagraph"/>
        <w:numPr>
          <w:ilvl w:val="1"/>
          <w:numId w:val="16"/>
        </w:numPr>
        <w:spacing w:after="0" w:line="240" w:lineRule="auto"/>
        <w:jc w:val="both"/>
        <w:rPr>
          <w:rFonts w:ascii="Arial" w:eastAsia="Times New Roman" w:hAnsi="Arial" w:cs="Times New Roman"/>
          <w:sz w:val="24"/>
          <w:szCs w:val="20"/>
          <w:lang w:eastAsia="en-GB"/>
        </w:rPr>
      </w:pPr>
      <w:r w:rsidRPr="00DC4738">
        <w:rPr>
          <w:rFonts w:ascii="Arial" w:hAnsi="Arial" w:cs="Arial"/>
          <w:color w:val="000000" w:themeColor="text1"/>
          <w:sz w:val="24"/>
          <w:szCs w:val="24"/>
        </w:rPr>
        <w:t xml:space="preserve">The </w:t>
      </w:r>
      <w:r w:rsidR="0022170E" w:rsidRPr="0022170E">
        <w:rPr>
          <w:rFonts w:ascii="Arial" w:hAnsi="Arial" w:cs="Arial"/>
          <w:color w:val="000000" w:themeColor="text1"/>
          <w:sz w:val="24"/>
          <w:szCs w:val="24"/>
        </w:rPr>
        <w:t xml:space="preserve">requirement to use the Record book will be determined </w:t>
      </w:r>
      <w:r w:rsidR="004D214E" w:rsidRPr="004D214E">
        <w:rPr>
          <w:rFonts w:ascii="Arial" w:hAnsi="Arial" w:cs="Arial"/>
          <w:color w:val="000000" w:themeColor="text1"/>
          <w:sz w:val="24"/>
          <w:szCs w:val="24"/>
        </w:rPr>
        <w:t>by the Transport Manager in the Fleet Department</w:t>
      </w:r>
      <w:r w:rsidRPr="00DC4738">
        <w:rPr>
          <w:rFonts w:ascii="Arial" w:hAnsi="Arial" w:cs="Arial"/>
          <w:color w:val="000000" w:themeColor="text1"/>
          <w:sz w:val="24"/>
          <w:szCs w:val="24"/>
        </w:rPr>
        <w:t>.</w:t>
      </w:r>
      <w:r w:rsidRPr="00DC4738">
        <w:rPr>
          <w:rFonts w:ascii="Arial" w:eastAsia="Times New Roman" w:hAnsi="Arial" w:cs="Arial"/>
          <w:bCs/>
          <w:sz w:val="24"/>
          <w:szCs w:val="24"/>
        </w:rPr>
        <w:t xml:space="preserve"> </w:t>
      </w:r>
    </w:p>
    <w:p w14:paraId="4D43EC3B" w14:textId="77777777" w:rsidR="00DC4738" w:rsidRPr="00DC4738" w:rsidRDefault="00DC4738" w:rsidP="00DC4738">
      <w:pPr>
        <w:pStyle w:val="ListParagraph"/>
        <w:rPr>
          <w:rFonts w:ascii="Arial" w:hAnsi="Arial" w:cs="Arial"/>
          <w:color w:val="000000" w:themeColor="text1"/>
          <w:sz w:val="24"/>
          <w:szCs w:val="24"/>
        </w:rPr>
      </w:pPr>
    </w:p>
    <w:p w14:paraId="4EE12FA8" w14:textId="509CE43F" w:rsidR="00B14B58" w:rsidRPr="00B14B58" w:rsidRDefault="00DC7794" w:rsidP="00C74FF6">
      <w:pPr>
        <w:pStyle w:val="ListParagraph"/>
        <w:numPr>
          <w:ilvl w:val="1"/>
          <w:numId w:val="16"/>
        </w:numPr>
        <w:spacing w:after="0" w:line="240" w:lineRule="auto"/>
        <w:jc w:val="both"/>
        <w:rPr>
          <w:rFonts w:ascii="Arial" w:eastAsia="Times New Roman" w:hAnsi="Arial" w:cs="Times New Roman"/>
          <w:sz w:val="24"/>
          <w:szCs w:val="20"/>
          <w:lang w:eastAsia="en-GB"/>
        </w:rPr>
      </w:pPr>
      <w:r>
        <w:rPr>
          <w:rFonts w:ascii="Arial" w:hAnsi="Arial" w:cs="Arial"/>
          <w:color w:val="000000" w:themeColor="text1"/>
          <w:sz w:val="24"/>
          <w:szCs w:val="24"/>
        </w:rPr>
        <w:t>Each</w:t>
      </w:r>
      <w:r w:rsidR="00895EF5" w:rsidRPr="00DC4738">
        <w:rPr>
          <w:rFonts w:ascii="Arial" w:hAnsi="Arial" w:cs="Arial"/>
          <w:color w:val="000000" w:themeColor="text1"/>
          <w:sz w:val="24"/>
          <w:szCs w:val="24"/>
        </w:rPr>
        <w:t xml:space="preserve"> </w:t>
      </w:r>
      <w:bookmarkStart w:id="31" w:name="_Hlk121408895"/>
      <w:r w:rsidRPr="00DC7794">
        <w:rPr>
          <w:rFonts w:ascii="Arial" w:hAnsi="Arial" w:cs="Arial"/>
          <w:color w:val="000000" w:themeColor="text1"/>
          <w:sz w:val="24"/>
          <w:szCs w:val="24"/>
        </w:rPr>
        <w:t>driver will receive the logbook from their line manager, and the logbooks must be obtained from the Fleet Department (Cost Code will be required)</w:t>
      </w:r>
      <w:r>
        <w:rPr>
          <w:rFonts w:ascii="Arial" w:hAnsi="Arial" w:cs="Arial"/>
          <w:color w:val="000000" w:themeColor="text1"/>
          <w:sz w:val="24"/>
          <w:szCs w:val="24"/>
        </w:rPr>
        <w:t>.</w:t>
      </w:r>
    </w:p>
    <w:bookmarkEnd w:id="31"/>
    <w:p w14:paraId="4A760C4A" w14:textId="77777777" w:rsidR="00C74FF6" w:rsidRPr="00C74FF6" w:rsidRDefault="00C74FF6" w:rsidP="00C74FF6">
      <w:pPr>
        <w:pStyle w:val="ListParagraph"/>
        <w:rPr>
          <w:rFonts w:ascii="Arial" w:hAnsi="Arial" w:cs="Arial"/>
          <w:color w:val="000000" w:themeColor="text1"/>
          <w:sz w:val="24"/>
          <w:szCs w:val="24"/>
        </w:rPr>
      </w:pPr>
    </w:p>
    <w:p w14:paraId="7916AE76" w14:textId="65A28F13" w:rsidR="00C74FF6" w:rsidRPr="00C74FF6" w:rsidRDefault="00895EF5" w:rsidP="00C74FF6">
      <w:pPr>
        <w:pStyle w:val="ListParagraph"/>
        <w:numPr>
          <w:ilvl w:val="1"/>
          <w:numId w:val="16"/>
        </w:numPr>
        <w:spacing w:after="0" w:line="240" w:lineRule="auto"/>
        <w:jc w:val="both"/>
        <w:rPr>
          <w:rFonts w:ascii="Arial" w:eastAsia="Times New Roman" w:hAnsi="Arial" w:cs="Times New Roman"/>
          <w:sz w:val="24"/>
          <w:szCs w:val="20"/>
          <w:lang w:eastAsia="en-GB"/>
        </w:rPr>
      </w:pPr>
      <w:r w:rsidRPr="00C74FF6">
        <w:rPr>
          <w:rFonts w:ascii="Arial" w:hAnsi="Arial" w:cs="Arial"/>
          <w:color w:val="000000" w:themeColor="text1"/>
          <w:sz w:val="24"/>
          <w:szCs w:val="24"/>
        </w:rPr>
        <w:t xml:space="preserve">The </w:t>
      </w:r>
      <w:r w:rsidR="00B167A2" w:rsidRPr="00B167A2">
        <w:rPr>
          <w:rFonts w:ascii="Arial" w:hAnsi="Arial" w:cs="Arial"/>
          <w:color w:val="000000" w:themeColor="text1"/>
          <w:sz w:val="24"/>
          <w:szCs w:val="24"/>
        </w:rPr>
        <w:t>official logbook provided by the Council must be used, unless authori</w:t>
      </w:r>
      <w:r w:rsidR="00B167A2">
        <w:rPr>
          <w:rFonts w:ascii="Arial" w:hAnsi="Arial" w:cs="Arial"/>
          <w:color w:val="000000" w:themeColor="text1"/>
          <w:sz w:val="24"/>
          <w:szCs w:val="24"/>
        </w:rPr>
        <w:t>s</w:t>
      </w:r>
      <w:r w:rsidR="00B167A2" w:rsidRPr="00B167A2">
        <w:rPr>
          <w:rFonts w:ascii="Arial" w:hAnsi="Arial" w:cs="Arial"/>
          <w:color w:val="000000" w:themeColor="text1"/>
          <w:sz w:val="24"/>
          <w:szCs w:val="24"/>
        </w:rPr>
        <w:t>ed by the Fleet Department</w:t>
      </w:r>
      <w:r w:rsidRPr="00C74FF6">
        <w:rPr>
          <w:rFonts w:ascii="Arial" w:hAnsi="Arial" w:cs="Arial"/>
          <w:color w:val="000000" w:themeColor="text1"/>
          <w:sz w:val="24"/>
          <w:szCs w:val="24"/>
        </w:rPr>
        <w:t xml:space="preserve">.   </w:t>
      </w:r>
    </w:p>
    <w:p w14:paraId="762FDF12" w14:textId="77777777" w:rsidR="00C74FF6" w:rsidRPr="00C74FF6" w:rsidRDefault="00C74FF6" w:rsidP="00C74FF6">
      <w:pPr>
        <w:pStyle w:val="ListParagraph"/>
        <w:rPr>
          <w:rFonts w:ascii="Arial" w:hAnsi="Arial" w:cs="Arial"/>
          <w:color w:val="000000" w:themeColor="text1"/>
          <w:sz w:val="24"/>
          <w:szCs w:val="24"/>
        </w:rPr>
      </w:pPr>
    </w:p>
    <w:p w14:paraId="6A8BD12F" w14:textId="2DA498B8" w:rsidR="00C74FF6" w:rsidRPr="00C74FF6" w:rsidRDefault="00895EF5" w:rsidP="00C74FF6">
      <w:pPr>
        <w:pStyle w:val="ListParagraph"/>
        <w:numPr>
          <w:ilvl w:val="1"/>
          <w:numId w:val="16"/>
        </w:numPr>
        <w:spacing w:after="0" w:line="240" w:lineRule="auto"/>
        <w:jc w:val="both"/>
        <w:rPr>
          <w:rFonts w:ascii="Arial" w:eastAsia="Times New Roman" w:hAnsi="Arial" w:cs="Times New Roman"/>
          <w:sz w:val="24"/>
          <w:szCs w:val="20"/>
          <w:lang w:eastAsia="en-GB"/>
        </w:rPr>
      </w:pPr>
      <w:r w:rsidRPr="00C74FF6">
        <w:rPr>
          <w:rFonts w:ascii="Arial" w:hAnsi="Arial" w:cs="Arial"/>
          <w:color w:val="000000" w:themeColor="text1"/>
          <w:sz w:val="24"/>
          <w:szCs w:val="24"/>
        </w:rPr>
        <w:t xml:space="preserve">Drivers </w:t>
      </w:r>
      <w:r w:rsidR="0088654D" w:rsidRPr="0088654D">
        <w:rPr>
          <w:rFonts w:ascii="Arial" w:hAnsi="Arial" w:cs="Arial"/>
          <w:color w:val="000000" w:themeColor="text1"/>
          <w:sz w:val="24"/>
          <w:szCs w:val="24"/>
        </w:rPr>
        <w:t>should only be issued one logbook at a time, and the User department must monitor the issuance, return, and filing of the logbooks</w:t>
      </w:r>
      <w:r w:rsidR="002F5D39" w:rsidRPr="00C74FF6">
        <w:rPr>
          <w:rFonts w:ascii="Arial" w:hAnsi="Arial" w:cs="Arial"/>
          <w:color w:val="000000" w:themeColor="text1"/>
          <w:sz w:val="24"/>
          <w:szCs w:val="24"/>
        </w:rPr>
        <w:t>.</w:t>
      </w:r>
      <w:r w:rsidRPr="00C74FF6">
        <w:rPr>
          <w:rFonts w:ascii="Arial" w:hAnsi="Arial" w:cs="Arial"/>
          <w:color w:val="000000" w:themeColor="text1"/>
          <w:sz w:val="24"/>
          <w:szCs w:val="24"/>
        </w:rPr>
        <w:t xml:space="preserve"> </w:t>
      </w:r>
    </w:p>
    <w:p w14:paraId="10E4EEEA" w14:textId="77777777" w:rsidR="00C74FF6" w:rsidRPr="00C74FF6" w:rsidRDefault="00C74FF6" w:rsidP="00C74FF6">
      <w:pPr>
        <w:pStyle w:val="ListParagraph"/>
        <w:rPr>
          <w:rFonts w:ascii="Arial" w:hAnsi="Arial" w:cs="Arial"/>
          <w:color w:val="000000" w:themeColor="text1"/>
          <w:sz w:val="24"/>
          <w:szCs w:val="24"/>
        </w:rPr>
      </w:pPr>
    </w:p>
    <w:p w14:paraId="7FCAFAB6" w14:textId="4FC107D0" w:rsidR="007A1C99" w:rsidRPr="007A1C99" w:rsidRDefault="005A74D1" w:rsidP="007A1C99">
      <w:pPr>
        <w:pStyle w:val="ListParagraph"/>
        <w:numPr>
          <w:ilvl w:val="1"/>
          <w:numId w:val="16"/>
        </w:numPr>
        <w:spacing w:after="0" w:line="240" w:lineRule="auto"/>
        <w:jc w:val="both"/>
        <w:rPr>
          <w:rFonts w:ascii="Arial" w:eastAsia="Times New Roman" w:hAnsi="Arial" w:cs="Times New Roman"/>
          <w:sz w:val="24"/>
          <w:szCs w:val="20"/>
          <w:lang w:eastAsia="en-GB"/>
        </w:rPr>
      </w:pPr>
      <w:r>
        <w:rPr>
          <w:rFonts w:ascii="Arial" w:hAnsi="Arial" w:cs="Arial"/>
          <w:color w:val="000000" w:themeColor="text1"/>
          <w:sz w:val="24"/>
          <w:szCs w:val="24"/>
        </w:rPr>
        <w:t>Drivers</w:t>
      </w:r>
      <w:r w:rsidR="00895EF5" w:rsidRPr="00C74FF6">
        <w:rPr>
          <w:rFonts w:ascii="Arial" w:hAnsi="Arial" w:cs="Arial"/>
          <w:color w:val="000000" w:themeColor="text1"/>
          <w:sz w:val="24"/>
          <w:szCs w:val="24"/>
        </w:rPr>
        <w:t xml:space="preserve"> </w:t>
      </w:r>
      <w:r w:rsidRPr="005A74D1">
        <w:rPr>
          <w:rFonts w:ascii="Arial" w:hAnsi="Arial" w:cs="Arial"/>
          <w:color w:val="000000" w:themeColor="text1"/>
          <w:sz w:val="24"/>
          <w:szCs w:val="24"/>
        </w:rPr>
        <w:t xml:space="preserve">should complete all relevant entries and record details of their daily activities in ink or ballpoint pen, ensuring clear legibility. </w:t>
      </w:r>
      <w:r w:rsidR="00254918">
        <w:rPr>
          <w:rFonts w:ascii="Arial" w:hAnsi="Arial" w:cs="Arial"/>
          <w:color w:val="000000" w:themeColor="text1"/>
          <w:sz w:val="24"/>
          <w:szCs w:val="24"/>
        </w:rPr>
        <w:t xml:space="preserve"> </w:t>
      </w:r>
      <w:r w:rsidRPr="005A74D1">
        <w:rPr>
          <w:rFonts w:ascii="Arial" w:hAnsi="Arial" w:cs="Arial"/>
          <w:color w:val="000000" w:themeColor="text1"/>
          <w:sz w:val="24"/>
          <w:szCs w:val="24"/>
        </w:rPr>
        <w:t>Care should be taken to create a readable duplicate copy</w:t>
      </w:r>
      <w:r w:rsidR="00895EF5" w:rsidRPr="00C74FF6">
        <w:rPr>
          <w:rFonts w:ascii="Arial" w:hAnsi="Arial" w:cs="Arial"/>
          <w:color w:val="000000" w:themeColor="text1"/>
          <w:sz w:val="24"/>
          <w:szCs w:val="24"/>
        </w:rPr>
        <w:t>.</w:t>
      </w:r>
      <w:r w:rsidR="00E43386" w:rsidRPr="00C74FF6">
        <w:rPr>
          <w:rFonts w:ascii="Arial" w:hAnsi="Arial" w:cs="Arial"/>
          <w:color w:val="000000" w:themeColor="text1"/>
          <w:sz w:val="24"/>
          <w:szCs w:val="24"/>
        </w:rPr>
        <w:t xml:space="preserve"> </w:t>
      </w:r>
      <w:r w:rsidR="00684E4C" w:rsidRPr="00C74FF6">
        <w:rPr>
          <w:rFonts w:ascii="Arial" w:hAnsi="Arial" w:cs="Arial"/>
          <w:color w:val="000000" w:themeColor="text1"/>
          <w:sz w:val="24"/>
          <w:szCs w:val="24"/>
        </w:rPr>
        <w:t xml:space="preserve"> </w:t>
      </w:r>
    </w:p>
    <w:p w14:paraId="29012356" w14:textId="77777777" w:rsidR="007A1C99" w:rsidRPr="007A1C99" w:rsidRDefault="007A1C99" w:rsidP="007A1C99">
      <w:pPr>
        <w:pStyle w:val="ListParagraph"/>
        <w:rPr>
          <w:rFonts w:ascii="Arial" w:hAnsi="Arial" w:cs="Arial"/>
          <w:color w:val="000000" w:themeColor="text1"/>
          <w:sz w:val="24"/>
          <w:szCs w:val="24"/>
        </w:rPr>
      </w:pPr>
    </w:p>
    <w:p w14:paraId="357E4296" w14:textId="4096F120" w:rsidR="007A1C99" w:rsidRPr="007A1C99" w:rsidRDefault="0079003F" w:rsidP="007A1C99">
      <w:pPr>
        <w:pStyle w:val="ListParagraph"/>
        <w:numPr>
          <w:ilvl w:val="1"/>
          <w:numId w:val="16"/>
        </w:numPr>
        <w:spacing w:after="0" w:line="240" w:lineRule="auto"/>
        <w:jc w:val="both"/>
        <w:rPr>
          <w:rFonts w:ascii="Arial" w:eastAsia="Times New Roman" w:hAnsi="Arial" w:cs="Times New Roman"/>
          <w:sz w:val="24"/>
          <w:szCs w:val="20"/>
          <w:lang w:eastAsia="en-GB"/>
        </w:rPr>
      </w:pPr>
      <w:r w:rsidRPr="0079003F">
        <w:rPr>
          <w:rFonts w:ascii="Arial" w:hAnsi="Arial" w:cs="Arial"/>
          <w:color w:val="000000" w:themeColor="text1"/>
          <w:sz w:val="24"/>
          <w:szCs w:val="24"/>
        </w:rPr>
        <w:t>Drivers must take responsibility for the logbook, keeping it secure at all times, not leaving it in vehicles after their shifts, and carrying it with them while performing driving duties</w:t>
      </w:r>
      <w:r w:rsidR="00FA0A44" w:rsidRPr="007A1C99">
        <w:rPr>
          <w:rFonts w:ascii="Arial" w:hAnsi="Arial" w:cs="Arial"/>
          <w:color w:val="000000" w:themeColor="text1"/>
          <w:sz w:val="24"/>
          <w:szCs w:val="24"/>
        </w:rPr>
        <w:t xml:space="preserve">. </w:t>
      </w:r>
    </w:p>
    <w:p w14:paraId="47CD47D0" w14:textId="77777777" w:rsidR="007A1C99" w:rsidRPr="007A1C99" w:rsidRDefault="007A1C99" w:rsidP="007A1C99">
      <w:pPr>
        <w:pStyle w:val="ListParagraph"/>
        <w:rPr>
          <w:rFonts w:ascii="Arial" w:hAnsi="Arial" w:cs="Arial"/>
          <w:color w:val="000000" w:themeColor="text1"/>
          <w:sz w:val="24"/>
          <w:szCs w:val="24"/>
        </w:rPr>
      </w:pPr>
    </w:p>
    <w:p w14:paraId="3A8E4E05" w14:textId="06289984" w:rsidR="00B75A27" w:rsidRPr="00B75A27" w:rsidRDefault="002D0A5B" w:rsidP="00B75A27">
      <w:pPr>
        <w:pStyle w:val="ListParagraph"/>
        <w:numPr>
          <w:ilvl w:val="1"/>
          <w:numId w:val="16"/>
        </w:numPr>
        <w:spacing w:after="0" w:line="240" w:lineRule="auto"/>
        <w:jc w:val="both"/>
        <w:rPr>
          <w:rFonts w:ascii="Arial" w:eastAsia="Times New Roman" w:hAnsi="Arial" w:cs="Times New Roman"/>
          <w:sz w:val="24"/>
          <w:szCs w:val="20"/>
          <w:lang w:eastAsia="en-GB"/>
        </w:rPr>
      </w:pPr>
      <w:r w:rsidRPr="002D0A5B">
        <w:rPr>
          <w:rFonts w:ascii="Arial" w:hAnsi="Arial" w:cs="Arial"/>
          <w:color w:val="000000" w:themeColor="text1"/>
          <w:sz w:val="24"/>
          <w:szCs w:val="24"/>
        </w:rPr>
        <w:t>Once the weekly sheet is completed, drivers must return the logbook to their Line Manager/Supervisor within seven days for analysis</w:t>
      </w:r>
      <w:r w:rsidR="00895EF5" w:rsidRPr="007A1C99">
        <w:rPr>
          <w:rFonts w:ascii="Arial" w:hAnsi="Arial" w:cs="Arial"/>
          <w:color w:val="000000" w:themeColor="text1"/>
          <w:sz w:val="24"/>
          <w:szCs w:val="24"/>
        </w:rPr>
        <w:t xml:space="preserve">.   </w:t>
      </w:r>
    </w:p>
    <w:p w14:paraId="0053ECE3" w14:textId="77777777" w:rsidR="00B75A27" w:rsidRPr="00B75A27" w:rsidRDefault="00B75A27" w:rsidP="00B75A27">
      <w:pPr>
        <w:pStyle w:val="ListParagraph"/>
        <w:rPr>
          <w:rFonts w:ascii="Arial" w:hAnsi="Arial" w:cs="Arial"/>
          <w:color w:val="000000" w:themeColor="text1"/>
          <w:sz w:val="24"/>
          <w:szCs w:val="24"/>
        </w:rPr>
      </w:pPr>
    </w:p>
    <w:p w14:paraId="319E40FD" w14:textId="143A5D98" w:rsidR="00B75A27" w:rsidRPr="00B75A27" w:rsidRDefault="00895EF5" w:rsidP="00B75A27">
      <w:pPr>
        <w:pStyle w:val="ListParagraph"/>
        <w:numPr>
          <w:ilvl w:val="1"/>
          <w:numId w:val="16"/>
        </w:numPr>
        <w:spacing w:after="0" w:line="240" w:lineRule="auto"/>
        <w:jc w:val="both"/>
        <w:rPr>
          <w:rFonts w:ascii="Arial" w:eastAsia="Times New Roman" w:hAnsi="Arial" w:cs="Times New Roman"/>
          <w:sz w:val="24"/>
          <w:szCs w:val="20"/>
          <w:lang w:eastAsia="en-GB"/>
        </w:rPr>
      </w:pPr>
      <w:r w:rsidRPr="00B75A27">
        <w:rPr>
          <w:rFonts w:ascii="Arial" w:hAnsi="Arial" w:cs="Arial"/>
          <w:color w:val="000000" w:themeColor="text1"/>
          <w:sz w:val="24"/>
          <w:szCs w:val="24"/>
        </w:rPr>
        <w:t xml:space="preserve">The </w:t>
      </w:r>
      <w:r w:rsidR="004612F6" w:rsidRPr="004612F6">
        <w:rPr>
          <w:rFonts w:ascii="Arial" w:hAnsi="Arial" w:cs="Arial"/>
          <w:color w:val="000000" w:themeColor="text1"/>
          <w:sz w:val="24"/>
          <w:szCs w:val="24"/>
        </w:rPr>
        <w:t>Line Manager/Supervisor must review and sign the completed sheet, detach the duplicate copy, and return the logbook to the driver before their next shift</w:t>
      </w:r>
      <w:r w:rsidRPr="00B75A27">
        <w:rPr>
          <w:rFonts w:ascii="Arial" w:hAnsi="Arial" w:cs="Arial"/>
          <w:color w:val="000000" w:themeColor="text1"/>
          <w:sz w:val="24"/>
          <w:szCs w:val="24"/>
        </w:rPr>
        <w:t>.</w:t>
      </w:r>
    </w:p>
    <w:p w14:paraId="1F2FE960" w14:textId="77777777" w:rsidR="00B75A27" w:rsidRPr="00B75A27" w:rsidRDefault="00B75A27" w:rsidP="00B75A27">
      <w:pPr>
        <w:pStyle w:val="ListParagraph"/>
        <w:rPr>
          <w:rFonts w:ascii="Arial" w:hAnsi="Arial" w:cs="Arial"/>
          <w:color w:val="000000" w:themeColor="text1"/>
          <w:sz w:val="24"/>
          <w:szCs w:val="24"/>
        </w:rPr>
      </w:pPr>
    </w:p>
    <w:p w14:paraId="0E51A80F" w14:textId="32A70C47" w:rsidR="00895EF5" w:rsidRPr="00B75A27" w:rsidRDefault="000212BE" w:rsidP="00B75A27">
      <w:pPr>
        <w:pStyle w:val="ListParagraph"/>
        <w:numPr>
          <w:ilvl w:val="1"/>
          <w:numId w:val="16"/>
        </w:numPr>
        <w:spacing w:after="0" w:line="240" w:lineRule="auto"/>
        <w:jc w:val="both"/>
        <w:rPr>
          <w:rFonts w:ascii="Arial" w:eastAsia="Times New Roman" w:hAnsi="Arial" w:cs="Times New Roman"/>
          <w:sz w:val="24"/>
          <w:szCs w:val="20"/>
          <w:lang w:eastAsia="en-GB"/>
        </w:rPr>
      </w:pPr>
      <w:r w:rsidRPr="00B75A27">
        <w:rPr>
          <w:rFonts w:ascii="Arial" w:hAnsi="Arial" w:cs="Arial"/>
          <w:color w:val="000000" w:themeColor="text1"/>
          <w:sz w:val="24"/>
          <w:szCs w:val="24"/>
        </w:rPr>
        <w:t xml:space="preserve">Line </w:t>
      </w:r>
      <w:bookmarkStart w:id="32" w:name="_Hlk121753983"/>
      <w:r w:rsidR="00A60CDE" w:rsidRPr="00A60CDE">
        <w:rPr>
          <w:rFonts w:ascii="Arial" w:hAnsi="Arial" w:cs="Arial"/>
          <w:color w:val="000000" w:themeColor="text1"/>
          <w:sz w:val="24"/>
          <w:szCs w:val="24"/>
        </w:rPr>
        <w:t>Managers/Supervisors must submit all duplicate copies for analysis on a weekly basis using an authori</w:t>
      </w:r>
      <w:r w:rsidR="00A60CDE">
        <w:rPr>
          <w:rFonts w:ascii="Arial" w:hAnsi="Arial" w:cs="Arial"/>
          <w:color w:val="000000" w:themeColor="text1"/>
          <w:sz w:val="24"/>
          <w:szCs w:val="24"/>
        </w:rPr>
        <w:t>s</w:t>
      </w:r>
      <w:r w:rsidR="00A60CDE" w:rsidRPr="00A60CDE">
        <w:rPr>
          <w:rFonts w:ascii="Arial" w:hAnsi="Arial" w:cs="Arial"/>
          <w:color w:val="000000" w:themeColor="text1"/>
          <w:sz w:val="24"/>
          <w:szCs w:val="24"/>
        </w:rPr>
        <w:t>ed method and provide feedback to drivers regarding identified infringements. The sheets must then be filed in individual driver files, kept on record for 12 months, and made available for auditing purposes upon request</w:t>
      </w:r>
      <w:r w:rsidR="0060498D" w:rsidRPr="00B75A27">
        <w:rPr>
          <w:rFonts w:ascii="Arial" w:hAnsi="Arial" w:cs="Arial"/>
          <w:color w:val="000000" w:themeColor="text1"/>
          <w:sz w:val="24"/>
          <w:szCs w:val="24"/>
        </w:rPr>
        <w:t xml:space="preserve">. </w:t>
      </w:r>
      <w:bookmarkEnd w:id="32"/>
    </w:p>
    <w:p w14:paraId="7C55A28C" w14:textId="7C49D32F" w:rsidR="0085715F" w:rsidRDefault="0085715F" w:rsidP="00B126F7">
      <w:pPr>
        <w:tabs>
          <w:tab w:val="left" w:pos="567"/>
        </w:tabs>
        <w:spacing w:after="0" w:line="240" w:lineRule="auto"/>
        <w:ind w:left="567"/>
        <w:jc w:val="both"/>
        <w:rPr>
          <w:rFonts w:ascii="Arial" w:hAnsi="Arial" w:cs="Arial"/>
          <w:color w:val="000000" w:themeColor="text1"/>
          <w:sz w:val="24"/>
          <w:szCs w:val="24"/>
        </w:rPr>
      </w:pPr>
    </w:p>
    <w:p w14:paraId="3737BBDE" w14:textId="77777777" w:rsidR="0085715F" w:rsidRDefault="0085715F" w:rsidP="00B126F7">
      <w:pPr>
        <w:tabs>
          <w:tab w:val="left" w:pos="567"/>
        </w:tabs>
        <w:spacing w:after="0" w:line="240" w:lineRule="auto"/>
        <w:ind w:left="567"/>
        <w:jc w:val="both"/>
        <w:rPr>
          <w:rFonts w:ascii="Arial" w:hAnsi="Arial" w:cs="Arial"/>
          <w:color w:val="000000" w:themeColor="text1"/>
          <w:sz w:val="24"/>
          <w:szCs w:val="24"/>
        </w:rPr>
      </w:pPr>
    </w:p>
    <w:p w14:paraId="24A0CB77" w14:textId="5C1D81A7" w:rsidR="005300A1" w:rsidRPr="00B75A27" w:rsidRDefault="005300A1" w:rsidP="00B75A27">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B75A27">
        <w:rPr>
          <w:rFonts w:ascii="Arial" w:eastAsiaTheme="minorEastAsia" w:hAnsi="Arial" w:cs="Arial"/>
          <w:b/>
          <w:bCs/>
          <w:color w:val="0062AE"/>
          <w:sz w:val="32"/>
          <w:szCs w:val="32"/>
          <w:lang w:eastAsia="en-GB"/>
        </w:rPr>
        <w:t xml:space="preserve">Working Time </w:t>
      </w:r>
      <w:r w:rsidR="00DE3EB4" w:rsidRPr="00B75A27">
        <w:rPr>
          <w:rFonts w:ascii="Arial" w:eastAsiaTheme="minorEastAsia" w:hAnsi="Arial" w:cs="Arial"/>
          <w:b/>
          <w:bCs/>
          <w:color w:val="0062AE"/>
          <w:sz w:val="32"/>
          <w:szCs w:val="32"/>
          <w:lang w:eastAsia="en-GB"/>
        </w:rPr>
        <w:t>Regulations</w:t>
      </w:r>
    </w:p>
    <w:p w14:paraId="47AA60BB" w14:textId="77777777" w:rsidR="005300A1" w:rsidRDefault="005300A1" w:rsidP="00B126F7">
      <w:pPr>
        <w:tabs>
          <w:tab w:val="left" w:pos="567"/>
        </w:tabs>
        <w:spacing w:after="0" w:line="240" w:lineRule="auto"/>
        <w:ind w:left="567"/>
        <w:jc w:val="both"/>
        <w:rPr>
          <w:rFonts w:ascii="Arial" w:hAnsi="Arial" w:cs="Arial"/>
          <w:color w:val="000000" w:themeColor="text1"/>
          <w:sz w:val="24"/>
          <w:szCs w:val="24"/>
        </w:rPr>
      </w:pPr>
    </w:p>
    <w:p w14:paraId="0EF9258F" w14:textId="77777777" w:rsidR="00EA337F" w:rsidRDefault="007B1EAA" w:rsidP="007B1EAA">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7E4990">
        <w:rPr>
          <w:rFonts w:ascii="Arial" w:hAnsi="Arial" w:cs="Arial"/>
          <w:color w:val="000000" w:themeColor="text1"/>
          <w:sz w:val="24"/>
          <w:szCs w:val="24"/>
        </w:rPr>
        <w:t xml:space="preserve"> </w:t>
      </w:r>
      <w:r w:rsidR="0086264C" w:rsidRPr="00B75A27">
        <w:rPr>
          <w:rFonts w:ascii="Arial" w:hAnsi="Arial" w:cs="Arial"/>
          <w:color w:val="000000" w:themeColor="text1"/>
          <w:sz w:val="24"/>
          <w:szCs w:val="24"/>
        </w:rPr>
        <w:t xml:space="preserve">The </w:t>
      </w:r>
      <w:r w:rsidR="00831817" w:rsidRPr="00831817">
        <w:rPr>
          <w:rFonts w:ascii="Arial" w:hAnsi="Arial" w:cs="Arial"/>
          <w:color w:val="000000" w:themeColor="text1"/>
          <w:sz w:val="24"/>
          <w:szCs w:val="24"/>
        </w:rPr>
        <w:t>working time regulations are statutory instruments in UK labour law that implement the EU Working Time Directive 2003. This legislation requires employers to take all reasonable steps to ensure the safety of individuals in the workplace and to protect their health and well-being. Working for extended periods without adequate breaks or rest periods can lead to fatigue, which in turn increases the risk of accidents or injuries</w:t>
      </w:r>
      <w:r w:rsidR="000729C7" w:rsidRPr="00B75A27">
        <w:rPr>
          <w:rFonts w:ascii="Arial" w:hAnsi="Arial" w:cs="Arial"/>
          <w:color w:val="000000" w:themeColor="text1"/>
          <w:sz w:val="24"/>
          <w:szCs w:val="24"/>
        </w:rPr>
        <w:t>.</w:t>
      </w:r>
      <w:r w:rsidR="00BD1321" w:rsidRPr="00B75A27">
        <w:rPr>
          <w:rFonts w:ascii="Arial" w:hAnsi="Arial" w:cs="Arial"/>
          <w:color w:val="000000" w:themeColor="text1"/>
          <w:sz w:val="24"/>
          <w:szCs w:val="24"/>
        </w:rPr>
        <w:t xml:space="preserve"> </w:t>
      </w:r>
    </w:p>
    <w:p w14:paraId="7F1CA0F1" w14:textId="51DBE771" w:rsidR="007B1EAA" w:rsidRPr="008B5F55" w:rsidRDefault="007B1EAA" w:rsidP="008B5F55">
      <w:pPr>
        <w:tabs>
          <w:tab w:val="left" w:pos="567"/>
        </w:tabs>
        <w:spacing w:after="0" w:line="240" w:lineRule="auto"/>
        <w:jc w:val="both"/>
        <w:rPr>
          <w:rFonts w:ascii="Arial" w:hAnsi="Arial" w:cs="Arial"/>
          <w:color w:val="000000" w:themeColor="text1"/>
          <w:sz w:val="24"/>
          <w:szCs w:val="24"/>
        </w:rPr>
      </w:pPr>
    </w:p>
    <w:p w14:paraId="3AB420E9" w14:textId="396E7CBA" w:rsidR="00570A27" w:rsidRPr="007B1EAA" w:rsidRDefault="007B1EAA" w:rsidP="007B1EAA">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sz w:val="24"/>
          <w:szCs w:val="24"/>
        </w:rPr>
        <w:t xml:space="preserve">  </w:t>
      </w:r>
      <w:r w:rsidR="007E4990">
        <w:rPr>
          <w:rFonts w:ascii="Arial" w:hAnsi="Arial" w:cs="Arial"/>
          <w:sz w:val="24"/>
          <w:szCs w:val="24"/>
        </w:rPr>
        <w:t xml:space="preserve"> </w:t>
      </w:r>
      <w:r w:rsidR="001117F1" w:rsidRPr="007B1EAA">
        <w:rPr>
          <w:rFonts w:ascii="Arial" w:hAnsi="Arial" w:cs="Arial"/>
          <w:sz w:val="24"/>
          <w:szCs w:val="24"/>
        </w:rPr>
        <w:t xml:space="preserve">In </w:t>
      </w:r>
      <w:r w:rsidR="00182E43" w:rsidRPr="00182E43">
        <w:rPr>
          <w:rFonts w:ascii="Arial" w:hAnsi="Arial" w:cs="Arial"/>
          <w:sz w:val="24"/>
          <w:szCs w:val="24"/>
        </w:rPr>
        <w:t>addition to adhering to EU and Domestic driving rules, User Departments must also apply the following guidelines when allocating work for their drivers and mobile workers</w:t>
      </w:r>
      <w:r w:rsidR="00CB6D8D" w:rsidRPr="007B1EAA">
        <w:rPr>
          <w:rFonts w:ascii="Arial" w:hAnsi="Arial" w:cs="Arial"/>
          <w:sz w:val="24"/>
          <w:szCs w:val="24"/>
        </w:rPr>
        <w:t>:</w:t>
      </w:r>
    </w:p>
    <w:p w14:paraId="46C99FE6" w14:textId="77777777" w:rsidR="0078055C" w:rsidRPr="0078055C" w:rsidRDefault="0078055C" w:rsidP="00B126F7">
      <w:pPr>
        <w:tabs>
          <w:tab w:val="left" w:pos="567"/>
        </w:tabs>
        <w:spacing w:after="0" w:line="240" w:lineRule="auto"/>
        <w:ind w:left="567"/>
        <w:jc w:val="both"/>
        <w:rPr>
          <w:rFonts w:ascii="Arial" w:hAnsi="Arial" w:cs="Arial"/>
          <w:sz w:val="24"/>
          <w:szCs w:val="24"/>
        </w:rPr>
      </w:pPr>
    </w:p>
    <w:p w14:paraId="1B1FC756" w14:textId="6AAF6201" w:rsidR="00CB6D8D" w:rsidRPr="0078055C" w:rsidRDefault="002C0AFE" w:rsidP="00274BB7">
      <w:pPr>
        <w:pStyle w:val="ListParagraph"/>
        <w:numPr>
          <w:ilvl w:val="0"/>
          <w:numId w:val="24"/>
        </w:numPr>
        <w:tabs>
          <w:tab w:val="left" w:pos="567"/>
        </w:tabs>
        <w:spacing w:after="0" w:line="240" w:lineRule="auto"/>
        <w:ind w:left="1287"/>
        <w:jc w:val="both"/>
        <w:rPr>
          <w:rFonts w:ascii="Arial" w:hAnsi="Arial" w:cs="Arial"/>
          <w:sz w:val="24"/>
          <w:szCs w:val="24"/>
        </w:rPr>
      </w:pPr>
      <w:r>
        <w:rPr>
          <w:rFonts w:ascii="Arial" w:hAnsi="Arial" w:cs="Arial"/>
          <w:sz w:val="24"/>
          <w:szCs w:val="24"/>
        </w:rPr>
        <w:t>M</w:t>
      </w:r>
      <w:r w:rsidRPr="002C0AFE">
        <w:rPr>
          <w:rFonts w:ascii="Arial" w:hAnsi="Arial" w:cs="Arial"/>
          <w:sz w:val="24"/>
          <w:szCs w:val="24"/>
        </w:rPr>
        <w:t>aximum average working time of 48 hours per week over a reference period of 17 weeks</w:t>
      </w:r>
      <w:r w:rsidR="00793778" w:rsidRPr="0078055C">
        <w:rPr>
          <w:rFonts w:ascii="Arial" w:hAnsi="Arial" w:cs="Arial"/>
          <w:sz w:val="24"/>
          <w:szCs w:val="24"/>
        </w:rPr>
        <w:t>.</w:t>
      </w:r>
    </w:p>
    <w:p w14:paraId="52159449" w14:textId="28658B31" w:rsidR="00641C56" w:rsidRPr="0078055C" w:rsidRDefault="00EA5086" w:rsidP="00274BB7">
      <w:pPr>
        <w:pStyle w:val="ListParagraph"/>
        <w:numPr>
          <w:ilvl w:val="0"/>
          <w:numId w:val="24"/>
        </w:numPr>
        <w:tabs>
          <w:tab w:val="left" w:pos="567"/>
        </w:tabs>
        <w:spacing w:after="0" w:line="240" w:lineRule="auto"/>
        <w:ind w:left="1287"/>
        <w:jc w:val="both"/>
        <w:rPr>
          <w:rFonts w:ascii="Arial" w:hAnsi="Arial" w:cs="Arial"/>
          <w:sz w:val="24"/>
          <w:szCs w:val="24"/>
        </w:rPr>
      </w:pPr>
      <w:r>
        <w:rPr>
          <w:rFonts w:ascii="Arial" w:hAnsi="Arial" w:cs="Arial"/>
          <w:sz w:val="24"/>
          <w:szCs w:val="24"/>
        </w:rPr>
        <w:lastRenderedPageBreak/>
        <w:t>P</w:t>
      </w:r>
      <w:r w:rsidR="002D39F9" w:rsidRPr="002D39F9">
        <w:rPr>
          <w:rFonts w:ascii="Arial" w:hAnsi="Arial" w:cs="Arial"/>
          <w:sz w:val="24"/>
          <w:szCs w:val="24"/>
        </w:rPr>
        <w:t>rovision of sufficient daily and weekly rest periods</w:t>
      </w:r>
      <w:r>
        <w:rPr>
          <w:rFonts w:ascii="Arial" w:hAnsi="Arial" w:cs="Arial"/>
          <w:sz w:val="24"/>
          <w:szCs w:val="24"/>
        </w:rPr>
        <w:t xml:space="preserve">. </w:t>
      </w:r>
    </w:p>
    <w:p w14:paraId="104FC63A" w14:textId="75CE9C22" w:rsidR="003B0118" w:rsidRPr="0078055C" w:rsidRDefault="00FB12A7" w:rsidP="00274BB7">
      <w:pPr>
        <w:pStyle w:val="ListParagraph"/>
        <w:numPr>
          <w:ilvl w:val="0"/>
          <w:numId w:val="24"/>
        </w:numPr>
        <w:tabs>
          <w:tab w:val="left" w:pos="567"/>
        </w:tabs>
        <w:spacing w:after="0" w:line="240" w:lineRule="auto"/>
        <w:ind w:left="1287"/>
        <w:jc w:val="both"/>
        <w:rPr>
          <w:rFonts w:ascii="Arial" w:hAnsi="Arial" w:cs="Arial"/>
          <w:sz w:val="24"/>
          <w:szCs w:val="24"/>
        </w:rPr>
      </w:pPr>
      <w:r w:rsidRPr="0078055C">
        <w:rPr>
          <w:rFonts w:ascii="Arial" w:hAnsi="Arial" w:cs="Arial"/>
          <w:sz w:val="24"/>
          <w:szCs w:val="24"/>
        </w:rPr>
        <w:t>Breaks</w:t>
      </w:r>
      <w:r w:rsidR="003B0118" w:rsidRPr="0078055C">
        <w:rPr>
          <w:rFonts w:ascii="Arial" w:hAnsi="Arial" w:cs="Arial"/>
          <w:sz w:val="24"/>
          <w:szCs w:val="24"/>
        </w:rPr>
        <w:t xml:space="preserve"> </w:t>
      </w:r>
      <w:r w:rsidR="000D2264" w:rsidRPr="000D2264">
        <w:rPr>
          <w:rFonts w:ascii="Arial" w:hAnsi="Arial" w:cs="Arial"/>
          <w:sz w:val="24"/>
          <w:szCs w:val="24"/>
        </w:rPr>
        <w:t>within 6 hours of working time</w:t>
      </w:r>
      <w:r w:rsidRPr="0078055C">
        <w:rPr>
          <w:rFonts w:ascii="Arial" w:hAnsi="Arial" w:cs="Arial"/>
          <w:sz w:val="24"/>
          <w:szCs w:val="24"/>
        </w:rPr>
        <w:t>.</w:t>
      </w:r>
    </w:p>
    <w:p w14:paraId="4C7524C8" w14:textId="4D14C4BE" w:rsidR="00DD0BAA" w:rsidRPr="0078055C" w:rsidRDefault="00DD0BAA" w:rsidP="00274BB7">
      <w:pPr>
        <w:pStyle w:val="ListParagraph"/>
        <w:numPr>
          <w:ilvl w:val="0"/>
          <w:numId w:val="24"/>
        </w:numPr>
        <w:tabs>
          <w:tab w:val="left" w:pos="567"/>
        </w:tabs>
        <w:spacing w:after="0" w:line="240" w:lineRule="auto"/>
        <w:ind w:left="1287"/>
        <w:jc w:val="both"/>
        <w:rPr>
          <w:rFonts w:ascii="Arial" w:hAnsi="Arial" w:cs="Arial"/>
          <w:sz w:val="24"/>
          <w:szCs w:val="24"/>
        </w:rPr>
      </w:pPr>
      <w:r w:rsidRPr="0078055C">
        <w:rPr>
          <w:rFonts w:ascii="Arial" w:hAnsi="Arial" w:cs="Arial"/>
          <w:sz w:val="24"/>
          <w:szCs w:val="24"/>
        </w:rPr>
        <w:t xml:space="preserve">Health </w:t>
      </w:r>
      <w:r w:rsidR="000D2264" w:rsidRPr="000D2264">
        <w:rPr>
          <w:rFonts w:ascii="Arial" w:hAnsi="Arial" w:cs="Arial"/>
          <w:sz w:val="24"/>
          <w:szCs w:val="24"/>
        </w:rPr>
        <w:t>assessments for night workers</w:t>
      </w:r>
      <w:r w:rsidR="000D2264">
        <w:rPr>
          <w:rFonts w:ascii="Arial" w:hAnsi="Arial" w:cs="Arial"/>
          <w:sz w:val="24"/>
          <w:szCs w:val="24"/>
        </w:rPr>
        <w:t>.</w:t>
      </w:r>
    </w:p>
    <w:p w14:paraId="0FFB9942" w14:textId="7794F369" w:rsidR="00434002" w:rsidRPr="005043F9" w:rsidRDefault="00EB3055" w:rsidP="005043F9">
      <w:pPr>
        <w:pStyle w:val="ListParagraph"/>
        <w:numPr>
          <w:ilvl w:val="0"/>
          <w:numId w:val="24"/>
        </w:numPr>
        <w:tabs>
          <w:tab w:val="left" w:pos="567"/>
        </w:tabs>
        <w:spacing w:after="0" w:line="240" w:lineRule="auto"/>
        <w:ind w:left="1287"/>
        <w:jc w:val="both"/>
        <w:rPr>
          <w:rFonts w:ascii="Arial" w:hAnsi="Arial" w:cs="Arial"/>
          <w:sz w:val="24"/>
          <w:szCs w:val="24"/>
        </w:rPr>
      </w:pPr>
      <w:r>
        <w:rPr>
          <w:rFonts w:ascii="Arial" w:hAnsi="Arial" w:cs="Arial"/>
          <w:sz w:val="24"/>
          <w:szCs w:val="24"/>
        </w:rPr>
        <w:t>P</w:t>
      </w:r>
      <w:r w:rsidRPr="00EB3055">
        <w:rPr>
          <w:rFonts w:ascii="Arial" w:hAnsi="Arial" w:cs="Arial"/>
          <w:sz w:val="24"/>
          <w:szCs w:val="24"/>
        </w:rPr>
        <w:t>rovision of at least 5.6 weeks of paid leave per year</w:t>
      </w:r>
      <w:r w:rsidR="001F4969" w:rsidRPr="0078055C">
        <w:rPr>
          <w:rFonts w:ascii="Arial" w:hAnsi="Arial" w:cs="Arial"/>
          <w:sz w:val="24"/>
          <w:szCs w:val="24"/>
        </w:rPr>
        <w:t>.</w:t>
      </w:r>
    </w:p>
    <w:p w14:paraId="532AF430" w14:textId="77777777" w:rsidR="00434002" w:rsidRPr="00782756" w:rsidRDefault="00434002" w:rsidP="00B126F7">
      <w:pPr>
        <w:tabs>
          <w:tab w:val="left" w:pos="567"/>
        </w:tabs>
        <w:spacing w:after="0" w:line="240" w:lineRule="auto"/>
        <w:ind w:left="927"/>
        <w:jc w:val="both"/>
        <w:rPr>
          <w:rFonts w:ascii="Arial" w:hAnsi="Arial" w:cs="Arial"/>
          <w:sz w:val="24"/>
          <w:szCs w:val="24"/>
        </w:rPr>
      </w:pPr>
    </w:p>
    <w:p w14:paraId="15766F85" w14:textId="77777777" w:rsidR="000122F4" w:rsidRDefault="000122F4" w:rsidP="00B126F7">
      <w:pPr>
        <w:tabs>
          <w:tab w:val="left" w:pos="567"/>
        </w:tabs>
        <w:spacing w:after="0" w:line="240" w:lineRule="auto"/>
        <w:ind w:left="567"/>
        <w:jc w:val="both"/>
        <w:rPr>
          <w:rFonts w:ascii="Arial" w:hAnsi="Arial" w:cs="Arial"/>
          <w:color w:val="000000" w:themeColor="text1"/>
          <w:sz w:val="24"/>
          <w:szCs w:val="24"/>
        </w:rPr>
      </w:pPr>
      <w:bookmarkStart w:id="33" w:name="_Hlk117517328"/>
    </w:p>
    <w:p w14:paraId="080F7818" w14:textId="65650B5C" w:rsidR="0086124B" w:rsidRPr="00587A76" w:rsidRDefault="00F81901" w:rsidP="00587A76">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587A76">
        <w:rPr>
          <w:rFonts w:ascii="Arial" w:eastAsiaTheme="minorEastAsia" w:hAnsi="Arial" w:cs="Arial"/>
          <w:b/>
          <w:bCs/>
          <w:color w:val="0062AE"/>
          <w:sz w:val="32"/>
          <w:szCs w:val="32"/>
          <w:lang w:eastAsia="en-GB"/>
        </w:rPr>
        <w:t>Tachograph &amp; Logbook Infringements</w:t>
      </w:r>
    </w:p>
    <w:p w14:paraId="019F50F6" w14:textId="77777777" w:rsidR="00F81901" w:rsidRDefault="00F81901" w:rsidP="00B126F7">
      <w:pPr>
        <w:tabs>
          <w:tab w:val="left" w:pos="567"/>
        </w:tabs>
        <w:spacing w:after="0" w:line="240" w:lineRule="auto"/>
        <w:ind w:left="567"/>
        <w:jc w:val="both"/>
        <w:rPr>
          <w:rFonts w:ascii="Arial" w:hAnsi="Arial" w:cs="Arial"/>
          <w:color w:val="000000" w:themeColor="text1"/>
          <w:sz w:val="24"/>
          <w:szCs w:val="24"/>
        </w:rPr>
      </w:pPr>
    </w:p>
    <w:p w14:paraId="4833A39E" w14:textId="1FA949EC" w:rsidR="00DD672A" w:rsidRDefault="00DD672A" w:rsidP="00DD672A">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C439C2">
        <w:rPr>
          <w:rFonts w:ascii="Arial" w:hAnsi="Arial" w:cs="Arial"/>
          <w:color w:val="000000" w:themeColor="text1"/>
          <w:sz w:val="24"/>
          <w:szCs w:val="24"/>
        </w:rPr>
        <w:t xml:space="preserve"> </w:t>
      </w:r>
      <w:r w:rsidR="004309E9" w:rsidRPr="00DD672A">
        <w:rPr>
          <w:rFonts w:ascii="Arial" w:hAnsi="Arial" w:cs="Arial"/>
          <w:color w:val="000000" w:themeColor="text1"/>
          <w:sz w:val="24"/>
          <w:szCs w:val="24"/>
        </w:rPr>
        <w:t xml:space="preserve">All </w:t>
      </w:r>
      <w:r w:rsidR="00EE2FCE" w:rsidRPr="00EE2FCE">
        <w:rPr>
          <w:rFonts w:ascii="Arial" w:hAnsi="Arial" w:cs="Arial"/>
          <w:color w:val="000000" w:themeColor="text1"/>
          <w:sz w:val="24"/>
          <w:szCs w:val="24"/>
        </w:rPr>
        <w:t>vocational drivers, regardless of whether they are subject to EU driver's hours rules or operate under 'Domestic' rules, are responsible for maintaining accurate records of their activity</w:t>
      </w:r>
      <w:r w:rsidR="002B0AC7" w:rsidRPr="00DD672A">
        <w:rPr>
          <w:rFonts w:ascii="Arial" w:hAnsi="Arial" w:cs="Arial"/>
          <w:color w:val="000000" w:themeColor="text1"/>
          <w:sz w:val="24"/>
          <w:szCs w:val="24"/>
        </w:rPr>
        <w:t xml:space="preserve">. </w:t>
      </w:r>
    </w:p>
    <w:p w14:paraId="3274F03D" w14:textId="0277C7AB" w:rsidR="00DD672A" w:rsidRDefault="002B0AC7" w:rsidP="00DD672A">
      <w:pPr>
        <w:pStyle w:val="ListParagraph"/>
        <w:tabs>
          <w:tab w:val="left" w:pos="567"/>
        </w:tabs>
        <w:spacing w:after="0" w:line="240" w:lineRule="auto"/>
        <w:ind w:left="400"/>
        <w:jc w:val="both"/>
        <w:rPr>
          <w:rFonts w:ascii="Arial" w:hAnsi="Arial" w:cs="Arial"/>
          <w:color w:val="000000" w:themeColor="text1"/>
          <w:sz w:val="24"/>
          <w:szCs w:val="24"/>
        </w:rPr>
      </w:pPr>
      <w:r w:rsidRPr="00DD672A">
        <w:rPr>
          <w:rFonts w:ascii="Arial" w:hAnsi="Arial" w:cs="Arial"/>
          <w:color w:val="000000" w:themeColor="text1"/>
          <w:sz w:val="24"/>
          <w:szCs w:val="24"/>
        </w:rPr>
        <w:t xml:space="preserve"> </w:t>
      </w:r>
      <w:bookmarkEnd w:id="33"/>
    </w:p>
    <w:p w14:paraId="5CB21D65" w14:textId="69CBC4BA" w:rsidR="00C439C2" w:rsidRDefault="00DD672A" w:rsidP="00C439C2">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C439C2">
        <w:rPr>
          <w:rFonts w:ascii="Arial" w:hAnsi="Arial" w:cs="Arial"/>
          <w:color w:val="000000" w:themeColor="text1"/>
          <w:sz w:val="24"/>
          <w:szCs w:val="24"/>
        </w:rPr>
        <w:t xml:space="preserve"> </w:t>
      </w:r>
      <w:r w:rsidR="00CE30E4" w:rsidRPr="00CE30E4">
        <w:rPr>
          <w:rFonts w:ascii="Arial" w:hAnsi="Arial" w:cs="Arial"/>
          <w:color w:val="000000" w:themeColor="text1"/>
          <w:sz w:val="24"/>
          <w:szCs w:val="24"/>
        </w:rPr>
        <w:t>Drivers are also responsible for monitoring their own compliance with relevant rules and legislation</w:t>
      </w:r>
      <w:r w:rsidR="002B0AC7" w:rsidRPr="00DD672A">
        <w:rPr>
          <w:rFonts w:ascii="Arial" w:hAnsi="Arial" w:cs="Arial"/>
          <w:color w:val="000000" w:themeColor="text1"/>
          <w:sz w:val="24"/>
          <w:szCs w:val="24"/>
        </w:rPr>
        <w:t xml:space="preserve">. </w:t>
      </w:r>
      <w:r w:rsidR="004D724F" w:rsidRPr="00DD672A">
        <w:rPr>
          <w:rFonts w:ascii="Arial" w:hAnsi="Arial" w:cs="Arial"/>
          <w:color w:val="000000" w:themeColor="text1"/>
          <w:sz w:val="24"/>
          <w:szCs w:val="24"/>
        </w:rPr>
        <w:t xml:space="preserve"> </w:t>
      </w:r>
    </w:p>
    <w:p w14:paraId="381E9B09" w14:textId="77777777" w:rsidR="00C439C2" w:rsidRPr="00C439C2" w:rsidRDefault="00C439C2" w:rsidP="00C439C2">
      <w:pPr>
        <w:pStyle w:val="ListParagraph"/>
        <w:rPr>
          <w:rFonts w:ascii="Arial" w:hAnsi="Arial" w:cs="Arial"/>
          <w:color w:val="000000" w:themeColor="text1"/>
          <w:sz w:val="24"/>
          <w:szCs w:val="24"/>
        </w:rPr>
      </w:pPr>
    </w:p>
    <w:p w14:paraId="4FD3F24B" w14:textId="6087DF42" w:rsidR="00C439C2" w:rsidRDefault="00C439C2" w:rsidP="00C439C2">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B66B11" w:rsidRPr="00C439C2">
        <w:rPr>
          <w:rFonts w:ascii="Arial" w:hAnsi="Arial" w:cs="Arial"/>
          <w:color w:val="000000" w:themeColor="text1"/>
          <w:sz w:val="24"/>
          <w:szCs w:val="24"/>
        </w:rPr>
        <w:t xml:space="preserve">The </w:t>
      </w:r>
      <w:r w:rsidR="000322A8" w:rsidRPr="000322A8">
        <w:rPr>
          <w:rFonts w:ascii="Arial" w:hAnsi="Arial" w:cs="Arial"/>
          <w:color w:val="000000" w:themeColor="text1"/>
          <w:sz w:val="24"/>
          <w:szCs w:val="24"/>
        </w:rPr>
        <w:t>Line Manager must ensure that records for all eligible drivers are submitted for weekly analysis, following the process set by the Fleet Department</w:t>
      </w:r>
      <w:r w:rsidR="004E5F24" w:rsidRPr="00C439C2">
        <w:rPr>
          <w:rFonts w:ascii="Arial" w:hAnsi="Arial" w:cs="Arial"/>
          <w:color w:val="000000" w:themeColor="text1"/>
          <w:sz w:val="24"/>
          <w:szCs w:val="24"/>
        </w:rPr>
        <w:t>.</w:t>
      </w:r>
      <w:r w:rsidR="006A204D" w:rsidRPr="00C439C2">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14:paraId="110302E3" w14:textId="77777777" w:rsidR="00C439C2" w:rsidRPr="00C439C2" w:rsidRDefault="00C439C2" w:rsidP="00C439C2">
      <w:pPr>
        <w:pStyle w:val="ListParagraph"/>
        <w:rPr>
          <w:rFonts w:ascii="Arial" w:hAnsi="Arial" w:cs="Arial"/>
          <w:color w:val="000000" w:themeColor="text1"/>
          <w:sz w:val="24"/>
          <w:szCs w:val="24"/>
        </w:rPr>
      </w:pPr>
    </w:p>
    <w:p w14:paraId="35AF1FDE" w14:textId="38DA7A9B" w:rsidR="00C439C2" w:rsidRDefault="00C439C2" w:rsidP="00C439C2">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F2C10" w:rsidRPr="00C439C2">
        <w:rPr>
          <w:rFonts w:ascii="Arial" w:hAnsi="Arial" w:cs="Arial"/>
          <w:color w:val="000000" w:themeColor="text1"/>
          <w:sz w:val="24"/>
          <w:szCs w:val="24"/>
        </w:rPr>
        <w:t>A</w:t>
      </w:r>
      <w:r w:rsidR="00CB2799">
        <w:rPr>
          <w:rFonts w:ascii="Arial" w:hAnsi="Arial" w:cs="Arial"/>
          <w:color w:val="000000" w:themeColor="text1"/>
          <w:sz w:val="24"/>
          <w:szCs w:val="24"/>
        </w:rPr>
        <w:t>ny</w:t>
      </w:r>
      <w:r w:rsidR="003F2C10" w:rsidRPr="00C439C2">
        <w:rPr>
          <w:rFonts w:ascii="Arial" w:hAnsi="Arial" w:cs="Arial"/>
          <w:color w:val="000000" w:themeColor="text1"/>
          <w:sz w:val="24"/>
          <w:szCs w:val="24"/>
        </w:rPr>
        <w:t xml:space="preserve"> </w:t>
      </w:r>
      <w:r w:rsidR="00CB2799" w:rsidRPr="00CB2799">
        <w:rPr>
          <w:rFonts w:ascii="Arial" w:hAnsi="Arial" w:cs="Arial"/>
          <w:color w:val="000000" w:themeColor="text1"/>
          <w:sz w:val="24"/>
          <w:szCs w:val="24"/>
        </w:rPr>
        <w:t>tachograph and/or logbook infringements must be investigated by the driver's Line Manager/Supervisor, and the driver should be debriefed within one week of identification</w:t>
      </w:r>
      <w:r w:rsidR="00692948" w:rsidRPr="00C439C2">
        <w:rPr>
          <w:rFonts w:ascii="Arial" w:hAnsi="Arial" w:cs="Arial"/>
          <w:color w:val="000000" w:themeColor="text1"/>
          <w:sz w:val="24"/>
          <w:szCs w:val="24"/>
        </w:rPr>
        <w:t>.</w:t>
      </w:r>
    </w:p>
    <w:p w14:paraId="1A664E62" w14:textId="77777777" w:rsidR="00C439C2" w:rsidRPr="00C439C2" w:rsidRDefault="00C439C2" w:rsidP="00C439C2">
      <w:pPr>
        <w:pStyle w:val="ListParagraph"/>
        <w:rPr>
          <w:rFonts w:ascii="Arial" w:hAnsi="Arial" w:cs="Arial"/>
          <w:color w:val="000000" w:themeColor="text1"/>
          <w:sz w:val="24"/>
          <w:szCs w:val="24"/>
        </w:rPr>
      </w:pPr>
    </w:p>
    <w:p w14:paraId="62F2A677" w14:textId="55FBE34B" w:rsidR="00692948" w:rsidRPr="00C439C2" w:rsidRDefault="00C439C2" w:rsidP="00C439C2">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CB2799" w:rsidRPr="00CB2799">
        <w:rPr>
          <w:rFonts w:ascii="Arial" w:hAnsi="Arial" w:cs="Arial"/>
          <w:color w:val="000000" w:themeColor="text1"/>
          <w:sz w:val="24"/>
          <w:szCs w:val="24"/>
        </w:rPr>
        <w:t>Documentation of the actions taken in response to each infringement must be recorded and kept on file for auditing purposes, to be made available upon request</w:t>
      </w:r>
      <w:r w:rsidR="00692948" w:rsidRPr="00C439C2">
        <w:rPr>
          <w:rFonts w:ascii="Arial" w:hAnsi="Arial" w:cs="Arial"/>
          <w:color w:val="000000" w:themeColor="text1"/>
          <w:sz w:val="24"/>
          <w:szCs w:val="24"/>
        </w:rPr>
        <w:t xml:space="preserve">. </w:t>
      </w:r>
      <w:r w:rsidR="00666445" w:rsidRPr="00C439C2">
        <w:rPr>
          <w:rFonts w:ascii="Arial" w:hAnsi="Arial" w:cs="Arial"/>
          <w:color w:val="000000" w:themeColor="text1"/>
          <w:sz w:val="24"/>
          <w:szCs w:val="24"/>
        </w:rPr>
        <w:t xml:space="preserve">  </w:t>
      </w:r>
    </w:p>
    <w:p w14:paraId="195DD2A8" w14:textId="6150F3F1" w:rsidR="000E7D15" w:rsidRDefault="000E7D15" w:rsidP="00B126F7">
      <w:pPr>
        <w:tabs>
          <w:tab w:val="left" w:pos="567"/>
        </w:tabs>
        <w:spacing w:after="0" w:line="240" w:lineRule="auto"/>
        <w:ind w:left="567"/>
        <w:jc w:val="both"/>
        <w:rPr>
          <w:rFonts w:ascii="Arial" w:hAnsi="Arial" w:cs="Arial"/>
          <w:color w:val="000000" w:themeColor="text1"/>
          <w:sz w:val="24"/>
          <w:szCs w:val="24"/>
        </w:rPr>
      </w:pPr>
    </w:p>
    <w:p w14:paraId="79AB4235" w14:textId="77777777" w:rsidR="005B01EB" w:rsidRDefault="005B01EB" w:rsidP="00B126F7">
      <w:pPr>
        <w:tabs>
          <w:tab w:val="left" w:pos="567"/>
        </w:tabs>
        <w:spacing w:after="0" w:line="240" w:lineRule="auto"/>
        <w:ind w:left="567"/>
        <w:jc w:val="both"/>
        <w:rPr>
          <w:rFonts w:ascii="Arial" w:hAnsi="Arial" w:cs="Arial"/>
          <w:color w:val="000000" w:themeColor="text1"/>
          <w:sz w:val="24"/>
          <w:szCs w:val="24"/>
        </w:rPr>
      </w:pPr>
    </w:p>
    <w:p w14:paraId="14A0C2F5" w14:textId="34377436" w:rsidR="000915CD" w:rsidRPr="00C439C2" w:rsidRDefault="000915CD" w:rsidP="00C439C2">
      <w:pPr>
        <w:pStyle w:val="ListParagraph"/>
        <w:numPr>
          <w:ilvl w:val="0"/>
          <w:numId w:val="16"/>
        </w:numPr>
        <w:tabs>
          <w:tab w:val="left" w:pos="709"/>
        </w:tabs>
        <w:spacing w:after="0" w:line="240" w:lineRule="auto"/>
        <w:jc w:val="both"/>
        <w:rPr>
          <w:rFonts w:ascii="Arial" w:eastAsiaTheme="minorEastAsia" w:hAnsi="Arial" w:cs="Arial"/>
          <w:b/>
          <w:bCs/>
          <w:color w:val="0062AE"/>
          <w:sz w:val="32"/>
          <w:szCs w:val="32"/>
          <w:lang w:eastAsia="en-GB"/>
        </w:rPr>
      </w:pPr>
      <w:bookmarkStart w:id="34" w:name="_Hlk116909294"/>
      <w:bookmarkStart w:id="35" w:name="_Hlk117516209"/>
      <w:r w:rsidRPr="00C439C2">
        <w:rPr>
          <w:rFonts w:ascii="Arial" w:eastAsiaTheme="minorEastAsia" w:hAnsi="Arial" w:cs="Arial"/>
          <w:b/>
          <w:bCs/>
          <w:color w:val="0062AE"/>
          <w:sz w:val="32"/>
          <w:szCs w:val="32"/>
          <w:lang w:eastAsia="en-GB"/>
        </w:rPr>
        <w:t>Safe Driving</w:t>
      </w:r>
    </w:p>
    <w:bookmarkEnd w:id="26"/>
    <w:p w14:paraId="0BB78A7A" w14:textId="77777777" w:rsidR="000915CD" w:rsidRDefault="000915CD" w:rsidP="00B126F7">
      <w:pPr>
        <w:tabs>
          <w:tab w:val="left" w:pos="567"/>
        </w:tabs>
        <w:spacing w:after="0" w:line="240" w:lineRule="auto"/>
        <w:ind w:left="567"/>
        <w:jc w:val="both"/>
        <w:rPr>
          <w:rFonts w:ascii="Arial" w:hAnsi="Arial" w:cs="Arial"/>
          <w:color w:val="000000" w:themeColor="text1"/>
          <w:sz w:val="24"/>
          <w:szCs w:val="24"/>
        </w:rPr>
      </w:pPr>
    </w:p>
    <w:p w14:paraId="5AE821B5" w14:textId="07648446" w:rsidR="002A0C43" w:rsidRDefault="002A0C43" w:rsidP="002A0C4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915CD" w:rsidRPr="002A0C43">
        <w:rPr>
          <w:rFonts w:ascii="Arial" w:hAnsi="Arial" w:cs="Arial"/>
          <w:color w:val="000000" w:themeColor="text1"/>
          <w:sz w:val="24"/>
          <w:szCs w:val="24"/>
        </w:rPr>
        <w:t xml:space="preserve">All </w:t>
      </w:r>
      <w:bookmarkEnd w:id="34"/>
      <w:r w:rsidR="00400985" w:rsidRPr="00400985">
        <w:rPr>
          <w:rFonts w:ascii="Arial" w:hAnsi="Arial" w:cs="Arial"/>
          <w:color w:val="000000" w:themeColor="text1"/>
          <w:sz w:val="24"/>
          <w:szCs w:val="24"/>
        </w:rPr>
        <w:t>employees are required to drive in a safe, responsible, and courteous manner in accordance with the requirements of the Highway Code. The Council is committed to providing necessary training for employees to ensure the highest standards of safety and driving skills are maintained</w:t>
      </w:r>
      <w:r w:rsidR="000915CD" w:rsidRPr="002A0C43">
        <w:rPr>
          <w:rFonts w:ascii="Arial" w:hAnsi="Arial" w:cs="Arial"/>
          <w:color w:val="000000" w:themeColor="text1"/>
          <w:sz w:val="24"/>
          <w:szCs w:val="24"/>
        </w:rPr>
        <w:t xml:space="preserve">. </w:t>
      </w:r>
      <w:bookmarkEnd w:id="35"/>
    </w:p>
    <w:p w14:paraId="15F90A5A" w14:textId="77777777" w:rsidR="002A0C43" w:rsidRDefault="002A0C43" w:rsidP="002A0C43">
      <w:pPr>
        <w:pStyle w:val="ListParagraph"/>
        <w:tabs>
          <w:tab w:val="left" w:pos="567"/>
        </w:tabs>
        <w:spacing w:after="0" w:line="240" w:lineRule="auto"/>
        <w:ind w:left="400"/>
        <w:jc w:val="both"/>
        <w:rPr>
          <w:rFonts w:ascii="Arial" w:hAnsi="Arial" w:cs="Arial"/>
          <w:color w:val="000000" w:themeColor="text1"/>
          <w:sz w:val="24"/>
          <w:szCs w:val="24"/>
        </w:rPr>
      </w:pPr>
    </w:p>
    <w:p w14:paraId="0F415433" w14:textId="7AE2BD27" w:rsidR="006B04B5" w:rsidRDefault="002A0C4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BB64E9">
        <w:rPr>
          <w:rFonts w:ascii="Arial" w:hAnsi="Arial" w:cs="Arial"/>
          <w:color w:val="000000" w:themeColor="text1"/>
          <w:sz w:val="24"/>
          <w:szCs w:val="24"/>
        </w:rPr>
        <w:t xml:space="preserve">    </w:t>
      </w:r>
      <w:r w:rsidR="00C71D8A" w:rsidRPr="00C71D8A">
        <w:rPr>
          <w:rFonts w:ascii="Arial" w:hAnsi="Arial" w:cs="Arial"/>
          <w:color w:val="000000" w:themeColor="text1"/>
          <w:sz w:val="24"/>
          <w:szCs w:val="24"/>
        </w:rPr>
        <w:t>During their initial employment, employees will be required to undergo a driving assessment and safety induction</w:t>
      </w:r>
      <w:r w:rsidR="00B01975" w:rsidRPr="00BB64E9">
        <w:rPr>
          <w:rFonts w:ascii="Arial" w:hAnsi="Arial" w:cs="Arial"/>
          <w:color w:val="000000" w:themeColor="text1"/>
          <w:sz w:val="24"/>
          <w:szCs w:val="24"/>
        </w:rPr>
        <w:t xml:space="preserve">.   </w:t>
      </w:r>
    </w:p>
    <w:p w14:paraId="5847F4A7" w14:textId="77777777" w:rsidR="006B04B5" w:rsidRPr="006B04B5" w:rsidRDefault="006B04B5" w:rsidP="006B04B5">
      <w:pPr>
        <w:pStyle w:val="ListParagraph"/>
        <w:rPr>
          <w:rFonts w:ascii="Arial" w:hAnsi="Arial" w:cs="Arial"/>
          <w:color w:val="000000" w:themeColor="text1"/>
          <w:sz w:val="24"/>
          <w:szCs w:val="24"/>
        </w:rPr>
      </w:pPr>
    </w:p>
    <w:p w14:paraId="63AA7359" w14:textId="352AA6E1" w:rsidR="00AC6F4A" w:rsidRPr="00BB64E9" w:rsidRDefault="006B04B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81F01" w:rsidRPr="00981F01">
        <w:rPr>
          <w:rFonts w:ascii="Arial" w:hAnsi="Arial" w:cs="Arial"/>
          <w:color w:val="000000" w:themeColor="text1"/>
          <w:sz w:val="24"/>
          <w:szCs w:val="24"/>
        </w:rPr>
        <w:t>Additional driving assessments and training may be required following an incident or road traffic accident at work, or to address individual driver needs and risks</w:t>
      </w:r>
      <w:r w:rsidR="008362B2">
        <w:rPr>
          <w:rFonts w:ascii="Arial" w:hAnsi="Arial" w:cs="Arial"/>
          <w:color w:val="000000" w:themeColor="text1"/>
          <w:sz w:val="24"/>
          <w:szCs w:val="24"/>
        </w:rPr>
        <w:t>.</w:t>
      </w:r>
    </w:p>
    <w:p w14:paraId="36100A9F" w14:textId="516AD51A" w:rsidR="002A0C43" w:rsidRPr="00FC5372" w:rsidRDefault="002A0C43" w:rsidP="00FC5372">
      <w:pPr>
        <w:pStyle w:val="ListParagraph"/>
        <w:tabs>
          <w:tab w:val="left" w:pos="567"/>
        </w:tabs>
        <w:spacing w:after="0" w:line="240" w:lineRule="auto"/>
        <w:ind w:left="400"/>
        <w:jc w:val="both"/>
        <w:rPr>
          <w:rFonts w:ascii="Arial" w:hAnsi="Arial" w:cs="Arial"/>
          <w:color w:val="000000" w:themeColor="text1"/>
          <w:sz w:val="24"/>
          <w:szCs w:val="24"/>
        </w:rPr>
      </w:pPr>
    </w:p>
    <w:p w14:paraId="279B387F" w14:textId="4A1656DE" w:rsidR="002A0C43" w:rsidRDefault="002A0C43" w:rsidP="002A0C4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211163" w:rsidRPr="002A0C43">
        <w:rPr>
          <w:rFonts w:ascii="Arial" w:hAnsi="Arial" w:cs="Arial"/>
          <w:color w:val="000000" w:themeColor="text1"/>
          <w:sz w:val="24"/>
          <w:szCs w:val="24"/>
        </w:rPr>
        <w:t xml:space="preserve">All </w:t>
      </w:r>
      <w:r w:rsidR="00AA67A0" w:rsidRPr="00AA67A0">
        <w:rPr>
          <w:rFonts w:ascii="Arial" w:hAnsi="Arial" w:cs="Arial"/>
          <w:color w:val="000000" w:themeColor="text1"/>
          <w:sz w:val="24"/>
          <w:szCs w:val="24"/>
        </w:rPr>
        <w:t>driving assessments must be conducted by trained and qualified assessors, and the assessment results must be shared with the Fleet Department</w:t>
      </w:r>
      <w:r w:rsidR="00211163" w:rsidRPr="002A0C43">
        <w:rPr>
          <w:rFonts w:ascii="Arial" w:hAnsi="Arial" w:cs="Arial"/>
          <w:color w:val="000000" w:themeColor="text1"/>
          <w:sz w:val="24"/>
          <w:szCs w:val="24"/>
        </w:rPr>
        <w:t>.</w:t>
      </w:r>
    </w:p>
    <w:p w14:paraId="08D31D0F" w14:textId="77777777" w:rsidR="002A0C43" w:rsidRPr="002A0C43" w:rsidRDefault="002A0C43" w:rsidP="002A0C43">
      <w:pPr>
        <w:pStyle w:val="ListParagraph"/>
        <w:rPr>
          <w:rFonts w:ascii="Arial" w:hAnsi="Arial" w:cs="Arial"/>
          <w:color w:val="000000" w:themeColor="text1"/>
          <w:sz w:val="24"/>
          <w:szCs w:val="24"/>
        </w:rPr>
      </w:pPr>
    </w:p>
    <w:p w14:paraId="49AD17F4" w14:textId="4D1EBE9B" w:rsidR="002A0C43" w:rsidRDefault="002A0C43" w:rsidP="002A0C4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DC3510" w:rsidRPr="00DC3510">
        <w:rPr>
          <w:rFonts w:ascii="Arial" w:hAnsi="Arial" w:cs="Arial"/>
          <w:color w:val="000000" w:themeColor="text1"/>
          <w:sz w:val="24"/>
          <w:szCs w:val="24"/>
        </w:rPr>
        <w:t>User departments with 20 or more drivers must have their own assessors, whose training will be organi</w:t>
      </w:r>
      <w:r w:rsidR="003F0FAC">
        <w:rPr>
          <w:rFonts w:ascii="Arial" w:hAnsi="Arial" w:cs="Arial"/>
          <w:color w:val="000000" w:themeColor="text1"/>
          <w:sz w:val="24"/>
          <w:szCs w:val="24"/>
        </w:rPr>
        <w:t>s</w:t>
      </w:r>
      <w:r w:rsidR="00DC3510" w:rsidRPr="00DC3510">
        <w:rPr>
          <w:rFonts w:ascii="Arial" w:hAnsi="Arial" w:cs="Arial"/>
          <w:color w:val="000000" w:themeColor="text1"/>
          <w:sz w:val="24"/>
          <w:szCs w:val="24"/>
        </w:rPr>
        <w:t>ed by the Council Fleet Department</w:t>
      </w:r>
      <w:r w:rsidR="00EE3A68">
        <w:rPr>
          <w:rFonts w:ascii="Arial" w:hAnsi="Arial" w:cs="Arial"/>
          <w:color w:val="000000" w:themeColor="text1"/>
          <w:sz w:val="24"/>
          <w:szCs w:val="24"/>
        </w:rPr>
        <w:t xml:space="preserve"> </w:t>
      </w:r>
      <w:r w:rsidR="00EE3A68" w:rsidRPr="00EE3A68">
        <w:rPr>
          <w:rFonts w:ascii="Arial" w:hAnsi="Arial" w:cs="Arial"/>
          <w:color w:val="000000" w:themeColor="text1"/>
          <w:sz w:val="24"/>
          <w:szCs w:val="24"/>
        </w:rPr>
        <w:t>(Cost Code will be required).</w:t>
      </w:r>
    </w:p>
    <w:p w14:paraId="107CD7FD" w14:textId="77777777" w:rsidR="002A0C43" w:rsidRPr="002A0C43" w:rsidRDefault="002A0C43" w:rsidP="002A0C43">
      <w:pPr>
        <w:pStyle w:val="ListParagraph"/>
        <w:rPr>
          <w:rFonts w:ascii="Arial" w:hAnsi="Arial" w:cs="Arial"/>
          <w:color w:val="000000" w:themeColor="text1"/>
          <w:sz w:val="24"/>
          <w:szCs w:val="24"/>
        </w:rPr>
      </w:pPr>
    </w:p>
    <w:p w14:paraId="1DE07057" w14:textId="7978B992" w:rsidR="002A0C43" w:rsidRDefault="002A0C43" w:rsidP="002A0C4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F05D3" w:rsidRPr="000F05D3">
        <w:rPr>
          <w:rFonts w:ascii="Arial" w:hAnsi="Arial" w:cs="Arial"/>
          <w:color w:val="000000" w:themeColor="text1"/>
          <w:sz w:val="24"/>
          <w:szCs w:val="24"/>
        </w:rPr>
        <w:t>For drivers in smaller teams, assessments should be scheduled by contacting the Fleet Department at</w:t>
      </w:r>
      <w:r w:rsidR="00EE3A68">
        <w:rPr>
          <w:rFonts w:ascii="Arial" w:hAnsi="Arial" w:cs="Arial"/>
          <w:color w:val="000000" w:themeColor="text1"/>
          <w:sz w:val="24"/>
          <w:szCs w:val="24"/>
        </w:rPr>
        <w:t xml:space="preserve"> </w:t>
      </w:r>
      <w:hyperlink r:id="rId14" w:history="1">
        <w:r w:rsidR="00B60270" w:rsidRPr="002A0C43">
          <w:rPr>
            <w:rStyle w:val="Hyperlink"/>
            <w:rFonts w:ascii="Arial" w:hAnsi="Arial" w:cs="Arial"/>
            <w:sz w:val="24"/>
            <w:szCs w:val="24"/>
          </w:rPr>
          <w:t>fleet@towerhamlets.gov.uk</w:t>
        </w:r>
      </w:hyperlink>
      <w:r w:rsidR="00B60270" w:rsidRPr="002A0C43">
        <w:rPr>
          <w:rFonts w:ascii="Arial" w:hAnsi="Arial" w:cs="Arial"/>
          <w:color w:val="000000" w:themeColor="text1"/>
          <w:sz w:val="24"/>
          <w:szCs w:val="24"/>
        </w:rPr>
        <w:t xml:space="preserve"> </w:t>
      </w:r>
      <w:r w:rsidR="00AD1770" w:rsidRPr="002A0C43">
        <w:rPr>
          <w:rFonts w:ascii="Arial" w:hAnsi="Arial" w:cs="Arial"/>
          <w:color w:val="000000" w:themeColor="text1"/>
          <w:sz w:val="24"/>
          <w:szCs w:val="24"/>
        </w:rPr>
        <w:t xml:space="preserve">(Cost Code </w:t>
      </w:r>
      <w:r w:rsidR="00211163" w:rsidRPr="002A0C43">
        <w:rPr>
          <w:rFonts w:ascii="Arial" w:hAnsi="Arial" w:cs="Arial"/>
          <w:color w:val="000000" w:themeColor="text1"/>
          <w:sz w:val="24"/>
          <w:szCs w:val="24"/>
        </w:rPr>
        <w:t>will be required)</w:t>
      </w:r>
      <w:r w:rsidR="0006285E">
        <w:rPr>
          <w:rFonts w:ascii="Arial" w:hAnsi="Arial" w:cs="Arial"/>
          <w:color w:val="000000" w:themeColor="text1"/>
          <w:sz w:val="24"/>
          <w:szCs w:val="24"/>
        </w:rPr>
        <w:t>.</w:t>
      </w:r>
      <w:r w:rsidR="005A64ED" w:rsidRPr="002A0C43">
        <w:rPr>
          <w:rFonts w:ascii="Arial" w:hAnsi="Arial" w:cs="Arial"/>
          <w:color w:val="000000" w:themeColor="text1"/>
          <w:sz w:val="24"/>
          <w:szCs w:val="24"/>
        </w:rPr>
        <w:t xml:space="preserve"> </w:t>
      </w:r>
    </w:p>
    <w:p w14:paraId="464277DF" w14:textId="77777777" w:rsidR="002A0C43" w:rsidRPr="002A0C43" w:rsidRDefault="002A0C43" w:rsidP="002A0C43">
      <w:pPr>
        <w:pStyle w:val="ListParagraph"/>
        <w:rPr>
          <w:rFonts w:ascii="Arial" w:hAnsi="Arial" w:cs="Arial"/>
          <w:color w:val="000000" w:themeColor="text1"/>
          <w:sz w:val="24"/>
          <w:szCs w:val="24"/>
        </w:rPr>
      </w:pPr>
    </w:p>
    <w:p w14:paraId="28EF0E53" w14:textId="6C2DFFDE" w:rsidR="003B486D" w:rsidRPr="003B486D" w:rsidRDefault="002A0C43">
      <w:pPr>
        <w:pStyle w:val="ListParagraph"/>
        <w:numPr>
          <w:ilvl w:val="1"/>
          <w:numId w:val="16"/>
        </w:numPr>
        <w:tabs>
          <w:tab w:val="left" w:pos="567"/>
        </w:tabs>
        <w:spacing w:after="0" w:line="240" w:lineRule="auto"/>
        <w:jc w:val="both"/>
        <w:rPr>
          <w:rFonts w:ascii="Arial" w:hAnsi="Arial" w:cs="Arial"/>
          <w:sz w:val="24"/>
          <w:szCs w:val="24"/>
        </w:rPr>
      </w:pPr>
      <w:r w:rsidRPr="00E020C5">
        <w:rPr>
          <w:rFonts w:ascii="Arial" w:hAnsi="Arial" w:cs="Arial"/>
          <w:color w:val="000000" w:themeColor="text1"/>
          <w:sz w:val="24"/>
          <w:szCs w:val="24"/>
        </w:rPr>
        <w:t xml:space="preserve">    </w:t>
      </w:r>
      <w:r w:rsidR="007647EE" w:rsidRPr="00E020C5">
        <w:rPr>
          <w:rFonts w:ascii="Arial" w:hAnsi="Arial" w:cs="Arial"/>
          <w:color w:val="000000" w:themeColor="text1"/>
          <w:sz w:val="24"/>
          <w:szCs w:val="24"/>
        </w:rPr>
        <w:t xml:space="preserve">The </w:t>
      </w:r>
      <w:r w:rsidR="00644232" w:rsidRPr="00E020C5">
        <w:rPr>
          <w:rFonts w:ascii="Arial" w:hAnsi="Arial" w:cs="Arial"/>
          <w:color w:val="000000" w:themeColor="text1"/>
          <w:sz w:val="24"/>
          <w:szCs w:val="24"/>
        </w:rPr>
        <w:t xml:space="preserve">Authorised </w:t>
      </w:r>
      <w:r w:rsidR="0083243A" w:rsidRPr="0083243A">
        <w:rPr>
          <w:rFonts w:ascii="Arial" w:hAnsi="Arial" w:cs="Arial"/>
          <w:color w:val="000000" w:themeColor="text1"/>
          <w:sz w:val="24"/>
          <w:szCs w:val="24"/>
        </w:rPr>
        <w:t>Driving Assessor must complete the LBTH Driving Assessment Form (</w:t>
      </w:r>
      <w:r w:rsidR="0083243A" w:rsidRPr="0083243A">
        <w:rPr>
          <w:rFonts w:ascii="Arial" w:hAnsi="Arial" w:cs="Arial"/>
          <w:b/>
          <w:bCs/>
          <w:color w:val="000000" w:themeColor="text1"/>
          <w:sz w:val="24"/>
          <w:szCs w:val="24"/>
        </w:rPr>
        <w:t>Appendix 1</w:t>
      </w:r>
      <w:r w:rsidR="0083243A" w:rsidRPr="0083243A">
        <w:rPr>
          <w:rFonts w:ascii="Arial" w:hAnsi="Arial" w:cs="Arial"/>
          <w:color w:val="000000" w:themeColor="text1"/>
          <w:sz w:val="24"/>
          <w:szCs w:val="24"/>
        </w:rPr>
        <w:t>) and submit it to the Fleet Department along with the assessment report</w:t>
      </w:r>
      <w:r w:rsidR="009C58DE" w:rsidRPr="00E020C5">
        <w:rPr>
          <w:rFonts w:ascii="Arial" w:hAnsi="Arial" w:cs="Arial"/>
          <w:color w:val="000000" w:themeColor="text1"/>
          <w:sz w:val="24"/>
          <w:szCs w:val="24"/>
        </w:rPr>
        <w:t xml:space="preserve">. </w:t>
      </w:r>
    </w:p>
    <w:p w14:paraId="76055BDE" w14:textId="77777777" w:rsidR="003B486D" w:rsidRPr="003B486D" w:rsidRDefault="003B486D" w:rsidP="003B486D">
      <w:pPr>
        <w:pStyle w:val="ListParagraph"/>
        <w:rPr>
          <w:rFonts w:ascii="Arial" w:hAnsi="Arial" w:cs="Arial"/>
          <w:color w:val="000000" w:themeColor="text1"/>
          <w:sz w:val="24"/>
          <w:szCs w:val="24"/>
        </w:rPr>
      </w:pPr>
    </w:p>
    <w:p w14:paraId="72E475FD" w14:textId="4BF52BE8" w:rsidR="002A0C43" w:rsidRPr="008F3286" w:rsidRDefault="009C58DE">
      <w:pPr>
        <w:pStyle w:val="ListParagraph"/>
        <w:numPr>
          <w:ilvl w:val="1"/>
          <w:numId w:val="16"/>
        </w:numPr>
        <w:tabs>
          <w:tab w:val="left" w:pos="567"/>
        </w:tabs>
        <w:spacing w:after="0" w:line="240" w:lineRule="auto"/>
        <w:jc w:val="both"/>
        <w:rPr>
          <w:rFonts w:ascii="Arial" w:hAnsi="Arial" w:cs="Arial"/>
          <w:sz w:val="24"/>
          <w:szCs w:val="24"/>
        </w:rPr>
      </w:pPr>
      <w:r w:rsidRPr="00E020C5">
        <w:rPr>
          <w:rFonts w:ascii="Arial" w:hAnsi="Arial" w:cs="Arial"/>
          <w:color w:val="000000" w:themeColor="text1"/>
          <w:sz w:val="24"/>
          <w:szCs w:val="24"/>
        </w:rPr>
        <w:t xml:space="preserve"> </w:t>
      </w:r>
      <w:r w:rsidR="008D2639">
        <w:rPr>
          <w:rFonts w:ascii="Arial" w:hAnsi="Arial" w:cs="Arial"/>
          <w:color w:val="000000" w:themeColor="text1"/>
          <w:sz w:val="24"/>
          <w:szCs w:val="24"/>
        </w:rPr>
        <w:t xml:space="preserve">    </w:t>
      </w:r>
      <w:r w:rsidR="003B486D" w:rsidRPr="003B486D">
        <w:rPr>
          <w:rFonts w:ascii="Arial" w:hAnsi="Arial" w:cs="Arial"/>
          <w:color w:val="000000" w:themeColor="text1"/>
          <w:sz w:val="24"/>
          <w:szCs w:val="24"/>
        </w:rPr>
        <w:t xml:space="preserve">If </w:t>
      </w:r>
      <w:r w:rsidR="00F22587" w:rsidRPr="00F22587">
        <w:rPr>
          <w:rFonts w:ascii="Arial" w:hAnsi="Arial" w:cs="Arial"/>
          <w:color w:val="000000" w:themeColor="text1"/>
          <w:sz w:val="24"/>
          <w:szCs w:val="24"/>
        </w:rPr>
        <w:t>a driver wishes to operate a larger class of vehicle or trailer than what was covered in their initial Driving Assessment, they must undergo another Driving Assessment for that specific class of vehicle and ensure that the category is granted on their driver's license as well</w:t>
      </w:r>
      <w:r w:rsidR="003B486D" w:rsidRPr="003B486D">
        <w:rPr>
          <w:rFonts w:ascii="Arial" w:hAnsi="Arial" w:cs="Arial"/>
          <w:color w:val="000000" w:themeColor="text1"/>
          <w:sz w:val="24"/>
          <w:szCs w:val="24"/>
        </w:rPr>
        <w:t>.</w:t>
      </w:r>
    </w:p>
    <w:p w14:paraId="4985D324" w14:textId="77777777" w:rsidR="008F3286" w:rsidRPr="008F3286" w:rsidRDefault="008F3286" w:rsidP="008F3286">
      <w:pPr>
        <w:tabs>
          <w:tab w:val="left" w:pos="567"/>
        </w:tabs>
        <w:spacing w:after="0" w:line="240" w:lineRule="auto"/>
        <w:jc w:val="both"/>
        <w:rPr>
          <w:rFonts w:ascii="Arial" w:hAnsi="Arial" w:cs="Arial"/>
          <w:sz w:val="24"/>
          <w:szCs w:val="24"/>
        </w:rPr>
      </w:pPr>
    </w:p>
    <w:p w14:paraId="4D3EA913" w14:textId="0E4067EA" w:rsidR="002A0C43" w:rsidRPr="002A0C43" w:rsidRDefault="002A0C43" w:rsidP="002A0C4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sz w:val="24"/>
          <w:szCs w:val="24"/>
        </w:rPr>
        <w:t xml:space="preserve">    </w:t>
      </w:r>
      <w:r w:rsidR="007D070B" w:rsidRPr="007D070B">
        <w:rPr>
          <w:rFonts w:ascii="Arial" w:hAnsi="Arial" w:cs="Arial"/>
          <w:sz w:val="24"/>
          <w:szCs w:val="24"/>
        </w:rPr>
        <w:t xml:space="preserve">All drivers of Council-owned, leased, or hired vehicles are required to sign a "Driver's Medical Declaration" annually and upon commencement of their employment. The form can be found in </w:t>
      </w:r>
      <w:r w:rsidR="007D070B" w:rsidRPr="00D859CA">
        <w:rPr>
          <w:rFonts w:ascii="Arial" w:hAnsi="Arial" w:cs="Arial"/>
          <w:b/>
          <w:bCs/>
          <w:sz w:val="24"/>
          <w:szCs w:val="24"/>
        </w:rPr>
        <w:t>Appendix 2</w:t>
      </w:r>
      <w:r w:rsidR="00B60270" w:rsidRPr="002A0C43">
        <w:rPr>
          <w:rFonts w:ascii="Arial" w:hAnsi="Arial" w:cs="Arial"/>
          <w:sz w:val="24"/>
          <w:szCs w:val="24"/>
        </w:rPr>
        <w:t xml:space="preserve">. </w:t>
      </w:r>
      <w:r>
        <w:rPr>
          <w:rFonts w:ascii="Arial" w:hAnsi="Arial" w:cs="Arial"/>
          <w:sz w:val="24"/>
          <w:szCs w:val="24"/>
        </w:rPr>
        <w:t xml:space="preserve"> </w:t>
      </w:r>
    </w:p>
    <w:p w14:paraId="77E91989" w14:textId="77777777" w:rsidR="002A0C43" w:rsidRPr="002A0C43" w:rsidRDefault="002A0C43" w:rsidP="002A0C43">
      <w:pPr>
        <w:pStyle w:val="ListParagraph"/>
        <w:rPr>
          <w:rFonts w:ascii="Arial" w:hAnsi="Arial" w:cs="Arial"/>
          <w:sz w:val="24"/>
          <w:szCs w:val="24"/>
        </w:rPr>
      </w:pPr>
    </w:p>
    <w:p w14:paraId="3E85288D" w14:textId="4B53A91D" w:rsidR="006637FE" w:rsidRPr="00825128" w:rsidRDefault="00D859CA" w:rsidP="00825128">
      <w:pPr>
        <w:pStyle w:val="ListParagraph"/>
        <w:numPr>
          <w:ilvl w:val="1"/>
          <w:numId w:val="16"/>
        </w:numPr>
        <w:tabs>
          <w:tab w:val="left" w:pos="567"/>
        </w:tabs>
        <w:spacing w:after="0" w:line="240" w:lineRule="auto"/>
        <w:jc w:val="both"/>
        <w:rPr>
          <w:rFonts w:ascii="Arial" w:hAnsi="Arial" w:cs="Arial"/>
          <w:color w:val="000000" w:themeColor="text1"/>
          <w:sz w:val="24"/>
          <w:szCs w:val="24"/>
        </w:rPr>
      </w:pPr>
      <w:bookmarkStart w:id="36" w:name="_Hlk121408087"/>
      <w:r w:rsidRPr="00D859CA">
        <w:rPr>
          <w:rFonts w:ascii="Arial" w:hAnsi="Arial" w:cs="Arial"/>
          <w:sz w:val="24"/>
          <w:szCs w:val="24"/>
        </w:rPr>
        <w:t>Regular eyesight tests are required for all drivers, at least once every two years</w:t>
      </w:r>
      <w:r w:rsidR="00E23AA7">
        <w:rPr>
          <w:rFonts w:ascii="Arial" w:hAnsi="Arial" w:cs="Arial"/>
          <w:sz w:val="24"/>
          <w:szCs w:val="24"/>
        </w:rPr>
        <w:t>.</w:t>
      </w:r>
      <w:r w:rsidR="00825128">
        <w:rPr>
          <w:rFonts w:ascii="Arial" w:hAnsi="Arial" w:cs="Arial"/>
          <w:sz w:val="24"/>
          <w:szCs w:val="24"/>
        </w:rPr>
        <w:t xml:space="preserve">  </w:t>
      </w:r>
      <w:r w:rsidR="001D400C">
        <w:rPr>
          <w:rFonts w:ascii="Arial" w:hAnsi="Arial" w:cs="Arial"/>
          <w:color w:val="000000" w:themeColor="text1"/>
          <w:sz w:val="24"/>
          <w:szCs w:val="24"/>
        </w:rPr>
        <w:t xml:space="preserve"> </w:t>
      </w:r>
    </w:p>
    <w:p w14:paraId="43B4001A" w14:textId="77777777" w:rsidR="002A0C43" w:rsidRPr="002A0C43" w:rsidRDefault="002A0C43" w:rsidP="002A0C43">
      <w:pPr>
        <w:pStyle w:val="ListParagraph"/>
        <w:rPr>
          <w:rFonts w:ascii="Arial" w:hAnsi="Arial" w:cs="Arial"/>
          <w:sz w:val="24"/>
          <w:szCs w:val="24"/>
        </w:rPr>
      </w:pPr>
    </w:p>
    <w:p w14:paraId="159804F0" w14:textId="0122BA67" w:rsidR="002A0C43" w:rsidRPr="00257AEA" w:rsidRDefault="002A0C4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8D39A7">
        <w:rPr>
          <w:rFonts w:ascii="Arial" w:hAnsi="Arial" w:cs="Arial"/>
          <w:sz w:val="24"/>
          <w:szCs w:val="24"/>
        </w:rPr>
        <w:t xml:space="preserve">    </w:t>
      </w:r>
      <w:r w:rsidR="00460F0A" w:rsidRPr="008D39A7">
        <w:rPr>
          <w:rFonts w:ascii="Arial" w:hAnsi="Arial" w:cs="Arial"/>
          <w:sz w:val="24"/>
          <w:szCs w:val="24"/>
        </w:rPr>
        <w:t xml:space="preserve">Line </w:t>
      </w:r>
      <w:bookmarkEnd w:id="36"/>
      <w:r w:rsidR="00EE0F14" w:rsidRPr="00EE0F14">
        <w:rPr>
          <w:rFonts w:ascii="Arial" w:hAnsi="Arial" w:cs="Arial"/>
          <w:sz w:val="24"/>
          <w:szCs w:val="24"/>
        </w:rPr>
        <w:t>Managers/Supervisors are responsible for hiring drivers, organi</w:t>
      </w:r>
      <w:r w:rsidR="00EE0F14">
        <w:rPr>
          <w:rFonts w:ascii="Arial" w:hAnsi="Arial" w:cs="Arial"/>
          <w:sz w:val="24"/>
          <w:szCs w:val="24"/>
        </w:rPr>
        <w:t>s</w:t>
      </w:r>
      <w:r w:rsidR="00EE0F14" w:rsidRPr="00EE0F14">
        <w:rPr>
          <w:rFonts w:ascii="Arial" w:hAnsi="Arial" w:cs="Arial"/>
          <w:sz w:val="24"/>
          <w:szCs w:val="24"/>
        </w:rPr>
        <w:t>ing driving assessments, monitoring Driver's Medical Declaration and eye test returns, and ensuring that records are available for auditing purposes upon request</w:t>
      </w:r>
      <w:r w:rsidR="008D39A7" w:rsidRPr="008D39A7">
        <w:rPr>
          <w:rFonts w:ascii="Arial" w:hAnsi="Arial" w:cs="Arial"/>
          <w:sz w:val="24"/>
          <w:szCs w:val="24"/>
        </w:rPr>
        <w:t xml:space="preserve">. </w:t>
      </w:r>
    </w:p>
    <w:p w14:paraId="0A6E698A" w14:textId="77777777" w:rsidR="00257AEA" w:rsidRPr="00257AEA" w:rsidRDefault="00257AEA" w:rsidP="00257AEA">
      <w:pPr>
        <w:tabs>
          <w:tab w:val="left" w:pos="567"/>
        </w:tabs>
        <w:spacing w:after="0" w:line="240" w:lineRule="auto"/>
        <w:jc w:val="both"/>
        <w:rPr>
          <w:rFonts w:ascii="Arial" w:hAnsi="Arial" w:cs="Arial"/>
          <w:color w:val="000000" w:themeColor="text1"/>
          <w:sz w:val="24"/>
          <w:szCs w:val="24"/>
        </w:rPr>
      </w:pPr>
    </w:p>
    <w:p w14:paraId="694CA3BE" w14:textId="66B59A3C" w:rsidR="002A0C43" w:rsidRDefault="002A0C43" w:rsidP="002A0C4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568A9" w:rsidRPr="002A0C43">
        <w:rPr>
          <w:rFonts w:ascii="Arial" w:hAnsi="Arial" w:cs="Arial"/>
          <w:color w:val="000000" w:themeColor="text1"/>
          <w:sz w:val="24"/>
          <w:szCs w:val="24"/>
        </w:rPr>
        <w:t xml:space="preserve">Line </w:t>
      </w:r>
      <w:r w:rsidR="005D341D" w:rsidRPr="005D341D">
        <w:rPr>
          <w:rFonts w:ascii="Arial" w:hAnsi="Arial" w:cs="Arial"/>
          <w:color w:val="000000" w:themeColor="text1"/>
          <w:sz w:val="24"/>
          <w:szCs w:val="24"/>
        </w:rPr>
        <w:t>Managers/Supervisors are also responsible for providing drivers with policy requirements during the induction process, in coordination with the Council Fleet Department</w:t>
      </w:r>
      <w:r w:rsidR="00460F0A" w:rsidRPr="002A0C43">
        <w:rPr>
          <w:rFonts w:ascii="Arial" w:hAnsi="Arial" w:cs="Arial"/>
          <w:color w:val="000000" w:themeColor="text1"/>
          <w:sz w:val="24"/>
          <w:szCs w:val="24"/>
        </w:rPr>
        <w:t>.</w:t>
      </w:r>
    </w:p>
    <w:p w14:paraId="3C32A0F1" w14:textId="77777777" w:rsidR="002A0C43" w:rsidRPr="002A0C43" w:rsidRDefault="002A0C43" w:rsidP="002A0C43">
      <w:pPr>
        <w:pStyle w:val="ListParagraph"/>
        <w:rPr>
          <w:rFonts w:ascii="Arial" w:hAnsi="Arial" w:cs="Arial"/>
          <w:sz w:val="24"/>
          <w:szCs w:val="24"/>
        </w:rPr>
      </w:pPr>
    </w:p>
    <w:p w14:paraId="0E1B1D2A" w14:textId="32F8F559" w:rsidR="000915CD" w:rsidRPr="002A0C43" w:rsidRDefault="002A0C43" w:rsidP="002A0C4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sz w:val="24"/>
          <w:szCs w:val="24"/>
        </w:rPr>
        <w:t xml:space="preserve">    </w:t>
      </w:r>
      <w:r w:rsidR="000D3106" w:rsidRPr="000D3106">
        <w:rPr>
          <w:rFonts w:ascii="Arial" w:hAnsi="Arial" w:cs="Arial"/>
          <w:sz w:val="24"/>
          <w:szCs w:val="24"/>
        </w:rPr>
        <w:t xml:space="preserve">Drivers </w:t>
      </w:r>
      <w:r w:rsidR="00F02FF9">
        <w:rPr>
          <w:rFonts w:ascii="Arial" w:hAnsi="Arial" w:cs="Arial"/>
          <w:sz w:val="24"/>
          <w:szCs w:val="24"/>
        </w:rPr>
        <w:t xml:space="preserve">must ensure </w:t>
      </w:r>
      <w:r w:rsidR="000D3106" w:rsidRPr="000D3106">
        <w:rPr>
          <w:rFonts w:ascii="Arial" w:hAnsi="Arial" w:cs="Arial"/>
          <w:sz w:val="24"/>
          <w:szCs w:val="24"/>
        </w:rPr>
        <w:t>the</w:t>
      </w:r>
      <w:r w:rsidR="005D3C3B">
        <w:rPr>
          <w:rFonts w:ascii="Arial" w:hAnsi="Arial" w:cs="Arial"/>
          <w:sz w:val="24"/>
          <w:szCs w:val="24"/>
        </w:rPr>
        <w:t xml:space="preserve">y are aware of </w:t>
      </w:r>
      <w:r w:rsidR="006241A7">
        <w:rPr>
          <w:rFonts w:ascii="Arial" w:hAnsi="Arial" w:cs="Arial"/>
          <w:sz w:val="24"/>
          <w:szCs w:val="24"/>
        </w:rPr>
        <w:t>the</w:t>
      </w:r>
      <w:r w:rsidR="000D3106" w:rsidRPr="000D3106">
        <w:rPr>
          <w:rFonts w:ascii="Arial" w:hAnsi="Arial" w:cs="Arial"/>
          <w:sz w:val="24"/>
          <w:szCs w:val="24"/>
        </w:rPr>
        <w:t xml:space="preserve"> following requirements</w:t>
      </w:r>
      <w:r w:rsidR="000915CD" w:rsidRPr="002A0C43">
        <w:rPr>
          <w:rFonts w:ascii="Arial" w:hAnsi="Arial" w:cs="Arial"/>
          <w:sz w:val="24"/>
          <w:szCs w:val="24"/>
        </w:rPr>
        <w:t xml:space="preserve">: </w:t>
      </w:r>
    </w:p>
    <w:p w14:paraId="12A5B9A0" w14:textId="77777777" w:rsidR="00D930A7" w:rsidRPr="00D930A7" w:rsidRDefault="00D930A7" w:rsidP="00B126F7">
      <w:pPr>
        <w:tabs>
          <w:tab w:val="left" w:pos="567"/>
        </w:tabs>
        <w:spacing w:after="0" w:line="240" w:lineRule="auto"/>
        <w:ind w:left="567"/>
        <w:jc w:val="both"/>
        <w:rPr>
          <w:rFonts w:ascii="Arial" w:hAnsi="Arial" w:cs="Arial"/>
          <w:sz w:val="24"/>
          <w:szCs w:val="24"/>
        </w:rPr>
      </w:pPr>
    </w:p>
    <w:p w14:paraId="43A0DB00" w14:textId="650FEA6F" w:rsidR="000915CD"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97049D" w:rsidRPr="0097049D">
        <w:rPr>
          <w:rFonts w:ascii="Arial" w:hAnsi="Arial" w:cs="Arial"/>
          <w:sz w:val="24"/>
          <w:szCs w:val="24"/>
        </w:rPr>
        <w:t>Drivers should never drive while unwell or under the influence of medication, unless confirmed safe by a Medical Practitioner or dispensing Pharmacist. Drivers must follow medication guidelines if self-medicating</w:t>
      </w:r>
      <w:r w:rsidR="000915CD" w:rsidRPr="00171282">
        <w:rPr>
          <w:rFonts w:ascii="Arial" w:hAnsi="Arial" w:cs="Arial"/>
          <w:sz w:val="24"/>
          <w:szCs w:val="24"/>
        </w:rPr>
        <w:t xml:space="preserve">. </w:t>
      </w:r>
    </w:p>
    <w:p w14:paraId="32046426" w14:textId="26C68809" w:rsidR="000915CD"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9477BF" w:rsidRPr="009477BF">
        <w:rPr>
          <w:rFonts w:ascii="Arial" w:hAnsi="Arial" w:cs="Arial"/>
          <w:sz w:val="24"/>
          <w:szCs w:val="24"/>
        </w:rPr>
        <w:t>It is the driver's responsibility to inform the DVLA and their line manager of any medical condition or medication that affects their ability to drive</w:t>
      </w:r>
      <w:r w:rsidR="000915CD" w:rsidRPr="00171282">
        <w:rPr>
          <w:rFonts w:ascii="Arial" w:hAnsi="Arial" w:cs="Arial"/>
          <w:sz w:val="24"/>
          <w:szCs w:val="24"/>
        </w:rPr>
        <w:t>.</w:t>
      </w:r>
    </w:p>
    <w:p w14:paraId="6C0EE41E" w14:textId="0C508FEA" w:rsidR="000915CD"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9477BF" w:rsidRPr="009477BF">
        <w:rPr>
          <w:rFonts w:ascii="Arial" w:hAnsi="Arial" w:cs="Arial"/>
          <w:sz w:val="24"/>
          <w:szCs w:val="24"/>
        </w:rPr>
        <w:t>Drivers should never drive under the influence of alcohol or drugs, in accordance with the Council's Drugs and Alcohol Policy</w:t>
      </w:r>
      <w:r w:rsidR="000915CD" w:rsidRPr="00171282">
        <w:rPr>
          <w:rFonts w:ascii="Arial" w:hAnsi="Arial" w:cs="Arial"/>
          <w:sz w:val="24"/>
          <w:szCs w:val="24"/>
        </w:rPr>
        <w:t>.</w:t>
      </w:r>
    </w:p>
    <w:p w14:paraId="02F8C918" w14:textId="15387B7D" w:rsidR="000915CD"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552D8C" w:rsidRPr="00552D8C">
        <w:rPr>
          <w:rFonts w:ascii="Arial" w:hAnsi="Arial" w:cs="Arial"/>
          <w:sz w:val="24"/>
          <w:szCs w:val="24"/>
        </w:rPr>
        <w:t>Drivers should not drive if they are tired and should prioriti</w:t>
      </w:r>
      <w:r w:rsidR="00552D8C">
        <w:rPr>
          <w:rFonts w:ascii="Arial" w:hAnsi="Arial" w:cs="Arial"/>
          <w:sz w:val="24"/>
          <w:szCs w:val="24"/>
        </w:rPr>
        <w:t>s</w:t>
      </w:r>
      <w:r w:rsidR="00552D8C" w:rsidRPr="00552D8C">
        <w:rPr>
          <w:rFonts w:ascii="Arial" w:hAnsi="Arial" w:cs="Arial"/>
          <w:sz w:val="24"/>
          <w:szCs w:val="24"/>
        </w:rPr>
        <w:t>e their own safety by resting when necessary</w:t>
      </w:r>
      <w:r w:rsidR="000915CD" w:rsidRPr="00171282">
        <w:rPr>
          <w:rFonts w:ascii="Arial" w:hAnsi="Arial" w:cs="Arial"/>
          <w:sz w:val="24"/>
          <w:szCs w:val="24"/>
        </w:rPr>
        <w:t>.</w:t>
      </w:r>
    </w:p>
    <w:p w14:paraId="6F9C1657" w14:textId="786A5B9D" w:rsidR="004C793C"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0479A7" w:rsidRPr="000479A7">
        <w:rPr>
          <w:rFonts w:ascii="Arial" w:hAnsi="Arial" w:cs="Arial"/>
          <w:sz w:val="24"/>
          <w:szCs w:val="24"/>
        </w:rPr>
        <w:t>Drivers must not exceed their driving hours rules or Working Time Directive legislation and should seek advice from their Supervisor/Line Manager or the Fleet Department if in doubt</w:t>
      </w:r>
      <w:r w:rsidR="004C793C" w:rsidRPr="00171282">
        <w:rPr>
          <w:rFonts w:ascii="Arial" w:hAnsi="Arial" w:cs="Arial"/>
          <w:sz w:val="24"/>
          <w:szCs w:val="24"/>
        </w:rPr>
        <w:t>.</w:t>
      </w:r>
    </w:p>
    <w:p w14:paraId="3B5A039D" w14:textId="4BE751B3" w:rsidR="004C793C"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8517CF" w:rsidRPr="008517CF">
        <w:rPr>
          <w:rFonts w:ascii="Arial" w:hAnsi="Arial" w:cs="Arial"/>
          <w:sz w:val="24"/>
          <w:szCs w:val="24"/>
        </w:rPr>
        <w:t>Drivers must not exceed the permissible gross vehicle weight, axle weight, and train weights of their vehicles</w:t>
      </w:r>
      <w:r w:rsidR="000915CD" w:rsidRPr="00171282">
        <w:rPr>
          <w:rFonts w:ascii="Arial" w:hAnsi="Arial" w:cs="Arial"/>
          <w:sz w:val="24"/>
          <w:szCs w:val="24"/>
        </w:rPr>
        <w:t>.</w:t>
      </w:r>
    </w:p>
    <w:p w14:paraId="5C1797F8" w14:textId="33FAFB58" w:rsidR="004C793C"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1B11E7" w:rsidRPr="001B11E7">
        <w:rPr>
          <w:rFonts w:ascii="Arial" w:hAnsi="Arial" w:cs="Arial"/>
          <w:sz w:val="24"/>
          <w:szCs w:val="24"/>
        </w:rPr>
        <w:t xml:space="preserve">Drivers must not drive with poor eyesight or blurred vision. They </w:t>
      </w:r>
      <w:r w:rsidR="006D5596">
        <w:rPr>
          <w:rFonts w:ascii="Arial" w:hAnsi="Arial" w:cs="Arial"/>
          <w:sz w:val="24"/>
          <w:szCs w:val="24"/>
        </w:rPr>
        <w:t>must</w:t>
      </w:r>
      <w:r w:rsidR="001B11E7" w:rsidRPr="001B11E7">
        <w:rPr>
          <w:rFonts w:ascii="Arial" w:hAnsi="Arial" w:cs="Arial"/>
          <w:sz w:val="24"/>
          <w:szCs w:val="24"/>
        </w:rPr>
        <w:t xml:space="preserve"> wear prescribed spectacles or contact lenses while driving, if required</w:t>
      </w:r>
      <w:r w:rsidR="000915CD" w:rsidRPr="00171282">
        <w:rPr>
          <w:rFonts w:ascii="Arial" w:hAnsi="Arial" w:cs="Arial"/>
          <w:sz w:val="24"/>
          <w:szCs w:val="24"/>
        </w:rPr>
        <w:t>.</w:t>
      </w:r>
    </w:p>
    <w:p w14:paraId="339E9B57" w14:textId="0DCD7220" w:rsidR="004E09A7"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0A4991" w:rsidRPr="000A4991">
        <w:rPr>
          <w:rFonts w:ascii="Arial" w:hAnsi="Arial" w:cs="Arial"/>
          <w:sz w:val="24"/>
          <w:szCs w:val="24"/>
        </w:rPr>
        <w:t>Drivers must not use handheld devices while driving</w:t>
      </w:r>
      <w:r w:rsidR="000A4991">
        <w:rPr>
          <w:rFonts w:ascii="Arial" w:hAnsi="Arial" w:cs="Arial"/>
          <w:sz w:val="24"/>
          <w:szCs w:val="24"/>
        </w:rPr>
        <w:t>.</w:t>
      </w:r>
    </w:p>
    <w:p w14:paraId="5BECA159" w14:textId="3E5E80C3" w:rsidR="004C793C"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9B4BBB" w:rsidRPr="009B4BBB">
        <w:rPr>
          <w:rFonts w:ascii="Arial" w:hAnsi="Arial" w:cs="Arial"/>
          <w:sz w:val="24"/>
          <w:szCs w:val="24"/>
        </w:rPr>
        <w:t xml:space="preserve">Drivers should not eat, drink, or read maps or </w:t>
      </w:r>
      <w:r w:rsidR="00D921DB">
        <w:rPr>
          <w:rFonts w:ascii="Arial" w:hAnsi="Arial" w:cs="Arial"/>
          <w:sz w:val="24"/>
          <w:szCs w:val="24"/>
        </w:rPr>
        <w:t xml:space="preserve">printed </w:t>
      </w:r>
      <w:r w:rsidR="009B4BBB" w:rsidRPr="009B4BBB">
        <w:rPr>
          <w:rFonts w:ascii="Arial" w:hAnsi="Arial" w:cs="Arial"/>
          <w:sz w:val="24"/>
          <w:szCs w:val="24"/>
        </w:rPr>
        <w:t>directions while driving. They should pull over to a safe location before engaging in such activities</w:t>
      </w:r>
      <w:r w:rsidR="000915CD" w:rsidRPr="00171282">
        <w:rPr>
          <w:rFonts w:ascii="Arial" w:hAnsi="Arial" w:cs="Arial"/>
          <w:sz w:val="24"/>
          <w:szCs w:val="24"/>
        </w:rPr>
        <w:t>.</w:t>
      </w:r>
    </w:p>
    <w:p w14:paraId="6A8CC1F5" w14:textId="59F2D055" w:rsidR="004C793C"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9B4BBB" w:rsidRPr="009B4BBB">
        <w:rPr>
          <w:rFonts w:ascii="Arial" w:hAnsi="Arial" w:cs="Arial"/>
          <w:sz w:val="24"/>
          <w:szCs w:val="24"/>
        </w:rPr>
        <w:t>Drivers should not put themselves or others at risk in the event of a breakdown or accident. They should contact their Line Manager/Supervisor and/or the Fleet Department for assistance and report incidents to the Police if necessary</w:t>
      </w:r>
      <w:r w:rsidR="000915CD" w:rsidRPr="00171282">
        <w:rPr>
          <w:rFonts w:ascii="Arial" w:hAnsi="Arial" w:cs="Arial"/>
          <w:sz w:val="24"/>
          <w:szCs w:val="24"/>
        </w:rPr>
        <w:t>.</w:t>
      </w:r>
    </w:p>
    <w:p w14:paraId="37D906C8" w14:textId="6612246B" w:rsidR="004C793C"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lastRenderedPageBreak/>
        <w:t xml:space="preserve">  </w:t>
      </w:r>
      <w:r w:rsidR="00F10ECE" w:rsidRPr="00F10ECE">
        <w:rPr>
          <w:rFonts w:ascii="Arial" w:hAnsi="Arial" w:cs="Arial"/>
          <w:sz w:val="24"/>
          <w:szCs w:val="24"/>
        </w:rPr>
        <w:t>Drivers should not change a punctured wheel on Council-owned, leased, or hired vehicles. Such occurrences should be reported through the usual defecting procedure and referred to the Line Manager/Supervisor</w:t>
      </w:r>
      <w:r w:rsidR="00F10ECE">
        <w:rPr>
          <w:rFonts w:ascii="Arial" w:hAnsi="Arial" w:cs="Arial"/>
          <w:sz w:val="24"/>
          <w:szCs w:val="24"/>
        </w:rPr>
        <w:t>.</w:t>
      </w:r>
    </w:p>
    <w:p w14:paraId="6E4C521D" w14:textId="2CBB84D0" w:rsidR="004E09A7" w:rsidRPr="00171282" w:rsidRDefault="00055893" w:rsidP="00932741">
      <w:pPr>
        <w:pStyle w:val="ListParagraph"/>
        <w:numPr>
          <w:ilvl w:val="0"/>
          <w:numId w:val="36"/>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5A096A" w:rsidRPr="005A096A">
        <w:rPr>
          <w:rFonts w:ascii="Arial" w:hAnsi="Arial" w:cs="Arial"/>
          <w:sz w:val="24"/>
          <w:szCs w:val="24"/>
        </w:rPr>
        <w:t>Speed limits must be observed at all times. It is important to note that while the posted speed limit may allow for a certain speed, it does not guarantee safe driving conditions at that speed</w:t>
      </w:r>
      <w:r w:rsidR="00970963" w:rsidRPr="00171282">
        <w:rPr>
          <w:rFonts w:ascii="Arial" w:hAnsi="Arial" w:cs="Arial"/>
          <w:sz w:val="24"/>
          <w:szCs w:val="24"/>
        </w:rPr>
        <w:t>.</w:t>
      </w:r>
    </w:p>
    <w:p w14:paraId="2FA22197" w14:textId="77777777" w:rsidR="00970963" w:rsidRPr="00970963" w:rsidRDefault="00970963" w:rsidP="00B126F7">
      <w:pPr>
        <w:pStyle w:val="ListParagraph"/>
        <w:tabs>
          <w:tab w:val="left" w:pos="567"/>
        </w:tabs>
        <w:spacing w:after="0" w:line="240" w:lineRule="auto"/>
        <w:ind w:left="1287"/>
        <w:jc w:val="both"/>
        <w:rPr>
          <w:rFonts w:ascii="Arial" w:hAnsi="Arial" w:cs="Arial"/>
          <w:sz w:val="24"/>
          <w:szCs w:val="24"/>
        </w:rPr>
      </w:pPr>
    </w:p>
    <w:p w14:paraId="79346CBF" w14:textId="79157C80" w:rsidR="00CE5D1A" w:rsidRPr="002A0C43" w:rsidRDefault="002A0C43" w:rsidP="002A0C43">
      <w:pPr>
        <w:pStyle w:val="ListParagraph"/>
        <w:numPr>
          <w:ilvl w:val="1"/>
          <w:numId w:val="16"/>
        </w:numPr>
        <w:spacing w:after="0" w:line="240" w:lineRule="auto"/>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16798D" w:rsidRPr="0016798D">
        <w:rPr>
          <w:rFonts w:ascii="Arial" w:eastAsia="Times New Roman" w:hAnsi="Arial" w:cs="Times New Roman"/>
          <w:sz w:val="24"/>
          <w:szCs w:val="20"/>
          <w:lang w:eastAsia="en-GB"/>
        </w:rPr>
        <w:t xml:space="preserve">The speed limit for roads with streetlights, whether single or dual carriageways, is generally 30 mph unless otherwise indicated by signs. </w:t>
      </w:r>
      <w:r w:rsidR="001006A8">
        <w:rPr>
          <w:rFonts w:ascii="Arial" w:eastAsia="Times New Roman" w:hAnsi="Arial" w:cs="Times New Roman"/>
          <w:sz w:val="24"/>
          <w:szCs w:val="20"/>
          <w:lang w:eastAsia="en-GB"/>
        </w:rPr>
        <w:t xml:space="preserve"> </w:t>
      </w:r>
      <w:r w:rsidR="0016798D" w:rsidRPr="0016798D">
        <w:rPr>
          <w:rFonts w:ascii="Arial" w:eastAsia="Times New Roman" w:hAnsi="Arial" w:cs="Times New Roman"/>
          <w:sz w:val="24"/>
          <w:szCs w:val="20"/>
          <w:lang w:eastAsia="en-GB"/>
        </w:rPr>
        <w:t>Drivers must be vigilant and not exceed the speed limit, especially in areas where the limit is 20 mph</w:t>
      </w:r>
      <w:r w:rsidR="00CE5D1A" w:rsidRPr="002A0C43">
        <w:rPr>
          <w:rFonts w:ascii="Arial" w:eastAsia="Times New Roman" w:hAnsi="Arial" w:cs="Times New Roman"/>
          <w:sz w:val="24"/>
          <w:szCs w:val="20"/>
          <w:lang w:eastAsia="en-GB"/>
        </w:rPr>
        <w:t>.</w:t>
      </w:r>
    </w:p>
    <w:p w14:paraId="6B3CE39B" w14:textId="77777777" w:rsidR="00CE5D1A" w:rsidRPr="00CE5D1A" w:rsidRDefault="00CE5D1A" w:rsidP="00B126F7">
      <w:pPr>
        <w:spacing w:after="0" w:line="240" w:lineRule="auto"/>
        <w:ind w:left="567"/>
        <w:jc w:val="both"/>
        <w:rPr>
          <w:rFonts w:ascii="Arial" w:eastAsia="Times New Roman" w:hAnsi="Arial" w:cs="Times New Roman"/>
          <w:sz w:val="24"/>
          <w:szCs w:val="20"/>
          <w:lang w:eastAsia="en-GB"/>
        </w:rPr>
      </w:pPr>
    </w:p>
    <w:p w14:paraId="461567EE" w14:textId="77777777" w:rsidR="002A0C43" w:rsidRDefault="002A0C43" w:rsidP="002A0C43">
      <w:pPr>
        <w:pStyle w:val="ListParagraph"/>
        <w:numPr>
          <w:ilvl w:val="1"/>
          <w:numId w:val="16"/>
        </w:numPr>
        <w:spacing w:after="0" w:line="240" w:lineRule="auto"/>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CE5D1A" w:rsidRPr="002A0C43">
        <w:rPr>
          <w:rFonts w:ascii="Arial" w:eastAsia="Times New Roman" w:hAnsi="Arial" w:cs="Times New Roman"/>
          <w:sz w:val="24"/>
          <w:szCs w:val="20"/>
          <w:lang w:eastAsia="en-GB"/>
        </w:rPr>
        <w:t xml:space="preserve">A speed limit of 30 mph applies to all single and dual carriageways with streetlights, unless there are signs showing otherwise.  There are roads in the borough where speed limit is 20 mph and drivers must be vigilant not to exceed this limit. </w:t>
      </w:r>
    </w:p>
    <w:p w14:paraId="3E40DEBE" w14:textId="77777777" w:rsidR="002A0C43" w:rsidRPr="002A0C43" w:rsidRDefault="002A0C43" w:rsidP="002A0C43">
      <w:pPr>
        <w:pStyle w:val="ListParagraph"/>
        <w:rPr>
          <w:rFonts w:ascii="Arial" w:eastAsia="Times New Roman" w:hAnsi="Arial" w:cs="Times New Roman"/>
          <w:sz w:val="24"/>
          <w:szCs w:val="20"/>
          <w:lang w:eastAsia="en-GB"/>
        </w:rPr>
      </w:pPr>
    </w:p>
    <w:p w14:paraId="05547AB1" w14:textId="0CDCC6EE" w:rsidR="00C21742" w:rsidRPr="002A0C43" w:rsidRDefault="002A0C43" w:rsidP="002A0C43">
      <w:pPr>
        <w:pStyle w:val="ListParagraph"/>
        <w:numPr>
          <w:ilvl w:val="1"/>
          <w:numId w:val="16"/>
        </w:numPr>
        <w:spacing w:after="0" w:line="240" w:lineRule="auto"/>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    </w:t>
      </w:r>
      <w:r w:rsidR="00C21742" w:rsidRPr="002A0C43">
        <w:rPr>
          <w:rFonts w:ascii="Arial" w:eastAsia="Times New Roman" w:hAnsi="Arial" w:cs="Times New Roman"/>
          <w:sz w:val="24"/>
          <w:szCs w:val="20"/>
          <w:lang w:eastAsia="en-GB"/>
        </w:rPr>
        <w:t>Below are the graph indicating limits for main council vehicles:</w:t>
      </w:r>
    </w:p>
    <w:p w14:paraId="60A1C7CE" w14:textId="77777777" w:rsidR="00C21742" w:rsidRPr="00C21742" w:rsidRDefault="00C21742" w:rsidP="00B126F7">
      <w:pPr>
        <w:spacing w:after="0" w:line="240" w:lineRule="auto"/>
        <w:ind w:left="567"/>
        <w:jc w:val="both"/>
        <w:rPr>
          <w:rFonts w:ascii="Arial" w:eastAsia="Times New Roman" w:hAnsi="Arial" w:cs="Times New Roman"/>
          <w:sz w:val="24"/>
          <w:szCs w:val="20"/>
          <w:lang w:eastAsia="en-GB"/>
        </w:rPr>
      </w:pPr>
    </w:p>
    <w:tbl>
      <w:tblPr>
        <w:tblStyle w:val="TableGrid11"/>
        <w:tblW w:w="9067" w:type="dxa"/>
        <w:tblLook w:val="04A0" w:firstRow="1" w:lastRow="0" w:firstColumn="1" w:lastColumn="0" w:noHBand="0" w:noVBand="1"/>
      </w:tblPr>
      <w:tblGrid>
        <w:gridCol w:w="2247"/>
        <w:gridCol w:w="1685"/>
        <w:gridCol w:w="1738"/>
        <w:gridCol w:w="1840"/>
        <w:gridCol w:w="1557"/>
      </w:tblGrid>
      <w:tr w:rsidR="00C21742" w:rsidRPr="00C21742" w14:paraId="0F68E796" w14:textId="77777777" w:rsidTr="00B126F7">
        <w:tc>
          <w:tcPr>
            <w:tcW w:w="2262" w:type="dxa"/>
          </w:tcPr>
          <w:p w14:paraId="397B1429" w14:textId="77777777" w:rsidR="00C21742" w:rsidRPr="00AE63E0" w:rsidRDefault="00C21742" w:rsidP="00E60676">
            <w:pPr>
              <w:pStyle w:val="ListParagraph"/>
              <w:ind w:left="400"/>
              <w:jc w:val="center"/>
              <w:rPr>
                <w:rFonts w:ascii="Arial" w:hAnsi="Arial"/>
                <w:sz w:val="24"/>
              </w:rPr>
            </w:pPr>
          </w:p>
        </w:tc>
        <w:tc>
          <w:tcPr>
            <w:tcW w:w="1702" w:type="dxa"/>
          </w:tcPr>
          <w:p w14:paraId="41C13911" w14:textId="1863CDF3" w:rsidR="00C21742" w:rsidRPr="008977F6" w:rsidRDefault="00C21742" w:rsidP="00E60676">
            <w:pPr>
              <w:jc w:val="center"/>
              <w:rPr>
                <w:rFonts w:ascii="Arial" w:hAnsi="Arial"/>
                <w:sz w:val="24"/>
              </w:rPr>
            </w:pPr>
            <w:r w:rsidRPr="008977F6">
              <w:rPr>
                <w:rFonts w:ascii="Arial" w:hAnsi="Arial"/>
                <w:b/>
                <w:bCs/>
                <w:sz w:val="24"/>
              </w:rPr>
              <w:t>Built-up areas</w:t>
            </w:r>
          </w:p>
        </w:tc>
        <w:tc>
          <w:tcPr>
            <w:tcW w:w="1701" w:type="dxa"/>
          </w:tcPr>
          <w:p w14:paraId="2CB728A7" w14:textId="385724F4" w:rsidR="00C21742" w:rsidRPr="008977F6" w:rsidRDefault="00C21742" w:rsidP="00E60676">
            <w:pPr>
              <w:jc w:val="center"/>
              <w:rPr>
                <w:rFonts w:ascii="Arial" w:hAnsi="Arial"/>
                <w:sz w:val="24"/>
              </w:rPr>
            </w:pPr>
            <w:r w:rsidRPr="008977F6">
              <w:rPr>
                <w:rFonts w:ascii="Arial" w:hAnsi="Arial"/>
                <w:b/>
                <w:bCs/>
                <w:sz w:val="24"/>
              </w:rPr>
              <w:t>Single carriageways</w:t>
            </w:r>
          </w:p>
        </w:tc>
        <w:tc>
          <w:tcPr>
            <w:tcW w:w="1843" w:type="dxa"/>
          </w:tcPr>
          <w:p w14:paraId="099F6297" w14:textId="02316934" w:rsidR="00C21742" w:rsidRPr="008977F6" w:rsidRDefault="00C21742" w:rsidP="00E60676">
            <w:pPr>
              <w:jc w:val="center"/>
              <w:rPr>
                <w:rFonts w:ascii="Arial" w:hAnsi="Arial"/>
                <w:sz w:val="24"/>
              </w:rPr>
            </w:pPr>
            <w:r w:rsidRPr="008977F6">
              <w:rPr>
                <w:rFonts w:ascii="Arial" w:hAnsi="Arial"/>
                <w:b/>
                <w:bCs/>
                <w:sz w:val="24"/>
              </w:rPr>
              <w:t>Dual carriageways</w:t>
            </w:r>
          </w:p>
        </w:tc>
        <w:tc>
          <w:tcPr>
            <w:tcW w:w="1559" w:type="dxa"/>
          </w:tcPr>
          <w:p w14:paraId="4295FF1E" w14:textId="3C9DAB16" w:rsidR="00C21742" w:rsidRPr="008977F6" w:rsidRDefault="00C21742" w:rsidP="00E60676">
            <w:pPr>
              <w:jc w:val="center"/>
              <w:rPr>
                <w:rFonts w:ascii="Arial" w:hAnsi="Arial"/>
                <w:sz w:val="24"/>
              </w:rPr>
            </w:pPr>
            <w:r w:rsidRPr="008977F6">
              <w:rPr>
                <w:rFonts w:ascii="Arial" w:hAnsi="Arial"/>
                <w:b/>
                <w:bCs/>
                <w:sz w:val="24"/>
              </w:rPr>
              <w:t>Motorways</w:t>
            </w:r>
          </w:p>
        </w:tc>
      </w:tr>
      <w:tr w:rsidR="00C21742" w:rsidRPr="00C21742" w14:paraId="3732C5D3" w14:textId="77777777" w:rsidTr="00B126F7">
        <w:tc>
          <w:tcPr>
            <w:tcW w:w="2262" w:type="dxa"/>
          </w:tcPr>
          <w:p w14:paraId="142278AF" w14:textId="1D79CEF1" w:rsidR="00C21742" w:rsidRPr="00D54235" w:rsidRDefault="00C21742" w:rsidP="00D54235">
            <w:pPr>
              <w:jc w:val="center"/>
              <w:rPr>
                <w:rFonts w:ascii="Arial" w:hAnsi="Arial"/>
                <w:b/>
                <w:bCs/>
                <w:sz w:val="24"/>
              </w:rPr>
            </w:pPr>
            <w:r w:rsidRPr="008977F6">
              <w:rPr>
                <w:rFonts w:ascii="Arial" w:hAnsi="Arial"/>
                <w:b/>
                <w:bCs/>
                <w:sz w:val="24"/>
              </w:rPr>
              <w:t>Cars, motorcycles, car-derived vans</w:t>
            </w:r>
          </w:p>
        </w:tc>
        <w:tc>
          <w:tcPr>
            <w:tcW w:w="1702" w:type="dxa"/>
          </w:tcPr>
          <w:p w14:paraId="097C87C0" w14:textId="77777777" w:rsidR="00C21742" w:rsidRPr="00AE63E0" w:rsidRDefault="00C21742" w:rsidP="00E60676">
            <w:pPr>
              <w:pStyle w:val="ListParagraph"/>
              <w:ind w:left="400"/>
              <w:jc w:val="center"/>
              <w:rPr>
                <w:rFonts w:ascii="Arial" w:hAnsi="Arial"/>
                <w:sz w:val="24"/>
              </w:rPr>
            </w:pPr>
          </w:p>
          <w:p w14:paraId="097090BE" w14:textId="13C0BA8E" w:rsidR="00C21742" w:rsidRPr="00AE63E0" w:rsidRDefault="00C21742" w:rsidP="00E60676">
            <w:pPr>
              <w:pStyle w:val="ListParagraph"/>
              <w:ind w:left="400"/>
              <w:jc w:val="center"/>
              <w:rPr>
                <w:rFonts w:ascii="Arial" w:hAnsi="Arial"/>
                <w:sz w:val="24"/>
              </w:rPr>
            </w:pPr>
            <w:r w:rsidRPr="00AE63E0">
              <w:rPr>
                <w:rFonts w:ascii="Arial" w:hAnsi="Arial"/>
                <w:sz w:val="24"/>
              </w:rPr>
              <w:t>30</w:t>
            </w:r>
            <w:r w:rsidR="00E60676">
              <w:rPr>
                <w:rFonts w:ascii="Arial" w:hAnsi="Arial"/>
                <w:sz w:val="24"/>
              </w:rPr>
              <w:t xml:space="preserve"> mph</w:t>
            </w:r>
          </w:p>
        </w:tc>
        <w:tc>
          <w:tcPr>
            <w:tcW w:w="1701" w:type="dxa"/>
          </w:tcPr>
          <w:p w14:paraId="3E6D8125" w14:textId="77777777" w:rsidR="00C21742" w:rsidRPr="00AE63E0" w:rsidRDefault="00C21742" w:rsidP="00E60676">
            <w:pPr>
              <w:pStyle w:val="ListParagraph"/>
              <w:ind w:left="400"/>
              <w:jc w:val="center"/>
              <w:rPr>
                <w:rFonts w:ascii="Arial" w:hAnsi="Arial"/>
                <w:sz w:val="24"/>
              </w:rPr>
            </w:pPr>
          </w:p>
          <w:p w14:paraId="0A004428" w14:textId="0B385F27" w:rsidR="00C21742" w:rsidRPr="00AE63E0" w:rsidRDefault="00C21742" w:rsidP="00E60676">
            <w:pPr>
              <w:pStyle w:val="ListParagraph"/>
              <w:ind w:left="400"/>
              <w:jc w:val="center"/>
              <w:rPr>
                <w:rFonts w:ascii="Arial" w:hAnsi="Arial"/>
                <w:sz w:val="24"/>
              </w:rPr>
            </w:pPr>
            <w:r w:rsidRPr="00AE63E0">
              <w:rPr>
                <w:rFonts w:ascii="Arial" w:hAnsi="Arial"/>
                <w:sz w:val="24"/>
              </w:rPr>
              <w:t>60</w:t>
            </w:r>
            <w:r w:rsidR="00E60676">
              <w:rPr>
                <w:rFonts w:ascii="Arial" w:hAnsi="Arial"/>
                <w:sz w:val="24"/>
              </w:rPr>
              <w:t xml:space="preserve"> mph</w:t>
            </w:r>
          </w:p>
        </w:tc>
        <w:tc>
          <w:tcPr>
            <w:tcW w:w="1843" w:type="dxa"/>
          </w:tcPr>
          <w:p w14:paraId="47437298" w14:textId="77777777" w:rsidR="00C21742" w:rsidRPr="00AE63E0" w:rsidRDefault="00C21742" w:rsidP="00E60676">
            <w:pPr>
              <w:pStyle w:val="ListParagraph"/>
              <w:ind w:left="400"/>
              <w:jc w:val="center"/>
              <w:rPr>
                <w:rFonts w:ascii="Arial" w:hAnsi="Arial"/>
                <w:sz w:val="24"/>
              </w:rPr>
            </w:pPr>
          </w:p>
          <w:p w14:paraId="019016AD" w14:textId="2A9B9995" w:rsidR="00C21742" w:rsidRPr="00AE63E0" w:rsidRDefault="00C21742" w:rsidP="00E60676">
            <w:pPr>
              <w:pStyle w:val="ListParagraph"/>
              <w:ind w:left="400"/>
              <w:jc w:val="center"/>
              <w:rPr>
                <w:rFonts w:ascii="Arial" w:hAnsi="Arial"/>
                <w:sz w:val="24"/>
              </w:rPr>
            </w:pPr>
            <w:r w:rsidRPr="00AE63E0">
              <w:rPr>
                <w:rFonts w:ascii="Arial" w:hAnsi="Arial"/>
                <w:sz w:val="24"/>
              </w:rPr>
              <w:t>70</w:t>
            </w:r>
            <w:r w:rsidR="00E60676">
              <w:rPr>
                <w:rFonts w:ascii="Arial" w:hAnsi="Arial"/>
                <w:sz w:val="24"/>
              </w:rPr>
              <w:t xml:space="preserve"> mph</w:t>
            </w:r>
          </w:p>
        </w:tc>
        <w:tc>
          <w:tcPr>
            <w:tcW w:w="1559" w:type="dxa"/>
          </w:tcPr>
          <w:p w14:paraId="0FC29C14" w14:textId="77777777" w:rsidR="00C21742" w:rsidRPr="00AE63E0" w:rsidRDefault="00C21742" w:rsidP="00E60676">
            <w:pPr>
              <w:pStyle w:val="ListParagraph"/>
              <w:ind w:left="400"/>
              <w:jc w:val="center"/>
              <w:rPr>
                <w:rFonts w:ascii="Arial" w:hAnsi="Arial"/>
                <w:sz w:val="24"/>
              </w:rPr>
            </w:pPr>
          </w:p>
          <w:p w14:paraId="37EA6BB5" w14:textId="533A4439" w:rsidR="00C21742" w:rsidRPr="00AE63E0" w:rsidRDefault="00C21742" w:rsidP="00E60676">
            <w:pPr>
              <w:pStyle w:val="ListParagraph"/>
              <w:ind w:left="400"/>
              <w:jc w:val="center"/>
              <w:rPr>
                <w:rFonts w:ascii="Arial" w:hAnsi="Arial"/>
                <w:sz w:val="24"/>
              </w:rPr>
            </w:pPr>
            <w:r w:rsidRPr="00AE63E0">
              <w:rPr>
                <w:rFonts w:ascii="Arial" w:hAnsi="Arial"/>
                <w:sz w:val="24"/>
              </w:rPr>
              <w:t>70</w:t>
            </w:r>
            <w:r w:rsidR="00E60676">
              <w:rPr>
                <w:rFonts w:ascii="Arial" w:hAnsi="Arial"/>
                <w:sz w:val="24"/>
              </w:rPr>
              <w:t xml:space="preserve"> mph</w:t>
            </w:r>
          </w:p>
        </w:tc>
      </w:tr>
      <w:tr w:rsidR="00C21742" w:rsidRPr="00C21742" w14:paraId="6D9C7070" w14:textId="77777777" w:rsidTr="00B126F7">
        <w:tc>
          <w:tcPr>
            <w:tcW w:w="2262" w:type="dxa"/>
          </w:tcPr>
          <w:p w14:paraId="602BA68A" w14:textId="1F176A3B" w:rsidR="00C21742" w:rsidRPr="00C21742" w:rsidRDefault="00C21742" w:rsidP="00D54235">
            <w:pPr>
              <w:jc w:val="center"/>
              <w:rPr>
                <w:rFonts w:ascii="Arial" w:hAnsi="Arial"/>
                <w:b/>
                <w:bCs/>
                <w:sz w:val="24"/>
              </w:rPr>
            </w:pPr>
            <w:r w:rsidRPr="008977F6">
              <w:rPr>
                <w:rFonts w:ascii="Arial" w:hAnsi="Arial"/>
                <w:b/>
                <w:bCs/>
                <w:sz w:val="24"/>
              </w:rPr>
              <w:t>Cars, car-derived vans when towing caravans or trailers</w:t>
            </w:r>
          </w:p>
        </w:tc>
        <w:tc>
          <w:tcPr>
            <w:tcW w:w="1702" w:type="dxa"/>
          </w:tcPr>
          <w:p w14:paraId="05A0F0BA" w14:textId="77777777" w:rsidR="00C21742" w:rsidRPr="00AE63E0" w:rsidRDefault="00C21742" w:rsidP="00E60676">
            <w:pPr>
              <w:pStyle w:val="ListParagraph"/>
              <w:ind w:left="400"/>
              <w:jc w:val="center"/>
              <w:rPr>
                <w:rFonts w:ascii="Arial" w:hAnsi="Arial"/>
                <w:sz w:val="24"/>
              </w:rPr>
            </w:pPr>
          </w:p>
          <w:p w14:paraId="0A3FB4F7" w14:textId="77777777" w:rsidR="00C21742" w:rsidRPr="00C21742" w:rsidRDefault="00C21742" w:rsidP="00E60676">
            <w:pPr>
              <w:jc w:val="center"/>
              <w:rPr>
                <w:rFonts w:ascii="Arial" w:hAnsi="Arial"/>
                <w:sz w:val="24"/>
              </w:rPr>
            </w:pPr>
          </w:p>
          <w:p w14:paraId="490E0D58" w14:textId="7C7D6D41" w:rsidR="00C21742" w:rsidRPr="00AE63E0" w:rsidRDefault="00C21742" w:rsidP="00E60676">
            <w:pPr>
              <w:pStyle w:val="ListParagraph"/>
              <w:ind w:left="400"/>
              <w:jc w:val="center"/>
              <w:rPr>
                <w:rFonts w:ascii="Arial" w:hAnsi="Arial"/>
                <w:sz w:val="24"/>
              </w:rPr>
            </w:pPr>
            <w:r w:rsidRPr="00AE63E0">
              <w:rPr>
                <w:rFonts w:ascii="Arial" w:hAnsi="Arial"/>
                <w:sz w:val="24"/>
              </w:rPr>
              <w:t>30</w:t>
            </w:r>
            <w:r w:rsidR="00E60676">
              <w:rPr>
                <w:rFonts w:ascii="Arial" w:hAnsi="Arial"/>
                <w:sz w:val="24"/>
              </w:rPr>
              <w:t xml:space="preserve"> mph</w:t>
            </w:r>
          </w:p>
        </w:tc>
        <w:tc>
          <w:tcPr>
            <w:tcW w:w="1701" w:type="dxa"/>
          </w:tcPr>
          <w:p w14:paraId="3B22C9DA" w14:textId="77777777" w:rsidR="00C21742" w:rsidRPr="00AE63E0" w:rsidRDefault="00C21742" w:rsidP="00E60676">
            <w:pPr>
              <w:pStyle w:val="ListParagraph"/>
              <w:ind w:left="400"/>
              <w:jc w:val="center"/>
              <w:rPr>
                <w:rFonts w:ascii="Arial" w:hAnsi="Arial"/>
                <w:sz w:val="24"/>
              </w:rPr>
            </w:pPr>
          </w:p>
          <w:p w14:paraId="40A684B7" w14:textId="77777777" w:rsidR="00C21742" w:rsidRPr="00C21742" w:rsidRDefault="00C21742" w:rsidP="00E60676">
            <w:pPr>
              <w:jc w:val="center"/>
              <w:rPr>
                <w:rFonts w:ascii="Arial" w:hAnsi="Arial"/>
                <w:sz w:val="24"/>
              </w:rPr>
            </w:pPr>
          </w:p>
          <w:p w14:paraId="4F3E361F" w14:textId="046405FE" w:rsidR="00C21742" w:rsidRPr="00AE63E0" w:rsidRDefault="00C21742" w:rsidP="00E60676">
            <w:pPr>
              <w:pStyle w:val="ListParagraph"/>
              <w:ind w:left="400"/>
              <w:jc w:val="center"/>
              <w:rPr>
                <w:rFonts w:ascii="Arial" w:hAnsi="Arial"/>
                <w:sz w:val="24"/>
              </w:rPr>
            </w:pPr>
            <w:r w:rsidRPr="00AE63E0">
              <w:rPr>
                <w:rFonts w:ascii="Arial" w:hAnsi="Arial"/>
                <w:sz w:val="24"/>
              </w:rPr>
              <w:t>50</w:t>
            </w:r>
            <w:r w:rsidR="00E60676">
              <w:rPr>
                <w:rFonts w:ascii="Arial" w:hAnsi="Arial"/>
                <w:sz w:val="24"/>
              </w:rPr>
              <w:t xml:space="preserve"> mph</w:t>
            </w:r>
          </w:p>
        </w:tc>
        <w:tc>
          <w:tcPr>
            <w:tcW w:w="1843" w:type="dxa"/>
          </w:tcPr>
          <w:p w14:paraId="20AF34B5" w14:textId="77777777" w:rsidR="00C21742" w:rsidRPr="00AE63E0" w:rsidRDefault="00C21742" w:rsidP="00E60676">
            <w:pPr>
              <w:pStyle w:val="ListParagraph"/>
              <w:ind w:left="400"/>
              <w:jc w:val="center"/>
              <w:rPr>
                <w:rFonts w:ascii="Arial" w:hAnsi="Arial"/>
                <w:sz w:val="24"/>
              </w:rPr>
            </w:pPr>
          </w:p>
          <w:p w14:paraId="7C85B760" w14:textId="77777777" w:rsidR="00C21742" w:rsidRPr="00C21742" w:rsidRDefault="00C21742" w:rsidP="00E60676">
            <w:pPr>
              <w:jc w:val="center"/>
              <w:rPr>
                <w:rFonts w:ascii="Arial" w:hAnsi="Arial"/>
                <w:sz w:val="24"/>
              </w:rPr>
            </w:pPr>
          </w:p>
          <w:p w14:paraId="30D8E3D9" w14:textId="5D047AFF" w:rsidR="00C21742" w:rsidRPr="00AE63E0" w:rsidRDefault="00C21742" w:rsidP="00E60676">
            <w:pPr>
              <w:pStyle w:val="ListParagraph"/>
              <w:ind w:left="400"/>
              <w:jc w:val="center"/>
              <w:rPr>
                <w:rFonts w:ascii="Arial" w:hAnsi="Arial"/>
                <w:sz w:val="24"/>
              </w:rPr>
            </w:pPr>
            <w:r w:rsidRPr="00AE63E0">
              <w:rPr>
                <w:rFonts w:ascii="Arial" w:hAnsi="Arial"/>
                <w:sz w:val="24"/>
              </w:rPr>
              <w:t>60</w:t>
            </w:r>
            <w:r w:rsidR="00E60676">
              <w:rPr>
                <w:rFonts w:ascii="Arial" w:hAnsi="Arial"/>
                <w:sz w:val="24"/>
              </w:rPr>
              <w:t xml:space="preserve"> mph</w:t>
            </w:r>
          </w:p>
        </w:tc>
        <w:tc>
          <w:tcPr>
            <w:tcW w:w="1559" w:type="dxa"/>
          </w:tcPr>
          <w:p w14:paraId="0BA9CCFC" w14:textId="77777777" w:rsidR="00C21742" w:rsidRPr="00AE63E0" w:rsidRDefault="00C21742" w:rsidP="00E60676">
            <w:pPr>
              <w:pStyle w:val="ListParagraph"/>
              <w:ind w:left="400"/>
              <w:jc w:val="center"/>
              <w:rPr>
                <w:rFonts w:ascii="Arial" w:hAnsi="Arial"/>
                <w:sz w:val="24"/>
              </w:rPr>
            </w:pPr>
          </w:p>
          <w:p w14:paraId="0C298829" w14:textId="77777777" w:rsidR="00C21742" w:rsidRPr="00C21742" w:rsidRDefault="00C21742" w:rsidP="00E60676">
            <w:pPr>
              <w:jc w:val="center"/>
              <w:rPr>
                <w:rFonts w:ascii="Arial" w:hAnsi="Arial"/>
                <w:sz w:val="24"/>
              </w:rPr>
            </w:pPr>
          </w:p>
          <w:p w14:paraId="3059519B" w14:textId="6D472609" w:rsidR="00C21742" w:rsidRPr="00AE63E0" w:rsidRDefault="00C21742" w:rsidP="00E60676">
            <w:pPr>
              <w:pStyle w:val="ListParagraph"/>
              <w:ind w:left="400"/>
              <w:jc w:val="center"/>
              <w:rPr>
                <w:rFonts w:ascii="Arial" w:hAnsi="Arial"/>
                <w:sz w:val="24"/>
              </w:rPr>
            </w:pPr>
            <w:r w:rsidRPr="00AE63E0">
              <w:rPr>
                <w:rFonts w:ascii="Arial" w:hAnsi="Arial"/>
                <w:sz w:val="24"/>
              </w:rPr>
              <w:t>60</w:t>
            </w:r>
            <w:r w:rsidR="00E60676">
              <w:rPr>
                <w:rFonts w:ascii="Arial" w:hAnsi="Arial"/>
                <w:sz w:val="24"/>
              </w:rPr>
              <w:t xml:space="preserve"> mph</w:t>
            </w:r>
          </w:p>
        </w:tc>
      </w:tr>
      <w:tr w:rsidR="00C21742" w:rsidRPr="00C21742" w14:paraId="72028069" w14:textId="77777777" w:rsidTr="00B126F7">
        <w:tc>
          <w:tcPr>
            <w:tcW w:w="2262" w:type="dxa"/>
          </w:tcPr>
          <w:p w14:paraId="7B12C42A" w14:textId="0A7F7D48" w:rsidR="00C21742" w:rsidRPr="00C21742" w:rsidRDefault="00C21742" w:rsidP="00D54235">
            <w:pPr>
              <w:rPr>
                <w:rFonts w:ascii="Arial" w:hAnsi="Arial"/>
                <w:b/>
                <w:bCs/>
                <w:sz w:val="24"/>
              </w:rPr>
            </w:pPr>
            <w:r w:rsidRPr="00891397">
              <w:rPr>
                <w:rFonts w:ascii="Arial" w:hAnsi="Arial"/>
                <w:b/>
                <w:bCs/>
                <w:sz w:val="24"/>
              </w:rPr>
              <w:t>Buses, coaches and minibuses  (under 12m long)</w:t>
            </w:r>
          </w:p>
        </w:tc>
        <w:tc>
          <w:tcPr>
            <w:tcW w:w="1702" w:type="dxa"/>
          </w:tcPr>
          <w:p w14:paraId="19FC7400" w14:textId="77777777" w:rsidR="00C21742" w:rsidRPr="00D54235" w:rsidRDefault="00C21742" w:rsidP="00D54235">
            <w:pPr>
              <w:jc w:val="center"/>
              <w:rPr>
                <w:rFonts w:ascii="Arial" w:hAnsi="Arial"/>
                <w:sz w:val="24"/>
              </w:rPr>
            </w:pPr>
          </w:p>
          <w:p w14:paraId="04FAD77B" w14:textId="3EE11DDB" w:rsidR="00C21742" w:rsidRPr="00D54235" w:rsidRDefault="00C21742" w:rsidP="00D54235">
            <w:pPr>
              <w:jc w:val="center"/>
              <w:rPr>
                <w:rFonts w:ascii="Arial" w:hAnsi="Arial"/>
                <w:sz w:val="24"/>
              </w:rPr>
            </w:pPr>
            <w:r w:rsidRPr="00D54235">
              <w:rPr>
                <w:rFonts w:ascii="Arial" w:hAnsi="Arial"/>
                <w:sz w:val="24"/>
              </w:rPr>
              <w:t>30</w:t>
            </w:r>
            <w:r w:rsidR="002168D9" w:rsidRPr="00D54235">
              <w:rPr>
                <w:rFonts w:ascii="Arial" w:hAnsi="Arial"/>
                <w:sz w:val="24"/>
              </w:rPr>
              <w:t xml:space="preserve"> mph</w:t>
            </w:r>
          </w:p>
        </w:tc>
        <w:tc>
          <w:tcPr>
            <w:tcW w:w="1701" w:type="dxa"/>
          </w:tcPr>
          <w:p w14:paraId="262934FE" w14:textId="77777777" w:rsidR="00C21742" w:rsidRPr="00D54235" w:rsidRDefault="00C21742" w:rsidP="00D54235">
            <w:pPr>
              <w:jc w:val="center"/>
              <w:rPr>
                <w:rFonts w:ascii="Arial" w:hAnsi="Arial"/>
                <w:sz w:val="24"/>
              </w:rPr>
            </w:pPr>
          </w:p>
          <w:p w14:paraId="15E2CDAA" w14:textId="2D448A00" w:rsidR="00C21742" w:rsidRPr="00D54235" w:rsidRDefault="00C21742" w:rsidP="00D54235">
            <w:pPr>
              <w:jc w:val="center"/>
              <w:rPr>
                <w:rFonts w:ascii="Arial" w:hAnsi="Arial"/>
                <w:sz w:val="24"/>
              </w:rPr>
            </w:pPr>
            <w:r w:rsidRPr="00D54235">
              <w:rPr>
                <w:rFonts w:ascii="Arial" w:hAnsi="Arial"/>
                <w:sz w:val="24"/>
              </w:rPr>
              <w:t>50</w:t>
            </w:r>
            <w:r w:rsidR="002168D9" w:rsidRPr="00D54235">
              <w:rPr>
                <w:rFonts w:ascii="Arial" w:hAnsi="Arial"/>
                <w:sz w:val="24"/>
              </w:rPr>
              <w:t xml:space="preserve"> mph</w:t>
            </w:r>
          </w:p>
        </w:tc>
        <w:tc>
          <w:tcPr>
            <w:tcW w:w="1843" w:type="dxa"/>
          </w:tcPr>
          <w:p w14:paraId="38F8C0FC" w14:textId="77777777" w:rsidR="00C21742" w:rsidRPr="00D54235" w:rsidRDefault="00C21742" w:rsidP="00D54235">
            <w:pPr>
              <w:jc w:val="center"/>
              <w:rPr>
                <w:rFonts w:ascii="Arial" w:hAnsi="Arial"/>
                <w:sz w:val="24"/>
              </w:rPr>
            </w:pPr>
          </w:p>
          <w:p w14:paraId="3A104F4D" w14:textId="7FE52A30" w:rsidR="00C21742" w:rsidRPr="00D54235" w:rsidRDefault="00C21742" w:rsidP="00D54235">
            <w:pPr>
              <w:jc w:val="center"/>
              <w:rPr>
                <w:rFonts w:ascii="Arial" w:hAnsi="Arial"/>
                <w:sz w:val="24"/>
              </w:rPr>
            </w:pPr>
            <w:r w:rsidRPr="00D54235">
              <w:rPr>
                <w:rFonts w:ascii="Arial" w:hAnsi="Arial"/>
                <w:sz w:val="24"/>
              </w:rPr>
              <w:t>60</w:t>
            </w:r>
            <w:r w:rsidR="002168D9" w:rsidRPr="00D54235">
              <w:rPr>
                <w:rFonts w:ascii="Arial" w:hAnsi="Arial"/>
                <w:sz w:val="24"/>
              </w:rPr>
              <w:t xml:space="preserve"> mph</w:t>
            </w:r>
          </w:p>
        </w:tc>
        <w:tc>
          <w:tcPr>
            <w:tcW w:w="1559" w:type="dxa"/>
          </w:tcPr>
          <w:p w14:paraId="49B6529B" w14:textId="77777777" w:rsidR="000B4082" w:rsidRPr="00D54235" w:rsidRDefault="000B4082" w:rsidP="00D54235">
            <w:pPr>
              <w:rPr>
                <w:rFonts w:ascii="Arial" w:hAnsi="Arial"/>
                <w:sz w:val="24"/>
              </w:rPr>
            </w:pPr>
          </w:p>
          <w:p w14:paraId="21C73329" w14:textId="759E01C1" w:rsidR="00C21742" w:rsidRPr="00AE63E0" w:rsidRDefault="00C21742" w:rsidP="000B4082">
            <w:pPr>
              <w:pStyle w:val="ListParagraph"/>
              <w:ind w:left="400"/>
              <w:rPr>
                <w:rFonts w:ascii="Arial" w:hAnsi="Arial"/>
                <w:sz w:val="24"/>
              </w:rPr>
            </w:pPr>
            <w:r w:rsidRPr="00AE63E0">
              <w:rPr>
                <w:rFonts w:ascii="Arial" w:hAnsi="Arial"/>
                <w:sz w:val="24"/>
              </w:rPr>
              <w:t>70</w:t>
            </w:r>
            <w:r w:rsidR="002168D9">
              <w:rPr>
                <w:rFonts w:ascii="Arial" w:hAnsi="Arial"/>
                <w:sz w:val="24"/>
              </w:rPr>
              <w:t xml:space="preserve"> mph</w:t>
            </w:r>
          </w:p>
        </w:tc>
      </w:tr>
      <w:tr w:rsidR="00C21742" w:rsidRPr="00C21742" w14:paraId="095FAF2F" w14:textId="77777777" w:rsidTr="00B126F7">
        <w:tc>
          <w:tcPr>
            <w:tcW w:w="2262" w:type="dxa"/>
          </w:tcPr>
          <w:p w14:paraId="66B554E9" w14:textId="77777777" w:rsidR="00D54235" w:rsidRDefault="00D54235" w:rsidP="00D54235">
            <w:pPr>
              <w:rPr>
                <w:rFonts w:ascii="Arial" w:hAnsi="Arial"/>
                <w:b/>
                <w:bCs/>
                <w:sz w:val="24"/>
              </w:rPr>
            </w:pPr>
          </w:p>
          <w:p w14:paraId="65053826" w14:textId="7880226B" w:rsidR="00C21742" w:rsidRPr="00891397" w:rsidRDefault="00C21742" w:rsidP="00D54235">
            <w:pPr>
              <w:rPr>
                <w:rFonts w:ascii="Arial" w:hAnsi="Arial"/>
                <w:b/>
                <w:bCs/>
                <w:sz w:val="24"/>
              </w:rPr>
            </w:pPr>
            <w:r w:rsidRPr="00891397">
              <w:rPr>
                <w:rFonts w:ascii="Arial" w:hAnsi="Arial"/>
                <w:b/>
                <w:bCs/>
                <w:sz w:val="24"/>
              </w:rPr>
              <w:t>Lorries and vans (under 7.5 t)</w:t>
            </w:r>
          </w:p>
        </w:tc>
        <w:tc>
          <w:tcPr>
            <w:tcW w:w="1702" w:type="dxa"/>
          </w:tcPr>
          <w:p w14:paraId="1447FB53" w14:textId="77777777" w:rsidR="00C21742" w:rsidRPr="00AE63E0" w:rsidRDefault="00C21742" w:rsidP="00C2768E">
            <w:pPr>
              <w:pStyle w:val="ListParagraph"/>
              <w:ind w:left="400"/>
              <w:jc w:val="center"/>
              <w:rPr>
                <w:rFonts w:ascii="Arial" w:hAnsi="Arial"/>
                <w:sz w:val="24"/>
              </w:rPr>
            </w:pPr>
          </w:p>
          <w:p w14:paraId="288159BF" w14:textId="25A66394" w:rsidR="00C21742" w:rsidRPr="00AE63E0" w:rsidRDefault="00C21742" w:rsidP="000B4082">
            <w:pPr>
              <w:pStyle w:val="ListParagraph"/>
              <w:ind w:left="400"/>
              <w:rPr>
                <w:rFonts w:ascii="Arial" w:hAnsi="Arial"/>
                <w:sz w:val="24"/>
              </w:rPr>
            </w:pPr>
            <w:r w:rsidRPr="00AE63E0">
              <w:rPr>
                <w:rFonts w:ascii="Arial" w:hAnsi="Arial"/>
                <w:sz w:val="24"/>
              </w:rPr>
              <w:t>30</w:t>
            </w:r>
            <w:r w:rsidR="002168D9">
              <w:rPr>
                <w:rFonts w:ascii="Arial" w:hAnsi="Arial"/>
                <w:sz w:val="24"/>
              </w:rPr>
              <w:t xml:space="preserve"> mph</w:t>
            </w:r>
          </w:p>
        </w:tc>
        <w:tc>
          <w:tcPr>
            <w:tcW w:w="1701" w:type="dxa"/>
          </w:tcPr>
          <w:p w14:paraId="055CCFE1" w14:textId="77777777" w:rsidR="00C21742" w:rsidRPr="00AE63E0" w:rsidRDefault="00C21742" w:rsidP="00C2768E">
            <w:pPr>
              <w:pStyle w:val="ListParagraph"/>
              <w:ind w:left="400"/>
              <w:jc w:val="center"/>
              <w:rPr>
                <w:rFonts w:ascii="Arial" w:hAnsi="Arial"/>
                <w:sz w:val="24"/>
              </w:rPr>
            </w:pPr>
          </w:p>
          <w:p w14:paraId="549F95E5" w14:textId="4FF0DC5F" w:rsidR="00C21742" w:rsidRPr="00AE63E0" w:rsidRDefault="00C21742" w:rsidP="000B4082">
            <w:pPr>
              <w:pStyle w:val="ListParagraph"/>
              <w:ind w:left="400"/>
              <w:rPr>
                <w:rFonts w:ascii="Arial" w:hAnsi="Arial"/>
                <w:sz w:val="24"/>
              </w:rPr>
            </w:pPr>
            <w:r w:rsidRPr="00AE63E0">
              <w:rPr>
                <w:rFonts w:ascii="Arial" w:hAnsi="Arial"/>
                <w:sz w:val="24"/>
              </w:rPr>
              <w:t>50</w:t>
            </w:r>
            <w:r w:rsidR="002168D9">
              <w:rPr>
                <w:rFonts w:ascii="Arial" w:hAnsi="Arial"/>
                <w:sz w:val="24"/>
              </w:rPr>
              <w:t xml:space="preserve"> mph</w:t>
            </w:r>
          </w:p>
        </w:tc>
        <w:tc>
          <w:tcPr>
            <w:tcW w:w="1843" w:type="dxa"/>
          </w:tcPr>
          <w:p w14:paraId="09466403" w14:textId="77777777" w:rsidR="00C21742" w:rsidRPr="00AE63E0" w:rsidRDefault="00C21742" w:rsidP="00C2768E">
            <w:pPr>
              <w:pStyle w:val="ListParagraph"/>
              <w:ind w:left="400"/>
              <w:jc w:val="center"/>
              <w:rPr>
                <w:rFonts w:ascii="Arial" w:hAnsi="Arial"/>
                <w:sz w:val="24"/>
              </w:rPr>
            </w:pPr>
          </w:p>
          <w:p w14:paraId="6C777731" w14:textId="03CC527A" w:rsidR="00C21742" w:rsidRPr="00AE63E0" w:rsidRDefault="00C21742" w:rsidP="000B4082">
            <w:pPr>
              <w:pStyle w:val="ListParagraph"/>
              <w:ind w:left="400"/>
              <w:rPr>
                <w:rFonts w:ascii="Arial" w:hAnsi="Arial"/>
                <w:sz w:val="24"/>
              </w:rPr>
            </w:pPr>
            <w:r w:rsidRPr="00AE63E0">
              <w:rPr>
                <w:rFonts w:ascii="Arial" w:hAnsi="Arial"/>
                <w:sz w:val="24"/>
              </w:rPr>
              <w:t>60</w:t>
            </w:r>
            <w:r w:rsidR="002168D9">
              <w:rPr>
                <w:rFonts w:ascii="Arial" w:hAnsi="Arial"/>
                <w:sz w:val="24"/>
              </w:rPr>
              <w:t xml:space="preserve"> mph</w:t>
            </w:r>
          </w:p>
        </w:tc>
        <w:tc>
          <w:tcPr>
            <w:tcW w:w="1559" w:type="dxa"/>
          </w:tcPr>
          <w:p w14:paraId="3E24842B" w14:textId="77777777" w:rsidR="00C21742" w:rsidRPr="00AE63E0" w:rsidRDefault="00C21742" w:rsidP="00C2768E">
            <w:pPr>
              <w:pStyle w:val="ListParagraph"/>
              <w:ind w:left="400"/>
              <w:jc w:val="center"/>
              <w:rPr>
                <w:rFonts w:ascii="Arial" w:hAnsi="Arial"/>
                <w:sz w:val="24"/>
              </w:rPr>
            </w:pPr>
          </w:p>
          <w:p w14:paraId="48693123" w14:textId="77777777" w:rsidR="00C21742" w:rsidRDefault="00C21742" w:rsidP="000B4082">
            <w:pPr>
              <w:pStyle w:val="ListParagraph"/>
              <w:ind w:left="400"/>
              <w:rPr>
                <w:rFonts w:ascii="Arial" w:hAnsi="Arial"/>
                <w:sz w:val="24"/>
              </w:rPr>
            </w:pPr>
            <w:r w:rsidRPr="00AE63E0">
              <w:rPr>
                <w:rFonts w:ascii="Arial" w:hAnsi="Arial"/>
                <w:sz w:val="24"/>
              </w:rPr>
              <w:t>70</w:t>
            </w:r>
            <w:r w:rsidR="002168D9">
              <w:rPr>
                <w:rFonts w:ascii="Arial" w:hAnsi="Arial"/>
                <w:sz w:val="24"/>
              </w:rPr>
              <w:t xml:space="preserve"> mph</w:t>
            </w:r>
            <w:r w:rsidRPr="00AE63E0">
              <w:rPr>
                <w:rFonts w:ascii="Arial" w:hAnsi="Arial"/>
                <w:sz w:val="24"/>
              </w:rPr>
              <w:t xml:space="preserve"> (60</w:t>
            </w:r>
            <w:r w:rsidR="002168D9">
              <w:rPr>
                <w:rFonts w:ascii="Arial" w:hAnsi="Arial"/>
                <w:sz w:val="24"/>
              </w:rPr>
              <w:t xml:space="preserve"> </w:t>
            </w:r>
            <w:r w:rsidR="00C2768E">
              <w:rPr>
                <w:rFonts w:ascii="Arial" w:hAnsi="Arial"/>
                <w:sz w:val="24"/>
              </w:rPr>
              <w:t>mph</w:t>
            </w:r>
            <w:r w:rsidRPr="00AE63E0">
              <w:rPr>
                <w:rFonts w:ascii="Arial" w:hAnsi="Arial"/>
                <w:sz w:val="24"/>
              </w:rPr>
              <w:t xml:space="preserve"> if towing a trailer)</w:t>
            </w:r>
          </w:p>
          <w:p w14:paraId="19EF38B8" w14:textId="06C18071" w:rsidR="004350FB" w:rsidRPr="00AE63E0" w:rsidRDefault="004350FB" w:rsidP="000B4082">
            <w:pPr>
              <w:pStyle w:val="ListParagraph"/>
              <w:ind w:left="400"/>
              <w:rPr>
                <w:rFonts w:ascii="Arial" w:hAnsi="Arial"/>
                <w:sz w:val="24"/>
              </w:rPr>
            </w:pPr>
          </w:p>
        </w:tc>
      </w:tr>
      <w:tr w:rsidR="00C21742" w:rsidRPr="00C21742" w14:paraId="225EE09D" w14:textId="77777777" w:rsidTr="00B126F7">
        <w:tc>
          <w:tcPr>
            <w:tcW w:w="2262" w:type="dxa"/>
          </w:tcPr>
          <w:p w14:paraId="64BA4A32" w14:textId="77777777" w:rsidR="000B4082" w:rsidRDefault="000B4082" w:rsidP="00C2768E">
            <w:pPr>
              <w:jc w:val="center"/>
              <w:rPr>
                <w:rFonts w:ascii="Arial" w:hAnsi="Arial"/>
                <w:b/>
                <w:bCs/>
                <w:sz w:val="24"/>
              </w:rPr>
            </w:pPr>
          </w:p>
          <w:p w14:paraId="36D0445D" w14:textId="482C40AF" w:rsidR="00C21742" w:rsidRPr="00891397" w:rsidRDefault="00C21742" w:rsidP="00C2768E">
            <w:pPr>
              <w:jc w:val="center"/>
              <w:rPr>
                <w:rFonts w:ascii="Arial" w:hAnsi="Arial"/>
                <w:b/>
                <w:bCs/>
                <w:sz w:val="24"/>
              </w:rPr>
            </w:pPr>
            <w:r w:rsidRPr="00891397">
              <w:rPr>
                <w:rFonts w:ascii="Arial" w:hAnsi="Arial"/>
                <w:b/>
                <w:bCs/>
                <w:sz w:val="24"/>
              </w:rPr>
              <w:t>Lorries and vans (over 7.5 t)</w:t>
            </w:r>
          </w:p>
          <w:p w14:paraId="6EDB76A7" w14:textId="77777777" w:rsidR="00C21742" w:rsidRPr="00C21742" w:rsidRDefault="00C21742" w:rsidP="00C2768E">
            <w:pPr>
              <w:jc w:val="center"/>
              <w:rPr>
                <w:rFonts w:ascii="Arial" w:hAnsi="Arial"/>
                <w:b/>
                <w:bCs/>
                <w:sz w:val="24"/>
              </w:rPr>
            </w:pPr>
          </w:p>
        </w:tc>
        <w:tc>
          <w:tcPr>
            <w:tcW w:w="1702" w:type="dxa"/>
          </w:tcPr>
          <w:p w14:paraId="7463E0D2" w14:textId="77777777" w:rsidR="00C21742" w:rsidRPr="00AE63E0" w:rsidRDefault="00C21742" w:rsidP="00C2768E">
            <w:pPr>
              <w:pStyle w:val="ListParagraph"/>
              <w:ind w:left="400"/>
              <w:jc w:val="center"/>
              <w:rPr>
                <w:rFonts w:ascii="Arial" w:hAnsi="Arial"/>
                <w:sz w:val="24"/>
              </w:rPr>
            </w:pPr>
          </w:p>
          <w:p w14:paraId="36B4D7BE" w14:textId="1882BD9C" w:rsidR="00C21742" w:rsidRPr="00AE63E0" w:rsidRDefault="00C21742" w:rsidP="000B4082">
            <w:pPr>
              <w:pStyle w:val="ListParagraph"/>
              <w:ind w:left="400"/>
              <w:rPr>
                <w:rFonts w:ascii="Arial" w:hAnsi="Arial"/>
                <w:sz w:val="24"/>
              </w:rPr>
            </w:pPr>
            <w:r w:rsidRPr="00AE63E0">
              <w:rPr>
                <w:rFonts w:ascii="Arial" w:hAnsi="Arial"/>
                <w:sz w:val="24"/>
              </w:rPr>
              <w:t>30</w:t>
            </w:r>
            <w:r w:rsidR="00C2768E">
              <w:rPr>
                <w:rFonts w:ascii="Arial" w:hAnsi="Arial"/>
                <w:sz w:val="24"/>
              </w:rPr>
              <w:t xml:space="preserve"> mph</w:t>
            </w:r>
          </w:p>
        </w:tc>
        <w:tc>
          <w:tcPr>
            <w:tcW w:w="1701" w:type="dxa"/>
          </w:tcPr>
          <w:p w14:paraId="52C56CD0" w14:textId="77777777" w:rsidR="00C21742" w:rsidRPr="00AE63E0" w:rsidRDefault="00C21742" w:rsidP="00C2768E">
            <w:pPr>
              <w:pStyle w:val="ListParagraph"/>
              <w:ind w:left="400"/>
              <w:jc w:val="center"/>
              <w:rPr>
                <w:rFonts w:ascii="Arial" w:hAnsi="Arial"/>
                <w:sz w:val="24"/>
              </w:rPr>
            </w:pPr>
          </w:p>
          <w:p w14:paraId="7AEC4AC4" w14:textId="6111F81B" w:rsidR="00C21742" w:rsidRPr="00AE63E0" w:rsidRDefault="00C21742" w:rsidP="000B4082">
            <w:pPr>
              <w:pStyle w:val="ListParagraph"/>
              <w:ind w:left="400"/>
              <w:rPr>
                <w:rFonts w:ascii="Arial" w:hAnsi="Arial"/>
                <w:sz w:val="24"/>
              </w:rPr>
            </w:pPr>
            <w:r w:rsidRPr="00AE63E0">
              <w:rPr>
                <w:rFonts w:ascii="Arial" w:hAnsi="Arial"/>
                <w:sz w:val="24"/>
              </w:rPr>
              <w:t>50</w:t>
            </w:r>
            <w:r w:rsidR="00C2768E">
              <w:rPr>
                <w:rFonts w:ascii="Arial" w:hAnsi="Arial"/>
                <w:sz w:val="24"/>
              </w:rPr>
              <w:t xml:space="preserve"> mph</w:t>
            </w:r>
          </w:p>
        </w:tc>
        <w:tc>
          <w:tcPr>
            <w:tcW w:w="1843" w:type="dxa"/>
          </w:tcPr>
          <w:p w14:paraId="55FD2DEC" w14:textId="77777777" w:rsidR="00C21742" w:rsidRPr="00AE63E0" w:rsidRDefault="00C21742" w:rsidP="00C2768E">
            <w:pPr>
              <w:pStyle w:val="ListParagraph"/>
              <w:ind w:left="400"/>
              <w:jc w:val="center"/>
              <w:rPr>
                <w:rFonts w:ascii="Arial" w:hAnsi="Arial"/>
                <w:sz w:val="24"/>
              </w:rPr>
            </w:pPr>
          </w:p>
          <w:p w14:paraId="6CD7A626" w14:textId="01E39574" w:rsidR="00C21742" w:rsidRPr="00AE63E0" w:rsidRDefault="00C21742" w:rsidP="000B4082">
            <w:pPr>
              <w:pStyle w:val="ListParagraph"/>
              <w:ind w:left="400"/>
              <w:rPr>
                <w:rFonts w:ascii="Arial" w:hAnsi="Arial"/>
                <w:sz w:val="24"/>
              </w:rPr>
            </w:pPr>
            <w:r w:rsidRPr="00AE63E0">
              <w:rPr>
                <w:rFonts w:ascii="Arial" w:hAnsi="Arial"/>
                <w:sz w:val="24"/>
              </w:rPr>
              <w:t>60</w:t>
            </w:r>
            <w:r w:rsidR="00C2768E">
              <w:rPr>
                <w:rFonts w:ascii="Arial" w:hAnsi="Arial"/>
                <w:sz w:val="24"/>
              </w:rPr>
              <w:t xml:space="preserve"> mph</w:t>
            </w:r>
          </w:p>
        </w:tc>
        <w:tc>
          <w:tcPr>
            <w:tcW w:w="1559" w:type="dxa"/>
          </w:tcPr>
          <w:p w14:paraId="280E03D5" w14:textId="77777777" w:rsidR="00C21742" w:rsidRPr="00AE63E0" w:rsidRDefault="00C21742" w:rsidP="00C2768E">
            <w:pPr>
              <w:pStyle w:val="ListParagraph"/>
              <w:ind w:left="400"/>
              <w:jc w:val="center"/>
              <w:rPr>
                <w:rFonts w:ascii="Arial" w:hAnsi="Arial"/>
                <w:sz w:val="24"/>
              </w:rPr>
            </w:pPr>
          </w:p>
          <w:p w14:paraId="3CB5B7F4" w14:textId="5034CC35" w:rsidR="00C21742" w:rsidRPr="00AE63E0" w:rsidRDefault="00C2768E" w:rsidP="00932741">
            <w:pPr>
              <w:pStyle w:val="ListParagraph"/>
              <w:numPr>
                <w:ilvl w:val="0"/>
                <w:numId w:val="25"/>
              </w:numPr>
              <w:rPr>
                <w:rFonts w:ascii="Arial" w:hAnsi="Arial"/>
                <w:sz w:val="24"/>
              </w:rPr>
            </w:pPr>
            <w:r>
              <w:rPr>
                <w:rFonts w:ascii="Arial" w:hAnsi="Arial"/>
                <w:sz w:val="24"/>
              </w:rPr>
              <w:t>mph</w:t>
            </w:r>
          </w:p>
        </w:tc>
      </w:tr>
    </w:tbl>
    <w:p w14:paraId="4E715852" w14:textId="2131F69B" w:rsidR="00CE5D1A" w:rsidRDefault="00CE5D1A" w:rsidP="00B126F7">
      <w:pPr>
        <w:tabs>
          <w:tab w:val="left" w:pos="567"/>
        </w:tabs>
        <w:spacing w:after="0" w:line="240" w:lineRule="auto"/>
        <w:ind w:left="567"/>
        <w:jc w:val="both"/>
        <w:rPr>
          <w:rFonts w:ascii="Arial" w:hAnsi="Arial" w:cs="Arial"/>
          <w:color w:val="000000" w:themeColor="text1"/>
          <w:sz w:val="24"/>
          <w:szCs w:val="24"/>
        </w:rPr>
      </w:pPr>
    </w:p>
    <w:p w14:paraId="3E9657D7" w14:textId="198A0736" w:rsidR="00946A7B" w:rsidRPr="00171282" w:rsidRDefault="00854B20" w:rsidP="00171282">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854B20">
        <w:rPr>
          <w:rFonts w:ascii="Arial" w:eastAsia="Times New Roman" w:hAnsi="Arial" w:cs="Times New Roman"/>
          <w:sz w:val="24"/>
          <w:szCs w:val="20"/>
          <w:lang w:eastAsia="en-GB"/>
        </w:rPr>
        <w:t>The majority of Council vehicles will be equipped with speed limiters designed to reduce accidents, which may restrict the vehicles from reaching the maximum speed limit</w:t>
      </w:r>
      <w:r w:rsidR="00EA132A" w:rsidRPr="00171282">
        <w:rPr>
          <w:rFonts w:ascii="Arial" w:eastAsia="Times New Roman" w:hAnsi="Arial" w:cs="Times New Roman"/>
          <w:sz w:val="24"/>
          <w:szCs w:val="20"/>
          <w:lang w:eastAsia="en-GB"/>
        </w:rPr>
        <w:t>.</w:t>
      </w:r>
      <w:r w:rsidR="00946A7B" w:rsidRPr="00171282">
        <w:rPr>
          <w:rFonts w:ascii="Arial" w:hAnsi="Arial" w:cs="Arial"/>
          <w:color w:val="000000" w:themeColor="text1"/>
          <w:sz w:val="24"/>
          <w:szCs w:val="24"/>
        </w:rPr>
        <w:t xml:space="preserve"> </w:t>
      </w:r>
    </w:p>
    <w:p w14:paraId="370AE9B3" w14:textId="77777777" w:rsidR="00946A7B" w:rsidRDefault="00946A7B" w:rsidP="00B126F7">
      <w:pPr>
        <w:pStyle w:val="ListParagraph"/>
        <w:tabs>
          <w:tab w:val="left" w:pos="567"/>
        </w:tabs>
        <w:spacing w:after="0" w:line="240" w:lineRule="auto"/>
        <w:ind w:left="967"/>
        <w:jc w:val="both"/>
        <w:rPr>
          <w:rFonts w:ascii="Arial" w:hAnsi="Arial" w:cs="Arial"/>
          <w:color w:val="000000" w:themeColor="text1"/>
          <w:sz w:val="24"/>
          <w:szCs w:val="24"/>
        </w:rPr>
      </w:pPr>
    </w:p>
    <w:p w14:paraId="63BB4DE3" w14:textId="63A339B3" w:rsidR="00946A7B" w:rsidRPr="00171282" w:rsidRDefault="00200E56" w:rsidP="00171282">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200E56">
        <w:rPr>
          <w:rFonts w:ascii="Arial" w:hAnsi="Arial" w:cs="Arial"/>
          <w:color w:val="000000" w:themeColor="text1"/>
          <w:sz w:val="24"/>
          <w:szCs w:val="24"/>
        </w:rPr>
        <w:t>Seat belts must be worn at all times when fitted in vehicles, including plant and equipment, unless one of the following exemptions applies</w:t>
      </w:r>
      <w:r w:rsidR="00946A7B" w:rsidRPr="00171282">
        <w:rPr>
          <w:rFonts w:ascii="Arial" w:hAnsi="Arial" w:cs="Arial"/>
          <w:color w:val="000000" w:themeColor="text1"/>
          <w:sz w:val="24"/>
          <w:szCs w:val="24"/>
        </w:rPr>
        <w:t>:</w:t>
      </w:r>
    </w:p>
    <w:p w14:paraId="23A7D9DA" w14:textId="77777777" w:rsidR="00946A7B" w:rsidRPr="00533984" w:rsidRDefault="00946A7B" w:rsidP="00B126F7">
      <w:pPr>
        <w:tabs>
          <w:tab w:val="left" w:pos="567"/>
        </w:tabs>
        <w:spacing w:after="0" w:line="240" w:lineRule="auto"/>
        <w:ind w:left="567"/>
        <w:jc w:val="both"/>
        <w:rPr>
          <w:rFonts w:ascii="Arial" w:hAnsi="Arial" w:cs="Arial"/>
          <w:color w:val="000000" w:themeColor="text1"/>
          <w:sz w:val="24"/>
          <w:szCs w:val="24"/>
        </w:rPr>
      </w:pPr>
    </w:p>
    <w:p w14:paraId="795D589C" w14:textId="41D3C8D5" w:rsidR="00946A7B" w:rsidRPr="00171282" w:rsidRDefault="00171282" w:rsidP="00932741">
      <w:pPr>
        <w:pStyle w:val="ListParagraph"/>
        <w:numPr>
          <w:ilvl w:val="0"/>
          <w:numId w:val="37"/>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946A7B" w:rsidRPr="00171282">
        <w:rPr>
          <w:rFonts w:ascii="Arial" w:hAnsi="Arial" w:cs="Arial"/>
          <w:sz w:val="24"/>
          <w:szCs w:val="24"/>
        </w:rPr>
        <w:t>a driver who is reversing</w:t>
      </w:r>
    </w:p>
    <w:p w14:paraId="0D1D3F67" w14:textId="5F84462A" w:rsidR="00946A7B" w:rsidRPr="00171282" w:rsidRDefault="00171282" w:rsidP="00932741">
      <w:pPr>
        <w:pStyle w:val="ListParagraph"/>
        <w:numPr>
          <w:ilvl w:val="0"/>
          <w:numId w:val="37"/>
        </w:numPr>
        <w:tabs>
          <w:tab w:val="left" w:pos="567"/>
        </w:tabs>
        <w:spacing w:after="0" w:line="240" w:lineRule="auto"/>
        <w:jc w:val="both"/>
        <w:rPr>
          <w:rFonts w:ascii="Arial" w:hAnsi="Arial" w:cs="Arial"/>
          <w:sz w:val="24"/>
          <w:szCs w:val="24"/>
        </w:rPr>
      </w:pPr>
      <w:r>
        <w:rPr>
          <w:rFonts w:ascii="Arial" w:hAnsi="Arial" w:cs="Arial"/>
          <w:sz w:val="24"/>
          <w:szCs w:val="24"/>
        </w:rPr>
        <w:lastRenderedPageBreak/>
        <w:t xml:space="preserve">  </w:t>
      </w:r>
      <w:r w:rsidR="00946A7B" w:rsidRPr="00171282">
        <w:rPr>
          <w:rFonts w:ascii="Arial" w:hAnsi="Arial" w:cs="Arial"/>
          <w:sz w:val="24"/>
          <w:szCs w:val="24"/>
        </w:rPr>
        <w:t>a passenger in a trade vehicle who investigates a fault</w:t>
      </w:r>
    </w:p>
    <w:p w14:paraId="36160718" w14:textId="05DE1205" w:rsidR="00946A7B" w:rsidRPr="00171282" w:rsidRDefault="00171282" w:rsidP="00932741">
      <w:pPr>
        <w:pStyle w:val="ListParagraph"/>
        <w:numPr>
          <w:ilvl w:val="0"/>
          <w:numId w:val="37"/>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946A7B" w:rsidRPr="00171282">
        <w:rPr>
          <w:rFonts w:ascii="Arial" w:hAnsi="Arial" w:cs="Arial"/>
          <w:sz w:val="24"/>
          <w:szCs w:val="24"/>
        </w:rPr>
        <w:t xml:space="preserve">a driver driving a goods vehicle on deliveries </w:t>
      </w:r>
      <w:r w:rsidR="008A17C7">
        <w:rPr>
          <w:rFonts w:ascii="Arial" w:hAnsi="Arial" w:cs="Arial"/>
          <w:sz w:val="24"/>
          <w:szCs w:val="24"/>
        </w:rPr>
        <w:t xml:space="preserve">or collections </w:t>
      </w:r>
      <w:r w:rsidR="00946A7B" w:rsidRPr="00171282">
        <w:rPr>
          <w:rFonts w:ascii="Arial" w:hAnsi="Arial" w:cs="Arial"/>
          <w:sz w:val="24"/>
          <w:szCs w:val="24"/>
        </w:rPr>
        <w:t>that is travelling no more than 50 metres between stops</w:t>
      </w:r>
    </w:p>
    <w:p w14:paraId="061AF1CC" w14:textId="4FF7F0D3" w:rsidR="00946A7B" w:rsidRPr="00171282" w:rsidRDefault="00171282" w:rsidP="00932741">
      <w:pPr>
        <w:pStyle w:val="ListParagraph"/>
        <w:numPr>
          <w:ilvl w:val="0"/>
          <w:numId w:val="37"/>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946A7B" w:rsidRPr="00171282">
        <w:rPr>
          <w:rFonts w:ascii="Arial" w:hAnsi="Arial" w:cs="Arial"/>
          <w:sz w:val="24"/>
          <w:szCs w:val="24"/>
        </w:rPr>
        <w:t>a driver with medical exemption in possession of a ‘Certificate of Exemption from Compulsory Seat Belt Wearing’</w:t>
      </w:r>
      <w:r w:rsidR="00A91A12">
        <w:rPr>
          <w:rFonts w:ascii="Arial" w:hAnsi="Arial" w:cs="Arial"/>
          <w:sz w:val="24"/>
          <w:szCs w:val="24"/>
        </w:rPr>
        <w:t>,</w:t>
      </w:r>
      <w:r w:rsidR="00946A7B" w:rsidRPr="00171282">
        <w:rPr>
          <w:rFonts w:ascii="Arial" w:hAnsi="Arial" w:cs="Arial"/>
          <w:sz w:val="24"/>
          <w:szCs w:val="24"/>
        </w:rPr>
        <w:t xml:space="preserve"> </w:t>
      </w:r>
      <w:r w:rsidR="0018264E" w:rsidRPr="0018264E">
        <w:rPr>
          <w:rFonts w:ascii="Arial" w:hAnsi="Arial" w:cs="Arial"/>
          <w:sz w:val="24"/>
          <w:szCs w:val="24"/>
        </w:rPr>
        <w:t>verified by the Council Fleet Department</w:t>
      </w:r>
      <w:r w:rsidR="00377923">
        <w:rPr>
          <w:rFonts w:ascii="Arial" w:hAnsi="Arial" w:cs="Arial"/>
          <w:sz w:val="24"/>
          <w:szCs w:val="24"/>
        </w:rPr>
        <w:t xml:space="preserve">.   </w:t>
      </w:r>
    </w:p>
    <w:p w14:paraId="52BADCED" w14:textId="77777777" w:rsidR="00946A7B" w:rsidRPr="00560A9D" w:rsidRDefault="00946A7B" w:rsidP="00B126F7">
      <w:pPr>
        <w:tabs>
          <w:tab w:val="left" w:pos="567"/>
        </w:tabs>
        <w:spacing w:after="0" w:line="240" w:lineRule="auto"/>
        <w:ind w:left="967"/>
        <w:jc w:val="both"/>
        <w:rPr>
          <w:rFonts w:ascii="Arial" w:hAnsi="Arial" w:cs="Arial"/>
          <w:sz w:val="24"/>
          <w:szCs w:val="24"/>
        </w:rPr>
      </w:pPr>
    </w:p>
    <w:p w14:paraId="7BF55ABA" w14:textId="3731E542" w:rsidR="000225F6" w:rsidRPr="00171282" w:rsidRDefault="00BA75D2" w:rsidP="00171282">
      <w:pPr>
        <w:pStyle w:val="ListParagraph"/>
        <w:numPr>
          <w:ilvl w:val="1"/>
          <w:numId w:val="16"/>
        </w:numPr>
        <w:spacing w:after="0" w:line="240" w:lineRule="auto"/>
        <w:jc w:val="both"/>
        <w:rPr>
          <w:rFonts w:ascii="Arial" w:eastAsia="Times New Roman" w:hAnsi="Arial" w:cs="Times New Roman"/>
          <w:sz w:val="24"/>
          <w:szCs w:val="20"/>
          <w:lang w:eastAsia="en-GB"/>
        </w:rPr>
      </w:pPr>
      <w:r w:rsidRPr="00BA75D2">
        <w:rPr>
          <w:rFonts w:ascii="Arial" w:hAnsi="Arial" w:cs="Arial"/>
          <w:color w:val="000000" w:themeColor="text1"/>
          <w:sz w:val="24"/>
          <w:szCs w:val="24"/>
        </w:rPr>
        <w:t>Only properly designed and fitted seats may be used to transport authori</w:t>
      </w:r>
      <w:r w:rsidR="00FD0B9A">
        <w:rPr>
          <w:rFonts w:ascii="Arial" w:hAnsi="Arial" w:cs="Arial"/>
          <w:color w:val="000000" w:themeColor="text1"/>
          <w:sz w:val="24"/>
          <w:szCs w:val="24"/>
        </w:rPr>
        <w:t>s</w:t>
      </w:r>
      <w:r w:rsidRPr="00BA75D2">
        <w:rPr>
          <w:rFonts w:ascii="Arial" w:hAnsi="Arial" w:cs="Arial"/>
          <w:color w:val="000000" w:themeColor="text1"/>
          <w:sz w:val="24"/>
          <w:szCs w:val="24"/>
        </w:rPr>
        <w:t>ed personnel.</w:t>
      </w:r>
    </w:p>
    <w:p w14:paraId="176C436D" w14:textId="77777777" w:rsidR="000225F6" w:rsidRPr="000225F6" w:rsidRDefault="000225F6" w:rsidP="000225F6">
      <w:pPr>
        <w:pStyle w:val="ListParagraph"/>
        <w:spacing w:after="0" w:line="240" w:lineRule="auto"/>
        <w:ind w:left="967"/>
        <w:jc w:val="both"/>
        <w:rPr>
          <w:rFonts w:ascii="Arial" w:eastAsia="Times New Roman" w:hAnsi="Arial" w:cs="Times New Roman"/>
          <w:sz w:val="24"/>
          <w:szCs w:val="20"/>
          <w:lang w:eastAsia="en-GB"/>
        </w:rPr>
      </w:pPr>
    </w:p>
    <w:p w14:paraId="57741168" w14:textId="5D577009" w:rsidR="0034151B" w:rsidRPr="00EA67F9" w:rsidRDefault="00BA75D2" w:rsidP="00EA67F9">
      <w:pPr>
        <w:pStyle w:val="ListParagraph"/>
        <w:numPr>
          <w:ilvl w:val="1"/>
          <w:numId w:val="16"/>
        </w:numPr>
        <w:spacing w:after="0" w:line="240" w:lineRule="auto"/>
        <w:jc w:val="both"/>
        <w:rPr>
          <w:rFonts w:ascii="Arial" w:eastAsia="Times New Roman" w:hAnsi="Arial" w:cs="Times New Roman"/>
          <w:sz w:val="24"/>
          <w:szCs w:val="20"/>
          <w:lang w:eastAsia="en-GB"/>
        </w:rPr>
      </w:pPr>
      <w:r w:rsidRPr="00BA75D2">
        <w:rPr>
          <w:rFonts w:ascii="Arial" w:eastAsia="Times New Roman" w:hAnsi="Arial" w:cs="Times New Roman"/>
          <w:sz w:val="24"/>
          <w:szCs w:val="20"/>
          <w:lang w:eastAsia="en-GB"/>
        </w:rPr>
        <w:t>The</w:t>
      </w:r>
      <w:r w:rsidR="00B27CD0" w:rsidRPr="00B27CD0">
        <w:rPr>
          <w:rFonts w:ascii="Arial" w:eastAsia="Times New Roman" w:hAnsi="Arial" w:cs="Times New Roman"/>
          <w:sz w:val="24"/>
          <w:szCs w:val="20"/>
          <w:lang w:eastAsia="en-GB"/>
        </w:rPr>
        <w:t xml:space="preserve"> </w:t>
      </w:r>
      <w:r w:rsidR="00F5047E">
        <w:rPr>
          <w:rFonts w:ascii="Arial" w:eastAsia="Times New Roman" w:hAnsi="Arial" w:cs="Times New Roman"/>
          <w:sz w:val="24"/>
          <w:szCs w:val="20"/>
          <w:lang w:eastAsia="en-GB"/>
        </w:rPr>
        <w:t>Council</w:t>
      </w:r>
      <w:r w:rsidR="00B27CD0" w:rsidRPr="00B27CD0">
        <w:rPr>
          <w:rFonts w:ascii="Arial" w:eastAsia="Times New Roman" w:hAnsi="Arial" w:cs="Times New Roman"/>
          <w:sz w:val="24"/>
          <w:szCs w:val="20"/>
          <w:lang w:eastAsia="en-GB"/>
        </w:rPr>
        <w:t xml:space="preserve"> </w:t>
      </w:r>
      <w:r w:rsidR="00F5047E">
        <w:rPr>
          <w:rFonts w:ascii="Arial" w:eastAsia="Times New Roman" w:hAnsi="Arial" w:cs="Times New Roman"/>
          <w:sz w:val="24"/>
          <w:szCs w:val="20"/>
          <w:lang w:eastAsia="en-GB"/>
        </w:rPr>
        <w:t>may</w:t>
      </w:r>
      <w:r w:rsidR="00B27CD0" w:rsidRPr="00B27CD0">
        <w:rPr>
          <w:rFonts w:ascii="Arial" w:eastAsia="Times New Roman" w:hAnsi="Arial" w:cs="Times New Roman"/>
          <w:sz w:val="24"/>
          <w:szCs w:val="20"/>
          <w:lang w:eastAsia="en-GB"/>
        </w:rPr>
        <w:t xml:space="preserve"> analyse the available telematics data, including speeding, acceleration, braking, etc</w:t>
      </w:r>
      <w:r w:rsidR="00B3702C">
        <w:rPr>
          <w:rFonts w:ascii="Arial" w:eastAsia="Times New Roman" w:hAnsi="Arial" w:cs="Times New Roman"/>
          <w:sz w:val="24"/>
          <w:szCs w:val="20"/>
          <w:lang w:eastAsia="en-GB"/>
        </w:rPr>
        <w:t>.</w:t>
      </w:r>
      <w:r w:rsidR="00EA67F9">
        <w:rPr>
          <w:rFonts w:ascii="Arial" w:eastAsia="Times New Roman" w:hAnsi="Arial" w:cs="Times New Roman"/>
          <w:sz w:val="24"/>
          <w:szCs w:val="20"/>
          <w:lang w:eastAsia="en-GB"/>
        </w:rPr>
        <w:t xml:space="preserve"> and</w:t>
      </w:r>
      <w:r w:rsidR="00511B3A" w:rsidRPr="00EA67F9">
        <w:rPr>
          <w:rFonts w:ascii="Arial" w:eastAsia="Times New Roman" w:hAnsi="Arial" w:cs="Times New Roman"/>
          <w:sz w:val="24"/>
          <w:szCs w:val="20"/>
          <w:lang w:eastAsia="en-GB"/>
        </w:rPr>
        <w:t xml:space="preserve"> utilise the data for driver training, incident investigations, and claims </w:t>
      </w:r>
      <w:r w:rsidR="007540A2" w:rsidRPr="00EA67F9">
        <w:rPr>
          <w:rFonts w:ascii="Arial" w:eastAsia="Times New Roman" w:hAnsi="Arial" w:cs="Times New Roman"/>
          <w:sz w:val="24"/>
          <w:szCs w:val="20"/>
          <w:lang w:eastAsia="en-GB"/>
        </w:rPr>
        <w:t>defence</w:t>
      </w:r>
      <w:r w:rsidR="00511B3A" w:rsidRPr="00EA67F9">
        <w:rPr>
          <w:rFonts w:ascii="Arial" w:eastAsia="Times New Roman" w:hAnsi="Arial" w:cs="Times New Roman"/>
          <w:sz w:val="24"/>
          <w:szCs w:val="20"/>
          <w:lang w:eastAsia="en-GB"/>
        </w:rPr>
        <w:t xml:space="preserve"> purposes</w:t>
      </w:r>
      <w:r w:rsidR="00A95DAA" w:rsidRPr="00EA67F9">
        <w:rPr>
          <w:rFonts w:ascii="Arial" w:eastAsia="Times New Roman" w:hAnsi="Arial" w:cs="Times New Roman"/>
          <w:sz w:val="24"/>
          <w:szCs w:val="20"/>
          <w:lang w:eastAsia="en-GB"/>
        </w:rPr>
        <w:t xml:space="preserve">. </w:t>
      </w:r>
    </w:p>
    <w:p w14:paraId="1ACC9AF9" w14:textId="77777777" w:rsidR="0034151B" w:rsidRPr="0034151B" w:rsidRDefault="0034151B" w:rsidP="0034151B">
      <w:pPr>
        <w:pStyle w:val="ListParagraph"/>
        <w:rPr>
          <w:rFonts w:ascii="Arial" w:eastAsia="Times New Roman" w:hAnsi="Arial" w:cs="Times New Roman"/>
          <w:sz w:val="24"/>
          <w:szCs w:val="20"/>
          <w:lang w:eastAsia="en-GB"/>
        </w:rPr>
      </w:pPr>
    </w:p>
    <w:p w14:paraId="3D8ACDF5" w14:textId="23A73CAE" w:rsidR="000225F6" w:rsidRPr="0034151B" w:rsidRDefault="002D60BF" w:rsidP="0034151B">
      <w:pPr>
        <w:pStyle w:val="ListParagraph"/>
        <w:numPr>
          <w:ilvl w:val="1"/>
          <w:numId w:val="16"/>
        </w:numPr>
        <w:spacing w:after="0" w:line="240" w:lineRule="auto"/>
        <w:jc w:val="both"/>
        <w:rPr>
          <w:rFonts w:ascii="Arial" w:eastAsia="Times New Roman" w:hAnsi="Arial" w:cs="Times New Roman"/>
          <w:sz w:val="24"/>
          <w:szCs w:val="20"/>
          <w:lang w:eastAsia="en-GB"/>
        </w:rPr>
      </w:pPr>
      <w:r w:rsidRPr="002D60BF">
        <w:rPr>
          <w:rFonts w:ascii="Arial" w:eastAsia="Times New Roman" w:hAnsi="Arial" w:cs="Times New Roman"/>
          <w:sz w:val="24"/>
          <w:szCs w:val="20"/>
          <w:lang w:eastAsia="en-GB"/>
        </w:rPr>
        <w:t xml:space="preserve">A targeted driver training program </w:t>
      </w:r>
      <w:r w:rsidR="0045614B">
        <w:rPr>
          <w:rFonts w:ascii="Arial" w:eastAsia="Times New Roman" w:hAnsi="Arial" w:cs="Times New Roman"/>
          <w:sz w:val="24"/>
          <w:szCs w:val="20"/>
          <w:lang w:eastAsia="en-GB"/>
        </w:rPr>
        <w:t>can</w:t>
      </w:r>
      <w:r w:rsidRPr="002D60BF">
        <w:rPr>
          <w:rFonts w:ascii="Arial" w:eastAsia="Times New Roman" w:hAnsi="Arial" w:cs="Times New Roman"/>
          <w:sz w:val="24"/>
          <w:szCs w:val="20"/>
          <w:lang w:eastAsia="en-GB"/>
        </w:rPr>
        <w:t xml:space="preserve"> be implemented based on the analysis. The Fleet Department will assist in designing specific training or providing training materials that can be used by Line Managers/Supervisors to improve the safe performance of drivers</w:t>
      </w:r>
      <w:r w:rsidR="003C4703" w:rsidRPr="0034151B">
        <w:rPr>
          <w:rFonts w:ascii="Arial" w:eastAsia="Times New Roman" w:hAnsi="Arial" w:cs="Times New Roman"/>
          <w:sz w:val="24"/>
          <w:szCs w:val="20"/>
          <w:lang w:eastAsia="en-GB"/>
        </w:rPr>
        <w:t xml:space="preserve">. </w:t>
      </w:r>
    </w:p>
    <w:p w14:paraId="1D5C349D" w14:textId="77777777" w:rsidR="005B3C5C" w:rsidRPr="00991093" w:rsidRDefault="005B3C5C" w:rsidP="000225F6">
      <w:pPr>
        <w:pStyle w:val="ListParagraph"/>
        <w:spacing w:after="0" w:line="240" w:lineRule="auto"/>
        <w:ind w:left="967"/>
        <w:jc w:val="both"/>
        <w:rPr>
          <w:rFonts w:ascii="Arial" w:eastAsia="Times New Roman" w:hAnsi="Arial" w:cs="Times New Roman"/>
          <w:sz w:val="24"/>
          <w:szCs w:val="20"/>
          <w:lang w:eastAsia="en-GB"/>
        </w:rPr>
      </w:pPr>
    </w:p>
    <w:p w14:paraId="6CC7CC7B" w14:textId="77777777" w:rsidR="00CE5D1A" w:rsidRDefault="00CE5D1A" w:rsidP="00B126F7">
      <w:pPr>
        <w:tabs>
          <w:tab w:val="left" w:pos="567"/>
        </w:tabs>
        <w:spacing w:after="0" w:line="240" w:lineRule="auto"/>
        <w:ind w:left="567"/>
        <w:jc w:val="both"/>
        <w:rPr>
          <w:rFonts w:ascii="Arial" w:eastAsiaTheme="minorEastAsia" w:hAnsi="Arial" w:cs="Arial"/>
          <w:b/>
          <w:bCs/>
          <w:color w:val="0062AE"/>
          <w:sz w:val="32"/>
          <w:szCs w:val="32"/>
          <w:lang w:eastAsia="en-GB"/>
        </w:rPr>
      </w:pPr>
      <w:bookmarkStart w:id="37" w:name="_Hlk117504847"/>
    </w:p>
    <w:p w14:paraId="48CE0AAE" w14:textId="15E5E2FC" w:rsidR="004E09A7" w:rsidRPr="0034151B" w:rsidRDefault="004E09A7" w:rsidP="0034151B">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34151B">
        <w:rPr>
          <w:rFonts w:ascii="Arial" w:eastAsiaTheme="minorEastAsia" w:hAnsi="Arial" w:cs="Arial"/>
          <w:b/>
          <w:bCs/>
          <w:color w:val="0062AE"/>
          <w:sz w:val="32"/>
          <w:szCs w:val="32"/>
          <w:lang w:eastAsia="en-GB"/>
        </w:rPr>
        <w:t>V</w:t>
      </w:r>
      <w:r w:rsidR="003E408E" w:rsidRPr="0034151B">
        <w:rPr>
          <w:rFonts w:ascii="Arial" w:eastAsiaTheme="minorEastAsia" w:hAnsi="Arial" w:cs="Arial"/>
          <w:b/>
          <w:bCs/>
          <w:color w:val="0062AE"/>
          <w:sz w:val="32"/>
          <w:szCs w:val="32"/>
          <w:lang w:eastAsia="en-GB"/>
        </w:rPr>
        <w:t>ehicle Accidents &amp; Damage</w:t>
      </w:r>
    </w:p>
    <w:p w14:paraId="0756BBF8" w14:textId="77777777" w:rsidR="004E09A7" w:rsidRPr="000A1268" w:rsidRDefault="004E09A7" w:rsidP="00B126F7">
      <w:pPr>
        <w:tabs>
          <w:tab w:val="left" w:pos="567"/>
        </w:tabs>
        <w:spacing w:after="0" w:line="240" w:lineRule="auto"/>
        <w:ind w:left="567"/>
        <w:jc w:val="both"/>
        <w:rPr>
          <w:rFonts w:ascii="Arial" w:hAnsi="Arial" w:cs="Arial"/>
          <w:color w:val="0062AE"/>
          <w:sz w:val="24"/>
          <w:szCs w:val="24"/>
        </w:rPr>
      </w:pPr>
    </w:p>
    <w:p w14:paraId="4AC6E626" w14:textId="459F5954" w:rsidR="00FF6D1C" w:rsidRPr="0034151B" w:rsidRDefault="00B164BC" w:rsidP="0034151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B164BC">
        <w:rPr>
          <w:rFonts w:ascii="Arial" w:hAnsi="Arial" w:cs="Arial"/>
          <w:color w:val="000000" w:themeColor="text1"/>
          <w:sz w:val="24"/>
          <w:szCs w:val="24"/>
        </w:rPr>
        <w:t>Drivers must promptly report any accidents or vehicle damage involving a Council-owned, leased, or hired vehicle to their Supervisor/Line Manager and fully cooperate in the investigation process</w:t>
      </w:r>
      <w:r w:rsidR="00055CBD" w:rsidRPr="0034151B">
        <w:rPr>
          <w:rFonts w:ascii="Arial" w:hAnsi="Arial" w:cs="Arial"/>
          <w:color w:val="000000" w:themeColor="text1"/>
          <w:sz w:val="24"/>
          <w:szCs w:val="24"/>
        </w:rPr>
        <w:t>.</w:t>
      </w:r>
    </w:p>
    <w:bookmarkEnd w:id="37"/>
    <w:p w14:paraId="2634DE26" w14:textId="77777777" w:rsidR="00FF6D1C" w:rsidRDefault="00FF6D1C" w:rsidP="00B126F7">
      <w:pPr>
        <w:tabs>
          <w:tab w:val="left" w:pos="567"/>
        </w:tabs>
        <w:spacing w:after="0" w:line="240" w:lineRule="auto"/>
        <w:ind w:left="567"/>
        <w:jc w:val="both"/>
        <w:rPr>
          <w:rFonts w:ascii="Arial" w:hAnsi="Arial" w:cs="Arial"/>
          <w:color w:val="000000" w:themeColor="text1"/>
          <w:sz w:val="24"/>
          <w:szCs w:val="24"/>
        </w:rPr>
      </w:pPr>
    </w:p>
    <w:p w14:paraId="0F18C44A" w14:textId="6D86EEF8" w:rsidR="0034151B" w:rsidRDefault="00A077AC" w:rsidP="0034151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A077AC">
        <w:rPr>
          <w:rFonts w:ascii="Arial" w:hAnsi="Arial" w:cs="Arial"/>
          <w:color w:val="000000" w:themeColor="text1"/>
          <w:sz w:val="24"/>
          <w:szCs w:val="24"/>
        </w:rPr>
        <w:t>All relevant documents, completed forms, and other evidence must be forwarded to the Fleet Department as soon as practically possible</w:t>
      </w:r>
      <w:r w:rsidR="005D0BEE" w:rsidRPr="0034151B">
        <w:rPr>
          <w:rFonts w:ascii="Arial" w:hAnsi="Arial" w:cs="Arial"/>
          <w:color w:val="000000" w:themeColor="text1"/>
          <w:sz w:val="24"/>
          <w:szCs w:val="24"/>
        </w:rPr>
        <w:t>.</w:t>
      </w:r>
    </w:p>
    <w:p w14:paraId="442F0720" w14:textId="77777777" w:rsidR="0034151B" w:rsidRPr="0034151B" w:rsidRDefault="0034151B" w:rsidP="0034151B">
      <w:pPr>
        <w:pStyle w:val="ListParagraph"/>
        <w:rPr>
          <w:rFonts w:ascii="Arial" w:hAnsi="Arial" w:cs="Arial"/>
          <w:color w:val="000000" w:themeColor="text1"/>
          <w:sz w:val="24"/>
          <w:szCs w:val="24"/>
        </w:rPr>
      </w:pPr>
    </w:p>
    <w:p w14:paraId="68C5ADB1" w14:textId="6CFF7596" w:rsidR="00FB63FD" w:rsidRDefault="000638F3" w:rsidP="0034151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0638F3">
        <w:rPr>
          <w:rFonts w:ascii="Arial" w:hAnsi="Arial" w:cs="Arial"/>
          <w:color w:val="000000" w:themeColor="text1"/>
          <w:sz w:val="24"/>
          <w:szCs w:val="24"/>
        </w:rPr>
        <w:t>Any damage should be documented on a vehicle defect report and reported to the Supervisor/Line Manager, the vehicle service provider,</w:t>
      </w:r>
      <w:r w:rsidR="00B82A68">
        <w:rPr>
          <w:rFonts w:ascii="Arial" w:hAnsi="Arial" w:cs="Arial"/>
          <w:color w:val="000000" w:themeColor="text1"/>
          <w:sz w:val="24"/>
          <w:szCs w:val="24"/>
        </w:rPr>
        <w:t xml:space="preserve"> </w:t>
      </w:r>
      <w:r w:rsidRPr="000638F3">
        <w:rPr>
          <w:rFonts w:ascii="Arial" w:hAnsi="Arial" w:cs="Arial"/>
          <w:color w:val="000000" w:themeColor="text1"/>
          <w:sz w:val="24"/>
          <w:szCs w:val="24"/>
        </w:rPr>
        <w:t xml:space="preserve">and/or the Fleet Department </w:t>
      </w:r>
      <w:r w:rsidR="00B82A68">
        <w:rPr>
          <w:rFonts w:ascii="Arial" w:hAnsi="Arial" w:cs="Arial"/>
          <w:color w:val="000000" w:themeColor="text1"/>
          <w:sz w:val="24"/>
          <w:szCs w:val="24"/>
        </w:rPr>
        <w:t xml:space="preserve">(the Workshop) </w:t>
      </w:r>
      <w:r w:rsidRPr="000638F3">
        <w:rPr>
          <w:rFonts w:ascii="Arial" w:hAnsi="Arial" w:cs="Arial"/>
          <w:color w:val="000000" w:themeColor="text1"/>
          <w:sz w:val="24"/>
          <w:szCs w:val="24"/>
        </w:rPr>
        <w:t>as soon as possible. If there are concerns regarding the safety or legal use of the vehicle, it must not be driven until authori</w:t>
      </w:r>
      <w:r w:rsidR="00B82A68">
        <w:rPr>
          <w:rFonts w:ascii="Arial" w:hAnsi="Arial" w:cs="Arial"/>
          <w:color w:val="000000" w:themeColor="text1"/>
          <w:sz w:val="24"/>
          <w:szCs w:val="24"/>
        </w:rPr>
        <w:t>s</w:t>
      </w:r>
      <w:r w:rsidRPr="000638F3">
        <w:rPr>
          <w:rFonts w:ascii="Arial" w:hAnsi="Arial" w:cs="Arial"/>
          <w:color w:val="000000" w:themeColor="text1"/>
          <w:sz w:val="24"/>
          <w:szCs w:val="24"/>
        </w:rPr>
        <w:t>ed</w:t>
      </w:r>
      <w:r w:rsidR="00FF6D1C" w:rsidRPr="0034151B">
        <w:rPr>
          <w:rFonts w:ascii="Arial" w:hAnsi="Arial" w:cs="Arial"/>
          <w:color w:val="000000" w:themeColor="text1"/>
          <w:sz w:val="24"/>
          <w:szCs w:val="24"/>
        </w:rPr>
        <w:t xml:space="preserve">. </w:t>
      </w:r>
    </w:p>
    <w:p w14:paraId="4CF25A9C" w14:textId="77777777" w:rsidR="00715881" w:rsidRPr="00715881" w:rsidRDefault="00715881" w:rsidP="00715881">
      <w:pPr>
        <w:pStyle w:val="ListParagraph"/>
        <w:rPr>
          <w:rFonts w:ascii="Arial" w:hAnsi="Arial" w:cs="Arial"/>
          <w:color w:val="000000" w:themeColor="text1"/>
          <w:sz w:val="24"/>
          <w:szCs w:val="24"/>
        </w:rPr>
      </w:pPr>
    </w:p>
    <w:p w14:paraId="2EC16953" w14:textId="71C5874F" w:rsidR="00715881" w:rsidRDefault="0039209C" w:rsidP="0034151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39209C">
        <w:rPr>
          <w:rFonts w:ascii="Arial" w:hAnsi="Arial" w:cs="Arial"/>
          <w:color w:val="000000" w:themeColor="text1"/>
          <w:sz w:val="24"/>
          <w:szCs w:val="24"/>
        </w:rPr>
        <w:t xml:space="preserve">Drivers must not discuss or provide any details regarding the accident to third parties, except for exchanging necessary information and </w:t>
      </w:r>
      <w:r w:rsidR="006844D5">
        <w:rPr>
          <w:rFonts w:ascii="Arial" w:hAnsi="Arial" w:cs="Arial"/>
          <w:color w:val="000000" w:themeColor="text1"/>
          <w:sz w:val="24"/>
          <w:szCs w:val="24"/>
        </w:rPr>
        <w:t xml:space="preserve">should </w:t>
      </w:r>
      <w:r w:rsidRPr="0039209C">
        <w:rPr>
          <w:rFonts w:ascii="Arial" w:hAnsi="Arial" w:cs="Arial"/>
          <w:color w:val="000000" w:themeColor="text1"/>
          <w:sz w:val="24"/>
          <w:szCs w:val="24"/>
        </w:rPr>
        <w:t>call</w:t>
      </w:r>
      <w:r w:rsidR="006844D5">
        <w:rPr>
          <w:rFonts w:ascii="Arial" w:hAnsi="Arial" w:cs="Arial"/>
          <w:color w:val="000000" w:themeColor="text1"/>
          <w:sz w:val="24"/>
          <w:szCs w:val="24"/>
        </w:rPr>
        <w:t xml:space="preserve"> </w:t>
      </w:r>
      <w:r w:rsidRPr="0039209C">
        <w:rPr>
          <w:rFonts w:ascii="Arial" w:hAnsi="Arial" w:cs="Arial"/>
          <w:color w:val="000000" w:themeColor="text1"/>
          <w:sz w:val="24"/>
          <w:szCs w:val="24"/>
        </w:rPr>
        <w:t>for medical or police assistance if required</w:t>
      </w:r>
      <w:r w:rsidR="00715881" w:rsidRPr="00715881">
        <w:rPr>
          <w:rFonts w:ascii="Arial" w:hAnsi="Arial" w:cs="Arial"/>
          <w:color w:val="000000" w:themeColor="text1"/>
          <w:sz w:val="24"/>
          <w:szCs w:val="24"/>
        </w:rPr>
        <w:t>.</w:t>
      </w:r>
    </w:p>
    <w:p w14:paraId="6C24CE87" w14:textId="77777777" w:rsidR="002E183C" w:rsidRPr="002E183C" w:rsidRDefault="002E183C" w:rsidP="002E183C">
      <w:pPr>
        <w:pStyle w:val="ListParagraph"/>
        <w:rPr>
          <w:rFonts w:ascii="Arial" w:hAnsi="Arial" w:cs="Arial"/>
          <w:color w:val="000000" w:themeColor="text1"/>
          <w:sz w:val="24"/>
          <w:szCs w:val="24"/>
        </w:rPr>
      </w:pPr>
    </w:p>
    <w:p w14:paraId="5FCD9047" w14:textId="29648DF8" w:rsidR="002E183C" w:rsidRDefault="002E183C" w:rsidP="0034151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2E183C">
        <w:rPr>
          <w:rFonts w:ascii="Arial" w:hAnsi="Arial" w:cs="Arial"/>
          <w:color w:val="000000" w:themeColor="text1"/>
          <w:sz w:val="24"/>
          <w:szCs w:val="24"/>
        </w:rPr>
        <w:t>The Fleet Department will provide each User Department with monthly reports (or at another agreed frequency) that detail the work performed and associated costs to be recharged. This is to ensure effective control and facilitate the reduction of damage costs.</w:t>
      </w:r>
    </w:p>
    <w:p w14:paraId="79657A1D" w14:textId="77777777" w:rsidR="00A9539C" w:rsidRPr="00A9539C" w:rsidRDefault="00A9539C" w:rsidP="00A9539C">
      <w:pPr>
        <w:pStyle w:val="ListParagraph"/>
        <w:rPr>
          <w:rFonts w:ascii="Arial" w:hAnsi="Arial" w:cs="Arial"/>
          <w:color w:val="000000" w:themeColor="text1"/>
          <w:sz w:val="24"/>
          <w:szCs w:val="24"/>
        </w:rPr>
      </w:pPr>
    </w:p>
    <w:p w14:paraId="1CC980F8" w14:textId="418F55F0" w:rsidR="00A9539C" w:rsidRDefault="00A9539C" w:rsidP="0034151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A9539C">
        <w:rPr>
          <w:rFonts w:ascii="Arial" w:hAnsi="Arial" w:cs="Arial"/>
          <w:color w:val="000000" w:themeColor="text1"/>
          <w:sz w:val="24"/>
          <w:szCs w:val="24"/>
        </w:rPr>
        <w:t>Furthermore, driving permissions for council-owned, leased, or hired vehicles are granted to drivers by the Fleet Department. However, these permissions may be withdrawn if an individual's performance raises safety concerns. The Fleet Department will then require the User Department or line management to provide additional assessment and re-training until such permissions can be safely reinstated.</w:t>
      </w:r>
    </w:p>
    <w:p w14:paraId="02A53E3D" w14:textId="77777777" w:rsidR="00FB63FD" w:rsidRPr="00FB63FD" w:rsidRDefault="00FB63FD" w:rsidP="00FB63FD">
      <w:pPr>
        <w:pStyle w:val="ListParagraph"/>
        <w:rPr>
          <w:rFonts w:ascii="Arial" w:hAnsi="Arial" w:cs="Arial"/>
          <w:color w:val="000000" w:themeColor="text1"/>
          <w:sz w:val="24"/>
          <w:szCs w:val="24"/>
        </w:rPr>
      </w:pPr>
    </w:p>
    <w:p w14:paraId="2C0A76D5" w14:textId="51CCC8BD" w:rsidR="00E1578D" w:rsidRPr="00FB63FD" w:rsidRDefault="007B0F2B" w:rsidP="0034151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7B0F2B">
        <w:rPr>
          <w:rFonts w:ascii="Arial" w:hAnsi="Arial" w:cs="Arial"/>
          <w:color w:val="000000" w:themeColor="text1"/>
          <w:sz w:val="24"/>
          <w:szCs w:val="24"/>
        </w:rPr>
        <w:lastRenderedPageBreak/>
        <w:t xml:space="preserve">For the reporting and investigation procedure of road traffic accidents, please refer to </w:t>
      </w:r>
      <w:r w:rsidRPr="007B0F2B">
        <w:rPr>
          <w:rFonts w:ascii="Arial" w:hAnsi="Arial" w:cs="Arial"/>
          <w:b/>
          <w:bCs/>
          <w:color w:val="000000" w:themeColor="text1"/>
          <w:sz w:val="24"/>
          <w:szCs w:val="24"/>
        </w:rPr>
        <w:t>Appendix 3</w:t>
      </w:r>
      <w:r w:rsidR="00E1578D" w:rsidRPr="00FB63FD">
        <w:rPr>
          <w:rFonts w:ascii="Arial" w:hAnsi="Arial" w:cs="Arial"/>
          <w:sz w:val="24"/>
          <w:szCs w:val="24"/>
        </w:rPr>
        <w:t>.</w:t>
      </w:r>
    </w:p>
    <w:p w14:paraId="7D1EA469" w14:textId="77777777" w:rsidR="00E1578D" w:rsidRPr="00C31377" w:rsidRDefault="00E1578D" w:rsidP="00B126F7">
      <w:pPr>
        <w:tabs>
          <w:tab w:val="left" w:pos="567"/>
        </w:tabs>
        <w:spacing w:after="0" w:line="240" w:lineRule="auto"/>
        <w:ind w:left="567"/>
        <w:jc w:val="both"/>
        <w:rPr>
          <w:rFonts w:ascii="Arial" w:hAnsi="Arial" w:cs="Arial"/>
          <w:color w:val="000000" w:themeColor="text1"/>
          <w:sz w:val="24"/>
          <w:szCs w:val="24"/>
        </w:rPr>
      </w:pPr>
    </w:p>
    <w:p w14:paraId="4EEB0301" w14:textId="77777777" w:rsidR="00F6573F" w:rsidRDefault="00F6573F" w:rsidP="00B126F7">
      <w:pPr>
        <w:tabs>
          <w:tab w:val="left" w:pos="567"/>
        </w:tabs>
        <w:spacing w:after="0" w:line="240" w:lineRule="auto"/>
        <w:ind w:left="567"/>
        <w:jc w:val="both"/>
        <w:rPr>
          <w:rFonts w:ascii="Arial" w:hAnsi="Arial" w:cs="Arial"/>
          <w:color w:val="000000" w:themeColor="text1"/>
          <w:sz w:val="24"/>
          <w:szCs w:val="24"/>
        </w:rPr>
      </w:pPr>
    </w:p>
    <w:p w14:paraId="0B81AD60" w14:textId="6CC2EB1B" w:rsidR="00C75700" w:rsidRPr="006F117F" w:rsidRDefault="00C75700" w:rsidP="006F117F">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6F117F">
        <w:rPr>
          <w:rFonts w:ascii="Arial" w:eastAsiaTheme="minorEastAsia" w:hAnsi="Arial" w:cs="Arial"/>
          <w:b/>
          <w:bCs/>
          <w:color w:val="0062AE"/>
          <w:sz w:val="32"/>
          <w:szCs w:val="32"/>
          <w:lang w:eastAsia="en-GB"/>
        </w:rPr>
        <w:t>Insurance Claims</w:t>
      </w:r>
    </w:p>
    <w:p w14:paraId="08E4F220" w14:textId="77777777" w:rsidR="00C75700" w:rsidRDefault="00C75700" w:rsidP="00B126F7">
      <w:pPr>
        <w:tabs>
          <w:tab w:val="left" w:pos="567"/>
        </w:tabs>
        <w:spacing w:after="0" w:line="240" w:lineRule="auto"/>
        <w:ind w:left="567"/>
        <w:jc w:val="both"/>
        <w:rPr>
          <w:rFonts w:ascii="Arial" w:hAnsi="Arial" w:cs="Arial"/>
          <w:color w:val="000000" w:themeColor="text1"/>
          <w:sz w:val="24"/>
          <w:szCs w:val="24"/>
        </w:rPr>
      </w:pPr>
    </w:p>
    <w:p w14:paraId="6F6243B2" w14:textId="69DA590A" w:rsidR="00C57832" w:rsidRPr="006F117F" w:rsidRDefault="00C53624" w:rsidP="006F117F">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C53624">
        <w:rPr>
          <w:rFonts w:ascii="Arial" w:hAnsi="Arial" w:cs="Arial"/>
          <w:color w:val="000000" w:themeColor="text1"/>
          <w:sz w:val="24"/>
          <w:szCs w:val="24"/>
        </w:rPr>
        <w:t>All matters regarding vehicle insurance will be directed to the Council's Vehicle Insurer</w:t>
      </w:r>
      <w:r w:rsidR="00C57832" w:rsidRPr="006F117F">
        <w:rPr>
          <w:rFonts w:ascii="Arial" w:hAnsi="Arial" w:cs="Arial"/>
          <w:color w:val="000000" w:themeColor="text1"/>
          <w:sz w:val="24"/>
          <w:szCs w:val="24"/>
        </w:rPr>
        <w:t>.</w:t>
      </w:r>
    </w:p>
    <w:p w14:paraId="54D7BA32" w14:textId="77777777" w:rsidR="00C57832" w:rsidRDefault="00C57832" w:rsidP="00B126F7">
      <w:pPr>
        <w:tabs>
          <w:tab w:val="left" w:pos="567"/>
        </w:tabs>
        <w:spacing w:after="0" w:line="240" w:lineRule="auto"/>
        <w:ind w:left="567"/>
        <w:jc w:val="both"/>
        <w:rPr>
          <w:rFonts w:ascii="Arial" w:hAnsi="Arial" w:cs="Arial"/>
          <w:color w:val="000000" w:themeColor="text1"/>
          <w:sz w:val="24"/>
          <w:szCs w:val="24"/>
        </w:rPr>
      </w:pPr>
    </w:p>
    <w:p w14:paraId="542ADC91" w14:textId="27B415BF" w:rsidR="0023532F" w:rsidRDefault="00A953B0" w:rsidP="0023532F">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A953B0">
        <w:rPr>
          <w:rFonts w:ascii="Arial" w:hAnsi="Arial" w:cs="Arial"/>
          <w:color w:val="000000" w:themeColor="text1"/>
          <w:sz w:val="24"/>
          <w:szCs w:val="24"/>
        </w:rPr>
        <w:t>The Fleet Department will ensure that the Council's Motor Insurance Database is updated to maintain coverage for all road vehicles operated by the Council under the Council's motor insurance policy</w:t>
      </w:r>
      <w:r w:rsidR="003D260A" w:rsidRPr="006F117F">
        <w:rPr>
          <w:rFonts w:ascii="Arial" w:hAnsi="Arial" w:cs="Arial"/>
          <w:color w:val="000000" w:themeColor="text1"/>
          <w:sz w:val="24"/>
          <w:szCs w:val="24"/>
        </w:rPr>
        <w:t>.</w:t>
      </w:r>
      <w:r w:rsidR="006E64E1" w:rsidRPr="006F117F">
        <w:rPr>
          <w:rFonts w:ascii="Arial" w:hAnsi="Arial" w:cs="Arial"/>
          <w:color w:val="000000" w:themeColor="text1"/>
          <w:sz w:val="24"/>
          <w:szCs w:val="24"/>
        </w:rPr>
        <w:t xml:space="preserve"> </w:t>
      </w:r>
      <w:r w:rsidR="003D260A" w:rsidRPr="006F117F">
        <w:rPr>
          <w:rFonts w:ascii="Arial" w:hAnsi="Arial" w:cs="Arial"/>
          <w:color w:val="000000" w:themeColor="text1"/>
          <w:sz w:val="24"/>
          <w:szCs w:val="24"/>
        </w:rPr>
        <w:t xml:space="preserve">  </w:t>
      </w:r>
    </w:p>
    <w:p w14:paraId="0B5C76B4" w14:textId="77777777" w:rsidR="0023532F" w:rsidRPr="0023532F" w:rsidRDefault="0023532F" w:rsidP="0023532F">
      <w:pPr>
        <w:pStyle w:val="ListParagraph"/>
        <w:rPr>
          <w:rFonts w:ascii="Arial" w:hAnsi="Arial" w:cs="Arial"/>
          <w:color w:val="000000" w:themeColor="text1"/>
          <w:sz w:val="24"/>
          <w:szCs w:val="24"/>
        </w:rPr>
      </w:pPr>
    </w:p>
    <w:p w14:paraId="1B9D7282" w14:textId="7AEA6BB4" w:rsidR="00807CBA" w:rsidRDefault="00835244" w:rsidP="00807CBA">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835244">
        <w:rPr>
          <w:rFonts w:ascii="Arial" w:hAnsi="Arial" w:cs="Arial"/>
          <w:color w:val="000000" w:themeColor="text1"/>
          <w:sz w:val="24"/>
          <w:szCs w:val="24"/>
        </w:rPr>
        <w:t>The Fleet Department will manage the motor insurance database and maintain accurate records for reported accidents</w:t>
      </w:r>
      <w:r w:rsidR="001459DC" w:rsidRPr="0023532F">
        <w:rPr>
          <w:rFonts w:ascii="Arial" w:hAnsi="Arial" w:cs="Arial"/>
          <w:color w:val="000000" w:themeColor="text1"/>
          <w:sz w:val="24"/>
          <w:szCs w:val="24"/>
        </w:rPr>
        <w:t>.</w:t>
      </w:r>
    </w:p>
    <w:p w14:paraId="023E9A34" w14:textId="77777777" w:rsidR="00807CBA" w:rsidRPr="00807CBA" w:rsidRDefault="00807CBA" w:rsidP="00807CBA">
      <w:pPr>
        <w:pStyle w:val="ListParagraph"/>
        <w:rPr>
          <w:rFonts w:ascii="Arial" w:hAnsi="Arial" w:cs="Arial"/>
          <w:color w:val="000000" w:themeColor="text1"/>
          <w:sz w:val="24"/>
          <w:szCs w:val="24"/>
        </w:rPr>
      </w:pPr>
    </w:p>
    <w:p w14:paraId="4897DA75" w14:textId="07ADCC98" w:rsidR="00C77F0E" w:rsidRDefault="00FD57AF" w:rsidP="00C77F0E">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FD57AF">
        <w:rPr>
          <w:rFonts w:ascii="Arial" w:hAnsi="Arial" w:cs="Arial"/>
          <w:color w:val="000000" w:themeColor="text1"/>
          <w:sz w:val="24"/>
          <w:szCs w:val="24"/>
        </w:rPr>
        <w:t>The User</w:t>
      </w:r>
      <w:r w:rsidR="00341641">
        <w:rPr>
          <w:rFonts w:ascii="Arial" w:hAnsi="Arial" w:cs="Arial"/>
          <w:color w:val="000000" w:themeColor="text1"/>
          <w:sz w:val="24"/>
          <w:szCs w:val="24"/>
        </w:rPr>
        <w:t xml:space="preserve"> Department</w:t>
      </w:r>
      <w:r w:rsidRPr="00FD57AF">
        <w:rPr>
          <w:rFonts w:ascii="Arial" w:hAnsi="Arial" w:cs="Arial"/>
          <w:color w:val="000000" w:themeColor="text1"/>
          <w:sz w:val="24"/>
          <w:szCs w:val="24"/>
        </w:rPr>
        <w:t xml:space="preserve"> is responsible for investigating insurance claims, completing all relevant investigation forms (found in </w:t>
      </w:r>
      <w:r w:rsidRPr="00FD57AF">
        <w:rPr>
          <w:rFonts w:ascii="Arial" w:hAnsi="Arial" w:cs="Arial"/>
          <w:b/>
          <w:bCs/>
          <w:color w:val="000000" w:themeColor="text1"/>
          <w:sz w:val="24"/>
          <w:szCs w:val="24"/>
        </w:rPr>
        <w:t>Appendix 3</w:t>
      </w:r>
      <w:r w:rsidRPr="00FD57AF">
        <w:rPr>
          <w:rFonts w:ascii="Arial" w:hAnsi="Arial" w:cs="Arial"/>
          <w:color w:val="000000" w:themeColor="text1"/>
          <w:sz w:val="24"/>
          <w:szCs w:val="24"/>
        </w:rPr>
        <w:t>), and forwarding them to the Fleet Department without unnecessary delay</w:t>
      </w:r>
      <w:r w:rsidR="00C77F0E">
        <w:rPr>
          <w:rFonts w:ascii="Arial" w:hAnsi="Arial" w:cs="Arial"/>
          <w:color w:val="000000" w:themeColor="text1"/>
          <w:sz w:val="24"/>
          <w:szCs w:val="24"/>
        </w:rPr>
        <w:t>.</w:t>
      </w:r>
    </w:p>
    <w:p w14:paraId="03B54D4B" w14:textId="77777777" w:rsidR="00E83A9E" w:rsidRPr="00E83A9E" w:rsidRDefault="00E83A9E" w:rsidP="00E83A9E">
      <w:pPr>
        <w:pStyle w:val="ListParagraph"/>
        <w:rPr>
          <w:rFonts w:ascii="Arial" w:hAnsi="Arial" w:cs="Arial"/>
          <w:color w:val="000000" w:themeColor="text1"/>
          <w:sz w:val="24"/>
          <w:szCs w:val="24"/>
        </w:rPr>
      </w:pPr>
    </w:p>
    <w:p w14:paraId="0596C2A1" w14:textId="3B0CE8AB" w:rsidR="00E83A9E" w:rsidRDefault="008A55F7" w:rsidP="00C77F0E">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8A55F7">
        <w:rPr>
          <w:rFonts w:ascii="Arial" w:hAnsi="Arial" w:cs="Arial"/>
          <w:color w:val="000000" w:themeColor="text1"/>
          <w:sz w:val="24"/>
          <w:szCs w:val="24"/>
        </w:rPr>
        <w:t>The Fleet Department will issue each User Department a monthly report detailing accident statistics. This aims to establish effective control and assist in managing driver performance.</w:t>
      </w:r>
    </w:p>
    <w:p w14:paraId="0B3E1A9E" w14:textId="77777777" w:rsidR="008A55F7" w:rsidRPr="008A55F7" w:rsidRDefault="008A55F7" w:rsidP="008A55F7">
      <w:pPr>
        <w:pStyle w:val="ListParagraph"/>
        <w:rPr>
          <w:rFonts w:ascii="Arial" w:hAnsi="Arial" w:cs="Arial"/>
          <w:color w:val="000000" w:themeColor="text1"/>
          <w:sz w:val="24"/>
          <w:szCs w:val="24"/>
        </w:rPr>
      </w:pPr>
    </w:p>
    <w:p w14:paraId="04A49A1E" w14:textId="4DED78D6" w:rsidR="00C77F0E" w:rsidRDefault="008A55F7" w:rsidP="00D14AA8">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8007CA">
        <w:rPr>
          <w:rFonts w:ascii="Arial" w:hAnsi="Arial" w:cs="Arial"/>
          <w:color w:val="000000" w:themeColor="text1"/>
          <w:sz w:val="24"/>
          <w:szCs w:val="24"/>
        </w:rPr>
        <w:t xml:space="preserve">Additionally, </w:t>
      </w:r>
      <w:r w:rsidR="00702F99" w:rsidRPr="008007CA">
        <w:rPr>
          <w:rFonts w:ascii="Arial" w:hAnsi="Arial" w:cs="Arial"/>
          <w:color w:val="000000" w:themeColor="text1"/>
          <w:sz w:val="24"/>
          <w:szCs w:val="24"/>
        </w:rPr>
        <w:t>s</w:t>
      </w:r>
      <w:r w:rsidRPr="008007CA">
        <w:rPr>
          <w:rFonts w:ascii="Arial" w:hAnsi="Arial" w:cs="Arial"/>
          <w:color w:val="000000" w:themeColor="text1"/>
          <w:sz w:val="24"/>
          <w:szCs w:val="24"/>
        </w:rPr>
        <w:t>hould safety concerns arise due to a driver's performance, the</w:t>
      </w:r>
      <w:r w:rsidR="00DA5413" w:rsidRPr="008007CA">
        <w:rPr>
          <w:rFonts w:ascii="Arial" w:hAnsi="Arial" w:cs="Arial"/>
          <w:color w:val="000000" w:themeColor="text1"/>
          <w:sz w:val="24"/>
          <w:szCs w:val="24"/>
        </w:rPr>
        <w:t xml:space="preserve"> driving</w:t>
      </w:r>
      <w:r w:rsidRPr="008007CA">
        <w:rPr>
          <w:rFonts w:ascii="Arial" w:hAnsi="Arial" w:cs="Arial"/>
          <w:color w:val="000000" w:themeColor="text1"/>
          <w:sz w:val="24"/>
          <w:szCs w:val="24"/>
        </w:rPr>
        <w:t xml:space="preserve"> permissions </w:t>
      </w:r>
      <w:r w:rsidR="00DA5413" w:rsidRPr="008007CA">
        <w:rPr>
          <w:rFonts w:ascii="Arial" w:hAnsi="Arial" w:cs="Arial"/>
          <w:color w:val="000000" w:themeColor="text1"/>
          <w:sz w:val="24"/>
          <w:szCs w:val="24"/>
        </w:rPr>
        <w:t xml:space="preserve">for council-owned, leased, or hired vehicles </w:t>
      </w:r>
      <w:r w:rsidRPr="008007CA">
        <w:rPr>
          <w:rFonts w:ascii="Arial" w:hAnsi="Arial" w:cs="Arial"/>
          <w:color w:val="000000" w:themeColor="text1"/>
          <w:sz w:val="24"/>
          <w:szCs w:val="24"/>
        </w:rPr>
        <w:t>can be rescinded</w:t>
      </w:r>
      <w:r w:rsidR="00702F99" w:rsidRPr="008007CA">
        <w:rPr>
          <w:rFonts w:ascii="Arial" w:hAnsi="Arial" w:cs="Arial"/>
          <w:color w:val="000000" w:themeColor="text1"/>
          <w:sz w:val="24"/>
          <w:szCs w:val="24"/>
        </w:rPr>
        <w:t xml:space="preserve"> by the Fleet Department</w:t>
      </w:r>
      <w:r w:rsidR="008007CA" w:rsidRPr="008007CA">
        <w:rPr>
          <w:rFonts w:ascii="Arial" w:hAnsi="Arial" w:cs="Arial"/>
          <w:color w:val="000000" w:themeColor="text1"/>
          <w:sz w:val="24"/>
          <w:szCs w:val="24"/>
        </w:rPr>
        <w:t xml:space="preserve"> until </w:t>
      </w:r>
      <w:r w:rsidRPr="008007CA">
        <w:rPr>
          <w:rFonts w:ascii="Arial" w:hAnsi="Arial" w:cs="Arial"/>
          <w:color w:val="000000" w:themeColor="text1"/>
          <w:sz w:val="24"/>
          <w:szCs w:val="24"/>
        </w:rPr>
        <w:t xml:space="preserve">the User Department or line management conduct further assessments and re-training. </w:t>
      </w:r>
    </w:p>
    <w:p w14:paraId="5FB2ADAE" w14:textId="77777777" w:rsidR="0015740A" w:rsidRPr="0015740A" w:rsidRDefault="0015740A" w:rsidP="0015740A">
      <w:pPr>
        <w:tabs>
          <w:tab w:val="left" w:pos="567"/>
        </w:tabs>
        <w:spacing w:after="0" w:line="240" w:lineRule="auto"/>
        <w:jc w:val="both"/>
        <w:rPr>
          <w:rFonts w:ascii="Arial" w:hAnsi="Arial" w:cs="Arial"/>
          <w:color w:val="000000" w:themeColor="text1"/>
          <w:sz w:val="24"/>
          <w:szCs w:val="24"/>
        </w:rPr>
      </w:pPr>
    </w:p>
    <w:p w14:paraId="0ADE4174" w14:textId="1D1FB4A0" w:rsidR="00C75700" w:rsidRPr="005A62AE" w:rsidRDefault="007B57D8" w:rsidP="005A62AE">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7B57D8">
        <w:rPr>
          <w:rFonts w:ascii="Arial" w:hAnsi="Arial" w:cs="Arial"/>
          <w:color w:val="000000" w:themeColor="text1"/>
          <w:sz w:val="24"/>
          <w:szCs w:val="24"/>
        </w:rPr>
        <w:t>The Council's Fleet Department will handle vehicle repair estimates, coordinate actual repairs, and monitor the recovery of costs when applicable</w:t>
      </w:r>
      <w:r w:rsidR="00184715" w:rsidRPr="00C77F0E">
        <w:rPr>
          <w:rFonts w:ascii="Arial" w:hAnsi="Arial" w:cs="Arial"/>
          <w:color w:val="000000" w:themeColor="text1"/>
          <w:sz w:val="24"/>
          <w:szCs w:val="24"/>
        </w:rPr>
        <w:t xml:space="preserve">. </w:t>
      </w:r>
      <w:r w:rsidR="00235961" w:rsidRPr="00C77F0E">
        <w:rPr>
          <w:rFonts w:ascii="Arial" w:hAnsi="Arial" w:cs="Arial"/>
          <w:color w:val="000000" w:themeColor="text1"/>
          <w:sz w:val="24"/>
          <w:szCs w:val="24"/>
        </w:rPr>
        <w:t xml:space="preserve"> </w:t>
      </w:r>
      <w:r w:rsidR="00C75700" w:rsidRPr="00C77F0E">
        <w:rPr>
          <w:rFonts w:ascii="Arial" w:hAnsi="Arial" w:cs="Arial"/>
          <w:color w:val="000000" w:themeColor="text1"/>
          <w:sz w:val="24"/>
          <w:szCs w:val="24"/>
        </w:rPr>
        <w:t xml:space="preserve"> </w:t>
      </w:r>
    </w:p>
    <w:p w14:paraId="4719CF89" w14:textId="77777777" w:rsidR="003F6ABD" w:rsidRDefault="003F6ABD" w:rsidP="00B126F7">
      <w:pPr>
        <w:tabs>
          <w:tab w:val="left" w:pos="567"/>
        </w:tabs>
        <w:spacing w:after="0" w:line="240" w:lineRule="auto"/>
        <w:ind w:left="567"/>
        <w:jc w:val="both"/>
        <w:rPr>
          <w:rFonts w:ascii="Arial" w:hAnsi="Arial" w:cs="Arial"/>
          <w:color w:val="000000" w:themeColor="text1"/>
          <w:sz w:val="24"/>
          <w:szCs w:val="24"/>
        </w:rPr>
      </w:pPr>
    </w:p>
    <w:p w14:paraId="146AFC32" w14:textId="77777777" w:rsidR="0054791D" w:rsidRDefault="0054791D" w:rsidP="00B126F7">
      <w:pPr>
        <w:tabs>
          <w:tab w:val="left" w:pos="567"/>
        </w:tabs>
        <w:spacing w:after="0" w:line="240" w:lineRule="auto"/>
        <w:ind w:left="567"/>
        <w:jc w:val="both"/>
        <w:rPr>
          <w:rFonts w:ascii="Arial" w:hAnsi="Arial" w:cs="Arial"/>
          <w:color w:val="000000" w:themeColor="text1"/>
          <w:sz w:val="24"/>
          <w:szCs w:val="24"/>
        </w:rPr>
      </w:pPr>
    </w:p>
    <w:p w14:paraId="0248FA14" w14:textId="0CE06E00" w:rsidR="00945F98" w:rsidRPr="00C77F0E" w:rsidRDefault="00BD5004" w:rsidP="00C77F0E">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C77F0E">
        <w:rPr>
          <w:rFonts w:ascii="Arial" w:eastAsiaTheme="minorEastAsia" w:hAnsi="Arial" w:cs="Arial"/>
          <w:b/>
          <w:bCs/>
          <w:color w:val="0062AE"/>
          <w:sz w:val="32"/>
          <w:szCs w:val="32"/>
          <w:lang w:eastAsia="en-GB"/>
        </w:rPr>
        <w:t>S</w:t>
      </w:r>
      <w:r w:rsidR="003E408E" w:rsidRPr="00C77F0E">
        <w:rPr>
          <w:rFonts w:ascii="Arial" w:eastAsiaTheme="minorEastAsia" w:hAnsi="Arial" w:cs="Arial"/>
          <w:b/>
          <w:bCs/>
          <w:color w:val="0062AE"/>
          <w:sz w:val="32"/>
          <w:szCs w:val="32"/>
          <w:lang w:eastAsia="en-GB"/>
        </w:rPr>
        <w:t>mo</w:t>
      </w:r>
      <w:r w:rsidR="00D1137E" w:rsidRPr="00C77F0E">
        <w:rPr>
          <w:rFonts w:ascii="Arial" w:eastAsiaTheme="minorEastAsia" w:hAnsi="Arial" w:cs="Arial"/>
          <w:b/>
          <w:bCs/>
          <w:color w:val="0062AE"/>
          <w:sz w:val="32"/>
          <w:szCs w:val="32"/>
          <w:lang w:eastAsia="en-GB"/>
        </w:rPr>
        <w:t>king, Vaping and Food Consumption</w:t>
      </w:r>
    </w:p>
    <w:p w14:paraId="0EC02E58" w14:textId="77777777" w:rsidR="00B57A99" w:rsidRDefault="00B57A99" w:rsidP="00B126F7">
      <w:pPr>
        <w:tabs>
          <w:tab w:val="left" w:pos="567"/>
        </w:tabs>
        <w:spacing w:after="0" w:line="240" w:lineRule="auto"/>
        <w:ind w:left="567"/>
        <w:jc w:val="both"/>
        <w:rPr>
          <w:rFonts w:ascii="Arial" w:hAnsi="Arial" w:cs="Arial"/>
          <w:color w:val="000000" w:themeColor="text1"/>
          <w:sz w:val="24"/>
          <w:szCs w:val="24"/>
        </w:rPr>
      </w:pPr>
    </w:p>
    <w:p w14:paraId="585B0795" w14:textId="7604A003" w:rsidR="005C08D5" w:rsidRPr="00F72D86" w:rsidRDefault="00B12614" w:rsidP="00F72D86">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B12614">
        <w:rPr>
          <w:rFonts w:ascii="Arial" w:hAnsi="Arial" w:cs="Arial"/>
          <w:color w:val="000000" w:themeColor="text1"/>
          <w:sz w:val="24"/>
          <w:szCs w:val="24"/>
        </w:rPr>
        <w:t xml:space="preserve">It is an offence to allow or engage in smoking in workplaces under the Health Act 2006. This includes vehicles, plant, and </w:t>
      </w:r>
      <w:r w:rsidR="00D10305">
        <w:rPr>
          <w:rFonts w:ascii="Arial" w:hAnsi="Arial" w:cs="Arial"/>
          <w:color w:val="000000" w:themeColor="text1"/>
          <w:sz w:val="24"/>
          <w:szCs w:val="24"/>
        </w:rPr>
        <w:t>machinery</w:t>
      </w:r>
      <w:r w:rsidRPr="00B12614">
        <w:rPr>
          <w:rFonts w:ascii="Arial" w:hAnsi="Arial" w:cs="Arial"/>
          <w:color w:val="000000" w:themeColor="text1"/>
          <w:sz w:val="24"/>
          <w:szCs w:val="24"/>
        </w:rPr>
        <w:t xml:space="preserve"> classified as workplaces</w:t>
      </w:r>
      <w:r w:rsidR="006C50D5" w:rsidRPr="00F72D86">
        <w:rPr>
          <w:rFonts w:ascii="Arial" w:hAnsi="Arial" w:cs="Arial"/>
          <w:color w:val="000000" w:themeColor="text1"/>
          <w:sz w:val="24"/>
          <w:szCs w:val="24"/>
        </w:rPr>
        <w:t xml:space="preserve">. </w:t>
      </w:r>
    </w:p>
    <w:p w14:paraId="19FDEF6C" w14:textId="5B105EE5" w:rsidR="00ED2DC8" w:rsidRPr="0046696A" w:rsidRDefault="00ED2DC8" w:rsidP="00B126F7">
      <w:pPr>
        <w:tabs>
          <w:tab w:val="left" w:pos="567"/>
        </w:tabs>
        <w:spacing w:after="0" w:line="240" w:lineRule="auto"/>
        <w:ind w:left="567"/>
        <w:jc w:val="both"/>
        <w:rPr>
          <w:rFonts w:ascii="Arial" w:hAnsi="Arial" w:cs="Arial"/>
          <w:color w:val="000000" w:themeColor="text1"/>
          <w:sz w:val="24"/>
          <w:szCs w:val="24"/>
        </w:rPr>
      </w:pPr>
    </w:p>
    <w:p w14:paraId="4C439DDF" w14:textId="02CA67FF" w:rsidR="00E9408C" w:rsidRDefault="00D76D81" w:rsidP="00E9408C">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D76D81">
        <w:rPr>
          <w:rFonts w:ascii="Arial" w:hAnsi="Arial" w:cs="Arial"/>
          <w:color w:val="000000" w:themeColor="text1"/>
          <w:sz w:val="24"/>
          <w:szCs w:val="24"/>
        </w:rPr>
        <w:t>Additionally, The Council's "Smoke-Free" policy prohibits smoking in all Council premises, and this policy must be followed at all times</w:t>
      </w:r>
      <w:r>
        <w:rPr>
          <w:rFonts w:ascii="Arial" w:hAnsi="Arial" w:cs="Arial"/>
          <w:color w:val="000000" w:themeColor="text1"/>
          <w:sz w:val="24"/>
          <w:szCs w:val="24"/>
        </w:rPr>
        <w:t>.</w:t>
      </w:r>
    </w:p>
    <w:p w14:paraId="590C5006" w14:textId="77777777" w:rsidR="00E9408C" w:rsidRPr="00E9408C" w:rsidRDefault="00E9408C" w:rsidP="00E9408C">
      <w:pPr>
        <w:pStyle w:val="ListParagraph"/>
        <w:rPr>
          <w:rFonts w:ascii="Arial" w:hAnsi="Arial" w:cs="Arial"/>
          <w:color w:val="000000" w:themeColor="text1"/>
          <w:sz w:val="24"/>
          <w:szCs w:val="24"/>
        </w:rPr>
      </w:pPr>
    </w:p>
    <w:p w14:paraId="3D9DA3E7" w14:textId="7A16151A" w:rsidR="00E9408C" w:rsidRDefault="00767D1B" w:rsidP="00E9408C">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E9408C">
        <w:rPr>
          <w:rFonts w:ascii="Arial" w:hAnsi="Arial" w:cs="Arial"/>
          <w:color w:val="000000" w:themeColor="text1"/>
          <w:sz w:val="24"/>
          <w:szCs w:val="24"/>
        </w:rPr>
        <w:t>For avoidance of doubt</w:t>
      </w:r>
      <w:r w:rsidR="00612FE1">
        <w:rPr>
          <w:rFonts w:ascii="Arial" w:hAnsi="Arial" w:cs="Arial"/>
          <w:color w:val="000000" w:themeColor="text1"/>
          <w:sz w:val="24"/>
          <w:szCs w:val="24"/>
        </w:rPr>
        <w:t>,</w:t>
      </w:r>
      <w:r w:rsidRPr="00E9408C">
        <w:rPr>
          <w:rFonts w:ascii="Arial" w:hAnsi="Arial" w:cs="Arial"/>
          <w:color w:val="000000" w:themeColor="text1"/>
          <w:sz w:val="24"/>
          <w:szCs w:val="24"/>
        </w:rPr>
        <w:t xml:space="preserve"> </w:t>
      </w:r>
      <w:r w:rsidR="00612FE1" w:rsidRPr="00612FE1">
        <w:rPr>
          <w:rFonts w:ascii="Arial" w:hAnsi="Arial" w:cs="Arial"/>
          <w:color w:val="000000" w:themeColor="text1"/>
          <w:sz w:val="24"/>
          <w:szCs w:val="24"/>
        </w:rPr>
        <w:t>vaping and smoking of e-cigarettes are also not permitted.</w:t>
      </w:r>
      <w:r w:rsidR="00D972D0" w:rsidRPr="00E9408C">
        <w:rPr>
          <w:rFonts w:ascii="Arial" w:hAnsi="Arial" w:cs="Arial"/>
          <w:color w:val="000000" w:themeColor="text1"/>
          <w:sz w:val="24"/>
          <w:szCs w:val="24"/>
        </w:rPr>
        <w:t xml:space="preserve"> </w:t>
      </w:r>
    </w:p>
    <w:p w14:paraId="63A5A829" w14:textId="77777777" w:rsidR="00E9408C" w:rsidRPr="00E9408C" w:rsidRDefault="00E9408C" w:rsidP="00E9408C">
      <w:pPr>
        <w:pStyle w:val="ListParagraph"/>
        <w:rPr>
          <w:rFonts w:ascii="Arial" w:hAnsi="Arial" w:cs="Arial"/>
          <w:color w:val="000000" w:themeColor="text1"/>
          <w:sz w:val="24"/>
          <w:szCs w:val="24"/>
        </w:rPr>
      </w:pPr>
    </w:p>
    <w:p w14:paraId="066AF54E" w14:textId="2EBA9A80" w:rsidR="00CE2C07" w:rsidRPr="00E9408C" w:rsidRDefault="00612FE1" w:rsidP="00E9408C">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612FE1">
        <w:rPr>
          <w:rFonts w:ascii="Arial" w:hAnsi="Arial" w:cs="Arial"/>
          <w:color w:val="000000" w:themeColor="text1"/>
          <w:sz w:val="24"/>
          <w:szCs w:val="24"/>
        </w:rPr>
        <w:t>Consumption of food and beverages by any Council driver while in control of a moving vehicle is strictly prohibited. This practice significantly increases the risk of losing control of the vehicle</w:t>
      </w:r>
      <w:r w:rsidR="00947EA1" w:rsidRPr="00E9408C">
        <w:rPr>
          <w:rFonts w:ascii="Arial" w:hAnsi="Arial" w:cs="Arial"/>
          <w:color w:val="000000" w:themeColor="text1"/>
          <w:sz w:val="24"/>
          <w:szCs w:val="24"/>
        </w:rPr>
        <w:t>.</w:t>
      </w:r>
    </w:p>
    <w:p w14:paraId="5EEB61D8" w14:textId="07157D2E"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5E6FFBCA" w14:textId="38D6FFE7"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1F748092" w14:textId="51E5483C" w:rsidR="006C2D67" w:rsidRPr="0034277B" w:rsidRDefault="006C2D67" w:rsidP="0034277B">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bookmarkStart w:id="38" w:name="_Hlk118720980"/>
      <w:r w:rsidRPr="0034277B">
        <w:rPr>
          <w:rFonts w:ascii="Arial" w:eastAsiaTheme="minorEastAsia" w:hAnsi="Arial" w:cs="Arial"/>
          <w:b/>
          <w:bCs/>
          <w:color w:val="0062AE"/>
          <w:sz w:val="32"/>
          <w:szCs w:val="32"/>
          <w:lang w:eastAsia="en-GB"/>
        </w:rPr>
        <w:lastRenderedPageBreak/>
        <w:t>Mobile Phones &amp; Handheld devices</w:t>
      </w:r>
    </w:p>
    <w:p w14:paraId="1600D677" w14:textId="77777777" w:rsidR="00253317" w:rsidRDefault="00253317" w:rsidP="00B126F7">
      <w:pPr>
        <w:tabs>
          <w:tab w:val="left" w:pos="567"/>
        </w:tabs>
        <w:spacing w:after="0" w:line="240" w:lineRule="auto"/>
        <w:ind w:left="567"/>
        <w:jc w:val="both"/>
        <w:rPr>
          <w:rFonts w:ascii="Arial" w:hAnsi="Arial" w:cs="Arial"/>
          <w:color w:val="000000" w:themeColor="text1"/>
          <w:sz w:val="24"/>
          <w:szCs w:val="24"/>
        </w:rPr>
      </w:pPr>
    </w:p>
    <w:p w14:paraId="4EE88EE2" w14:textId="3E7513FD" w:rsidR="006C2D67" w:rsidRPr="0034277B" w:rsidRDefault="00B27024" w:rsidP="0034277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B27024">
        <w:rPr>
          <w:rFonts w:ascii="Arial" w:hAnsi="Arial" w:cs="Arial"/>
          <w:color w:val="000000" w:themeColor="text1"/>
          <w:sz w:val="24"/>
          <w:szCs w:val="24"/>
        </w:rPr>
        <w:t>The use of mobile phones, sat navs, tablets, or any device capable of sending or receiving data (online or offline) is illegal and strictly prohibited while driving</w:t>
      </w:r>
      <w:r w:rsidR="005C662E" w:rsidRPr="0034277B">
        <w:rPr>
          <w:rFonts w:ascii="Arial" w:hAnsi="Arial" w:cs="Arial"/>
          <w:color w:val="000000" w:themeColor="text1"/>
          <w:sz w:val="24"/>
          <w:szCs w:val="24"/>
        </w:rPr>
        <w:t>.</w:t>
      </w:r>
    </w:p>
    <w:p w14:paraId="2B00FDAD" w14:textId="77777777" w:rsidR="00C03FFA" w:rsidRPr="00253317" w:rsidRDefault="00C03FFA" w:rsidP="00B126F7">
      <w:pPr>
        <w:tabs>
          <w:tab w:val="left" w:pos="567"/>
        </w:tabs>
        <w:spacing w:after="0" w:line="240" w:lineRule="auto"/>
        <w:ind w:left="567"/>
        <w:jc w:val="both"/>
        <w:rPr>
          <w:rFonts w:ascii="Arial" w:hAnsi="Arial" w:cs="Arial"/>
          <w:color w:val="000000" w:themeColor="text1"/>
          <w:sz w:val="24"/>
          <w:szCs w:val="24"/>
        </w:rPr>
      </w:pPr>
    </w:p>
    <w:bookmarkEnd w:id="38"/>
    <w:p w14:paraId="3B67552C" w14:textId="4F3F71DF" w:rsidR="0034277B" w:rsidRDefault="00F03A10" w:rsidP="0034277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F03A10">
        <w:rPr>
          <w:rFonts w:ascii="Arial" w:hAnsi="Arial" w:cs="Arial"/>
          <w:color w:val="000000" w:themeColor="text1"/>
          <w:sz w:val="24"/>
          <w:szCs w:val="24"/>
        </w:rPr>
        <w:t xml:space="preserve">To use a device, the driver must ensure that the vehicle is safely parked in a designated area with the engine turned off. Alternatively, if possible, they </w:t>
      </w:r>
      <w:r w:rsidR="006D5D4F">
        <w:rPr>
          <w:rFonts w:ascii="Arial" w:hAnsi="Arial" w:cs="Arial"/>
          <w:color w:val="000000" w:themeColor="text1"/>
          <w:sz w:val="24"/>
          <w:szCs w:val="24"/>
        </w:rPr>
        <w:t>should</w:t>
      </w:r>
      <w:r w:rsidRPr="00F03A10">
        <w:rPr>
          <w:rFonts w:ascii="Arial" w:hAnsi="Arial" w:cs="Arial"/>
          <w:color w:val="000000" w:themeColor="text1"/>
          <w:sz w:val="24"/>
          <w:szCs w:val="24"/>
        </w:rPr>
        <w:t xml:space="preserve"> seek assistance from a colleague</w:t>
      </w:r>
      <w:r w:rsidR="006C2D67" w:rsidRPr="0034277B">
        <w:rPr>
          <w:rFonts w:ascii="Arial" w:hAnsi="Arial" w:cs="Arial"/>
          <w:color w:val="000000" w:themeColor="text1"/>
          <w:sz w:val="24"/>
          <w:szCs w:val="24"/>
        </w:rPr>
        <w:t>.</w:t>
      </w:r>
    </w:p>
    <w:p w14:paraId="063B3AC6" w14:textId="77777777" w:rsidR="0034277B" w:rsidRPr="0034277B" w:rsidRDefault="0034277B" w:rsidP="0034277B">
      <w:pPr>
        <w:pStyle w:val="ListParagraph"/>
        <w:rPr>
          <w:rFonts w:ascii="Arial" w:hAnsi="Arial" w:cs="Arial"/>
          <w:color w:val="000000" w:themeColor="text1"/>
          <w:sz w:val="24"/>
          <w:szCs w:val="24"/>
        </w:rPr>
      </w:pPr>
    </w:p>
    <w:p w14:paraId="189FC1FD" w14:textId="0DEA44F1" w:rsidR="0034277B" w:rsidRDefault="00281786" w:rsidP="0034277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281786">
        <w:rPr>
          <w:rFonts w:ascii="Arial" w:hAnsi="Arial" w:cs="Arial"/>
          <w:color w:val="000000" w:themeColor="text1"/>
          <w:sz w:val="24"/>
          <w:szCs w:val="24"/>
        </w:rPr>
        <w:t>Devices can be used with hands-free access, provided that the devices are not handheld by the driver at any time during usage and the driver remains in full control of the vehicle</w:t>
      </w:r>
      <w:r w:rsidR="006C2D67" w:rsidRPr="0034277B">
        <w:rPr>
          <w:rFonts w:ascii="Arial" w:hAnsi="Arial" w:cs="Arial"/>
          <w:color w:val="000000" w:themeColor="text1"/>
          <w:sz w:val="24"/>
          <w:szCs w:val="24"/>
        </w:rPr>
        <w:t xml:space="preserve">. </w:t>
      </w:r>
    </w:p>
    <w:p w14:paraId="43E1BD9C" w14:textId="77777777" w:rsidR="0034277B" w:rsidRPr="0034277B" w:rsidRDefault="0034277B" w:rsidP="0034277B">
      <w:pPr>
        <w:pStyle w:val="ListParagraph"/>
        <w:rPr>
          <w:rFonts w:ascii="Arial" w:hAnsi="Arial" w:cs="Arial"/>
          <w:color w:val="000000" w:themeColor="text1"/>
          <w:sz w:val="24"/>
          <w:szCs w:val="24"/>
        </w:rPr>
      </w:pPr>
    </w:p>
    <w:p w14:paraId="2901F6B2" w14:textId="635767B6" w:rsidR="006C2D67" w:rsidRPr="0034277B" w:rsidRDefault="00FD3B37" w:rsidP="0034277B">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FD3B37">
        <w:rPr>
          <w:rFonts w:ascii="Arial" w:hAnsi="Arial" w:cs="Arial"/>
          <w:color w:val="000000" w:themeColor="text1"/>
          <w:sz w:val="24"/>
          <w:szCs w:val="24"/>
        </w:rPr>
        <w:t>Line Managers/Supervisors are responsible for providing appropriate instructions to all drivers and crew members regarding the safe and proper use of devices during the course of their work</w:t>
      </w:r>
      <w:r w:rsidR="006C2D67" w:rsidRPr="0034277B">
        <w:rPr>
          <w:rFonts w:ascii="Arial" w:hAnsi="Arial" w:cs="Arial"/>
          <w:color w:val="000000" w:themeColor="text1"/>
          <w:sz w:val="24"/>
          <w:szCs w:val="24"/>
        </w:rPr>
        <w:t xml:space="preserve">. </w:t>
      </w:r>
    </w:p>
    <w:p w14:paraId="3155D8FB" w14:textId="77777777" w:rsidR="00D4098C" w:rsidRDefault="00D4098C" w:rsidP="00B126F7">
      <w:pPr>
        <w:tabs>
          <w:tab w:val="left" w:pos="567"/>
        </w:tabs>
        <w:spacing w:after="0" w:line="240" w:lineRule="auto"/>
        <w:ind w:left="567"/>
        <w:jc w:val="both"/>
        <w:rPr>
          <w:rFonts w:ascii="Arial" w:hAnsi="Arial" w:cs="Arial"/>
          <w:color w:val="000000" w:themeColor="text1"/>
          <w:sz w:val="24"/>
          <w:szCs w:val="24"/>
        </w:rPr>
      </w:pPr>
    </w:p>
    <w:p w14:paraId="03E16D8D" w14:textId="77777777" w:rsidR="006C2D67" w:rsidRDefault="006C2D67" w:rsidP="00B126F7">
      <w:pPr>
        <w:tabs>
          <w:tab w:val="left" w:pos="567"/>
        </w:tabs>
        <w:spacing w:after="0" w:line="240" w:lineRule="auto"/>
        <w:ind w:left="567"/>
        <w:jc w:val="both"/>
        <w:rPr>
          <w:rFonts w:ascii="Arial" w:hAnsi="Arial" w:cs="Arial"/>
          <w:color w:val="000000" w:themeColor="text1"/>
          <w:sz w:val="24"/>
          <w:szCs w:val="24"/>
        </w:rPr>
      </w:pPr>
    </w:p>
    <w:p w14:paraId="7A34653A" w14:textId="6C0FC426" w:rsidR="006C2D67" w:rsidRPr="008C1D32" w:rsidRDefault="006C2D67" w:rsidP="008C1D32">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bookmarkStart w:id="39" w:name="_Hlk118723071"/>
      <w:r w:rsidRPr="008C1D32">
        <w:rPr>
          <w:rFonts w:ascii="Arial" w:eastAsiaTheme="minorEastAsia" w:hAnsi="Arial" w:cs="Arial"/>
          <w:b/>
          <w:bCs/>
          <w:color w:val="0062AE"/>
          <w:sz w:val="32"/>
          <w:szCs w:val="32"/>
          <w:lang w:eastAsia="en-GB"/>
        </w:rPr>
        <w:t>Alcohol and Drugs</w:t>
      </w:r>
    </w:p>
    <w:p w14:paraId="14ACC6B8" w14:textId="77777777" w:rsidR="00253317" w:rsidRDefault="00253317" w:rsidP="00B126F7">
      <w:pPr>
        <w:tabs>
          <w:tab w:val="left" w:pos="567"/>
        </w:tabs>
        <w:spacing w:after="0" w:line="240" w:lineRule="auto"/>
        <w:ind w:left="567"/>
        <w:jc w:val="both"/>
        <w:rPr>
          <w:rFonts w:ascii="Arial" w:hAnsi="Arial" w:cs="Arial"/>
          <w:color w:val="000000" w:themeColor="text1"/>
          <w:sz w:val="24"/>
          <w:szCs w:val="24"/>
        </w:rPr>
      </w:pPr>
    </w:p>
    <w:bookmarkEnd w:id="39"/>
    <w:p w14:paraId="287417D9" w14:textId="720753D1" w:rsidR="006C2D67" w:rsidRPr="00060609" w:rsidRDefault="000758C9" w:rsidP="00060609">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0758C9">
        <w:rPr>
          <w:rFonts w:ascii="Arial" w:hAnsi="Arial" w:cs="Arial"/>
          <w:color w:val="000000" w:themeColor="text1"/>
          <w:sz w:val="24"/>
          <w:szCs w:val="24"/>
        </w:rPr>
        <w:t>Drivers/operators of vehicles, plant, and equipment must not drive/operate, attempt to drive/operate, or be in charge of a vehicle or equipment while under the influence of alcohol, drugs, or any substance that may impair their ability to drive or operate safely</w:t>
      </w:r>
      <w:r w:rsidR="006C2D67" w:rsidRPr="00060609">
        <w:rPr>
          <w:rFonts w:ascii="Arial" w:hAnsi="Arial" w:cs="Arial"/>
          <w:color w:val="000000" w:themeColor="text1"/>
          <w:sz w:val="24"/>
          <w:szCs w:val="24"/>
        </w:rPr>
        <w:t xml:space="preserve">.  </w:t>
      </w:r>
    </w:p>
    <w:p w14:paraId="37358C95" w14:textId="1C5F0FBD" w:rsidR="00B20A94" w:rsidRDefault="00B20A94" w:rsidP="00B126F7">
      <w:pPr>
        <w:tabs>
          <w:tab w:val="left" w:pos="567"/>
        </w:tabs>
        <w:spacing w:after="0" w:line="240" w:lineRule="auto"/>
        <w:ind w:left="567"/>
        <w:jc w:val="both"/>
        <w:rPr>
          <w:rFonts w:ascii="Arial" w:hAnsi="Arial" w:cs="Arial"/>
          <w:color w:val="000000" w:themeColor="text1"/>
          <w:sz w:val="24"/>
          <w:szCs w:val="24"/>
        </w:rPr>
      </w:pPr>
    </w:p>
    <w:p w14:paraId="7299EDE9" w14:textId="2B99DC8E" w:rsidR="00BF5B51" w:rsidRPr="00244B54" w:rsidRDefault="00153BB3" w:rsidP="00244B54">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153BB3">
        <w:rPr>
          <w:rFonts w:ascii="Arial" w:hAnsi="Arial" w:cs="Arial"/>
          <w:color w:val="000000" w:themeColor="text1"/>
          <w:sz w:val="24"/>
          <w:szCs w:val="24"/>
        </w:rPr>
        <w:t>Drivers should be aware that the effects of alcohol/drugs can persist in the system for several hours</w:t>
      </w:r>
      <w:r w:rsidR="00B20A94" w:rsidRPr="00244B54">
        <w:rPr>
          <w:rFonts w:ascii="Arial" w:hAnsi="Arial" w:cs="Arial"/>
          <w:color w:val="000000" w:themeColor="text1"/>
          <w:sz w:val="24"/>
          <w:szCs w:val="24"/>
        </w:rPr>
        <w:t xml:space="preserve">.  </w:t>
      </w:r>
    </w:p>
    <w:p w14:paraId="164900B4" w14:textId="77777777" w:rsidR="00BF5B51" w:rsidRPr="00BF5B51" w:rsidRDefault="00BF5B51" w:rsidP="00B126F7">
      <w:pPr>
        <w:pStyle w:val="ListParagraph"/>
        <w:ind w:left="1287"/>
        <w:rPr>
          <w:rFonts w:ascii="Arial" w:hAnsi="Arial" w:cs="Arial"/>
          <w:color w:val="000000" w:themeColor="text1"/>
          <w:sz w:val="24"/>
          <w:szCs w:val="24"/>
        </w:rPr>
      </w:pPr>
    </w:p>
    <w:p w14:paraId="7A9F7A9D" w14:textId="2331366A" w:rsidR="00244B54" w:rsidRDefault="00EB3478" w:rsidP="00244B54">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EB3478">
        <w:rPr>
          <w:rFonts w:ascii="Arial" w:hAnsi="Arial" w:cs="Arial"/>
          <w:color w:val="000000" w:themeColor="text1"/>
          <w:sz w:val="24"/>
          <w:szCs w:val="24"/>
        </w:rPr>
        <w:t>When taking non-prescribed "over the counter" medications, drivers must ensure that recommended dosages are not exceeded and any warnings are heeded</w:t>
      </w:r>
      <w:r w:rsidR="00B20A94" w:rsidRPr="00244B54">
        <w:rPr>
          <w:rFonts w:ascii="Arial" w:hAnsi="Arial" w:cs="Arial"/>
          <w:color w:val="000000" w:themeColor="text1"/>
          <w:sz w:val="24"/>
          <w:szCs w:val="24"/>
        </w:rPr>
        <w:t xml:space="preserve">. </w:t>
      </w:r>
    </w:p>
    <w:p w14:paraId="532FC3CF" w14:textId="77777777" w:rsidR="00244B54" w:rsidRPr="00244B54" w:rsidRDefault="00244B54" w:rsidP="00244B54">
      <w:pPr>
        <w:pStyle w:val="ListParagraph"/>
        <w:rPr>
          <w:rFonts w:ascii="Arial" w:hAnsi="Arial" w:cs="Arial"/>
          <w:color w:val="000000" w:themeColor="text1"/>
          <w:sz w:val="24"/>
          <w:szCs w:val="24"/>
        </w:rPr>
      </w:pPr>
    </w:p>
    <w:p w14:paraId="7557741B" w14:textId="5C6ECD52" w:rsidR="00953849" w:rsidRDefault="008E5199" w:rsidP="00953849">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8E5199">
        <w:rPr>
          <w:rFonts w:ascii="Arial" w:hAnsi="Arial" w:cs="Arial"/>
          <w:color w:val="000000" w:themeColor="text1"/>
          <w:sz w:val="24"/>
          <w:szCs w:val="24"/>
        </w:rPr>
        <w:t>If drivers are taking prescribed medications, they must consult with a registered medical professional to determine if it is safe for them to drive/operate vehicles or equipment. If drivers are being treated by a doctor and are prescribed drugs or medication that could affect their ability to drive or operate machinery safely, it is their responsibility to inform their Line Manager/Supervisor and provide a medical certificate detailing the nature of the medication</w:t>
      </w:r>
      <w:r w:rsidR="006C2D67" w:rsidRPr="00244B54">
        <w:rPr>
          <w:rFonts w:ascii="Arial" w:hAnsi="Arial" w:cs="Arial"/>
          <w:color w:val="000000" w:themeColor="text1"/>
          <w:sz w:val="24"/>
          <w:szCs w:val="24"/>
        </w:rPr>
        <w:t>.</w:t>
      </w:r>
    </w:p>
    <w:p w14:paraId="370E22D3" w14:textId="77777777" w:rsidR="00953849" w:rsidRPr="00953849" w:rsidRDefault="00953849" w:rsidP="00953849">
      <w:pPr>
        <w:pStyle w:val="ListParagraph"/>
        <w:rPr>
          <w:rFonts w:ascii="Arial" w:hAnsi="Arial" w:cs="Arial"/>
          <w:color w:val="000000" w:themeColor="text1"/>
          <w:sz w:val="24"/>
          <w:szCs w:val="24"/>
        </w:rPr>
      </w:pPr>
    </w:p>
    <w:p w14:paraId="25F0F507" w14:textId="18B30C78" w:rsidR="00033E67" w:rsidRDefault="000877B5" w:rsidP="00033E6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0877B5">
        <w:rPr>
          <w:rFonts w:ascii="Arial" w:hAnsi="Arial" w:cs="Arial"/>
          <w:color w:val="000000" w:themeColor="text1"/>
          <w:sz w:val="24"/>
          <w:szCs w:val="24"/>
        </w:rPr>
        <w:t>Drivers must notify their Line Manager/Supervisor if they are taking any medication prior to driving</w:t>
      </w:r>
      <w:r w:rsidR="002D49D0" w:rsidRPr="00953849">
        <w:rPr>
          <w:rFonts w:ascii="Arial" w:hAnsi="Arial" w:cs="Arial"/>
          <w:color w:val="000000" w:themeColor="text1"/>
          <w:sz w:val="24"/>
          <w:szCs w:val="24"/>
        </w:rPr>
        <w:t>.</w:t>
      </w:r>
    </w:p>
    <w:p w14:paraId="27F4CDC2" w14:textId="77777777" w:rsidR="00033E67" w:rsidRPr="00033E67" w:rsidRDefault="00033E67" w:rsidP="00033E67">
      <w:pPr>
        <w:pStyle w:val="ListParagraph"/>
        <w:rPr>
          <w:rFonts w:ascii="Arial" w:hAnsi="Arial" w:cs="Arial"/>
          <w:color w:val="000000" w:themeColor="text1"/>
          <w:sz w:val="24"/>
          <w:szCs w:val="24"/>
        </w:rPr>
      </w:pPr>
    </w:p>
    <w:p w14:paraId="5827BB42" w14:textId="66F0E890" w:rsidR="00033E67" w:rsidRDefault="00E154D8" w:rsidP="00033E67">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E154D8">
        <w:rPr>
          <w:rFonts w:ascii="Arial" w:hAnsi="Arial" w:cs="Arial"/>
          <w:color w:val="000000" w:themeColor="text1"/>
          <w:sz w:val="24"/>
          <w:szCs w:val="24"/>
        </w:rPr>
        <w:t>No alcoholic beverages are permitted to be carried in Council vehicles and alcohol consumption is prohibited for individuals traveling in Council vehicles</w:t>
      </w:r>
      <w:r w:rsidR="006C2D67" w:rsidRPr="00033E67">
        <w:rPr>
          <w:rFonts w:ascii="Arial" w:hAnsi="Arial" w:cs="Arial"/>
          <w:color w:val="000000" w:themeColor="text1"/>
          <w:sz w:val="24"/>
          <w:szCs w:val="24"/>
        </w:rPr>
        <w:t>.</w:t>
      </w:r>
    </w:p>
    <w:p w14:paraId="0747C1B9" w14:textId="77777777" w:rsidR="00033E67" w:rsidRPr="00033E67" w:rsidRDefault="00033E67" w:rsidP="00033E67">
      <w:pPr>
        <w:pStyle w:val="ListParagraph"/>
        <w:rPr>
          <w:rFonts w:ascii="Arial" w:hAnsi="Arial" w:cs="Arial"/>
          <w:color w:val="000000" w:themeColor="text1"/>
          <w:sz w:val="24"/>
          <w:szCs w:val="24"/>
        </w:rPr>
      </w:pPr>
    </w:p>
    <w:p w14:paraId="34D52C91" w14:textId="555B4AFF" w:rsidR="00C42D70" w:rsidRPr="00C42D70" w:rsidRDefault="00687CCE" w:rsidP="00C42D70">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687CCE">
        <w:rPr>
          <w:rFonts w:ascii="Arial" w:hAnsi="Arial" w:cs="Arial"/>
          <w:color w:val="000000" w:themeColor="text1"/>
          <w:sz w:val="24"/>
          <w:szCs w:val="24"/>
        </w:rPr>
        <w:t>It is an offen</w:t>
      </w:r>
      <w:r w:rsidR="0090546E">
        <w:rPr>
          <w:rFonts w:ascii="Arial" w:hAnsi="Arial" w:cs="Arial"/>
          <w:color w:val="000000" w:themeColor="text1"/>
          <w:sz w:val="24"/>
          <w:szCs w:val="24"/>
        </w:rPr>
        <w:t>c</w:t>
      </w:r>
      <w:r w:rsidRPr="00687CCE">
        <w:rPr>
          <w:rFonts w:ascii="Arial" w:hAnsi="Arial" w:cs="Arial"/>
          <w:color w:val="000000" w:themeColor="text1"/>
          <w:sz w:val="24"/>
          <w:szCs w:val="24"/>
        </w:rPr>
        <w:t xml:space="preserve">e to drive, attempt to drive, or be in charge of a motor vehicle while unfit due to the consumption of alcohol or drugs. The Council does not tolerate employees, contractors, or agents driving vehicles or operating equipment while under the influence of alcohol or illegal drugs. Any employee found driving/operating </w:t>
      </w:r>
      <w:r w:rsidRPr="00687CCE">
        <w:rPr>
          <w:rFonts w:ascii="Arial" w:hAnsi="Arial" w:cs="Arial"/>
          <w:color w:val="000000" w:themeColor="text1"/>
          <w:sz w:val="24"/>
          <w:szCs w:val="24"/>
        </w:rPr>
        <w:lastRenderedPageBreak/>
        <w:t>vehicles or equipment under the influence may face disciplinary action, potential criminal investigation, and legal consequences</w:t>
      </w:r>
      <w:r w:rsidR="006C2D67" w:rsidRPr="00033E67">
        <w:rPr>
          <w:rFonts w:ascii="Arial" w:hAnsi="Arial" w:cs="Arial"/>
          <w:color w:val="000000" w:themeColor="text1"/>
          <w:sz w:val="24"/>
          <w:szCs w:val="24"/>
          <w:lang w:val="en-US"/>
        </w:rPr>
        <w:t>.</w:t>
      </w:r>
    </w:p>
    <w:p w14:paraId="711B9169" w14:textId="77777777" w:rsidR="00C42D70" w:rsidRPr="00C42D70" w:rsidRDefault="00C42D70" w:rsidP="00C42D70">
      <w:pPr>
        <w:pStyle w:val="ListParagraph"/>
        <w:rPr>
          <w:rFonts w:ascii="Arial" w:hAnsi="Arial" w:cs="Arial"/>
          <w:color w:val="000000" w:themeColor="text1"/>
          <w:sz w:val="24"/>
          <w:szCs w:val="24"/>
          <w:lang w:val="en-US"/>
        </w:rPr>
      </w:pPr>
    </w:p>
    <w:p w14:paraId="223FCE5C" w14:textId="356C7BDC" w:rsidR="006C2D67" w:rsidRPr="00C42D70" w:rsidRDefault="00EB0A38" w:rsidP="00C42D70">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EB0A38">
        <w:rPr>
          <w:rFonts w:ascii="Arial" w:hAnsi="Arial" w:cs="Arial"/>
          <w:color w:val="000000" w:themeColor="text1"/>
          <w:sz w:val="24"/>
          <w:szCs w:val="24"/>
          <w:lang w:val="en-US"/>
        </w:rPr>
        <w:t>If anyone has concerns, they should communicate with their Line Manager/Supervisor or contact HR for confidential advice</w:t>
      </w:r>
      <w:r w:rsidR="006C2D67" w:rsidRPr="00C42D70">
        <w:rPr>
          <w:rFonts w:ascii="Arial" w:hAnsi="Arial" w:cs="Arial"/>
          <w:color w:val="000000" w:themeColor="text1"/>
          <w:sz w:val="24"/>
          <w:szCs w:val="24"/>
          <w:lang w:val="en-US"/>
        </w:rPr>
        <w:t>.</w:t>
      </w:r>
    </w:p>
    <w:p w14:paraId="15F40D56" w14:textId="34EA9F7C" w:rsidR="00F11632" w:rsidRDefault="00F11632" w:rsidP="00B126F7">
      <w:pPr>
        <w:tabs>
          <w:tab w:val="left" w:pos="567"/>
        </w:tabs>
        <w:spacing w:after="0" w:line="240" w:lineRule="auto"/>
        <w:ind w:left="567"/>
        <w:jc w:val="both"/>
        <w:rPr>
          <w:rFonts w:ascii="Arial" w:hAnsi="Arial" w:cs="Arial"/>
          <w:color w:val="000000" w:themeColor="text1"/>
          <w:sz w:val="24"/>
          <w:szCs w:val="24"/>
        </w:rPr>
      </w:pPr>
    </w:p>
    <w:p w14:paraId="27F53051" w14:textId="77777777" w:rsidR="0035004D" w:rsidRDefault="0035004D" w:rsidP="00B126F7">
      <w:pPr>
        <w:tabs>
          <w:tab w:val="left" w:pos="567"/>
        </w:tabs>
        <w:spacing w:after="0" w:line="240" w:lineRule="auto"/>
        <w:ind w:left="567"/>
        <w:jc w:val="both"/>
        <w:rPr>
          <w:rFonts w:ascii="Arial" w:hAnsi="Arial" w:cs="Arial"/>
          <w:color w:val="000000" w:themeColor="text1"/>
          <w:sz w:val="24"/>
          <w:szCs w:val="24"/>
        </w:rPr>
      </w:pPr>
    </w:p>
    <w:p w14:paraId="7781AF7E" w14:textId="33FE0B16" w:rsidR="006E1CAF" w:rsidRPr="00EF79BA" w:rsidRDefault="00F11632" w:rsidP="00EF79BA">
      <w:pPr>
        <w:pStyle w:val="ListParagraph"/>
        <w:numPr>
          <w:ilvl w:val="0"/>
          <w:numId w:val="16"/>
        </w:numPr>
        <w:tabs>
          <w:tab w:val="left" w:pos="567"/>
        </w:tabs>
        <w:spacing w:after="0" w:line="240" w:lineRule="auto"/>
        <w:jc w:val="both"/>
        <w:rPr>
          <w:rFonts w:ascii="Arial" w:hAnsi="Arial" w:cs="Arial"/>
          <w:b/>
          <w:bCs/>
          <w:color w:val="0062AE"/>
          <w:sz w:val="32"/>
          <w:szCs w:val="32"/>
        </w:rPr>
      </w:pPr>
      <w:r w:rsidRPr="00EF79BA">
        <w:rPr>
          <w:rFonts w:ascii="Arial" w:eastAsiaTheme="minorEastAsia" w:hAnsi="Arial" w:cs="Arial"/>
          <w:b/>
          <w:bCs/>
          <w:color w:val="0062AE"/>
          <w:sz w:val="32"/>
          <w:szCs w:val="32"/>
          <w:lang w:eastAsia="en-GB"/>
        </w:rPr>
        <w:t>Vehicle Allocation</w:t>
      </w:r>
      <w:r w:rsidR="00C662D0" w:rsidRPr="00EF79BA">
        <w:rPr>
          <w:rFonts w:ascii="Arial" w:eastAsiaTheme="minorEastAsia" w:hAnsi="Arial" w:cs="Arial"/>
          <w:b/>
          <w:bCs/>
          <w:color w:val="0062AE"/>
          <w:sz w:val="32"/>
          <w:szCs w:val="32"/>
          <w:lang w:eastAsia="en-GB"/>
        </w:rPr>
        <w:t xml:space="preserve"> &amp; Control</w:t>
      </w:r>
      <w:r w:rsidR="00E23C11" w:rsidRPr="00EF79BA">
        <w:rPr>
          <w:rFonts w:ascii="Arial" w:hAnsi="Arial" w:cs="Arial"/>
          <w:color w:val="000000" w:themeColor="text1"/>
          <w:sz w:val="24"/>
          <w:szCs w:val="24"/>
        </w:rPr>
        <w:t xml:space="preserve">  </w:t>
      </w:r>
    </w:p>
    <w:p w14:paraId="052B065B" w14:textId="77777777" w:rsidR="00253317" w:rsidRDefault="00253317" w:rsidP="00B126F7">
      <w:pPr>
        <w:tabs>
          <w:tab w:val="left" w:pos="709"/>
        </w:tabs>
        <w:spacing w:after="0" w:line="240" w:lineRule="auto"/>
        <w:ind w:left="567"/>
        <w:jc w:val="both"/>
        <w:rPr>
          <w:rFonts w:ascii="Arial" w:hAnsi="Arial" w:cs="Arial"/>
          <w:color w:val="000000" w:themeColor="text1"/>
          <w:sz w:val="24"/>
          <w:szCs w:val="24"/>
        </w:rPr>
      </w:pPr>
    </w:p>
    <w:p w14:paraId="4A25C212" w14:textId="73B7E5D3" w:rsidR="009445C1" w:rsidRDefault="00530120" w:rsidP="009445C1">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530120">
        <w:rPr>
          <w:rFonts w:ascii="Arial" w:hAnsi="Arial" w:cs="Arial"/>
          <w:color w:val="000000" w:themeColor="text1"/>
          <w:sz w:val="24"/>
          <w:szCs w:val="24"/>
        </w:rPr>
        <w:t>The Council Fleet Department will provide the User with owned and hired assets and ensure that all vehicles entering service comply with operational standards. They will also facilitate the asset management recording process</w:t>
      </w:r>
      <w:r w:rsidR="006E1CAF" w:rsidRPr="00E23C11">
        <w:rPr>
          <w:rFonts w:ascii="Arial" w:hAnsi="Arial" w:cs="Arial"/>
          <w:color w:val="000000" w:themeColor="text1"/>
          <w:sz w:val="24"/>
          <w:szCs w:val="24"/>
        </w:rPr>
        <w:t>.</w:t>
      </w:r>
    </w:p>
    <w:p w14:paraId="47551359" w14:textId="77777777" w:rsidR="009445C1" w:rsidRDefault="009445C1" w:rsidP="009445C1">
      <w:pPr>
        <w:pStyle w:val="ListParagraph"/>
        <w:tabs>
          <w:tab w:val="left" w:pos="709"/>
        </w:tabs>
        <w:spacing w:after="0" w:line="240" w:lineRule="auto"/>
        <w:ind w:left="400"/>
        <w:jc w:val="both"/>
        <w:rPr>
          <w:rFonts w:ascii="Arial" w:hAnsi="Arial" w:cs="Arial"/>
          <w:color w:val="000000" w:themeColor="text1"/>
          <w:sz w:val="24"/>
          <w:szCs w:val="24"/>
        </w:rPr>
      </w:pPr>
    </w:p>
    <w:p w14:paraId="4968249C" w14:textId="737D3157" w:rsidR="009445C1" w:rsidRDefault="00961F2F" w:rsidP="009445C1">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961F2F">
        <w:rPr>
          <w:rFonts w:ascii="Arial" w:hAnsi="Arial" w:cs="Arial"/>
          <w:color w:val="000000" w:themeColor="text1"/>
          <w:sz w:val="24"/>
          <w:szCs w:val="24"/>
        </w:rPr>
        <w:t>The User is responsible for planning the daily use of all vehicles, plant, and equipment under its control</w:t>
      </w:r>
      <w:r w:rsidR="009445C1" w:rsidRPr="009445C1">
        <w:rPr>
          <w:rFonts w:ascii="Arial" w:hAnsi="Arial" w:cs="Arial"/>
          <w:color w:val="000000" w:themeColor="text1"/>
          <w:sz w:val="24"/>
          <w:szCs w:val="24"/>
        </w:rPr>
        <w:t>.</w:t>
      </w:r>
    </w:p>
    <w:p w14:paraId="3B513F73" w14:textId="77777777" w:rsidR="009445C1" w:rsidRPr="009445C1" w:rsidRDefault="009445C1" w:rsidP="009445C1">
      <w:pPr>
        <w:pStyle w:val="ListParagraph"/>
        <w:rPr>
          <w:rFonts w:ascii="Arial" w:hAnsi="Arial" w:cs="Arial"/>
          <w:color w:val="000000" w:themeColor="text1"/>
          <w:sz w:val="24"/>
          <w:szCs w:val="24"/>
        </w:rPr>
      </w:pPr>
    </w:p>
    <w:p w14:paraId="2114A19F" w14:textId="513B8BF8" w:rsidR="00677A28" w:rsidRDefault="00CA2F44" w:rsidP="00677A28">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CA2F44">
        <w:rPr>
          <w:rFonts w:ascii="Arial" w:hAnsi="Arial" w:cs="Arial"/>
          <w:color w:val="000000" w:themeColor="text1"/>
          <w:sz w:val="24"/>
          <w:szCs w:val="24"/>
        </w:rPr>
        <w:t>Vehicles should only be used for authori</w:t>
      </w:r>
      <w:r>
        <w:rPr>
          <w:rFonts w:ascii="Arial" w:hAnsi="Arial" w:cs="Arial"/>
          <w:color w:val="000000" w:themeColor="text1"/>
          <w:sz w:val="24"/>
          <w:szCs w:val="24"/>
        </w:rPr>
        <w:t>s</w:t>
      </w:r>
      <w:r w:rsidRPr="00CA2F44">
        <w:rPr>
          <w:rFonts w:ascii="Arial" w:hAnsi="Arial" w:cs="Arial"/>
          <w:color w:val="000000" w:themeColor="text1"/>
          <w:sz w:val="24"/>
          <w:szCs w:val="24"/>
        </w:rPr>
        <w:t>ed Council business approved by the Drivers' Line Manager/Supervisor</w:t>
      </w:r>
      <w:r w:rsidR="002B3EF5" w:rsidRPr="009445C1">
        <w:rPr>
          <w:rFonts w:ascii="Arial" w:hAnsi="Arial" w:cs="Arial"/>
          <w:color w:val="000000" w:themeColor="text1"/>
          <w:sz w:val="24"/>
          <w:szCs w:val="24"/>
        </w:rPr>
        <w:t>.</w:t>
      </w:r>
      <w:r w:rsidR="00E51385" w:rsidRPr="009445C1">
        <w:rPr>
          <w:rFonts w:ascii="Arial" w:hAnsi="Arial" w:cs="Arial"/>
          <w:color w:val="000000" w:themeColor="text1"/>
          <w:sz w:val="24"/>
          <w:szCs w:val="24"/>
        </w:rPr>
        <w:t xml:space="preserve"> </w:t>
      </w:r>
    </w:p>
    <w:p w14:paraId="2F891E2A" w14:textId="77777777" w:rsidR="00677A28" w:rsidRPr="00677A28" w:rsidRDefault="00677A28" w:rsidP="00677A28">
      <w:pPr>
        <w:pStyle w:val="ListParagraph"/>
        <w:rPr>
          <w:rFonts w:ascii="Arial" w:hAnsi="Arial" w:cs="Arial"/>
          <w:color w:val="000000" w:themeColor="text1"/>
          <w:sz w:val="24"/>
          <w:szCs w:val="24"/>
        </w:rPr>
      </w:pPr>
    </w:p>
    <w:p w14:paraId="196DD970" w14:textId="67DD5B0B" w:rsidR="003368E6" w:rsidRDefault="00CA2F44" w:rsidP="003368E6">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CA2F44">
        <w:rPr>
          <w:rFonts w:ascii="Arial" w:hAnsi="Arial" w:cs="Arial"/>
          <w:color w:val="000000" w:themeColor="text1"/>
          <w:sz w:val="24"/>
          <w:szCs w:val="24"/>
        </w:rPr>
        <w:t xml:space="preserve">Line Managers/Supervisors must ensure that their staff are appropriately entitled, inducted, and trained to drive the specific vehicles and </w:t>
      </w:r>
      <w:r w:rsidR="001675CC">
        <w:rPr>
          <w:rFonts w:ascii="Arial" w:hAnsi="Arial" w:cs="Arial"/>
          <w:color w:val="000000" w:themeColor="text1"/>
          <w:sz w:val="24"/>
          <w:szCs w:val="24"/>
        </w:rPr>
        <w:t xml:space="preserve">operate </w:t>
      </w:r>
      <w:r w:rsidR="006C11D8">
        <w:rPr>
          <w:rFonts w:ascii="Arial" w:hAnsi="Arial" w:cs="Arial"/>
          <w:color w:val="000000" w:themeColor="text1"/>
          <w:sz w:val="24"/>
          <w:szCs w:val="24"/>
        </w:rPr>
        <w:t xml:space="preserve">machinery and </w:t>
      </w:r>
      <w:r w:rsidRPr="00CA2F44">
        <w:rPr>
          <w:rFonts w:ascii="Arial" w:hAnsi="Arial" w:cs="Arial"/>
          <w:color w:val="000000" w:themeColor="text1"/>
          <w:sz w:val="24"/>
          <w:szCs w:val="24"/>
        </w:rPr>
        <w:t>equipment required for their duties</w:t>
      </w:r>
      <w:r w:rsidR="00771E31" w:rsidRPr="00677A28">
        <w:rPr>
          <w:rFonts w:ascii="Arial" w:hAnsi="Arial" w:cs="Arial"/>
          <w:color w:val="000000" w:themeColor="text1"/>
          <w:sz w:val="24"/>
          <w:szCs w:val="24"/>
        </w:rPr>
        <w:t>.</w:t>
      </w:r>
      <w:r w:rsidR="00E62118" w:rsidRPr="00677A28">
        <w:rPr>
          <w:rFonts w:ascii="Arial" w:hAnsi="Arial" w:cs="Arial"/>
          <w:color w:val="000000" w:themeColor="text1"/>
          <w:sz w:val="24"/>
          <w:szCs w:val="24"/>
        </w:rPr>
        <w:t xml:space="preserve">  </w:t>
      </w:r>
    </w:p>
    <w:p w14:paraId="263B5476" w14:textId="77777777" w:rsidR="003368E6" w:rsidRPr="003368E6" w:rsidRDefault="003368E6" w:rsidP="003368E6">
      <w:pPr>
        <w:pStyle w:val="ListParagraph"/>
        <w:rPr>
          <w:rFonts w:ascii="Arial" w:hAnsi="Arial" w:cs="Arial"/>
          <w:color w:val="000000" w:themeColor="text1"/>
          <w:sz w:val="24"/>
          <w:szCs w:val="24"/>
        </w:rPr>
      </w:pPr>
    </w:p>
    <w:p w14:paraId="2D9B8529" w14:textId="2D180843" w:rsidR="00E0509B" w:rsidRDefault="00F02C51" w:rsidP="00E0509B">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F02C51">
        <w:rPr>
          <w:rFonts w:ascii="Arial" w:hAnsi="Arial" w:cs="Arial"/>
          <w:color w:val="000000" w:themeColor="text1"/>
          <w:sz w:val="24"/>
          <w:szCs w:val="24"/>
        </w:rPr>
        <w:t>Line Managers/Supervisors will also manage vehicle allocation and usage within their respective service areas. They must maintain accurate records of all vehicles and drivers under their control, including mileage records, to easily identify usage details such as who used the vehicle and for what purpose</w:t>
      </w:r>
      <w:r w:rsidR="006E1CAF" w:rsidRPr="003368E6">
        <w:rPr>
          <w:rFonts w:ascii="Arial" w:hAnsi="Arial" w:cs="Arial"/>
          <w:color w:val="000000" w:themeColor="text1"/>
          <w:sz w:val="24"/>
          <w:szCs w:val="24"/>
        </w:rPr>
        <w:t xml:space="preserve">.  </w:t>
      </w:r>
    </w:p>
    <w:p w14:paraId="425036A2" w14:textId="77777777" w:rsidR="00E0509B" w:rsidRPr="00E0509B" w:rsidRDefault="00E0509B" w:rsidP="00E0509B">
      <w:pPr>
        <w:pStyle w:val="ListParagraph"/>
        <w:rPr>
          <w:rFonts w:ascii="Arial" w:hAnsi="Arial" w:cs="Arial"/>
          <w:color w:val="000000" w:themeColor="text1"/>
          <w:sz w:val="24"/>
          <w:szCs w:val="24"/>
        </w:rPr>
      </w:pPr>
    </w:p>
    <w:p w14:paraId="64B54452" w14:textId="3D4D77EC" w:rsidR="007D6F12" w:rsidRDefault="00DE0AC6" w:rsidP="007D6F12">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DE0AC6">
        <w:rPr>
          <w:rFonts w:ascii="Arial" w:hAnsi="Arial" w:cs="Arial"/>
          <w:color w:val="000000" w:themeColor="text1"/>
          <w:sz w:val="24"/>
          <w:szCs w:val="24"/>
        </w:rPr>
        <w:t>Records of vehicle allocation must be kept for 24 months to enable accurate reference for historical inquiries or allegations</w:t>
      </w:r>
      <w:r w:rsidR="00362C6F" w:rsidRPr="00E0509B">
        <w:rPr>
          <w:rFonts w:ascii="Arial" w:hAnsi="Arial" w:cs="Arial"/>
          <w:color w:val="000000" w:themeColor="text1"/>
          <w:sz w:val="24"/>
          <w:szCs w:val="24"/>
        </w:rPr>
        <w:t>.</w:t>
      </w:r>
      <w:r w:rsidR="00C96FE8" w:rsidRPr="00E0509B">
        <w:rPr>
          <w:rFonts w:ascii="Arial" w:hAnsi="Arial" w:cs="Arial"/>
          <w:color w:val="000000" w:themeColor="text1"/>
          <w:sz w:val="24"/>
          <w:szCs w:val="24"/>
        </w:rPr>
        <w:t xml:space="preserve">   </w:t>
      </w:r>
    </w:p>
    <w:p w14:paraId="190AF3A7" w14:textId="77777777" w:rsidR="007D6F12" w:rsidRPr="007D6F12" w:rsidRDefault="007D6F12" w:rsidP="007D6F12">
      <w:pPr>
        <w:pStyle w:val="ListParagraph"/>
        <w:rPr>
          <w:rFonts w:ascii="Arial" w:hAnsi="Arial" w:cs="Arial"/>
          <w:color w:val="000000" w:themeColor="text1"/>
          <w:sz w:val="24"/>
          <w:szCs w:val="24"/>
        </w:rPr>
      </w:pPr>
    </w:p>
    <w:p w14:paraId="11EE1F32" w14:textId="633045C1" w:rsidR="00667A96" w:rsidRDefault="00405450" w:rsidP="00667A96">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405450">
        <w:rPr>
          <w:rFonts w:ascii="Arial" w:hAnsi="Arial" w:cs="Arial"/>
          <w:color w:val="000000" w:themeColor="text1"/>
          <w:sz w:val="24"/>
          <w:szCs w:val="24"/>
        </w:rPr>
        <w:t>Line Managers/Supervisors must ensure that vehicles are in a roadworthy condition before they are used, and each vehicle must have one current "Driver's Daily Vehicle Check and Defect Report" book available for drivers to use prior to taking the vehicle on the road</w:t>
      </w:r>
      <w:r w:rsidR="00E51385" w:rsidRPr="007D6F12">
        <w:rPr>
          <w:rFonts w:ascii="Arial" w:hAnsi="Arial" w:cs="Arial"/>
          <w:color w:val="000000" w:themeColor="text1"/>
          <w:sz w:val="24"/>
          <w:szCs w:val="24"/>
        </w:rPr>
        <w:t xml:space="preserve">. </w:t>
      </w:r>
    </w:p>
    <w:p w14:paraId="772F86C5" w14:textId="77777777" w:rsidR="00667A96" w:rsidRPr="00667A96" w:rsidRDefault="00667A96" w:rsidP="00667A96">
      <w:pPr>
        <w:pStyle w:val="ListParagraph"/>
        <w:rPr>
          <w:rFonts w:ascii="Arial" w:hAnsi="Arial" w:cs="Arial"/>
          <w:color w:val="000000" w:themeColor="text1"/>
          <w:sz w:val="24"/>
          <w:szCs w:val="24"/>
        </w:rPr>
      </w:pPr>
    </w:p>
    <w:p w14:paraId="201790B1" w14:textId="1B10C237" w:rsidR="00313BFC" w:rsidRDefault="006A3C12" w:rsidP="00313BFC">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6A3C12">
        <w:rPr>
          <w:rFonts w:ascii="Arial" w:hAnsi="Arial" w:cs="Arial"/>
          <w:color w:val="000000" w:themeColor="text1"/>
          <w:sz w:val="24"/>
          <w:szCs w:val="24"/>
        </w:rPr>
        <w:t>The driver who has been allocated a vehicle is fully responsible for maintaining its roadworthiness at all times</w:t>
      </w:r>
      <w:r w:rsidR="00C3393B" w:rsidRPr="00667A96">
        <w:rPr>
          <w:rFonts w:ascii="Arial" w:hAnsi="Arial" w:cs="Arial"/>
          <w:color w:val="000000" w:themeColor="text1"/>
          <w:sz w:val="24"/>
          <w:szCs w:val="24"/>
        </w:rPr>
        <w:t xml:space="preserve">. </w:t>
      </w:r>
      <w:r w:rsidR="00C96FE8" w:rsidRPr="00667A96">
        <w:rPr>
          <w:rFonts w:ascii="Arial" w:hAnsi="Arial" w:cs="Arial"/>
          <w:color w:val="000000" w:themeColor="text1"/>
          <w:sz w:val="24"/>
          <w:szCs w:val="24"/>
        </w:rPr>
        <w:t xml:space="preserve"> </w:t>
      </w:r>
    </w:p>
    <w:p w14:paraId="43169398" w14:textId="77777777" w:rsidR="00313BFC" w:rsidRPr="00313BFC" w:rsidRDefault="00313BFC" w:rsidP="00313BFC">
      <w:pPr>
        <w:pStyle w:val="ListParagraph"/>
        <w:rPr>
          <w:rFonts w:ascii="Arial" w:hAnsi="Arial" w:cs="Arial"/>
          <w:color w:val="000000" w:themeColor="text1"/>
          <w:sz w:val="24"/>
          <w:szCs w:val="24"/>
        </w:rPr>
      </w:pPr>
    </w:p>
    <w:p w14:paraId="48245D33" w14:textId="3FE181C6" w:rsidR="00C96FE8" w:rsidRPr="00313BFC" w:rsidRDefault="00A50E0D" w:rsidP="00313BFC">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A50E0D">
        <w:rPr>
          <w:rFonts w:ascii="Arial" w:hAnsi="Arial" w:cs="Arial"/>
          <w:color w:val="000000" w:themeColor="text1"/>
          <w:sz w:val="24"/>
          <w:szCs w:val="24"/>
        </w:rPr>
        <w:t>The driver is responsible for any Road Traffic Offences incurred until the vehicle is returned to the depot and the keys are returned to the Line Manager/Supervisor</w:t>
      </w:r>
      <w:r w:rsidR="00C96FE8" w:rsidRPr="00313BFC">
        <w:rPr>
          <w:rFonts w:ascii="Arial" w:hAnsi="Arial" w:cs="Arial"/>
          <w:color w:val="000000" w:themeColor="text1"/>
          <w:sz w:val="24"/>
          <w:szCs w:val="24"/>
        </w:rPr>
        <w:t xml:space="preserve">. </w:t>
      </w:r>
    </w:p>
    <w:p w14:paraId="28AD3258" w14:textId="77777777" w:rsidR="00C96FE8" w:rsidRDefault="00C96FE8" w:rsidP="00B126F7">
      <w:pPr>
        <w:tabs>
          <w:tab w:val="left" w:pos="567"/>
        </w:tabs>
        <w:spacing w:after="0" w:line="240" w:lineRule="auto"/>
        <w:ind w:left="567"/>
        <w:jc w:val="both"/>
        <w:rPr>
          <w:rFonts w:ascii="Arial" w:hAnsi="Arial" w:cs="Arial"/>
          <w:color w:val="000000" w:themeColor="text1"/>
          <w:sz w:val="24"/>
          <w:szCs w:val="24"/>
        </w:rPr>
      </w:pPr>
    </w:p>
    <w:p w14:paraId="29396BCF" w14:textId="1AE9B666" w:rsidR="00061E34" w:rsidRDefault="00061E34" w:rsidP="00B126F7">
      <w:pPr>
        <w:tabs>
          <w:tab w:val="left" w:pos="567"/>
        </w:tabs>
        <w:spacing w:after="0" w:line="240" w:lineRule="auto"/>
        <w:ind w:left="567"/>
        <w:jc w:val="both"/>
        <w:rPr>
          <w:rFonts w:ascii="Arial" w:hAnsi="Arial" w:cs="Arial"/>
          <w:color w:val="000000" w:themeColor="text1"/>
          <w:sz w:val="24"/>
          <w:szCs w:val="24"/>
        </w:rPr>
      </w:pPr>
    </w:p>
    <w:p w14:paraId="140FF3E1" w14:textId="2D37E9A8" w:rsidR="00061E34" w:rsidRPr="00EF79BA" w:rsidRDefault="00061E34" w:rsidP="00EF79BA">
      <w:pPr>
        <w:pStyle w:val="ListParagraph"/>
        <w:numPr>
          <w:ilvl w:val="0"/>
          <w:numId w:val="16"/>
        </w:numPr>
        <w:spacing w:after="0" w:line="240" w:lineRule="auto"/>
        <w:jc w:val="both"/>
        <w:outlineLvl w:val="1"/>
        <w:rPr>
          <w:rFonts w:ascii="Arial" w:eastAsiaTheme="minorEastAsia" w:hAnsi="Arial" w:cs="Arial"/>
          <w:b/>
          <w:bCs/>
          <w:color w:val="0062AE"/>
          <w:sz w:val="32"/>
          <w:szCs w:val="32"/>
          <w:lang w:eastAsia="en-GB"/>
        </w:rPr>
      </w:pPr>
      <w:r w:rsidRPr="00EF79BA">
        <w:rPr>
          <w:rFonts w:ascii="Arial" w:eastAsiaTheme="minorEastAsia" w:hAnsi="Arial" w:cs="Arial"/>
          <w:b/>
          <w:bCs/>
          <w:color w:val="0062AE"/>
          <w:sz w:val="32"/>
          <w:szCs w:val="32"/>
          <w:lang w:eastAsia="en-GB"/>
        </w:rPr>
        <w:t>Vehicle Records</w:t>
      </w:r>
    </w:p>
    <w:p w14:paraId="430BCD1D" w14:textId="77777777" w:rsidR="00061E34" w:rsidRDefault="00061E34" w:rsidP="00B126F7">
      <w:pPr>
        <w:tabs>
          <w:tab w:val="left" w:pos="709"/>
        </w:tabs>
        <w:spacing w:after="0" w:line="240" w:lineRule="auto"/>
        <w:ind w:left="567"/>
        <w:jc w:val="both"/>
        <w:rPr>
          <w:rFonts w:ascii="Arial" w:hAnsi="Arial" w:cs="Arial"/>
          <w:color w:val="000000" w:themeColor="text1"/>
          <w:sz w:val="24"/>
          <w:szCs w:val="24"/>
        </w:rPr>
      </w:pPr>
    </w:p>
    <w:p w14:paraId="38E25210" w14:textId="7CDFFA77" w:rsidR="00240178" w:rsidRPr="005820B8" w:rsidRDefault="005C4F57" w:rsidP="005820B8">
      <w:pPr>
        <w:pStyle w:val="ListParagraph"/>
        <w:numPr>
          <w:ilvl w:val="1"/>
          <w:numId w:val="16"/>
        </w:numPr>
        <w:tabs>
          <w:tab w:val="left" w:pos="426"/>
        </w:tabs>
        <w:spacing w:after="0" w:line="240" w:lineRule="auto"/>
        <w:jc w:val="both"/>
        <w:rPr>
          <w:rFonts w:ascii="Arial" w:hAnsi="Arial" w:cs="Arial"/>
          <w:color w:val="000000" w:themeColor="text1"/>
          <w:sz w:val="24"/>
          <w:szCs w:val="24"/>
        </w:rPr>
      </w:pPr>
      <w:r w:rsidRPr="005C4F57">
        <w:rPr>
          <w:rFonts w:ascii="Arial" w:hAnsi="Arial" w:cs="Arial"/>
          <w:color w:val="000000" w:themeColor="text1"/>
          <w:sz w:val="24"/>
          <w:szCs w:val="24"/>
        </w:rPr>
        <w:t>The Fleet Department will ensure that vehicles, plant, and equipment are issued to the User in a roadworthy condition, with all relevant documentation in order</w:t>
      </w:r>
      <w:r w:rsidR="00402BB9" w:rsidRPr="005820B8">
        <w:rPr>
          <w:rFonts w:ascii="Arial" w:hAnsi="Arial" w:cs="Arial"/>
          <w:color w:val="000000" w:themeColor="text1"/>
          <w:sz w:val="24"/>
          <w:szCs w:val="24"/>
        </w:rPr>
        <w:t>.</w:t>
      </w:r>
    </w:p>
    <w:p w14:paraId="4B5D93CE" w14:textId="77777777" w:rsidR="00061E34" w:rsidRPr="00BA0166" w:rsidRDefault="00061E34" w:rsidP="00B126F7">
      <w:pPr>
        <w:tabs>
          <w:tab w:val="left" w:pos="709"/>
        </w:tabs>
        <w:spacing w:after="0" w:line="240" w:lineRule="auto"/>
        <w:ind w:left="567"/>
        <w:jc w:val="both"/>
        <w:rPr>
          <w:rFonts w:ascii="Arial" w:hAnsi="Arial" w:cs="Arial"/>
          <w:color w:val="000000" w:themeColor="text1"/>
          <w:sz w:val="24"/>
          <w:szCs w:val="24"/>
        </w:rPr>
      </w:pPr>
    </w:p>
    <w:p w14:paraId="08C29939" w14:textId="125442FA" w:rsidR="001046F0" w:rsidRDefault="004A304D" w:rsidP="001046F0">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4A304D">
        <w:rPr>
          <w:rFonts w:ascii="Arial" w:hAnsi="Arial" w:cs="Arial"/>
          <w:color w:val="000000" w:themeColor="text1"/>
          <w:sz w:val="24"/>
          <w:szCs w:val="24"/>
        </w:rPr>
        <w:lastRenderedPageBreak/>
        <w:t>All Council vehicle documentation, including vehicle certificates, service inspection records, and related statutory documentation, will be retained by the Fleet Department</w:t>
      </w:r>
      <w:r w:rsidR="00061E34" w:rsidRPr="007B3F39">
        <w:rPr>
          <w:rFonts w:ascii="Arial" w:hAnsi="Arial" w:cs="Arial"/>
          <w:color w:val="000000" w:themeColor="text1"/>
          <w:sz w:val="24"/>
          <w:szCs w:val="24"/>
        </w:rPr>
        <w:t>.</w:t>
      </w:r>
    </w:p>
    <w:p w14:paraId="2C7CDF66" w14:textId="77777777" w:rsidR="001046F0" w:rsidRPr="001046F0" w:rsidRDefault="001046F0" w:rsidP="001046F0">
      <w:pPr>
        <w:pStyle w:val="ListParagraph"/>
        <w:rPr>
          <w:rFonts w:ascii="Arial" w:hAnsi="Arial" w:cs="Arial"/>
          <w:color w:val="000000" w:themeColor="text1"/>
          <w:sz w:val="24"/>
          <w:szCs w:val="24"/>
        </w:rPr>
      </w:pPr>
    </w:p>
    <w:p w14:paraId="679A0C14" w14:textId="27CC3205" w:rsidR="00231BEB" w:rsidRDefault="00FE1E37" w:rsidP="00231BEB">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FE1E37">
        <w:rPr>
          <w:rFonts w:ascii="Arial" w:hAnsi="Arial" w:cs="Arial"/>
          <w:color w:val="000000" w:themeColor="text1"/>
          <w:sz w:val="24"/>
          <w:szCs w:val="24"/>
        </w:rPr>
        <w:t>Hired vehicle documentation will also be retained by the Fleet Department</w:t>
      </w:r>
      <w:r w:rsidR="00061E34" w:rsidRPr="001046F0">
        <w:rPr>
          <w:rFonts w:ascii="Arial" w:hAnsi="Arial" w:cs="Arial"/>
          <w:color w:val="000000" w:themeColor="text1"/>
          <w:sz w:val="24"/>
          <w:szCs w:val="24"/>
        </w:rPr>
        <w:t xml:space="preserve">.  </w:t>
      </w:r>
    </w:p>
    <w:p w14:paraId="1BCE4DAF" w14:textId="77777777" w:rsidR="00231BEB" w:rsidRPr="00231BEB" w:rsidRDefault="00231BEB" w:rsidP="00231BEB">
      <w:pPr>
        <w:pStyle w:val="ListParagraph"/>
        <w:rPr>
          <w:rFonts w:ascii="Arial" w:hAnsi="Arial" w:cs="Arial"/>
          <w:color w:val="000000" w:themeColor="text1"/>
          <w:sz w:val="24"/>
          <w:szCs w:val="24"/>
        </w:rPr>
      </w:pPr>
    </w:p>
    <w:p w14:paraId="0197776E" w14:textId="47CCCC67" w:rsidR="00061E34" w:rsidRPr="00231BEB" w:rsidRDefault="00FE1E37" w:rsidP="00231BEB">
      <w:pPr>
        <w:pStyle w:val="ListParagraph"/>
        <w:numPr>
          <w:ilvl w:val="1"/>
          <w:numId w:val="16"/>
        </w:numPr>
        <w:tabs>
          <w:tab w:val="left" w:pos="709"/>
        </w:tabs>
        <w:spacing w:after="0" w:line="240" w:lineRule="auto"/>
        <w:jc w:val="both"/>
        <w:rPr>
          <w:rFonts w:ascii="Arial" w:hAnsi="Arial" w:cs="Arial"/>
          <w:color w:val="000000" w:themeColor="text1"/>
          <w:sz w:val="24"/>
          <w:szCs w:val="24"/>
        </w:rPr>
      </w:pPr>
      <w:r w:rsidRPr="00FE1E37">
        <w:rPr>
          <w:rFonts w:ascii="Arial" w:hAnsi="Arial" w:cs="Arial"/>
          <w:color w:val="000000" w:themeColor="text1"/>
          <w:sz w:val="24"/>
          <w:szCs w:val="24"/>
        </w:rPr>
        <w:t>For clarification, documentation for hired speciali</w:t>
      </w:r>
      <w:r w:rsidR="00FC1797">
        <w:rPr>
          <w:rFonts w:ascii="Arial" w:hAnsi="Arial" w:cs="Arial"/>
          <w:color w:val="000000" w:themeColor="text1"/>
          <w:sz w:val="24"/>
          <w:szCs w:val="24"/>
        </w:rPr>
        <w:t>s</w:t>
      </w:r>
      <w:r w:rsidRPr="00FE1E37">
        <w:rPr>
          <w:rFonts w:ascii="Arial" w:hAnsi="Arial" w:cs="Arial"/>
          <w:color w:val="000000" w:themeColor="text1"/>
          <w:sz w:val="24"/>
          <w:szCs w:val="24"/>
        </w:rPr>
        <w:t xml:space="preserve">ed plant and equipment (excluding vehicles) may be retained by the relevant service unit that is acquiring the use of the hired item. </w:t>
      </w:r>
      <w:r w:rsidR="00FC1797">
        <w:rPr>
          <w:rFonts w:ascii="Arial" w:hAnsi="Arial" w:cs="Arial"/>
          <w:color w:val="000000" w:themeColor="text1"/>
          <w:sz w:val="24"/>
          <w:szCs w:val="24"/>
        </w:rPr>
        <w:t xml:space="preserve"> </w:t>
      </w:r>
      <w:r w:rsidRPr="00FE1E37">
        <w:rPr>
          <w:rFonts w:ascii="Arial" w:hAnsi="Arial" w:cs="Arial"/>
          <w:color w:val="000000" w:themeColor="text1"/>
          <w:sz w:val="24"/>
          <w:szCs w:val="24"/>
        </w:rPr>
        <w:t>Any requests for such documents should be made through the respective Supervisor/Line Manager and referred to the Council's Fleet Department as necessary</w:t>
      </w:r>
      <w:r w:rsidR="00061E34" w:rsidRPr="00231BEB">
        <w:rPr>
          <w:rFonts w:ascii="Arial" w:hAnsi="Arial" w:cs="Arial"/>
          <w:color w:val="000000" w:themeColor="text1"/>
          <w:sz w:val="24"/>
          <w:szCs w:val="24"/>
        </w:rPr>
        <w:t>.</w:t>
      </w:r>
    </w:p>
    <w:p w14:paraId="2ACD66FE" w14:textId="77777777" w:rsidR="00061E34" w:rsidRDefault="00061E34" w:rsidP="00B126F7">
      <w:pPr>
        <w:tabs>
          <w:tab w:val="left" w:pos="709"/>
        </w:tabs>
        <w:spacing w:after="0" w:line="240" w:lineRule="auto"/>
        <w:ind w:left="567"/>
        <w:jc w:val="both"/>
        <w:rPr>
          <w:rFonts w:ascii="Arial" w:hAnsi="Arial" w:cs="Arial"/>
          <w:color w:val="000000" w:themeColor="text1"/>
          <w:sz w:val="24"/>
          <w:szCs w:val="24"/>
        </w:rPr>
      </w:pPr>
    </w:p>
    <w:p w14:paraId="4C5A15FF" w14:textId="77777777" w:rsidR="00AC43C8" w:rsidRDefault="00AC43C8" w:rsidP="00B126F7">
      <w:pPr>
        <w:tabs>
          <w:tab w:val="left" w:pos="567"/>
        </w:tabs>
        <w:spacing w:after="0" w:line="240" w:lineRule="auto"/>
        <w:ind w:left="567"/>
        <w:jc w:val="both"/>
        <w:rPr>
          <w:rFonts w:ascii="Arial" w:hAnsi="Arial" w:cs="Arial"/>
          <w:color w:val="000000" w:themeColor="text1"/>
          <w:sz w:val="24"/>
          <w:szCs w:val="24"/>
        </w:rPr>
      </w:pPr>
    </w:p>
    <w:p w14:paraId="1DDCBD2E" w14:textId="5F7F68BE" w:rsidR="00CF63FE" w:rsidRPr="00231BEB" w:rsidRDefault="002D7EC6" w:rsidP="00231BEB">
      <w:pPr>
        <w:pStyle w:val="ListParagraph"/>
        <w:numPr>
          <w:ilvl w:val="0"/>
          <w:numId w:val="16"/>
        </w:numPr>
        <w:tabs>
          <w:tab w:val="left" w:pos="567"/>
        </w:tabs>
        <w:spacing w:after="0" w:line="240" w:lineRule="auto"/>
        <w:jc w:val="both"/>
        <w:rPr>
          <w:rFonts w:ascii="Arial" w:hAnsi="Arial" w:cs="Arial"/>
          <w:b/>
          <w:bCs/>
          <w:color w:val="0062AE"/>
          <w:sz w:val="32"/>
          <w:szCs w:val="32"/>
        </w:rPr>
      </w:pPr>
      <w:r w:rsidRPr="00231BEB">
        <w:rPr>
          <w:rFonts w:ascii="Arial" w:eastAsiaTheme="minorEastAsia" w:hAnsi="Arial" w:cs="Arial"/>
          <w:b/>
          <w:bCs/>
          <w:color w:val="0062AE"/>
          <w:sz w:val="32"/>
          <w:szCs w:val="32"/>
          <w:lang w:eastAsia="en-GB"/>
        </w:rPr>
        <w:t>Permitted</w:t>
      </w:r>
      <w:r w:rsidR="00D1137E" w:rsidRPr="00231BEB">
        <w:rPr>
          <w:rFonts w:ascii="Arial" w:eastAsiaTheme="minorEastAsia" w:hAnsi="Arial" w:cs="Arial"/>
          <w:b/>
          <w:bCs/>
          <w:color w:val="0062AE"/>
          <w:sz w:val="32"/>
          <w:szCs w:val="32"/>
          <w:lang w:eastAsia="en-GB"/>
        </w:rPr>
        <w:t xml:space="preserve"> Use of Council Vehicles, Plant &amp; Equipment</w:t>
      </w:r>
    </w:p>
    <w:p w14:paraId="4614292C" w14:textId="77777777" w:rsidR="00A740CD" w:rsidRPr="000A1268" w:rsidRDefault="00A740CD" w:rsidP="00B126F7">
      <w:pPr>
        <w:tabs>
          <w:tab w:val="left" w:pos="567"/>
        </w:tabs>
        <w:spacing w:after="0" w:line="240" w:lineRule="auto"/>
        <w:ind w:left="567"/>
        <w:jc w:val="both"/>
        <w:rPr>
          <w:rFonts w:ascii="Arial" w:hAnsi="Arial" w:cs="Arial"/>
          <w:b/>
          <w:bCs/>
          <w:color w:val="000000" w:themeColor="text1"/>
          <w:sz w:val="32"/>
          <w:szCs w:val="32"/>
        </w:rPr>
      </w:pPr>
    </w:p>
    <w:p w14:paraId="4ACE3C43" w14:textId="4F49908F" w:rsidR="00186A22" w:rsidRPr="00BE4905" w:rsidRDefault="00BE4905" w:rsidP="00BE490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E6433B" w:rsidRPr="00E6433B">
        <w:rPr>
          <w:rFonts w:ascii="Arial" w:hAnsi="Arial" w:cs="Arial"/>
          <w:color w:val="000000" w:themeColor="text1"/>
          <w:sz w:val="24"/>
          <w:szCs w:val="24"/>
        </w:rPr>
        <w:t>Council vehicles, plant, and equipment should only be used for the purpose of carrying goods and/or passengers on Council business</w:t>
      </w:r>
      <w:r w:rsidR="00A740CD" w:rsidRPr="00BE4905">
        <w:rPr>
          <w:rFonts w:ascii="Arial" w:hAnsi="Arial" w:cs="Arial"/>
          <w:color w:val="000000" w:themeColor="text1"/>
          <w:sz w:val="24"/>
          <w:szCs w:val="24"/>
        </w:rPr>
        <w:t xml:space="preserve">. </w:t>
      </w:r>
    </w:p>
    <w:p w14:paraId="1C920E12" w14:textId="77777777" w:rsidR="00186A22" w:rsidRDefault="00186A22" w:rsidP="00B126F7">
      <w:pPr>
        <w:tabs>
          <w:tab w:val="left" w:pos="567"/>
        </w:tabs>
        <w:spacing w:after="0" w:line="240" w:lineRule="auto"/>
        <w:ind w:left="567"/>
        <w:jc w:val="both"/>
        <w:rPr>
          <w:rFonts w:ascii="Arial" w:hAnsi="Arial" w:cs="Arial"/>
          <w:color w:val="000000" w:themeColor="text1"/>
          <w:sz w:val="24"/>
          <w:szCs w:val="24"/>
        </w:rPr>
      </w:pPr>
    </w:p>
    <w:p w14:paraId="76D3B132" w14:textId="42069418" w:rsidR="00A740CD" w:rsidRPr="00BE4905" w:rsidRDefault="00BE4905" w:rsidP="00BE490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155E6" w:rsidRPr="006155E6">
        <w:rPr>
          <w:rFonts w:ascii="Arial" w:hAnsi="Arial" w:cs="Arial"/>
          <w:color w:val="000000" w:themeColor="text1"/>
          <w:sz w:val="24"/>
          <w:szCs w:val="24"/>
        </w:rPr>
        <w:t>Council vehicles, plant, and equipment should not be used for private purposes unless specifically provided for in the employee's contract</w:t>
      </w:r>
      <w:r w:rsidR="00790B52">
        <w:rPr>
          <w:rFonts w:ascii="Arial" w:hAnsi="Arial" w:cs="Arial"/>
          <w:color w:val="000000" w:themeColor="text1"/>
          <w:sz w:val="24"/>
          <w:szCs w:val="24"/>
        </w:rPr>
        <w:t xml:space="preserve"> of employment</w:t>
      </w:r>
      <w:r w:rsidR="006155E6" w:rsidRPr="006155E6">
        <w:rPr>
          <w:rFonts w:ascii="Arial" w:hAnsi="Arial" w:cs="Arial"/>
          <w:color w:val="000000" w:themeColor="text1"/>
          <w:sz w:val="24"/>
          <w:szCs w:val="24"/>
        </w:rPr>
        <w:t xml:space="preserve"> and registered for taxation purposes</w:t>
      </w:r>
      <w:r w:rsidR="00946A7B" w:rsidRPr="00BE4905">
        <w:rPr>
          <w:rFonts w:ascii="Arial" w:hAnsi="Arial" w:cs="Arial"/>
          <w:color w:val="000000" w:themeColor="text1"/>
          <w:sz w:val="24"/>
          <w:szCs w:val="24"/>
        </w:rPr>
        <w:t>.</w:t>
      </w:r>
    </w:p>
    <w:p w14:paraId="109876D2" w14:textId="44130D36" w:rsidR="00D521E7" w:rsidRDefault="00D521E7" w:rsidP="00B126F7">
      <w:pPr>
        <w:tabs>
          <w:tab w:val="left" w:pos="567"/>
        </w:tabs>
        <w:spacing w:after="0" w:line="240" w:lineRule="auto"/>
        <w:ind w:left="567"/>
        <w:jc w:val="both"/>
        <w:rPr>
          <w:rFonts w:ascii="Arial" w:hAnsi="Arial" w:cs="Arial"/>
          <w:color w:val="000000" w:themeColor="text1"/>
          <w:sz w:val="24"/>
          <w:szCs w:val="24"/>
        </w:rPr>
      </w:pPr>
    </w:p>
    <w:p w14:paraId="7A888F61" w14:textId="70601AFB" w:rsidR="00480816" w:rsidRPr="004C29EC" w:rsidRDefault="004C29EC" w:rsidP="004C29EC">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46A7B" w:rsidRPr="004C29EC">
        <w:rPr>
          <w:rFonts w:ascii="Arial" w:hAnsi="Arial" w:cs="Arial"/>
          <w:color w:val="000000" w:themeColor="text1"/>
          <w:sz w:val="24"/>
          <w:szCs w:val="24"/>
        </w:rPr>
        <w:t xml:space="preserve"> </w:t>
      </w:r>
      <w:r w:rsidR="008B437A" w:rsidRPr="008B437A">
        <w:rPr>
          <w:rFonts w:ascii="Arial" w:hAnsi="Arial" w:cs="Arial"/>
          <w:color w:val="000000" w:themeColor="text1"/>
          <w:sz w:val="24"/>
          <w:szCs w:val="24"/>
        </w:rPr>
        <w:t>Only individuals engaged in Council-related business are authori</w:t>
      </w:r>
      <w:r w:rsidR="008B437A">
        <w:rPr>
          <w:rFonts w:ascii="Arial" w:hAnsi="Arial" w:cs="Arial"/>
          <w:color w:val="000000" w:themeColor="text1"/>
          <w:sz w:val="24"/>
          <w:szCs w:val="24"/>
        </w:rPr>
        <w:t>s</w:t>
      </w:r>
      <w:r w:rsidR="008B437A" w:rsidRPr="008B437A">
        <w:rPr>
          <w:rFonts w:ascii="Arial" w:hAnsi="Arial" w:cs="Arial"/>
          <w:color w:val="000000" w:themeColor="text1"/>
          <w:sz w:val="24"/>
          <w:szCs w:val="24"/>
        </w:rPr>
        <w:t>ed to be transported in Council vehicles. This includes</w:t>
      </w:r>
      <w:r w:rsidR="00A740CD" w:rsidRPr="004C29EC">
        <w:rPr>
          <w:rFonts w:ascii="Arial" w:hAnsi="Arial" w:cs="Arial"/>
          <w:color w:val="000000" w:themeColor="text1"/>
          <w:sz w:val="24"/>
          <w:szCs w:val="24"/>
        </w:rPr>
        <w:t>:</w:t>
      </w:r>
    </w:p>
    <w:p w14:paraId="7FD17E6C" w14:textId="77777777" w:rsidR="007D4747" w:rsidRPr="007D4747" w:rsidRDefault="007D4747" w:rsidP="00B126F7">
      <w:pPr>
        <w:tabs>
          <w:tab w:val="left" w:pos="567"/>
        </w:tabs>
        <w:spacing w:after="0" w:line="240" w:lineRule="auto"/>
        <w:ind w:left="567"/>
        <w:jc w:val="both"/>
        <w:rPr>
          <w:rFonts w:ascii="Arial" w:hAnsi="Arial" w:cs="Arial"/>
          <w:color w:val="000000" w:themeColor="text1"/>
          <w:sz w:val="24"/>
          <w:szCs w:val="24"/>
        </w:rPr>
      </w:pPr>
    </w:p>
    <w:p w14:paraId="403A6414" w14:textId="3B1918F9" w:rsidR="00480816" w:rsidRPr="007D4747" w:rsidRDefault="007D4747" w:rsidP="00932741">
      <w:pPr>
        <w:pStyle w:val="ListParagraph"/>
        <w:numPr>
          <w:ilvl w:val="0"/>
          <w:numId w:val="38"/>
        </w:numPr>
        <w:tabs>
          <w:tab w:val="left" w:pos="567"/>
        </w:tabs>
        <w:spacing w:after="0" w:line="240" w:lineRule="auto"/>
        <w:jc w:val="both"/>
        <w:rPr>
          <w:rFonts w:ascii="Arial" w:hAnsi="Arial" w:cs="Arial"/>
          <w:sz w:val="24"/>
          <w:szCs w:val="24"/>
        </w:rPr>
      </w:pPr>
      <w:r w:rsidRPr="007D4747">
        <w:rPr>
          <w:rFonts w:ascii="Arial" w:hAnsi="Arial" w:cs="Arial"/>
          <w:sz w:val="24"/>
          <w:szCs w:val="24"/>
        </w:rPr>
        <w:t xml:space="preserve">  </w:t>
      </w:r>
      <w:r w:rsidR="00A740CD" w:rsidRPr="007D4747">
        <w:rPr>
          <w:rFonts w:ascii="Arial" w:hAnsi="Arial" w:cs="Arial"/>
          <w:sz w:val="24"/>
          <w:szCs w:val="24"/>
        </w:rPr>
        <w:t>Council employees on duty;</w:t>
      </w:r>
    </w:p>
    <w:p w14:paraId="6CDDF733" w14:textId="1324B3C3" w:rsidR="00480816" w:rsidRPr="007D4747" w:rsidRDefault="007D4747" w:rsidP="00932741">
      <w:pPr>
        <w:pStyle w:val="ListParagraph"/>
        <w:numPr>
          <w:ilvl w:val="0"/>
          <w:numId w:val="38"/>
        </w:numPr>
        <w:tabs>
          <w:tab w:val="left" w:pos="567"/>
        </w:tabs>
        <w:spacing w:after="0" w:line="240" w:lineRule="auto"/>
        <w:jc w:val="both"/>
        <w:rPr>
          <w:rFonts w:ascii="Arial" w:hAnsi="Arial" w:cs="Arial"/>
          <w:sz w:val="24"/>
          <w:szCs w:val="24"/>
        </w:rPr>
      </w:pPr>
      <w:r w:rsidRPr="007D4747">
        <w:rPr>
          <w:rFonts w:ascii="Arial" w:hAnsi="Arial" w:cs="Arial"/>
          <w:sz w:val="24"/>
          <w:szCs w:val="24"/>
        </w:rPr>
        <w:t xml:space="preserve">  </w:t>
      </w:r>
      <w:r w:rsidR="00591E40" w:rsidRPr="00591E40">
        <w:rPr>
          <w:rFonts w:ascii="Arial" w:hAnsi="Arial" w:cs="Arial"/>
          <w:sz w:val="24"/>
          <w:szCs w:val="24"/>
        </w:rPr>
        <w:t>Individuals working for or on behalf of the Council</w:t>
      </w:r>
      <w:r w:rsidR="00A740CD" w:rsidRPr="007D4747">
        <w:rPr>
          <w:rFonts w:ascii="Arial" w:hAnsi="Arial" w:cs="Arial"/>
          <w:sz w:val="24"/>
          <w:szCs w:val="24"/>
        </w:rPr>
        <w:t>;</w:t>
      </w:r>
    </w:p>
    <w:p w14:paraId="1FD6F1D4" w14:textId="09CB201A" w:rsidR="00480816" w:rsidRPr="007D4747" w:rsidRDefault="007D4747" w:rsidP="00932741">
      <w:pPr>
        <w:pStyle w:val="ListParagraph"/>
        <w:numPr>
          <w:ilvl w:val="0"/>
          <w:numId w:val="38"/>
        </w:numPr>
        <w:tabs>
          <w:tab w:val="left" w:pos="567"/>
        </w:tabs>
        <w:spacing w:after="0" w:line="240" w:lineRule="auto"/>
        <w:jc w:val="both"/>
        <w:rPr>
          <w:rFonts w:ascii="Arial" w:hAnsi="Arial" w:cs="Arial"/>
          <w:sz w:val="24"/>
          <w:szCs w:val="24"/>
        </w:rPr>
      </w:pPr>
      <w:r w:rsidRPr="007D4747">
        <w:rPr>
          <w:rFonts w:ascii="Arial" w:hAnsi="Arial" w:cs="Arial"/>
          <w:sz w:val="24"/>
          <w:szCs w:val="24"/>
        </w:rPr>
        <w:t xml:space="preserve">  </w:t>
      </w:r>
      <w:r w:rsidR="00531575" w:rsidRPr="00531575">
        <w:rPr>
          <w:rFonts w:ascii="Arial" w:hAnsi="Arial" w:cs="Arial"/>
          <w:sz w:val="24"/>
          <w:szCs w:val="24"/>
        </w:rPr>
        <w:t>Individuals being transported in case of emergencies</w:t>
      </w:r>
      <w:r w:rsidR="00A740CD" w:rsidRPr="007D4747">
        <w:rPr>
          <w:rFonts w:ascii="Arial" w:hAnsi="Arial" w:cs="Arial"/>
          <w:sz w:val="24"/>
          <w:szCs w:val="24"/>
        </w:rPr>
        <w:t>;</w:t>
      </w:r>
    </w:p>
    <w:p w14:paraId="17B56BAD" w14:textId="281F99DD" w:rsidR="00480816" w:rsidRPr="007D4747" w:rsidRDefault="007D4747" w:rsidP="00932741">
      <w:pPr>
        <w:pStyle w:val="ListParagraph"/>
        <w:numPr>
          <w:ilvl w:val="0"/>
          <w:numId w:val="38"/>
        </w:numPr>
        <w:tabs>
          <w:tab w:val="left" w:pos="567"/>
        </w:tabs>
        <w:spacing w:after="0" w:line="240" w:lineRule="auto"/>
        <w:jc w:val="both"/>
        <w:rPr>
          <w:rFonts w:ascii="Arial" w:hAnsi="Arial" w:cs="Arial"/>
          <w:sz w:val="24"/>
          <w:szCs w:val="24"/>
        </w:rPr>
      </w:pPr>
      <w:r w:rsidRPr="007D4747">
        <w:rPr>
          <w:rFonts w:ascii="Arial" w:hAnsi="Arial" w:cs="Arial"/>
          <w:sz w:val="24"/>
          <w:szCs w:val="24"/>
        </w:rPr>
        <w:t xml:space="preserve">  </w:t>
      </w:r>
      <w:r w:rsidR="00531575" w:rsidRPr="00531575">
        <w:rPr>
          <w:rFonts w:ascii="Arial" w:hAnsi="Arial" w:cs="Arial"/>
          <w:sz w:val="24"/>
          <w:szCs w:val="24"/>
        </w:rPr>
        <w:t>Individuals being transported as part of a Council service</w:t>
      </w:r>
      <w:r w:rsidR="00A740CD" w:rsidRPr="007D4747">
        <w:rPr>
          <w:rFonts w:ascii="Arial" w:hAnsi="Arial" w:cs="Arial"/>
          <w:sz w:val="24"/>
          <w:szCs w:val="24"/>
        </w:rPr>
        <w:t>;</w:t>
      </w:r>
    </w:p>
    <w:p w14:paraId="6CD5FDDB" w14:textId="54CCA7D6" w:rsidR="00A740CD" w:rsidRPr="007D4747" w:rsidRDefault="007D4747" w:rsidP="00932741">
      <w:pPr>
        <w:pStyle w:val="ListParagraph"/>
        <w:numPr>
          <w:ilvl w:val="0"/>
          <w:numId w:val="38"/>
        </w:numPr>
        <w:tabs>
          <w:tab w:val="left" w:pos="567"/>
        </w:tabs>
        <w:spacing w:after="0" w:line="240" w:lineRule="auto"/>
        <w:jc w:val="both"/>
        <w:rPr>
          <w:rFonts w:ascii="Arial" w:hAnsi="Arial" w:cs="Arial"/>
          <w:sz w:val="24"/>
          <w:szCs w:val="24"/>
        </w:rPr>
      </w:pPr>
      <w:r w:rsidRPr="007D4747">
        <w:rPr>
          <w:rFonts w:ascii="Arial" w:hAnsi="Arial" w:cs="Arial"/>
          <w:sz w:val="24"/>
          <w:szCs w:val="24"/>
        </w:rPr>
        <w:t xml:space="preserve">  </w:t>
      </w:r>
      <w:r w:rsidR="00A740CD" w:rsidRPr="007D4747">
        <w:rPr>
          <w:rFonts w:ascii="Arial" w:hAnsi="Arial" w:cs="Arial"/>
          <w:sz w:val="24"/>
          <w:szCs w:val="24"/>
        </w:rPr>
        <w:t>Repair/Service Agents.</w:t>
      </w:r>
    </w:p>
    <w:p w14:paraId="607051F0" w14:textId="77777777" w:rsidR="00DD7ADC" w:rsidRPr="00A740CD" w:rsidRDefault="00DD7ADC" w:rsidP="00B126F7">
      <w:pPr>
        <w:tabs>
          <w:tab w:val="left" w:pos="567"/>
        </w:tabs>
        <w:spacing w:after="0" w:line="240" w:lineRule="auto"/>
        <w:ind w:left="567"/>
        <w:jc w:val="both"/>
        <w:rPr>
          <w:rFonts w:ascii="Arial" w:hAnsi="Arial" w:cs="Arial"/>
          <w:color w:val="000000" w:themeColor="text1"/>
          <w:sz w:val="24"/>
          <w:szCs w:val="24"/>
        </w:rPr>
      </w:pPr>
    </w:p>
    <w:p w14:paraId="795CCB46" w14:textId="6ECB1A8C" w:rsidR="00A740CD" w:rsidRPr="004C29EC" w:rsidRDefault="00964C93" w:rsidP="004C29EC">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00964C93">
        <w:rPr>
          <w:rFonts w:ascii="Arial" w:hAnsi="Arial" w:cs="Arial"/>
          <w:color w:val="000000" w:themeColor="text1"/>
          <w:sz w:val="24"/>
          <w:szCs w:val="24"/>
        </w:rPr>
        <w:t>The driver has a legal responsibility to ensure that Council goods and passengers are carried safely and securely at all times</w:t>
      </w:r>
      <w:r w:rsidR="00A740CD" w:rsidRPr="004C29EC">
        <w:rPr>
          <w:rFonts w:ascii="Arial" w:hAnsi="Arial" w:cs="Arial"/>
          <w:color w:val="000000" w:themeColor="text1"/>
          <w:sz w:val="24"/>
          <w:szCs w:val="24"/>
        </w:rPr>
        <w:t>.</w:t>
      </w:r>
    </w:p>
    <w:p w14:paraId="56660243" w14:textId="77777777" w:rsidR="00E87E68" w:rsidRPr="00A740CD" w:rsidRDefault="00E87E68" w:rsidP="00B126F7">
      <w:pPr>
        <w:tabs>
          <w:tab w:val="left" w:pos="567"/>
        </w:tabs>
        <w:spacing w:after="0" w:line="240" w:lineRule="auto"/>
        <w:ind w:left="567"/>
        <w:jc w:val="both"/>
        <w:rPr>
          <w:rFonts w:ascii="Arial" w:hAnsi="Arial" w:cs="Arial"/>
          <w:color w:val="000000" w:themeColor="text1"/>
          <w:sz w:val="24"/>
          <w:szCs w:val="24"/>
        </w:rPr>
      </w:pPr>
    </w:p>
    <w:p w14:paraId="19888C6D" w14:textId="1B97E4F7" w:rsidR="00A740CD" w:rsidRPr="00F449D9" w:rsidRDefault="00955F59" w:rsidP="00F449D9">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486A36" w:rsidRPr="00486A36">
        <w:rPr>
          <w:rFonts w:ascii="Arial" w:hAnsi="Arial" w:cs="Arial"/>
          <w:color w:val="000000" w:themeColor="text1"/>
          <w:sz w:val="24"/>
          <w:szCs w:val="24"/>
        </w:rPr>
        <w:t>Only property, tools, equipment, and materials that are being used on behalf of the Council or belong to the Council are allowed to be carried in a Council vehicle</w:t>
      </w:r>
      <w:r w:rsidR="00A740CD" w:rsidRPr="00F449D9">
        <w:rPr>
          <w:rFonts w:ascii="Arial" w:hAnsi="Arial" w:cs="Arial"/>
          <w:color w:val="000000" w:themeColor="text1"/>
          <w:sz w:val="24"/>
          <w:szCs w:val="24"/>
        </w:rPr>
        <w:t>.</w:t>
      </w:r>
    </w:p>
    <w:p w14:paraId="4A5F0E42" w14:textId="77777777" w:rsidR="00E87E68" w:rsidRPr="00A740CD" w:rsidRDefault="00E87E68" w:rsidP="00B126F7">
      <w:pPr>
        <w:tabs>
          <w:tab w:val="left" w:pos="567"/>
        </w:tabs>
        <w:spacing w:after="0" w:line="240" w:lineRule="auto"/>
        <w:ind w:left="567"/>
        <w:jc w:val="both"/>
        <w:rPr>
          <w:rFonts w:ascii="Arial" w:hAnsi="Arial" w:cs="Arial"/>
          <w:color w:val="000000" w:themeColor="text1"/>
          <w:sz w:val="24"/>
          <w:szCs w:val="24"/>
        </w:rPr>
      </w:pPr>
    </w:p>
    <w:p w14:paraId="5B35CEF9" w14:textId="5866DE6A" w:rsidR="00793FC5" w:rsidRPr="00565BC1" w:rsidRDefault="00565BC1" w:rsidP="00565BC1">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55F59" w:rsidRPr="00955F59">
        <w:rPr>
          <w:rFonts w:ascii="Arial" w:hAnsi="Arial" w:cs="Arial"/>
          <w:color w:val="000000" w:themeColor="text1"/>
          <w:sz w:val="24"/>
          <w:szCs w:val="24"/>
        </w:rPr>
        <w:t>Tools and materials should not be transported in the same cabin space as personnel</w:t>
      </w:r>
      <w:r w:rsidR="00A740CD" w:rsidRPr="00565BC1">
        <w:rPr>
          <w:rFonts w:ascii="Arial" w:hAnsi="Arial" w:cs="Arial"/>
          <w:color w:val="000000" w:themeColor="text1"/>
          <w:sz w:val="24"/>
          <w:szCs w:val="24"/>
        </w:rPr>
        <w:t xml:space="preserve">. </w:t>
      </w:r>
    </w:p>
    <w:p w14:paraId="117D1AC3" w14:textId="65769AD9" w:rsidR="004D3A50" w:rsidRPr="00946A7B" w:rsidRDefault="004D3A50" w:rsidP="00B126F7">
      <w:pPr>
        <w:tabs>
          <w:tab w:val="left" w:pos="567"/>
        </w:tabs>
        <w:spacing w:after="0" w:line="240" w:lineRule="auto"/>
        <w:ind w:left="567"/>
        <w:jc w:val="both"/>
        <w:rPr>
          <w:rFonts w:ascii="Arial" w:hAnsi="Arial" w:cs="Arial"/>
          <w:sz w:val="24"/>
          <w:szCs w:val="24"/>
        </w:rPr>
      </w:pPr>
    </w:p>
    <w:p w14:paraId="5B337111" w14:textId="6AB83C11" w:rsidR="000D1008" w:rsidRDefault="00565BC1" w:rsidP="008A0761">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2591B" w:rsidRPr="0092591B">
        <w:rPr>
          <w:rFonts w:ascii="Arial" w:hAnsi="Arial" w:cs="Arial"/>
          <w:color w:val="000000" w:themeColor="text1"/>
          <w:sz w:val="24"/>
          <w:szCs w:val="24"/>
        </w:rPr>
        <w:t>In rare circumstances where it is necessary to take Council vehicles outside the UK, written authori</w:t>
      </w:r>
      <w:r w:rsidR="00622301">
        <w:rPr>
          <w:rFonts w:ascii="Arial" w:hAnsi="Arial" w:cs="Arial"/>
          <w:color w:val="000000" w:themeColor="text1"/>
          <w:sz w:val="24"/>
          <w:szCs w:val="24"/>
        </w:rPr>
        <w:t>s</w:t>
      </w:r>
      <w:r w:rsidR="0092591B" w:rsidRPr="0092591B">
        <w:rPr>
          <w:rFonts w:ascii="Arial" w:hAnsi="Arial" w:cs="Arial"/>
          <w:color w:val="000000" w:themeColor="text1"/>
          <w:sz w:val="24"/>
          <w:szCs w:val="24"/>
        </w:rPr>
        <w:t>ation from a regional director must be obtained. Special arrangements and compliance with regulations are required for the use of vehicles abroad, and prior notification to the Council's Fleet Department is necessary to ensure full compliance</w:t>
      </w:r>
      <w:r w:rsidR="0039258C" w:rsidRPr="00565BC1">
        <w:rPr>
          <w:rFonts w:ascii="Arial" w:hAnsi="Arial" w:cs="Arial"/>
          <w:color w:val="000000" w:themeColor="text1"/>
          <w:sz w:val="24"/>
          <w:szCs w:val="24"/>
        </w:rPr>
        <w:t xml:space="preserve">. </w:t>
      </w:r>
    </w:p>
    <w:p w14:paraId="564C8BDE" w14:textId="77777777" w:rsidR="00A3483A" w:rsidRPr="00A3483A" w:rsidRDefault="00A3483A" w:rsidP="00A3483A">
      <w:pPr>
        <w:pStyle w:val="ListParagraph"/>
        <w:rPr>
          <w:rFonts w:ascii="Arial" w:hAnsi="Arial" w:cs="Arial"/>
          <w:color w:val="000000" w:themeColor="text1"/>
          <w:sz w:val="24"/>
          <w:szCs w:val="24"/>
        </w:rPr>
      </w:pPr>
    </w:p>
    <w:p w14:paraId="654D01D7" w14:textId="77777777" w:rsidR="00A3483A" w:rsidRPr="008A0761" w:rsidRDefault="00A3483A" w:rsidP="00A3483A">
      <w:pPr>
        <w:pStyle w:val="ListParagraph"/>
        <w:tabs>
          <w:tab w:val="left" w:pos="567"/>
        </w:tabs>
        <w:spacing w:after="0" w:line="240" w:lineRule="auto"/>
        <w:ind w:left="400"/>
        <w:jc w:val="both"/>
        <w:rPr>
          <w:rFonts w:ascii="Arial" w:hAnsi="Arial" w:cs="Arial"/>
          <w:color w:val="000000" w:themeColor="text1"/>
          <w:sz w:val="24"/>
          <w:szCs w:val="24"/>
        </w:rPr>
      </w:pPr>
    </w:p>
    <w:p w14:paraId="25D6FAAF" w14:textId="435BDDC5"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0547DE09" w14:textId="27D19627" w:rsidR="00513785" w:rsidRPr="00EE1E2F" w:rsidRDefault="00047E26" w:rsidP="00EE1E2F">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EE1E2F">
        <w:rPr>
          <w:rFonts w:ascii="Arial" w:eastAsiaTheme="minorEastAsia" w:hAnsi="Arial" w:cs="Arial"/>
          <w:b/>
          <w:bCs/>
          <w:color w:val="0062AE"/>
          <w:sz w:val="32"/>
          <w:szCs w:val="32"/>
          <w:lang w:eastAsia="en-GB"/>
        </w:rPr>
        <w:lastRenderedPageBreak/>
        <w:t>Safe Loading of Vehicles</w:t>
      </w:r>
    </w:p>
    <w:p w14:paraId="303E8CAF" w14:textId="77777777" w:rsidR="003E408E" w:rsidRDefault="003E408E" w:rsidP="00B126F7">
      <w:pPr>
        <w:tabs>
          <w:tab w:val="left" w:pos="567"/>
        </w:tabs>
        <w:spacing w:after="0" w:line="240" w:lineRule="auto"/>
        <w:ind w:left="567"/>
        <w:jc w:val="both"/>
        <w:rPr>
          <w:rFonts w:ascii="Arial" w:hAnsi="Arial" w:cs="Arial"/>
          <w:color w:val="000000" w:themeColor="text1"/>
          <w:sz w:val="24"/>
          <w:szCs w:val="24"/>
        </w:rPr>
      </w:pPr>
    </w:p>
    <w:p w14:paraId="077DC990" w14:textId="3138DB96" w:rsidR="00E73B38" w:rsidRPr="00EE1E2F" w:rsidRDefault="00540B48" w:rsidP="00EE1E2F">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B40CB9" w:rsidRPr="00B40CB9">
        <w:rPr>
          <w:rFonts w:ascii="Arial" w:hAnsi="Arial" w:cs="Arial"/>
          <w:color w:val="000000" w:themeColor="text1"/>
          <w:sz w:val="24"/>
          <w:szCs w:val="24"/>
        </w:rPr>
        <w:t>Drivers must ensure that they are aware of the maximum loads that can be carried on the vehicles under their charge and must ensure that these limits are not exceeded</w:t>
      </w:r>
      <w:r w:rsidR="00E755B9" w:rsidRPr="00EE1E2F">
        <w:rPr>
          <w:rFonts w:ascii="Arial" w:hAnsi="Arial" w:cs="Arial"/>
          <w:color w:val="000000" w:themeColor="text1"/>
          <w:sz w:val="24"/>
          <w:szCs w:val="24"/>
        </w:rPr>
        <w:t xml:space="preserve">. </w:t>
      </w:r>
    </w:p>
    <w:p w14:paraId="0B181B34" w14:textId="77777777" w:rsidR="00457264" w:rsidRPr="000D1008" w:rsidRDefault="00457264" w:rsidP="00B126F7">
      <w:pPr>
        <w:tabs>
          <w:tab w:val="left" w:pos="567"/>
        </w:tabs>
        <w:spacing w:after="0" w:line="240" w:lineRule="auto"/>
        <w:ind w:left="567"/>
        <w:jc w:val="both"/>
        <w:rPr>
          <w:rFonts w:ascii="Arial" w:hAnsi="Arial" w:cs="Arial"/>
          <w:color w:val="000000" w:themeColor="text1"/>
          <w:sz w:val="24"/>
          <w:szCs w:val="24"/>
        </w:rPr>
      </w:pPr>
    </w:p>
    <w:p w14:paraId="2CC581DA" w14:textId="7E9320DA" w:rsidR="00043ADD" w:rsidRDefault="00EE1E2F" w:rsidP="00043ADD">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540B48" w:rsidRPr="00540B48">
        <w:rPr>
          <w:rFonts w:ascii="Arial" w:hAnsi="Arial" w:cs="Arial"/>
          <w:color w:val="000000" w:themeColor="text1"/>
          <w:sz w:val="24"/>
          <w:szCs w:val="24"/>
        </w:rPr>
        <w:t>If a driver has any doubts regarding the safe loading of a vehicle, mobile plant, or equipment and its transportation, they should contact their Line Manager/Supervisor for guidance</w:t>
      </w:r>
      <w:r w:rsidR="00991093" w:rsidRPr="00EE1E2F">
        <w:rPr>
          <w:rFonts w:ascii="Arial" w:hAnsi="Arial" w:cs="Arial"/>
          <w:color w:val="000000" w:themeColor="text1"/>
          <w:sz w:val="24"/>
          <w:szCs w:val="24"/>
        </w:rPr>
        <w:t xml:space="preserve">.  </w:t>
      </w:r>
    </w:p>
    <w:p w14:paraId="301353E0" w14:textId="77777777" w:rsidR="00043ADD" w:rsidRPr="00043ADD" w:rsidRDefault="00043ADD" w:rsidP="00043ADD">
      <w:pPr>
        <w:pStyle w:val="ListParagraph"/>
        <w:rPr>
          <w:rFonts w:ascii="Arial" w:hAnsi="Arial" w:cs="Arial"/>
          <w:color w:val="000000" w:themeColor="text1"/>
          <w:sz w:val="24"/>
          <w:szCs w:val="24"/>
        </w:rPr>
      </w:pPr>
    </w:p>
    <w:p w14:paraId="272BBC64" w14:textId="6BE1D9AD" w:rsidR="00043ADD" w:rsidRDefault="00043ADD" w:rsidP="00043ADD">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831F31" w:rsidRPr="00831F31">
        <w:rPr>
          <w:rFonts w:ascii="Arial" w:hAnsi="Arial" w:cs="Arial"/>
          <w:color w:val="000000" w:themeColor="text1"/>
          <w:sz w:val="24"/>
          <w:szCs w:val="24"/>
        </w:rPr>
        <w:t>All loads must be distributed evenly and securely on the vehicle/trailer</w:t>
      </w:r>
      <w:r w:rsidR="00E755B9" w:rsidRPr="00043ADD">
        <w:rPr>
          <w:rFonts w:ascii="Arial" w:hAnsi="Arial" w:cs="Arial"/>
          <w:color w:val="000000" w:themeColor="text1"/>
          <w:sz w:val="24"/>
          <w:szCs w:val="24"/>
        </w:rPr>
        <w:t>.</w:t>
      </w:r>
    </w:p>
    <w:p w14:paraId="53E72131" w14:textId="77777777" w:rsidR="00043ADD" w:rsidRPr="00043ADD" w:rsidRDefault="00043ADD" w:rsidP="00043ADD">
      <w:pPr>
        <w:pStyle w:val="ListParagraph"/>
        <w:rPr>
          <w:rFonts w:ascii="Arial" w:hAnsi="Arial" w:cs="Arial"/>
          <w:color w:val="000000" w:themeColor="text1"/>
          <w:sz w:val="24"/>
          <w:szCs w:val="24"/>
        </w:rPr>
      </w:pPr>
    </w:p>
    <w:p w14:paraId="45CD2CBC" w14:textId="09CB296E" w:rsidR="00C17A6A" w:rsidRDefault="00043ADD" w:rsidP="00C17A6A">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FC3C73" w:rsidRPr="00FC3C73">
        <w:rPr>
          <w:rFonts w:ascii="Arial" w:hAnsi="Arial" w:cs="Arial"/>
          <w:color w:val="000000" w:themeColor="text1"/>
          <w:sz w:val="24"/>
          <w:szCs w:val="24"/>
        </w:rPr>
        <w:t xml:space="preserve">An appropriate workplace risk assessment should identify </w:t>
      </w:r>
      <w:r w:rsidR="002451C0" w:rsidRPr="00FC3C73">
        <w:rPr>
          <w:rFonts w:ascii="Arial" w:hAnsi="Arial" w:cs="Arial"/>
          <w:color w:val="000000" w:themeColor="text1"/>
          <w:sz w:val="24"/>
          <w:szCs w:val="24"/>
        </w:rPr>
        <w:t>ha</w:t>
      </w:r>
      <w:r w:rsidR="002451C0">
        <w:rPr>
          <w:rFonts w:ascii="Arial" w:hAnsi="Arial" w:cs="Arial"/>
          <w:color w:val="000000" w:themeColor="text1"/>
          <w:sz w:val="24"/>
          <w:szCs w:val="24"/>
        </w:rPr>
        <w:t>z</w:t>
      </w:r>
      <w:r w:rsidR="002451C0" w:rsidRPr="00FC3C73">
        <w:rPr>
          <w:rFonts w:ascii="Arial" w:hAnsi="Arial" w:cs="Arial"/>
          <w:color w:val="000000" w:themeColor="text1"/>
          <w:sz w:val="24"/>
          <w:szCs w:val="24"/>
        </w:rPr>
        <w:t>ards</w:t>
      </w:r>
      <w:r w:rsidR="00FC3C73" w:rsidRPr="00FC3C73">
        <w:rPr>
          <w:rFonts w:ascii="Arial" w:hAnsi="Arial" w:cs="Arial"/>
          <w:color w:val="000000" w:themeColor="text1"/>
          <w:sz w:val="24"/>
          <w:szCs w:val="24"/>
        </w:rPr>
        <w:t xml:space="preserve"> and control measures to reduce the risk of injury during loading or unloading operations. The assessment may determine the need for mechanical handling aids (e.g. vehicle tail lifts, cranes) which require their own assessment and implementation of suitable control measures. If manual handling is the only option, such operations should also be assessed in accordance with the Manual Handling Operations Regulations, following the Council's Health &amp; Safety guidelines</w:t>
      </w:r>
      <w:r w:rsidR="00227B9C" w:rsidRPr="00043ADD">
        <w:rPr>
          <w:rFonts w:ascii="Arial" w:hAnsi="Arial" w:cs="Arial"/>
          <w:color w:val="000000" w:themeColor="text1"/>
          <w:sz w:val="24"/>
          <w:szCs w:val="24"/>
        </w:rPr>
        <w:t>.</w:t>
      </w:r>
    </w:p>
    <w:p w14:paraId="6B3A0D39" w14:textId="77777777" w:rsidR="00C17A6A" w:rsidRPr="00C17A6A" w:rsidRDefault="00C17A6A" w:rsidP="00C17A6A">
      <w:pPr>
        <w:pStyle w:val="ListParagraph"/>
        <w:rPr>
          <w:rFonts w:ascii="Arial" w:hAnsi="Arial" w:cs="Arial"/>
          <w:color w:val="000000" w:themeColor="text1"/>
          <w:sz w:val="24"/>
          <w:szCs w:val="24"/>
        </w:rPr>
      </w:pPr>
    </w:p>
    <w:p w14:paraId="2DA1B47D" w14:textId="2A9DC8C5" w:rsidR="00E05C45" w:rsidRDefault="00C17A6A" w:rsidP="00E05C4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860862" w:rsidRPr="00860862">
        <w:rPr>
          <w:rFonts w:ascii="Arial" w:hAnsi="Arial" w:cs="Arial"/>
          <w:color w:val="000000" w:themeColor="text1"/>
          <w:sz w:val="24"/>
          <w:szCs w:val="24"/>
        </w:rPr>
        <w:t>Line Managers/Supervisors are responsible for identifying and assessing risks associated with specific work streams and ensuring the implementation of control measures. The Council's Health &amp; Safety department can provide assistance in this process, including appropriate training in risk assessment</w:t>
      </w:r>
      <w:r w:rsidR="00CD01BB" w:rsidRPr="00C17A6A">
        <w:rPr>
          <w:rFonts w:ascii="Arial" w:hAnsi="Arial" w:cs="Arial"/>
          <w:color w:val="000000" w:themeColor="text1"/>
          <w:sz w:val="24"/>
          <w:szCs w:val="24"/>
        </w:rPr>
        <w:t>.</w:t>
      </w:r>
    </w:p>
    <w:p w14:paraId="2F95F129" w14:textId="77777777" w:rsidR="00E05C45" w:rsidRPr="00E05C45" w:rsidRDefault="00E05C45" w:rsidP="00E05C45">
      <w:pPr>
        <w:pStyle w:val="ListParagraph"/>
        <w:rPr>
          <w:rFonts w:ascii="Arial" w:hAnsi="Arial" w:cs="Arial"/>
          <w:color w:val="000000" w:themeColor="text1"/>
          <w:sz w:val="24"/>
          <w:szCs w:val="24"/>
        </w:rPr>
      </w:pPr>
    </w:p>
    <w:p w14:paraId="090881F4" w14:textId="0324D129" w:rsidR="00280353" w:rsidRDefault="00E05C45" w:rsidP="0028035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F56FB" w:rsidRPr="009F56FB">
        <w:rPr>
          <w:rFonts w:ascii="Arial" w:hAnsi="Arial" w:cs="Arial"/>
          <w:color w:val="000000" w:themeColor="text1"/>
          <w:sz w:val="24"/>
          <w:szCs w:val="24"/>
        </w:rPr>
        <w:t>Drivers are responsible for the safety and security of all vehicle loads. Therefore, they must ensure that all loads are securely fastened and do not pose a danger to vehicle occupants or third parties</w:t>
      </w:r>
      <w:r w:rsidR="00CD01BB" w:rsidRPr="00E05C45">
        <w:rPr>
          <w:rFonts w:ascii="Arial" w:hAnsi="Arial" w:cs="Arial"/>
          <w:color w:val="000000" w:themeColor="text1"/>
          <w:sz w:val="24"/>
          <w:szCs w:val="24"/>
        </w:rPr>
        <w:t>.</w:t>
      </w:r>
    </w:p>
    <w:p w14:paraId="266E1AE6" w14:textId="77777777" w:rsidR="00280353" w:rsidRPr="00280353" w:rsidRDefault="00280353" w:rsidP="00280353">
      <w:pPr>
        <w:pStyle w:val="ListParagraph"/>
        <w:rPr>
          <w:rFonts w:ascii="Arial" w:hAnsi="Arial" w:cs="Arial"/>
          <w:color w:val="000000" w:themeColor="text1"/>
          <w:sz w:val="24"/>
          <w:szCs w:val="24"/>
          <w:lang w:val="en-US"/>
        </w:rPr>
      </w:pPr>
    </w:p>
    <w:p w14:paraId="086AE93D" w14:textId="32E91A6B" w:rsidR="00D372A2" w:rsidRPr="00D372A2" w:rsidRDefault="00280353" w:rsidP="00D372A2">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lang w:val="en-US"/>
        </w:rPr>
        <w:t xml:space="preserve">    </w:t>
      </w:r>
      <w:r w:rsidR="00010261" w:rsidRPr="00010261">
        <w:rPr>
          <w:rFonts w:ascii="Arial" w:hAnsi="Arial" w:cs="Arial"/>
          <w:color w:val="000000" w:themeColor="text1"/>
          <w:sz w:val="24"/>
          <w:szCs w:val="24"/>
          <w:lang w:val="en-US"/>
        </w:rPr>
        <w:t>Drivers must also ensure that their vehicles are not overloaded. Overloading is a serious offense that could result in prosecution for both the driver and the Council. Therefore, repeated incidents of overloading may be subject to the council's disciplinary procedure</w:t>
      </w:r>
      <w:r w:rsidR="00991093" w:rsidRPr="00280353">
        <w:rPr>
          <w:rFonts w:ascii="Arial" w:hAnsi="Arial" w:cs="Arial"/>
          <w:color w:val="000000" w:themeColor="text1"/>
          <w:sz w:val="24"/>
          <w:szCs w:val="24"/>
          <w:lang w:val="en-US"/>
        </w:rPr>
        <w:t xml:space="preserve">.  </w:t>
      </w:r>
      <w:bookmarkStart w:id="40" w:name="_Hlk120880920"/>
      <w:bookmarkStart w:id="41" w:name="_Hlk117516999"/>
    </w:p>
    <w:p w14:paraId="08827A8B" w14:textId="77777777" w:rsidR="00D372A2" w:rsidRPr="00D372A2" w:rsidRDefault="00D372A2" w:rsidP="00D372A2">
      <w:pPr>
        <w:pStyle w:val="ListParagraph"/>
        <w:rPr>
          <w:rFonts w:ascii="Arial" w:hAnsi="Arial" w:cs="Arial"/>
          <w:color w:val="000000" w:themeColor="text1"/>
          <w:sz w:val="24"/>
          <w:szCs w:val="24"/>
          <w:lang w:val="en-US"/>
        </w:rPr>
      </w:pPr>
    </w:p>
    <w:p w14:paraId="18EBCFFD" w14:textId="19720F09" w:rsidR="00AB7E1A" w:rsidRPr="00D372A2" w:rsidRDefault="00D372A2" w:rsidP="00D372A2">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lang w:val="en-US"/>
        </w:rPr>
        <w:t xml:space="preserve">    </w:t>
      </w:r>
      <w:bookmarkStart w:id="42" w:name="_Hlk117516154"/>
      <w:r w:rsidR="006C0A72" w:rsidRPr="006C0A72">
        <w:rPr>
          <w:rFonts w:ascii="Arial" w:hAnsi="Arial" w:cs="Arial"/>
          <w:color w:val="000000" w:themeColor="text1"/>
          <w:sz w:val="24"/>
          <w:szCs w:val="24"/>
          <w:lang w:val="en-US"/>
        </w:rPr>
        <w:t>Each incident of non-compliance with vehicle loading limits must be investigated by the driver's Line Manager/Supervisor, and the driver must be debriefed to ensure their understanding of the rules and their responsibilities. Records of actions taken in response to each overloading incident must be maintained and made available for auditing purposes upon request</w:t>
      </w:r>
      <w:r w:rsidR="00AB7E1A" w:rsidRPr="00D372A2">
        <w:rPr>
          <w:rFonts w:ascii="Arial" w:hAnsi="Arial" w:cs="Arial"/>
          <w:color w:val="000000" w:themeColor="text1"/>
          <w:sz w:val="24"/>
          <w:szCs w:val="24"/>
          <w:lang w:val="en-US"/>
        </w:rPr>
        <w:t xml:space="preserve">.  </w:t>
      </w:r>
      <w:bookmarkEnd w:id="42"/>
    </w:p>
    <w:bookmarkEnd w:id="40"/>
    <w:bookmarkEnd w:id="41"/>
    <w:p w14:paraId="753510AA" w14:textId="77777777" w:rsidR="00D02AFE" w:rsidRDefault="00D02AFE" w:rsidP="00B126F7">
      <w:pPr>
        <w:tabs>
          <w:tab w:val="left" w:pos="567"/>
        </w:tabs>
        <w:spacing w:after="0" w:line="240" w:lineRule="auto"/>
        <w:ind w:left="567"/>
        <w:jc w:val="both"/>
        <w:rPr>
          <w:rFonts w:ascii="Arial" w:hAnsi="Arial" w:cs="Arial"/>
          <w:color w:val="000000" w:themeColor="text1"/>
          <w:sz w:val="24"/>
          <w:szCs w:val="24"/>
          <w:lang w:val="en-US"/>
        </w:rPr>
      </w:pPr>
    </w:p>
    <w:p w14:paraId="5DAED0F1" w14:textId="1692A1B1"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41A0314B" w14:textId="2247F634" w:rsidR="005C1695" w:rsidRPr="00EA69BC" w:rsidRDefault="005C1695" w:rsidP="00EA69BC">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bookmarkStart w:id="43" w:name="_Hlk117512712"/>
      <w:r w:rsidRPr="00EA69BC">
        <w:rPr>
          <w:rFonts w:ascii="Arial" w:eastAsiaTheme="minorEastAsia" w:hAnsi="Arial" w:cs="Arial"/>
          <w:b/>
          <w:bCs/>
          <w:color w:val="0062AE"/>
          <w:sz w:val="32"/>
          <w:szCs w:val="32"/>
          <w:lang w:eastAsia="en-GB"/>
        </w:rPr>
        <w:t>Parking of Vehicles</w:t>
      </w:r>
    </w:p>
    <w:bookmarkEnd w:id="43"/>
    <w:p w14:paraId="0C9E78BF" w14:textId="4D062FC4"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0C3B3C9F" w14:textId="1D6E5F17" w:rsidR="00CE2C07" w:rsidRPr="00EA69BC" w:rsidRDefault="00EA69BC" w:rsidP="00EA69BC">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D2646C" w:rsidRPr="00D2646C">
        <w:rPr>
          <w:rFonts w:ascii="Arial" w:hAnsi="Arial" w:cs="Arial"/>
          <w:color w:val="000000" w:themeColor="text1"/>
          <w:sz w:val="24"/>
          <w:szCs w:val="24"/>
        </w:rPr>
        <w:t>Vehicles must not be left unattended without removing the ignition key and locking all doors to the vehicle</w:t>
      </w:r>
      <w:r w:rsidR="008D79AA" w:rsidRPr="00EA69BC">
        <w:rPr>
          <w:rFonts w:ascii="Arial" w:hAnsi="Arial" w:cs="Arial"/>
          <w:color w:val="000000" w:themeColor="text1"/>
          <w:sz w:val="24"/>
          <w:szCs w:val="24"/>
        </w:rPr>
        <w:t>.</w:t>
      </w:r>
    </w:p>
    <w:p w14:paraId="7EB72B5F" w14:textId="5407C802"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2956D506" w14:textId="1CE3AC2E" w:rsidR="006B40FC" w:rsidRDefault="00DA5DBC" w:rsidP="00DA5DBC">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sidR="002C5BFF" w:rsidRPr="002C5BFF">
        <w:rPr>
          <w:rFonts w:ascii="Arial" w:hAnsi="Arial" w:cs="Arial"/>
          <w:color w:val="000000" w:themeColor="text1"/>
          <w:sz w:val="24"/>
          <w:szCs w:val="24"/>
        </w:rPr>
        <w:t>All Council vehicles must be parked overnight in appropriate Council premises. Whenever possible, vehicles should be reverse parked in their allocated parking spaces on-site</w:t>
      </w:r>
      <w:r w:rsidR="00002EDE" w:rsidRPr="003C32E9">
        <w:rPr>
          <w:rFonts w:ascii="Arial" w:hAnsi="Arial" w:cs="Arial"/>
          <w:color w:val="000000" w:themeColor="text1"/>
          <w:sz w:val="24"/>
          <w:szCs w:val="24"/>
        </w:rPr>
        <w:t xml:space="preserve">. </w:t>
      </w:r>
    </w:p>
    <w:p w14:paraId="375F16BC" w14:textId="77777777" w:rsidR="004373C6" w:rsidRPr="004373C6" w:rsidRDefault="004373C6" w:rsidP="004373C6">
      <w:pPr>
        <w:pStyle w:val="ListParagraph"/>
        <w:rPr>
          <w:rFonts w:ascii="Arial" w:hAnsi="Arial" w:cs="Arial"/>
          <w:color w:val="000000" w:themeColor="text1"/>
          <w:sz w:val="24"/>
          <w:szCs w:val="24"/>
        </w:rPr>
      </w:pPr>
    </w:p>
    <w:p w14:paraId="22B29086" w14:textId="45BEFB54" w:rsidR="004373C6" w:rsidRPr="003C32E9" w:rsidRDefault="006B1511" w:rsidP="00DA5DBC">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4373C6" w:rsidRPr="004373C6">
        <w:rPr>
          <w:rFonts w:ascii="Arial" w:hAnsi="Arial" w:cs="Arial"/>
          <w:color w:val="000000" w:themeColor="text1"/>
          <w:sz w:val="24"/>
          <w:szCs w:val="24"/>
        </w:rPr>
        <w:t>No valuable items must be left on display while the vehicle is unattended.</w:t>
      </w:r>
    </w:p>
    <w:p w14:paraId="708B2192" w14:textId="77777777" w:rsidR="006B40FC" w:rsidRDefault="006B40FC" w:rsidP="00B126F7">
      <w:pPr>
        <w:tabs>
          <w:tab w:val="left" w:pos="567"/>
        </w:tabs>
        <w:spacing w:after="0" w:line="240" w:lineRule="auto"/>
        <w:ind w:left="567"/>
        <w:jc w:val="both"/>
        <w:rPr>
          <w:rFonts w:ascii="Arial" w:hAnsi="Arial" w:cs="Arial"/>
          <w:color w:val="000000" w:themeColor="text1"/>
          <w:sz w:val="24"/>
          <w:szCs w:val="24"/>
        </w:rPr>
      </w:pPr>
    </w:p>
    <w:p w14:paraId="1FE0A9A6" w14:textId="0AEDEA08" w:rsidR="00041FEE" w:rsidRPr="003C32E9" w:rsidRDefault="003C32E9" w:rsidP="003C32E9">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7D077B" w:rsidRPr="007D077B">
        <w:rPr>
          <w:rFonts w:ascii="Arial" w:hAnsi="Arial" w:cs="Arial"/>
          <w:color w:val="000000" w:themeColor="text1"/>
          <w:sz w:val="24"/>
          <w:szCs w:val="24"/>
        </w:rPr>
        <w:t>Vehicles may only be parked away from Council premises if authori</w:t>
      </w:r>
      <w:r w:rsidR="007D077B">
        <w:rPr>
          <w:rFonts w:ascii="Arial" w:hAnsi="Arial" w:cs="Arial"/>
          <w:color w:val="000000" w:themeColor="text1"/>
          <w:sz w:val="24"/>
          <w:szCs w:val="24"/>
        </w:rPr>
        <w:t>s</w:t>
      </w:r>
      <w:r w:rsidR="007D077B" w:rsidRPr="007D077B">
        <w:rPr>
          <w:rFonts w:ascii="Arial" w:hAnsi="Arial" w:cs="Arial"/>
          <w:color w:val="000000" w:themeColor="text1"/>
          <w:sz w:val="24"/>
          <w:szCs w:val="24"/>
        </w:rPr>
        <w:t>ed by an appropriate Line Manager/Supervisor and the Fleet Department. In such cases, vehicles must be parked legally, and drivers should obtain any required permits</w:t>
      </w:r>
      <w:r w:rsidR="00002EDE" w:rsidRPr="003C32E9">
        <w:rPr>
          <w:rFonts w:ascii="Arial" w:hAnsi="Arial" w:cs="Arial"/>
          <w:color w:val="000000" w:themeColor="text1"/>
          <w:sz w:val="24"/>
          <w:szCs w:val="24"/>
        </w:rPr>
        <w:t xml:space="preserve">. </w:t>
      </w:r>
    </w:p>
    <w:p w14:paraId="0AD7B3C6" w14:textId="77777777" w:rsidR="00041FEE" w:rsidRDefault="00041FEE" w:rsidP="00B126F7">
      <w:pPr>
        <w:tabs>
          <w:tab w:val="left" w:pos="567"/>
        </w:tabs>
        <w:spacing w:after="0" w:line="240" w:lineRule="auto"/>
        <w:ind w:left="567"/>
        <w:jc w:val="both"/>
        <w:rPr>
          <w:rFonts w:ascii="Arial" w:hAnsi="Arial" w:cs="Arial"/>
          <w:color w:val="000000" w:themeColor="text1"/>
          <w:sz w:val="24"/>
          <w:szCs w:val="24"/>
        </w:rPr>
      </w:pPr>
    </w:p>
    <w:p w14:paraId="4990CF2A" w14:textId="1CE374BE" w:rsidR="00CE2C07" w:rsidRDefault="00EB5234" w:rsidP="00EB5234">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B240E1" w:rsidRPr="00B240E1">
        <w:rPr>
          <w:rFonts w:ascii="Arial" w:hAnsi="Arial" w:cs="Arial"/>
          <w:color w:val="000000" w:themeColor="text1"/>
          <w:sz w:val="24"/>
          <w:szCs w:val="24"/>
        </w:rPr>
        <w:t>All 'O' Licence vehicles must only be parked at the Authorised Goods Vehicle Operating Centres listed on the Council's Operating Licence</w:t>
      </w:r>
      <w:r w:rsidR="00002EDE" w:rsidRPr="00EB5234">
        <w:rPr>
          <w:rFonts w:ascii="Arial" w:hAnsi="Arial" w:cs="Arial"/>
          <w:color w:val="000000" w:themeColor="text1"/>
          <w:sz w:val="24"/>
          <w:szCs w:val="24"/>
        </w:rPr>
        <w:t>.</w:t>
      </w:r>
      <w:r w:rsidR="001A22A5">
        <w:rPr>
          <w:rFonts w:ascii="Arial" w:hAnsi="Arial" w:cs="Arial"/>
          <w:color w:val="000000" w:themeColor="text1"/>
          <w:sz w:val="24"/>
          <w:szCs w:val="24"/>
        </w:rPr>
        <w:t xml:space="preserve"> </w:t>
      </w:r>
    </w:p>
    <w:p w14:paraId="2F0FC1F8" w14:textId="77777777" w:rsidR="000C642C" w:rsidRPr="000C642C" w:rsidRDefault="000C642C" w:rsidP="000C642C">
      <w:pPr>
        <w:pStyle w:val="ListParagraph"/>
        <w:rPr>
          <w:rFonts w:ascii="Arial" w:hAnsi="Arial" w:cs="Arial"/>
          <w:color w:val="000000" w:themeColor="text1"/>
          <w:sz w:val="24"/>
          <w:szCs w:val="24"/>
        </w:rPr>
      </w:pPr>
    </w:p>
    <w:p w14:paraId="0000858A" w14:textId="2DCFEDE8" w:rsidR="000C642C" w:rsidRPr="00EB5234" w:rsidRDefault="000C642C" w:rsidP="00EB5234">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0C642C">
        <w:rPr>
          <w:rFonts w:ascii="Arial" w:hAnsi="Arial" w:cs="Arial"/>
          <w:color w:val="000000" w:themeColor="text1"/>
          <w:sz w:val="24"/>
          <w:szCs w:val="24"/>
        </w:rPr>
        <w:t>When parking a vehicle, idling should be kept to a minimum, and engines should not be left running without justifiable reasons for longer than required.</w:t>
      </w:r>
    </w:p>
    <w:p w14:paraId="666A18D8" w14:textId="0F480E0F"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38C805A4" w14:textId="0E1F7C30"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68EBF63B" w14:textId="4D2A33DA" w:rsidR="005964C3" w:rsidRPr="00A974F9" w:rsidRDefault="00D5311B" w:rsidP="00A974F9">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A974F9">
        <w:rPr>
          <w:rFonts w:ascii="Arial" w:eastAsiaTheme="minorEastAsia" w:hAnsi="Arial" w:cs="Arial"/>
          <w:b/>
          <w:bCs/>
          <w:color w:val="0062AE"/>
          <w:sz w:val="32"/>
          <w:szCs w:val="32"/>
          <w:lang w:eastAsia="en-GB"/>
        </w:rPr>
        <w:t>P</w:t>
      </w:r>
      <w:r w:rsidR="00DA5A53" w:rsidRPr="00A974F9">
        <w:rPr>
          <w:rFonts w:ascii="Arial" w:eastAsiaTheme="minorEastAsia" w:hAnsi="Arial" w:cs="Arial"/>
          <w:b/>
          <w:bCs/>
          <w:color w:val="0062AE"/>
          <w:sz w:val="32"/>
          <w:szCs w:val="32"/>
          <w:lang w:eastAsia="en-GB"/>
        </w:rPr>
        <w:t xml:space="preserve">CNs and </w:t>
      </w:r>
      <w:bookmarkStart w:id="44" w:name="_Hlk117514114"/>
      <w:r w:rsidR="00CF6259" w:rsidRPr="00A974F9">
        <w:rPr>
          <w:rFonts w:ascii="Arial" w:eastAsiaTheme="minorEastAsia" w:hAnsi="Arial" w:cs="Arial"/>
          <w:b/>
          <w:bCs/>
          <w:color w:val="0062AE"/>
          <w:sz w:val="32"/>
          <w:szCs w:val="32"/>
          <w:lang w:eastAsia="en-GB"/>
        </w:rPr>
        <w:t>Notices</w:t>
      </w:r>
      <w:r w:rsidR="00DA5A53" w:rsidRPr="00A974F9">
        <w:rPr>
          <w:rFonts w:ascii="Arial" w:eastAsiaTheme="minorEastAsia" w:hAnsi="Arial" w:cs="Arial"/>
          <w:b/>
          <w:bCs/>
          <w:color w:val="0062AE"/>
          <w:sz w:val="32"/>
          <w:szCs w:val="32"/>
          <w:lang w:eastAsia="en-GB"/>
        </w:rPr>
        <w:t xml:space="preserve"> of Intended Pro</w:t>
      </w:r>
      <w:r w:rsidR="00CF6259" w:rsidRPr="00A974F9">
        <w:rPr>
          <w:rFonts w:ascii="Arial" w:eastAsiaTheme="minorEastAsia" w:hAnsi="Arial" w:cs="Arial"/>
          <w:b/>
          <w:bCs/>
          <w:color w:val="0062AE"/>
          <w:sz w:val="32"/>
          <w:szCs w:val="32"/>
          <w:lang w:eastAsia="en-GB"/>
        </w:rPr>
        <w:t xml:space="preserve">secutions </w:t>
      </w:r>
      <w:bookmarkEnd w:id="44"/>
    </w:p>
    <w:p w14:paraId="738B9D07" w14:textId="77777777" w:rsidR="00D5311B" w:rsidRDefault="00D5311B" w:rsidP="00B126F7">
      <w:pPr>
        <w:tabs>
          <w:tab w:val="left" w:pos="567"/>
        </w:tabs>
        <w:spacing w:after="0" w:line="240" w:lineRule="auto"/>
        <w:ind w:left="567"/>
        <w:jc w:val="both"/>
        <w:rPr>
          <w:rFonts w:ascii="Arial" w:hAnsi="Arial" w:cs="Arial"/>
          <w:color w:val="000000" w:themeColor="text1"/>
          <w:sz w:val="24"/>
          <w:szCs w:val="24"/>
        </w:rPr>
      </w:pPr>
    </w:p>
    <w:p w14:paraId="2E284BA5" w14:textId="664B4A44" w:rsidR="00BF701E" w:rsidRDefault="00A974F9" w:rsidP="00A974F9">
      <w:pPr>
        <w:pStyle w:val="ListParagraph"/>
        <w:numPr>
          <w:ilvl w:val="1"/>
          <w:numId w:val="16"/>
        </w:numPr>
        <w:tabs>
          <w:tab w:val="left" w:pos="567"/>
        </w:tabs>
        <w:spacing w:after="0" w:line="240" w:lineRule="auto"/>
        <w:jc w:val="both"/>
        <w:rPr>
          <w:rFonts w:ascii="Arial" w:hAnsi="Arial" w:cs="Arial"/>
          <w:color w:val="000000" w:themeColor="text1"/>
          <w:sz w:val="24"/>
          <w:szCs w:val="24"/>
        </w:rPr>
      </w:pPr>
      <w:r w:rsidRPr="522FDB64">
        <w:rPr>
          <w:rFonts w:ascii="Arial" w:hAnsi="Arial" w:cs="Arial"/>
          <w:color w:val="000000" w:themeColor="text1"/>
          <w:sz w:val="24"/>
          <w:szCs w:val="24"/>
        </w:rPr>
        <w:t xml:space="preserve"> </w:t>
      </w:r>
      <w:r w:rsidR="004049A2" w:rsidRPr="522FDB64">
        <w:rPr>
          <w:rFonts w:ascii="Arial" w:hAnsi="Arial" w:cs="Arial"/>
          <w:color w:val="000000" w:themeColor="text1"/>
          <w:sz w:val="24"/>
          <w:szCs w:val="24"/>
        </w:rPr>
        <w:t xml:space="preserve">Drivers are expected not to drive or park in a way that violates traffic </w:t>
      </w:r>
      <w:r w:rsidR="00715FA1" w:rsidRPr="522FDB64">
        <w:rPr>
          <w:rFonts w:ascii="Arial" w:hAnsi="Arial" w:cs="Arial"/>
          <w:color w:val="000000" w:themeColor="text1"/>
          <w:sz w:val="24"/>
          <w:szCs w:val="24"/>
        </w:rPr>
        <w:t xml:space="preserve">or parking </w:t>
      </w:r>
      <w:r w:rsidR="004049A2" w:rsidRPr="522FDB64">
        <w:rPr>
          <w:rFonts w:ascii="Arial" w:hAnsi="Arial" w:cs="Arial"/>
          <w:color w:val="000000" w:themeColor="text1"/>
          <w:sz w:val="24"/>
          <w:szCs w:val="24"/>
        </w:rPr>
        <w:t>rules.</w:t>
      </w:r>
      <w:r w:rsidRPr="522FDB64">
        <w:rPr>
          <w:rFonts w:ascii="Arial" w:hAnsi="Arial" w:cs="Arial"/>
          <w:color w:val="000000" w:themeColor="text1"/>
          <w:sz w:val="24"/>
          <w:szCs w:val="24"/>
        </w:rPr>
        <w:t xml:space="preserve">   </w:t>
      </w:r>
    </w:p>
    <w:p w14:paraId="19628B42" w14:textId="77777777" w:rsidR="004049A2" w:rsidRDefault="004049A2" w:rsidP="004049A2">
      <w:pPr>
        <w:pStyle w:val="ListParagraph"/>
        <w:tabs>
          <w:tab w:val="left" w:pos="567"/>
        </w:tabs>
        <w:spacing w:after="0" w:line="240" w:lineRule="auto"/>
        <w:ind w:left="400"/>
        <w:jc w:val="both"/>
        <w:rPr>
          <w:rFonts w:ascii="Arial" w:hAnsi="Arial" w:cs="Arial"/>
          <w:color w:val="000000" w:themeColor="text1"/>
          <w:sz w:val="24"/>
          <w:szCs w:val="24"/>
          <w:lang w:val="en-US"/>
        </w:rPr>
      </w:pPr>
    </w:p>
    <w:p w14:paraId="41E397CE" w14:textId="06D44B89" w:rsidR="004F38AB" w:rsidRPr="00A974F9" w:rsidRDefault="004A764A" w:rsidP="00A974F9">
      <w:pPr>
        <w:pStyle w:val="ListParagraph"/>
        <w:numPr>
          <w:ilvl w:val="1"/>
          <w:numId w:val="16"/>
        </w:numPr>
        <w:tabs>
          <w:tab w:val="left" w:pos="567"/>
        </w:tabs>
        <w:spacing w:after="0" w:line="240" w:lineRule="auto"/>
        <w:jc w:val="both"/>
        <w:rPr>
          <w:rFonts w:ascii="Arial" w:hAnsi="Arial" w:cs="Arial"/>
          <w:color w:val="000000" w:themeColor="text1"/>
          <w:sz w:val="24"/>
          <w:szCs w:val="24"/>
          <w:lang w:val="en-US"/>
        </w:rPr>
      </w:pPr>
      <w:r w:rsidRPr="004A764A">
        <w:rPr>
          <w:rFonts w:ascii="Arial" w:hAnsi="Arial" w:cs="Arial"/>
          <w:color w:val="000000" w:themeColor="text1"/>
          <w:sz w:val="24"/>
          <w:szCs w:val="24"/>
          <w:lang w:val="en-US"/>
        </w:rPr>
        <w:t>Where the Council receives penalty charge notices, parking charge notices, and other fines related to the use, parking, or prohibited entry/maneuver of the Council vehicle, the User department will be responsible for settling this matter in a timely manner, avoiding escalations of costs or further prosecutions</w:t>
      </w:r>
      <w:r w:rsidR="004F38AB" w:rsidRPr="00A974F9">
        <w:rPr>
          <w:rFonts w:ascii="Arial" w:hAnsi="Arial" w:cs="Arial"/>
          <w:color w:val="000000" w:themeColor="text1"/>
          <w:sz w:val="24"/>
          <w:szCs w:val="24"/>
          <w:lang w:val="en-US"/>
        </w:rPr>
        <w:t>.</w:t>
      </w:r>
    </w:p>
    <w:p w14:paraId="622369EA" w14:textId="77777777" w:rsidR="004F38AB" w:rsidRDefault="004F38AB" w:rsidP="00B126F7">
      <w:pPr>
        <w:tabs>
          <w:tab w:val="left" w:pos="567"/>
        </w:tabs>
        <w:spacing w:after="0" w:line="240" w:lineRule="auto"/>
        <w:ind w:left="567"/>
        <w:jc w:val="both"/>
        <w:rPr>
          <w:rFonts w:ascii="Arial" w:hAnsi="Arial" w:cs="Arial"/>
          <w:color w:val="000000" w:themeColor="text1"/>
          <w:sz w:val="24"/>
          <w:szCs w:val="24"/>
          <w:lang w:val="en-US"/>
        </w:rPr>
      </w:pPr>
    </w:p>
    <w:p w14:paraId="290C7A3A" w14:textId="662B1710" w:rsidR="00593C37" w:rsidRPr="00593C37" w:rsidRDefault="0069754E" w:rsidP="0069754E">
      <w:pPr>
        <w:pStyle w:val="ListParagraph"/>
        <w:numPr>
          <w:ilvl w:val="1"/>
          <w:numId w:val="16"/>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rPr>
        <w:t xml:space="preserve">    </w:t>
      </w:r>
      <w:r w:rsidR="004A76D7" w:rsidRPr="004A76D7">
        <w:rPr>
          <w:rFonts w:ascii="Arial" w:hAnsi="Arial" w:cs="Arial"/>
          <w:color w:val="000000" w:themeColor="text1"/>
          <w:sz w:val="24"/>
          <w:szCs w:val="24"/>
        </w:rPr>
        <w:t>When fines have been issued due to driver fault, the driver will be liable for payment of the full cost incurred</w:t>
      </w:r>
      <w:r w:rsidR="00E81693" w:rsidRPr="0069754E">
        <w:rPr>
          <w:rFonts w:ascii="Arial" w:hAnsi="Arial" w:cs="Arial"/>
          <w:color w:val="000000" w:themeColor="text1"/>
          <w:sz w:val="24"/>
          <w:szCs w:val="24"/>
        </w:rPr>
        <w:t xml:space="preserve">. </w:t>
      </w:r>
      <w:r w:rsidR="00597161">
        <w:rPr>
          <w:rFonts w:ascii="Arial" w:hAnsi="Arial" w:cs="Arial"/>
          <w:color w:val="000000" w:themeColor="text1"/>
          <w:sz w:val="24"/>
          <w:szCs w:val="24"/>
        </w:rPr>
        <w:t xml:space="preserve"> </w:t>
      </w:r>
    </w:p>
    <w:p w14:paraId="5EB9BB7D" w14:textId="77777777" w:rsidR="00593C37" w:rsidRPr="00593C37" w:rsidRDefault="00593C37" w:rsidP="00593C37">
      <w:pPr>
        <w:pStyle w:val="ListParagraph"/>
        <w:rPr>
          <w:rFonts w:ascii="Arial" w:hAnsi="Arial" w:cs="Arial"/>
          <w:color w:val="000000" w:themeColor="text1"/>
          <w:sz w:val="24"/>
          <w:szCs w:val="24"/>
        </w:rPr>
      </w:pPr>
    </w:p>
    <w:p w14:paraId="3575D813" w14:textId="3E37177E" w:rsidR="00C50815" w:rsidRPr="0069754E" w:rsidRDefault="00593C37" w:rsidP="0069754E">
      <w:pPr>
        <w:pStyle w:val="ListParagraph"/>
        <w:numPr>
          <w:ilvl w:val="1"/>
          <w:numId w:val="16"/>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rPr>
        <w:t xml:space="preserve">    </w:t>
      </w:r>
      <w:r w:rsidR="007D24B2" w:rsidRPr="007D24B2">
        <w:rPr>
          <w:rFonts w:ascii="Arial" w:hAnsi="Arial" w:cs="Arial"/>
          <w:color w:val="000000" w:themeColor="text1"/>
          <w:sz w:val="24"/>
          <w:szCs w:val="24"/>
        </w:rPr>
        <w:t xml:space="preserve">Where drivers and/or User Departments consider that they have been issued with unreasonable fines, an appeal can be launched, but it must be supported and owned by the User Department management, ensuring </w:t>
      </w:r>
      <w:r w:rsidR="00605BDB">
        <w:rPr>
          <w:rFonts w:ascii="Arial" w:hAnsi="Arial" w:cs="Arial"/>
          <w:color w:val="000000" w:themeColor="text1"/>
          <w:sz w:val="24"/>
          <w:szCs w:val="24"/>
        </w:rPr>
        <w:t xml:space="preserve">the matter and </w:t>
      </w:r>
      <w:r w:rsidR="007D24B2" w:rsidRPr="007D24B2">
        <w:rPr>
          <w:rFonts w:ascii="Arial" w:hAnsi="Arial" w:cs="Arial"/>
          <w:color w:val="000000" w:themeColor="text1"/>
          <w:sz w:val="24"/>
          <w:szCs w:val="24"/>
        </w:rPr>
        <w:t xml:space="preserve">costs are </w:t>
      </w:r>
      <w:r w:rsidR="002913DC">
        <w:rPr>
          <w:rFonts w:ascii="Arial" w:hAnsi="Arial" w:cs="Arial"/>
          <w:color w:val="000000" w:themeColor="text1"/>
          <w:sz w:val="24"/>
          <w:szCs w:val="24"/>
        </w:rPr>
        <w:t xml:space="preserve">monitored and </w:t>
      </w:r>
      <w:r w:rsidR="007D24B2" w:rsidRPr="007D24B2">
        <w:rPr>
          <w:rFonts w:ascii="Arial" w:hAnsi="Arial" w:cs="Arial"/>
          <w:color w:val="000000" w:themeColor="text1"/>
          <w:sz w:val="24"/>
          <w:szCs w:val="24"/>
        </w:rPr>
        <w:t>under control</w:t>
      </w:r>
      <w:r w:rsidR="005B79A2" w:rsidRPr="0069754E">
        <w:rPr>
          <w:rFonts w:ascii="Arial" w:hAnsi="Arial" w:cs="Arial"/>
          <w:color w:val="000000" w:themeColor="text1"/>
          <w:sz w:val="24"/>
          <w:szCs w:val="24"/>
        </w:rPr>
        <w:t>.</w:t>
      </w:r>
    </w:p>
    <w:p w14:paraId="63D20904" w14:textId="77777777" w:rsidR="00C50815" w:rsidRDefault="00C50815" w:rsidP="00B126F7">
      <w:pPr>
        <w:tabs>
          <w:tab w:val="left" w:pos="567"/>
        </w:tabs>
        <w:spacing w:after="0" w:line="240" w:lineRule="auto"/>
        <w:ind w:left="567"/>
        <w:jc w:val="both"/>
        <w:rPr>
          <w:rFonts w:ascii="Arial" w:hAnsi="Arial" w:cs="Arial"/>
          <w:color w:val="000000" w:themeColor="text1"/>
          <w:sz w:val="24"/>
          <w:szCs w:val="24"/>
          <w:lang w:val="en-US"/>
        </w:rPr>
      </w:pPr>
    </w:p>
    <w:p w14:paraId="2F3A1FE3" w14:textId="645359FF" w:rsidR="008E0D4C" w:rsidRPr="002A5F6F" w:rsidRDefault="002A5F6F" w:rsidP="002A5F6F">
      <w:pPr>
        <w:pStyle w:val="ListParagraph"/>
        <w:numPr>
          <w:ilvl w:val="1"/>
          <w:numId w:val="16"/>
        </w:numPr>
        <w:tabs>
          <w:tab w:val="left" w:pos="567"/>
        </w:tabs>
        <w:spacing w:after="0" w:line="240" w:lineRule="auto"/>
        <w:jc w:val="both"/>
        <w:rPr>
          <w:rFonts w:ascii="Arial" w:hAnsi="Arial" w:cs="Arial"/>
          <w:sz w:val="24"/>
          <w:szCs w:val="24"/>
          <w:lang w:val="en-US"/>
        </w:rPr>
      </w:pPr>
      <w:r>
        <w:rPr>
          <w:rFonts w:ascii="Arial" w:hAnsi="Arial" w:cs="Arial"/>
          <w:sz w:val="24"/>
          <w:szCs w:val="24"/>
          <w:lang w:val="en-US"/>
        </w:rPr>
        <w:t xml:space="preserve">   </w:t>
      </w:r>
      <w:r w:rsidR="001874EF" w:rsidRPr="001874EF">
        <w:rPr>
          <w:rFonts w:ascii="Arial" w:hAnsi="Arial" w:cs="Arial"/>
          <w:sz w:val="24"/>
          <w:szCs w:val="24"/>
          <w:lang w:val="en-US"/>
        </w:rPr>
        <w:t>Fleet Department must be kept informed about the progress and may decide to escalate issues to senior management and/or settle on the User's behalf, in which case a fee will be recharged to the relevant service for administration</w:t>
      </w:r>
      <w:r w:rsidR="00716584" w:rsidRPr="002A5F6F">
        <w:rPr>
          <w:rFonts w:ascii="Arial" w:hAnsi="Arial" w:cs="Arial"/>
          <w:sz w:val="24"/>
          <w:szCs w:val="24"/>
          <w:lang w:val="en-US"/>
        </w:rPr>
        <w:t>.</w:t>
      </w:r>
    </w:p>
    <w:p w14:paraId="4E869148" w14:textId="1B80454F" w:rsidR="00716584" w:rsidRDefault="00716584" w:rsidP="00B126F7">
      <w:pPr>
        <w:tabs>
          <w:tab w:val="left" w:pos="567"/>
        </w:tabs>
        <w:spacing w:after="0" w:line="240" w:lineRule="auto"/>
        <w:ind w:left="567"/>
        <w:jc w:val="both"/>
        <w:rPr>
          <w:rFonts w:ascii="Arial" w:hAnsi="Arial" w:cs="Arial"/>
          <w:color w:val="000000" w:themeColor="text1"/>
          <w:sz w:val="24"/>
          <w:szCs w:val="24"/>
          <w:lang w:val="en-US"/>
        </w:rPr>
      </w:pPr>
    </w:p>
    <w:p w14:paraId="22EFAC7C" w14:textId="04A7D788" w:rsidR="00716584" w:rsidRDefault="002A5F6F" w:rsidP="002A5F6F">
      <w:pPr>
        <w:pStyle w:val="ListParagraph"/>
        <w:numPr>
          <w:ilvl w:val="1"/>
          <w:numId w:val="16"/>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r w:rsidR="006E1936" w:rsidRPr="002A5F6F">
        <w:rPr>
          <w:rFonts w:ascii="Arial" w:hAnsi="Arial" w:cs="Arial"/>
          <w:color w:val="000000" w:themeColor="text1"/>
          <w:sz w:val="24"/>
          <w:szCs w:val="24"/>
          <w:lang w:val="en-US"/>
        </w:rPr>
        <w:t xml:space="preserve"> </w:t>
      </w:r>
      <w:r w:rsidR="006F1E98" w:rsidRPr="006F1E98">
        <w:rPr>
          <w:rFonts w:ascii="Arial" w:hAnsi="Arial" w:cs="Arial"/>
          <w:color w:val="000000" w:themeColor="text1"/>
          <w:sz w:val="24"/>
          <w:szCs w:val="24"/>
          <w:lang w:val="en-US"/>
        </w:rPr>
        <w:t>When the Council receives Notices of Intended Prosecutions, the User Department will be responsible for providing the required information, such as the name of the driver, so that the nomination can be done to authorities within the specified timeframe</w:t>
      </w:r>
      <w:r w:rsidR="00A5305A" w:rsidRPr="002A5F6F">
        <w:rPr>
          <w:rFonts w:ascii="Arial" w:hAnsi="Arial" w:cs="Arial"/>
          <w:color w:val="000000" w:themeColor="text1"/>
          <w:sz w:val="24"/>
          <w:szCs w:val="24"/>
          <w:lang w:val="en-US"/>
        </w:rPr>
        <w:t xml:space="preserve">. </w:t>
      </w:r>
    </w:p>
    <w:p w14:paraId="258E2688" w14:textId="77777777" w:rsidR="009F64F6" w:rsidRPr="009F64F6" w:rsidRDefault="009F64F6" w:rsidP="009F64F6">
      <w:pPr>
        <w:pStyle w:val="ListParagraph"/>
        <w:rPr>
          <w:rFonts w:ascii="Arial" w:hAnsi="Arial" w:cs="Arial"/>
          <w:color w:val="000000" w:themeColor="text1"/>
          <w:sz w:val="24"/>
          <w:szCs w:val="24"/>
          <w:lang w:val="en-US"/>
        </w:rPr>
      </w:pPr>
    </w:p>
    <w:p w14:paraId="166E6E67" w14:textId="726D29FB" w:rsidR="009F64F6" w:rsidRPr="002A5F6F" w:rsidRDefault="009F64F6" w:rsidP="002A5F6F">
      <w:pPr>
        <w:pStyle w:val="ListParagraph"/>
        <w:numPr>
          <w:ilvl w:val="1"/>
          <w:numId w:val="16"/>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r w:rsidR="00B86B7B" w:rsidRPr="00B86B7B">
        <w:rPr>
          <w:rFonts w:ascii="Arial" w:hAnsi="Arial" w:cs="Arial"/>
          <w:color w:val="000000" w:themeColor="text1"/>
          <w:sz w:val="24"/>
          <w:szCs w:val="24"/>
          <w:lang w:val="en-US"/>
        </w:rPr>
        <w:t>In some circumstances, special exemptions can be applied for by agreement with the issuing body to avoid receiving penalty charges. This must be applied for by the Line Manager/Supervisor in advance of entering any restrictions, and the User department is responsible for the renewal of such an agreement if granted</w:t>
      </w:r>
      <w:r w:rsidRPr="009F64F6">
        <w:rPr>
          <w:rFonts w:ascii="Arial" w:hAnsi="Arial" w:cs="Arial"/>
          <w:color w:val="000000" w:themeColor="text1"/>
          <w:sz w:val="24"/>
          <w:szCs w:val="24"/>
          <w:lang w:val="en-US"/>
        </w:rPr>
        <w:t>.</w:t>
      </w:r>
    </w:p>
    <w:p w14:paraId="232D747D" w14:textId="21DAB37B"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49567719" w14:textId="77777777" w:rsidR="002D50F7" w:rsidRDefault="002D50F7" w:rsidP="00B126F7">
      <w:pPr>
        <w:tabs>
          <w:tab w:val="left" w:pos="567"/>
        </w:tabs>
        <w:spacing w:after="0" w:line="240" w:lineRule="auto"/>
        <w:ind w:left="567"/>
        <w:jc w:val="both"/>
        <w:rPr>
          <w:rFonts w:ascii="Arial" w:eastAsiaTheme="minorEastAsia" w:hAnsi="Arial" w:cs="Arial"/>
          <w:b/>
          <w:bCs/>
          <w:color w:val="319B31"/>
          <w:sz w:val="32"/>
          <w:szCs w:val="32"/>
          <w:lang w:eastAsia="en-GB"/>
        </w:rPr>
      </w:pPr>
      <w:bookmarkStart w:id="45" w:name="_Hlk117521750"/>
    </w:p>
    <w:p w14:paraId="5B665199" w14:textId="47050772" w:rsidR="00E301AB" w:rsidRPr="00E91D1D" w:rsidRDefault="00E301AB" w:rsidP="00E91D1D">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E91D1D">
        <w:rPr>
          <w:rFonts w:ascii="Arial" w:eastAsiaTheme="minorEastAsia" w:hAnsi="Arial" w:cs="Arial"/>
          <w:b/>
          <w:bCs/>
          <w:color w:val="0062AE"/>
          <w:sz w:val="32"/>
          <w:szCs w:val="32"/>
          <w:lang w:eastAsia="en-GB"/>
        </w:rPr>
        <w:t>Vehicle</w:t>
      </w:r>
      <w:r w:rsidR="00B234A9" w:rsidRPr="00E91D1D">
        <w:rPr>
          <w:rFonts w:ascii="Arial" w:eastAsiaTheme="minorEastAsia" w:hAnsi="Arial" w:cs="Arial"/>
          <w:b/>
          <w:bCs/>
          <w:color w:val="0062AE"/>
          <w:sz w:val="32"/>
          <w:szCs w:val="32"/>
          <w:lang w:eastAsia="en-GB"/>
        </w:rPr>
        <w:t xml:space="preserve"> Security</w:t>
      </w:r>
    </w:p>
    <w:p w14:paraId="7F5540DB" w14:textId="77777777" w:rsidR="00E301AB" w:rsidRDefault="00E301AB" w:rsidP="00B126F7">
      <w:pPr>
        <w:tabs>
          <w:tab w:val="left" w:pos="567"/>
        </w:tabs>
        <w:spacing w:after="0" w:line="240" w:lineRule="auto"/>
        <w:ind w:left="567"/>
        <w:jc w:val="both"/>
        <w:rPr>
          <w:rFonts w:ascii="Arial" w:hAnsi="Arial" w:cs="Arial"/>
          <w:color w:val="000000" w:themeColor="text1"/>
          <w:sz w:val="24"/>
          <w:szCs w:val="24"/>
        </w:rPr>
      </w:pPr>
    </w:p>
    <w:p w14:paraId="65063AEC" w14:textId="76B67ECA" w:rsidR="005E7BC0" w:rsidRPr="00E41A15" w:rsidRDefault="00E41A15" w:rsidP="00E41A1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bookmarkEnd w:id="45"/>
      <w:r w:rsidR="00B361FC" w:rsidRPr="00B361FC">
        <w:rPr>
          <w:rFonts w:ascii="Arial" w:hAnsi="Arial" w:cs="Arial"/>
          <w:color w:val="000000" w:themeColor="text1"/>
          <w:sz w:val="24"/>
          <w:szCs w:val="24"/>
        </w:rPr>
        <w:t>A driver in charge of a Council vehicle is responsible for the security of the vehicle and its contents whenever the vehicle is left unattended. The following actions must always be taken on such occasions</w:t>
      </w:r>
      <w:r w:rsidR="00F846A7" w:rsidRPr="00E41A15">
        <w:rPr>
          <w:rFonts w:ascii="Arial" w:hAnsi="Arial" w:cs="Arial"/>
          <w:color w:val="000000" w:themeColor="text1"/>
          <w:sz w:val="24"/>
          <w:szCs w:val="24"/>
        </w:rPr>
        <w:t>:</w:t>
      </w:r>
    </w:p>
    <w:p w14:paraId="45C26220" w14:textId="77777777" w:rsidR="000645FB" w:rsidRPr="000D1008" w:rsidRDefault="000645FB" w:rsidP="00B126F7">
      <w:pPr>
        <w:tabs>
          <w:tab w:val="left" w:pos="567"/>
        </w:tabs>
        <w:spacing w:after="0" w:line="240" w:lineRule="auto"/>
        <w:ind w:left="567"/>
        <w:jc w:val="both"/>
        <w:rPr>
          <w:rFonts w:ascii="Arial" w:hAnsi="Arial" w:cs="Arial"/>
          <w:color w:val="000000" w:themeColor="text1"/>
          <w:sz w:val="24"/>
          <w:szCs w:val="24"/>
        </w:rPr>
      </w:pPr>
    </w:p>
    <w:p w14:paraId="74A28E0A" w14:textId="58B55BA6" w:rsidR="000645FB" w:rsidRPr="00885D66" w:rsidRDefault="00E41A15" w:rsidP="00932741">
      <w:pPr>
        <w:pStyle w:val="ListParagraph"/>
        <w:numPr>
          <w:ilvl w:val="0"/>
          <w:numId w:val="27"/>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E1936">
        <w:rPr>
          <w:rFonts w:ascii="Arial" w:hAnsi="Arial" w:cs="Arial"/>
          <w:color w:val="000000" w:themeColor="text1"/>
          <w:sz w:val="24"/>
          <w:szCs w:val="24"/>
        </w:rPr>
        <w:t>t</w:t>
      </w:r>
      <w:r w:rsidR="00F846A7" w:rsidRPr="005A1FD0">
        <w:rPr>
          <w:rFonts w:ascii="Arial" w:hAnsi="Arial" w:cs="Arial"/>
          <w:color w:val="000000" w:themeColor="text1"/>
          <w:sz w:val="24"/>
          <w:szCs w:val="24"/>
        </w:rPr>
        <w:t>he parking brake must be fully engaged;</w:t>
      </w:r>
    </w:p>
    <w:p w14:paraId="1B756A83" w14:textId="04015F12" w:rsidR="000645FB" w:rsidRPr="00885D66" w:rsidRDefault="00E41A15" w:rsidP="00932741">
      <w:pPr>
        <w:pStyle w:val="ListParagraph"/>
        <w:numPr>
          <w:ilvl w:val="0"/>
          <w:numId w:val="27"/>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E1936">
        <w:rPr>
          <w:rFonts w:ascii="Arial" w:hAnsi="Arial" w:cs="Arial"/>
          <w:color w:val="000000" w:themeColor="text1"/>
          <w:sz w:val="24"/>
          <w:szCs w:val="24"/>
        </w:rPr>
        <w:t>t</w:t>
      </w:r>
      <w:r w:rsidR="00F846A7" w:rsidRPr="005A1FD0">
        <w:rPr>
          <w:rFonts w:ascii="Arial" w:hAnsi="Arial" w:cs="Arial"/>
          <w:color w:val="000000" w:themeColor="text1"/>
          <w:sz w:val="24"/>
          <w:szCs w:val="24"/>
        </w:rPr>
        <w:t>he ignition key must be removed from the vehicle if operation of vehicle PTO is not required;</w:t>
      </w:r>
    </w:p>
    <w:p w14:paraId="123485DF" w14:textId="285047FA" w:rsidR="000D1008" w:rsidRPr="00885D66" w:rsidRDefault="00E41A15" w:rsidP="00932741">
      <w:pPr>
        <w:pStyle w:val="ListParagraph"/>
        <w:numPr>
          <w:ilvl w:val="0"/>
          <w:numId w:val="27"/>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E1936">
        <w:rPr>
          <w:rFonts w:ascii="Arial" w:hAnsi="Arial" w:cs="Arial"/>
          <w:color w:val="000000" w:themeColor="text1"/>
          <w:sz w:val="24"/>
          <w:szCs w:val="24"/>
        </w:rPr>
        <w:t>a</w:t>
      </w:r>
      <w:r w:rsidR="00F846A7" w:rsidRPr="005A1FD0">
        <w:rPr>
          <w:rFonts w:ascii="Arial" w:hAnsi="Arial" w:cs="Arial"/>
          <w:color w:val="000000" w:themeColor="text1"/>
          <w:sz w:val="24"/>
          <w:szCs w:val="24"/>
        </w:rPr>
        <w:t xml:space="preserve">ll </w:t>
      </w:r>
      <w:r w:rsidR="00E44733" w:rsidRPr="00E44733">
        <w:rPr>
          <w:rFonts w:ascii="Arial" w:hAnsi="Arial" w:cs="Arial"/>
          <w:color w:val="000000" w:themeColor="text1"/>
          <w:sz w:val="24"/>
          <w:szCs w:val="24"/>
        </w:rPr>
        <w:t>doors and windows must be closed and locked if no employee is in the vehicle cab and it is parked in a public area, regardless of the duration</w:t>
      </w:r>
      <w:r w:rsidR="00F846A7" w:rsidRPr="005A1FD0">
        <w:rPr>
          <w:rFonts w:ascii="Arial" w:hAnsi="Arial" w:cs="Arial"/>
          <w:color w:val="000000" w:themeColor="text1"/>
          <w:sz w:val="24"/>
          <w:szCs w:val="24"/>
        </w:rPr>
        <w:t>;</w:t>
      </w:r>
    </w:p>
    <w:p w14:paraId="79145351" w14:textId="2FBFE7A0" w:rsidR="00681728" w:rsidRPr="00885D66" w:rsidRDefault="00E41A15" w:rsidP="00932741">
      <w:pPr>
        <w:pStyle w:val="ListParagraph"/>
        <w:numPr>
          <w:ilvl w:val="0"/>
          <w:numId w:val="27"/>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E1936" w:rsidRPr="005A1FD0">
        <w:rPr>
          <w:rFonts w:ascii="Arial" w:hAnsi="Arial" w:cs="Arial"/>
          <w:color w:val="000000" w:themeColor="text1"/>
          <w:sz w:val="24"/>
          <w:szCs w:val="24"/>
        </w:rPr>
        <w:t xml:space="preserve">where </w:t>
      </w:r>
      <w:r w:rsidR="009A4C06" w:rsidRPr="009A4C06">
        <w:rPr>
          <w:rFonts w:ascii="Arial" w:hAnsi="Arial" w:cs="Arial"/>
          <w:color w:val="000000" w:themeColor="text1"/>
          <w:sz w:val="24"/>
          <w:szCs w:val="24"/>
        </w:rPr>
        <w:t>fitted, anti-theft devices must be switched on/activated, and under no circumstances should they be tampered with</w:t>
      </w:r>
      <w:r w:rsidR="00F846A7" w:rsidRPr="005A1FD0">
        <w:rPr>
          <w:rFonts w:ascii="Arial" w:hAnsi="Arial" w:cs="Arial"/>
          <w:color w:val="000000" w:themeColor="text1"/>
          <w:sz w:val="24"/>
          <w:szCs w:val="24"/>
        </w:rPr>
        <w:t>;</w:t>
      </w:r>
    </w:p>
    <w:p w14:paraId="2EE58687" w14:textId="1F6B067A" w:rsidR="00681728" w:rsidRPr="000D762C" w:rsidRDefault="00E41A15" w:rsidP="00932741">
      <w:pPr>
        <w:pStyle w:val="ListParagraph"/>
        <w:numPr>
          <w:ilvl w:val="0"/>
          <w:numId w:val="27"/>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E1936">
        <w:rPr>
          <w:rFonts w:ascii="Arial" w:hAnsi="Arial" w:cs="Arial"/>
          <w:color w:val="000000" w:themeColor="text1"/>
          <w:sz w:val="24"/>
          <w:szCs w:val="24"/>
        </w:rPr>
        <w:t>v</w:t>
      </w:r>
      <w:r w:rsidR="00F846A7" w:rsidRPr="005A1FD0">
        <w:rPr>
          <w:rFonts w:ascii="Arial" w:hAnsi="Arial" w:cs="Arial"/>
          <w:color w:val="000000" w:themeColor="text1"/>
          <w:sz w:val="24"/>
          <w:szCs w:val="24"/>
        </w:rPr>
        <w:t>ehicle keys must be kept secure at all times;</w:t>
      </w:r>
    </w:p>
    <w:p w14:paraId="1AA60EC5" w14:textId="0B3458FB" w:rsidR="002B745D" w:rsidRPr="000D762C" w:rsidRDefault="0089617C" w:rsidP="00932741">
      <w:pPr>
        <w:pStyle w:val="ListParagraph"/>
        <w:numPr>
          <w:ilvl w:val="0"/>
          <w:numId w:val="27"/>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ED35C1" w:rsidRPr="00ED35C1">
        <w:rPr>
          <w:rFonts w:ascii="Arial" w:hAnsi="Arial" w:cs="Arial"/>
          <w:color w:val="000000" w:themeColor="text1"/>
          <w:sz w:val="24"/>
          <w:szCs w:val="24"/>
        </w:rPr>
        <w:t xml:space="preserve">valuable items </w:t>
      </w:r>
      <w:r w:rsidR="00D863BE">
        <w:rPr>
          <w:rFonts w:ascii="Arial" w:hAnsi="Arial" w:cs="Arial"/>
          <w:color w:val="000000" w:themeColor="text1"/>
          <w:sz w:val="24"/>
          <w:szCs w:val="24"/>
        </w:rPr>
        <w:t>must be</w:t>
      </w:r>
      <w:r w:rsidR="00ED35C1" w:rsidRPr="00ED35C1">
        <w:rPr>
          <w:rFonts w:ascii="Arial" w:hAnsi="Arial" w:cs="Arial"/>
          <w:color w:val="000000" w:themeColor="text1"/>
          <w:sz w:val="24"/>
          <w:szCs w:val="24"/>
        </w:rPr>
        <w:t xml:space="preserve"> </w:t>
      </w:r>
      <w:r w:rsidR="00D863BE">
        <w:rPr>
          <w:rFonts w:ascii="Arial" w:hAnsi="Arial" w:cs="Arial"/>
          <w:color w:val="000000" w:themeColor="text1"/>
          <w:sz w:val="24"/>
          <w:szCs w:val="24"/>
        </w:rPr>
        <w:t>s</w:t>
      </w:r>
      <w:r w:rsidR="00D863BE" w:rsidRPr="00ED35C1">
        <w:rPr>
          <w:rFonts w:ascii="Arial" w:hAnsi="Arial" w:cs="Arial"/>
          <w:color w:val="000000" w:themeColor="text1"/>
          <w:sz w:val="24"/>
          <w:szCs w:val="24"/>
        </w:rPr>
        <w:t>tow</w:t>
      </w:r>
      <w:r w:rsidR="00000AAE">
        <w:rPr>
          <w:rFonts w:ascii="Arial" w:hAnsi="Arial" w:cs="Arial"/>
          <w:color w:val="000000" w:themeColor="text1"/>
          <w:sz w:val="24"/>
          <w:szCs w:val="24"/>
        </w:rPr>
        <w:t>ed</w:t>
      </w:r>
      <w:r w:rsidR="00D863BE" w:rsidRPr="00ED35C1">
        <w:rPr>
          <w:rFonts w:ascii="Arial" w:hAnsi="Arial" w:cs="Arial"/>
          <w:color w:val="000000" w:themeColor="text1"/>
          <w:sz w:val="24"/>
          <w:szCs w:val="24"/>
        </w:rPr>
        <w:t xml:space="preserve"> </w:t>
      </w:r>
      <w:r w:rsidR="00ED35C1" w:rsidRPr="00ED35C1">
        <w:rPr>
          <w:rFonts w:ascii="Arial" w:hAnsi="Arial" w:cs="Arial"/>
          <w:color w:val="000000" w:themeColor="text1"/>
          <w:sz w:val="24"/>
          <w:szCs w:val="24"/>
        </w:rPr>
        <w:t>out of site</w:t>
      </w:r>
    </w:p>
    <w:p w14:paraId="492B22A4" w14:textId="77777777" w:rsidR="000D762C" w:rsidRDefault="000D762C" w:rsidP="00B126F7">
      <w:pPr>
        <w:pStyle w:val="ListParagraph"/>
        <w:tabs>
          <w:tab w:val="left" w:pos="567"/>
        </w:tabs>
        <w:spacing w:after="0" w:line="240" w:lineRule="auto"/>
        <w:ind w:left="967"/>
        <w:jc w:val="both"/>
        <w:rPr>
          <w:rFonts w:ascii="Arial" w:hAnsi="Arial" w:cs="Arial"/>
          <w:color w:val="000000" w:themeColor="text1"/>
          <w:sz w:val="24"/>
          <w:szCs w:val="24"/>
        </w:rPr>
      </w:pPr>
    </w:p>
    <w:p w14:paraId="2D282D39" w14:textId="1029F6A6" w:rsidR="002F5A73" w:rsidRPr="00464D3E" w:rsidRDefault="00464D3E" w:rsidP="00464D3E">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2F5A73" w:rsidRPr="00464D3E">
        <w:rPr>
          <w:rFonts w:ascii="Arial" w:hAnsi="Arial" w:cs="Arial"/>
          <w:color w:val="000000" w:themeColor="text1"/>
          <w:sz w:val="24"/>
          <w:szCs w:val="24"/>
        </w:rPr>
        <w:t xml:space="preserve">The </w:t>
      </w:r>
      <w:r w:rsidR="00393BDE" w:rsidRPr="00393BDE">
        <w:rPr>
          <w:rFonts w:ascii="Arial" w:hAnsi="Arial" w:cs="Arial"/>
          <w:color w:val="000000" w:themeColor="text1"/>
          <w:sz w:val="24"/>
          <w:szCs w:val="24"/>
        </w:rPr>
        <w:t>User is responsible for the security of the vehicles under their control when the vehicles are not in use</w:t>
      </w:r>
      <w:r w:rsidR="000D762C" w:rsidRPr="00464D3E">
        <w:rPr>
          <w:rFonts w:ascii="Arial" w:hAnsi="Arial" w:cs="Arial"/>
          <w:color w:val="000000" w:themeColor="text1"/>
          <w:sz w:val="24"/>
          <w:szCs w:val="24"/>
        </w:rPr>
        <w:t>.</w:t>
      </w:r>
    </w:p>
    <w:p w14:paraId="46C39BFF" w14:textId="77777777" w:rsidR="000D762C" w:rsidRDefault="000D762C" w:rsidP="00B126F7">
      <w:pPr>
        <w:pStyle w:val="ListParagraph"/>
        <w:tabs>
          <w:tab w:val="left" w:pos="567"/>
        </w:tabs>
        <w:spacing w:after="0" w:line="240" w:lineRule="auto"/>
        <w:ind w:left="967"/>
        <w:jc w:val="both"/>
        <w:rPr>
          <w:rFonts w:ascii="Arial" w:hAnsi="Arial" w:cs="Arial"/>
          <w:color w:val="000000" w:themeColor="text1"/>
          <w:sz w:val="24"/>
          <w:szCs w:val="24"/>
        </w:rPr>
      </w:pPr>
    </w:p>
    <w:p w14:paraId="6280647E" w14:textId="6A30B829" w:rsidR="000D762C" w:rsidRPr="00955E4E" w:rsidRDefault="00955E4E" w:rsidP="00955E4E">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D762C" w:rsidRPr="00955E4E">
        <w:rPr>
          <w:rFonts w:ascii="Arial" w:hAnsi="Arial" w:cs="Arial"/>
          <w:color w:val="000000" w:themeColor="text1"/>
          <w:sz w:val="24"/>
          <w:szCs w:val="24"/>
        </w:rPr>
        <w:t xml:space="preserve">All </w:t>
      </w:r>
      <w:r w:rsidR="00C936E6" w:rsidRPr="00C936E6">
        <w:rPr>
          <w:rFonts w:ascii="Arial" w:hAnsi="Arial" w:cs="Arial"/>
          <w:color w:val="000000" w:themeColor="text1"/>
          <w:sz w:val="24"/>
          <w:szCs w:val="24"/>
        </w:rPr>
        <w:t xml:space="preserve">operational plant, ride-on mowers, diggers, </w:t>
      </w:r>
      <w:r w:rsidR="00E45644">
        <w:rPr>
          <w:rFonts w:ascii="Arial" w:hAnsi="Arial" w:cs="Arial"/>
          <w:color w:val="000000" w:themeColor="text1"/>
          <w:sz w:val="24"/>
          <w:szCs w:val="24"/>
        </w:rPr>
        <w:t xml:space="preserve">tractors </w:t>
      </w:r>
      <w:r w:rsidR="00C936E6" w:rsidRPr="00C936E6">
        <w:rPr>
          <w:rFonts w:ascii="Arial" w:hAnsi="Arial" w:cs="Arial"/>
          <w:color w:val="000000" w:themeColor="text1"/>
          <w:sz w:val="24"/>
          <w:szCs w:val="24"/>
        </w:rPr>
        <w:t>etc., are included within this section</w:t>
      </w:r>
      <w:r w:rsidR="00F27D49" w:rsidRPr="00955E4E">
        <w:rPr>
          <w:rFonts w:ascii="Arial" w:hAnsi="Arial" w:cs="Arial"/>
          <w:color w:val="000000" w:themeColor="text1"/>
          <w:sz w:val="24"/>
          <w:szCs w:val="24"/>
        </w:rPr>
        <w:t>.</w:t>
      </w:r>
    </w:p>
    <w:p w14:paraId="0E79D179" w14:textId="77777777" w:rsidR="00885D66" w:rsidRPr="005A1FD0" w:rsidRDefault="00885D66" w:rsidP="00B126F7">
      <w:pPr>
        <w:pStyle w:val="ListParagraph"/>
        <w:tabs>
          <w:tab w:val="left" w:pos="567"/>
        </w:tabs>
        <w:spacing w:after="0" w:line="240" w:lineRule="auto"/>
        <w:ind w:left="967"/>
        <w:jc w:val="both"/>
        <w:rPr>
          <w:rFonts w:ascii="Arial" w:hAnsi="Arial" w:cs="Arial"/>
          <w:color w:val="000000" w:themeColor="text1"/>
          <w:sz w:val="24"/>
          <w:szCs w:val="24"/>
        </w:rPr>
      </w:pPr>
    </w:p>
    <w:p w14:paraId="11F8BA3E" w14:textId="0E0D848A"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66DFA808" w14:textId="0DFD043A" w:rsidR="00610C2C" w:rsidRPr="00955E4E" w:rsidRDefault="00610C2C" w:rsidP="00955E4E">
      <w:pPr>
        <w:pStyle w:val="ListParagraph"/>
        <w:numPr>
          <w:ilvl w:val="0"/>
          <w:numId w:val="16"/>
        </w:numPr>
        <w:tabs>
          <w:tab w:val="left" w:pos="567"/>
        </w:tabs>
        <w:spacing w:after="0" w:line="240" w:lineRule="auto"/>
        <w:jc w:val="both"/>
        <w:rPr>
          <w:rFonts w:ascii="Arial" w:hAnsi="Arial" w:cs="Arial"/>
          <w:b/>
          <w:bCs/>
          <w:color w:val="0062AE"/>
          <w:sz w:val="32"/>
          <w:szCs w:val="32"/>
        </w:rPr>
      </w:pPr>
      <w:bookmarkStart w:id="46" w:name="_Hlk117584108"/>
      <w:r w:rsidRPr="00955E4E">
        <w:rPr>
          <w:rFonts w:ascii="Arial" w:eastAsiaTheme="minorEastAsia" w:hAnsi="Arial" w:cs="Arial"/>
          <w:b/>
          <w:bCs/>
          <w:color w:val="0062AE"/>
          <w:sz w:val="32"/>
          <w:szCs w:val="32"/>
          <w:lang w:eastAsia="en-GB"/>
        </w:rPr>
        <w:t>Vandalism and Theft</w:t>
      </w:r>
    </w:p>
    <w:p w14:paraId="7846671F" w14:textId="77777777" w:rsidR="00610C2C" w:rsidRDefault="00610C2C" w:rsidP="00B126F7">
      <w:pPr>
        <w:tabs>
          <w:tab w:val="left" w:pos="567"/>
        </w:tabs>
        <w:spacing w:after="0" w:line="240" w:lineRule="auto"/>
        <w:ind w:left="567"/>
        <w:jc w:val="both"/>
        <w:rPr>
          <w:rFonts w:ascii="Arial" w:hAnsi="Arial" w:cs="Arial"/>
          <w:color w:val="000000" w:themeColor="text1"/>
          <w:sz w:val="24"/>
          <w:szCs w:val="24"/>
        </w:rPr>
      </w:pPr>
    </w:p>
    <w:p w14:paraId="55650735" w14:textId="08516034" w:rsidR="00AA28AF" w:rsidRPr="00475333" w:rsidRDefault="00475333" w:rsidP="00475333">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bookmarkEnd w:id="46"/>
      <w:r w:rsidR="003667BD" w:rsidRPr="003667BD">
        <w:rPr>
          <w:rFonts w:ascii="Arial" w:hAnsi="Arial" w:cs="Arial"/>
          <w:color w:val="000000" w:themeColor="text1"/>
          <w:sz w:val="24"/>
          <w:szCs w:val="24"/>
        </w:rPr>
        <w:t>In the event of theft from a vehicle or vandalism to a vehicle, the driver responsible for the vehicle (or their Line Manager/Supervisor in case the driver was not in charge) is to take the following actions</w:t>
      </w:r>
      <w:r w:rsidR="00C7673B" w:rsidRPr="00475333">
        <w:rPr>
          <w:rFonts w:ascii="Arial" w:hAnsi="Arial" w:cs="Arial"/>
          <w:color w:val="000000" w:themeColor="text1"/>
          <w:sz w:val="24"/>
          <w:szCs w:val="24"/>
        </w:rPr>
        <w:t>;</w:t>
      </w:r>
    </w:p>
    <w:p w14:paraId="2BF75368" w14:textId="77777777" w:rsidR="00EC7E8B" w:rsidRPr="000D1008" w:rsidRDefault="00EC7E8B" w:rsidP="00B126F7">
      <w:pPr>
        <w:tabs>
          <w:tab w:val="left" w:pos="567"/>
        </w:tabs>
        <w:spacing w:after="0" w:line="240" w:lineRule="auto"/>
        <w:ind w:left="567"/>
        <w:jc w:val="both"/>
        <w:rPr>
          <w:rFonts w:ascii="Arial" w:hAnsi="Arial" w:cs="Arial"/>
          <w:color w:val="000000" w:themeColor="text1"/>
          <w:sz w:val="24"/>
          <w:szCs w:val="24"/>
        </w:rPr>
      </w:pPr>
    </w:p>
    <w:p w14:paraId="3672EE8E" w14:textId="621182EA" w:rsidR="00EC7E8B" w:rsidRPr="004B5DB9" w:rsidRDefault="00475333" w:rsidP="00932741">
      <w:pPr>
        <w:pStyle w:val="ListParagraph"/>
        <w:numPr>
          <w:ilvl w:val="0"/>
          <w:numId w:val="28"/>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B74EFE">
        <w:rPr>
          <w:rFonts w:ascii="Arial" w:hAnsi="Arial" w:cs="Arial"/>
          <w:color w:val="000000" w:themeColor="text1"/>
          <w:sz w:val="24"/>
          <w:szCs w:val="24"/>
        </w:rPr>
        <w:t>i</w:t>
      </w:r>
      <w:r w:rsidR="00C7673B" w:rsidRPr="005A1FD0">
        <w:rPr>
          <w:rFonts w:ascii="Arial" w:hAnsi="Arial" w:cs="Arial"/>
          <w:color w:val="000000" w:themeColor="text1"/>
          <w:sz w:val="24"/>
          <w:szCs w:val="24"/>
        </w:rPr>
        <w:t xml:space="preserve">mmediately </w:t>
      </w:r>
      <w:r w:rsidR="005058BE" w:rsidRPr="005058BE">
        <w:rPr>
          <w:rFonts w:ascii="Arial" w:hAnsi="Arial" w:cs="Arial"/>
          <w:color w:val="000000" w:themeColor="text1"/>
          <w:sz w:val="24"/>
          <w:szCs w:val="24"/>
        </w:rPr>
        <w:t>report the loss or damage to the Line Manager/Supervisor if applicable and, if required, to the Police</w:t>
      </w:r>
      <w:r w:rsidR="00C7673B" w:rsidRPr="005A1FD0">
        <w:rPr>
          <w:rFonts w:ascii="Arial" w:hAnsi="Arial" w:cs="Arial"/>
          <w:color w:val="000000" w:themeColor="text1"/>
          <w:sz w:val="24"/>
          <w:szCs w:val="24"/>
        </w:rPr>
        <w:t>;</w:t>
      </w:r>
      <w:r w:rsidR="00282B06">
        <w:rPr>
          <w:rFonts w:ascii="Arial" w:hAnsi="Arial" w:cs="Arial"/>
          <w:color w:val="000000" w:themeColor="text1"/>
          <w:sz w:val="24"/>
          <w:szCs w:val="24"/>
        </w:rPr>
        <w:t xml:space="preserve">  </w:t>
      </w:r>
    </w:p>
    <w:p w14:paraId="6400C69B" w14:textId="71AF6F23" w:rsidR="004A10C7" w:rsidRPr="004B5DB9" w:rsidRDefault="00475333" w:rsidP="00932741">
      <w:pPr>
        <w:pStyle w:val="ListParagraph"/>
        <w:numPr>
          <w:ilvl w:val="0"/>
          <w:numId w:val="28"/>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B74EFE">
        <w:rPr>
          <w:rFonts w:ascii="Arial" w:hAnsi="Arial" w:cs="Arial"/>
          <w:color w:val="000000" w:themeColor="text1"/>
          <w:sz w:val="24"/>
          <w:szCs w:val="24"/>
        </w:rPr>
        <w:t>e</w:t>
      </w:r>
      <w:r w:rsidR="00C7673B" w:rsidRPr="005A1FD0">
        <w:rPr>
          <w:rFonts w:ascii="Arial" w:hAnsi="Arial" w:cs="Arial"/>
          <w:color w:val="000000" w:themeColor="text1"/>
          <w:sz w:val="24"/>
          <w:szCs w:val="24"/>
        </w:rPr>
        <w:t xml:space="preserve">nsure </w:t>
      </w:r>
      <w:r w:rsidR="001B1DBA" w:rsidRPr="001B1DBA">
        <w:rPr>
          <w:rFonts w:ascii="Arial" w:hAnsi="Arial" w:cs="Arial"/>
          <w:color w:val="000000" w:themeColor="text1"/>
          <w:sz w:val="24"/>
          <w:szCs w:val="24"/>
        </w:rPr>
        <w:t>the vehicle and its contents are secured until the vehicle can be moved</w:t>
      </w:r>
      <w:r w:rsidR="00C7673B" w:rsidRPr="005A1FD0">
        <w:rPr>
          <w:rFonts w:ascii="Arial" w:hAnsi="Arial" w:cs="Arial"/>
          <w:color w:val="000000" w:themeColor="text1"/>
          <w:sz w:val="24"/>
          <w:szCs w:val="24"/>
        </w:rPr>
        <w:t>;</w:t>
      </w:r>
    </w:p>
    <w:p w14:paraId="6F27FA11" w14:textId="1F280444" w:rsidR="004A10C7" w:rsidRPr="004B5DB9" w:rsidRDefault="00475333" w:rsidP="00932741">
      <w:pPr>
        <w:pStyle w:val="ListParagraph"/>
        <w:numPr>
          <w:ilvl w:val="0"/>
          <w:numId w:val="28"/>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B74EFE">
        <w:rPr>
          <w:rFonts w:ascii="Arial" w:hAnsi="Arial" w:cs="Arial"/>
          <w:color w:val="000000" w:themeColor="text1"/>
          <w:sz w:val="24"/>
          <w:szCs w:val="24"/>
        </w:rPr>
        <w:t>i</w:t>
      </w:r>
      <w:r w:rsidR="00C7673B" w:rsidRPr="005A1FD0">
        <w:rPr>
          <w:rFonts w:ascii="Arial" w:hAnsi="Arial" w:cs="Arial"/>
          <w:color w:val="000000" w:themeColor="text1"/>
          <w:sz w:val="24"/>
          <w:szCs w:val="24"/>
        </w:rPr>
        <w:t xml:space="preserve">f </w:t>
      </w:r>
      <w:r w:rsidR="008F5842" w:rsidRPr="008F5842">
        <w:rPr>
          <w:rFonts w:ascii="Arial" w:hAnsi="Arial" w:cs="Arial"/>
          <w:color w:val="000000" w:themeColor="text1"/>
          <w:sz w:val="24"/>
          <w:szCs w:val="24"/>
        </w:rPr>
        <w:t>the Police have been involved, the vehicle should only be moved following instructions from the Police</w:t>
      </w:r>
      <w:r w:rsidR="00C7673B" w:rsidRPr="005A1FD0">
        <w:rPr>
          <w:rFonts w:ascii="Arial" w:hAnsi="Arial" w:cs="Arial"/>
          <w:color w:val="000000" w:themeColor="text1"/>
          <w:sz w:val="24"/>
          <w:szCs w:val="24"/>
        </w:rPr>
        <w:t>;</w:t>
      </w:r>
    </w:p>
    <w:p w14:paraId="595AF7D4" w14:textId="44B7759E" w:rsidR="006127EF" w:rsidRPr="005A1FD0" w:rsidRDefault="00475333" w:rsidP="00932741">
      <w:pPr>
        <w:pStyle w:val="ListParagraph"/>
        <w:numPr>
          <w:ilvl w:val="0"/>
          <w:numId w:val="28"/>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B350F">
        <w:rPr>
          <w:rFonts w:ascii="Arial" w:hAnsi="Arial" w:cs="Arial"/>
          <w:color w:val="000000" w:themeColor="text1"/>
          <w:sz w:val="24"/>
          <w:szCs w:val="24"/>
        </w:rPr>
        <w:t>n</w:t>
      </w:r>
      <w:r w:rsidR="009B350F" w:rsidRPr="009B350F">
        <w:rPr>
          <w:rFonts w:ascii="Arial" w:hAnsi="Arial" w:cs="Arial"/>
          <w:color w:val="000000" w:themeColor="text1"/>
          <w:sz w:val="24"/>
          <w:szCs w:val="24"/>
        </w:rPr>
        <w:t>ote the crime reference number and pass it to the Line Manager/Supervisor where applicable</w:t>
      </w:r>
      <w:r w:rsidR="00581B51" w:rsidRPr="005A1FD0">
        <w:rPr>
          <w:rFonts w:ascii="Arial" w:hAnsi="Arial" w:cs="Arial"/>
          <w:color w:val="000000" w:themeColor="text1"/>
          <w:sz w:val="24"/>
          <w:szCs w:val="24"/>
        </w:rPr>
        <w:t>;</w:t>
      </w:r>
    </w:p>
    <w:p w14:paraId="0B53E575" w14:textId="77777777" w:rsidR="004A10C7" w:rsidRPr="004A10C7" w:rsidRDefault="004A10C7" w:rsidP="00B126F7">
      <w:pPr>
        <w:tabs>
          <w:tab w:val="left" w:pos="567"/>
        </w:tabs>
        <w:spacing w:after="0" w:line="240" w:lineRule="auto"/>
        <w:ind w:left="567"/>
        <w:jc w:val="both"/>
        <w:rPr>
          <w:rFonts w:ascii="Arial" w:hAnsi="Arial" w:cs="Arial"/>
          <w:color w:val="000000" w:themeColor="text1"/>
          <w:sz w:val="24"/>
          <w:szCs w:val="24"/>
        </w:rPr>
      </w:pPr>
    </w:p>
    <w:p w14:paraId="16CFC347" w14:textId="5720C4CE" w:rsidR="0009470D" w:rsidRDefault="009B350F" w:rsidP="0009470D">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D693D">
        <w:rPr>
          <w:rFonts w:ascii="Arial" w:hAnsi="Arial" w:cs="Arial"/>
          <w:color w:val="000000" w:themeColor="text1"/>
          <w:sz w:val="24"/>
          <w:szCs w:val="24"/>
        </w:rPr>
        <w:t xml:space="preserve"> </w:t>
      </w:r>
      <w:r w:rsidRPr="009B350F">
        <w:rPr>
          <w:rFonts w:ascii="Arial" w:hAnsi="Arial" w:cs="Arial"/>
          <w:color w:val="000000" w:themeColor="text1"/>
          <w:sz w:val="24"/>
          <w:szCs w:val="24"/>
        </w:rPr>
        <w:t xml:space="preserve">An incident report </w:t>
      </w:r>
      <w:r w:rsidR="0064218F">
        <w:rPr>
          <w:rFonts w:ascii="Arial" w:hAnsi="Arial" w:cs="Arial"/>
          <w:color w:val="000000" w:themeColor="text1"/>
          <w:sz w:val="24"/>
          <w:szCs w:val="24"/>
        </w:rPr>
        <w:t xml:space="preserve">(AIR) </w:t>
      </w:r>
      <w:r w:rsidRPr="009B350F">
        <w:rPr>
          <w:rFonts w:ascii="Arial" w:hAnsi="Arial" w:cs="Arial"/>
          <w:color w:val="000000" w:themeColor="text1"/>
          <w:sz w:val="24"/>
          <w:szCs w:val="24"/>
        </w:rPr>
        <w:t>form must be completed fully and logged into the system before the end of the shift. If the driver does not have system access or when no driver was in charge, it should be completed by the Supervisor/Line Manager</w:t>
      </w:r>
      <w:r w:rsidR="00C7673B" w:rsidRPr="00AD38E7">
        <w:rPr>
          <w:rFonts w:ascii="Arial" w:hAnsi="Arial" w:cs="Arial"/>
          <w:color w:val="000000" w:themeColor="text1"/>
          <w:sz w:val="24"/>
          <w:szCs w:val="24"/>
        </w:rPr>
        <w:t>.</w:t>
      </w:r>
    </w:p>
    <w:p w14:paraId="36307519" w14:textId="77777777" w:rsidR="0009470D" w:rsidRDefault="0009470D" w:rsidP="0009470D">
      <w:pPr>
        <w:pStyle w:val="ListParagraph"/>
        <w:tabs>
          <w:tab w:val="left" w:pos="567"/>
        </w:tabs>
        <w:spacing w:after="0" w:line="240" w:lineRule="auto"/>
        <w:ind w:left="400"/>
        <w:jc w:val="both"/>
        <w:rPr>
          <w:rFonts w:ascii="Arial" w:hAnsi="Arial" w:cs="Arial"/>
          <w:color w:val="000000" w:themeColor="text1"/>
          <w:sz w:val="24"/>
          <w:szCs w:val="24"/>
        </w:rPr>
      </w:pPr>
    </w:p>
    <w:p w14:paraId="2AD512D4" w14:textId="085A8F2E" w:rsidR="0009470D" w:rsidRDefault="00256324" w:rsidP="0009470D">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4218F" w:rsidRPr="0064218F">
        <w:rPr>
          <w:rFonts w:ascii="Arial" w:hAnsi="Arial" w:cs="Arial"/>
          <w:color w:val="000000" w:themeColor="text1"/>
          <w:sz w:val="24"/>
          <w:szCs w:val="24"/>
        </w:rPr>
        <w:t>All damage to the vehicle must be reported via the vehicle check and defect report</w:t>
      </w:r>
      <w:r w:rsidR="007E2EED" w:rsidRPr="0009470D">
        <w:rPr>
          <w:rFonts w:ascii="Arial" w:hAnsi="Arial" w:cs="Arial"/>
          <w:color w:val="000000" w:themeColor="text1"/>
          <w:sz w:val="24"/>
          <w:szCs w:val="24"/>
        </w:rPr>
        <w:t>.</w:t>
      </w:r>
    </w:p>
    <w:p w14:paraId="4B400E08" w14:textId="77777777" w:rsidR="0009470D" w:rsidRPr="0009470D" w:rsidRDefault="0009470D" w:rsidP="0009470D">
      <w:pPr>
        <w:pStyle w:val="ListParagraph"/>
        <w:rPr>
          <w:rFonts w:ascii="Arial" w:hAnsi="Arial" w:cs="Arial"/>
          <w:color w:val="000000" w:themeColor="text1"/>
          <w:sz w:val="24"/>
          <w:szCs w:val="24"/>
        </w:rPr>
      </w:pPr>
    </w:p>
    <w:p w14:paraId="054D9F2F" w14:textId="7F920D23" w:rsidR="007E2EED" w:rsidRPr="0009470D" w:rsidRDefault="00256324" w:rsidP="0009470D">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    </w:t>
      </w:r>
      <w:r w:rsidR="00AF1F8A" w:rsidRPr="00AF1F8A">
        <w:rPr>
          <w:rFonts w:ascii="Arial" w:hAnsi="Arial" w:cs="Arial"/>
          <w:color w:val="000000" w:themeColor="text1"/>
          <w:sz w:val="24"/>
          <w:szCs w:val="24"/>
        </w:rPr>
        <w:t>In the event of a vehicle theft, an incident must be reported to the Police by the User management. A completed 'LBTH Motor Claim' form and all relevant documentation must be forwarded to the Fleet Department at the earliest opportunity</w:t>
      </w:r>
      <w:r w:rsidR="00686DD2" w:rsidRPr="0009470D">
        <w:rPr>
          <w:rFonts w:ascii="Arial" w:hAnsi="Arial" w:cs="Arial"/>
          <w:color w:val="000000" w:themeColor="text1"/>
          <w:sz w:val="24"/>
          <w:szCs w:val="24"/>
        </w:rPr>
        <w:t xml:space="preserve">. </w:t>
      </w:r>
      <w:r w:rsidR="00825636" w:rsidRPr="0009470D">
        <w:rPr>
          <w:rFonts w:ascii="Arial" w:hAnsi="Arial" w:cs="Arial"/>
          <w:color w:val="000000" w:themeColor="text1"/>
          <w:sz w:val="24"/>
          <w:szCs w:val="24"/>
        </w:rPr>
        <w:t xml:space="preserve"> </w:t>
      </w:r>
    </w:p>
    <w:p w14:paraId="5C40B61E" w14:textId="64D84B87" w:rsidR="00556860" w:rsidRDefault="00556860" w:rsidP="00B126F7">
      <w:pPr>
        <w:pStyle w:val="ListParagraph"/>
        <w:tabs>
          <w:tab w:val="left" w:pos="567"/>
        </w:tabs>
        <w:spacing w:after="0" w:line="240" w:lineRule="auto"/>
        <w:ind w:left="567"/>
        <w:contextualSpacing w:val="0"/>
        <w:jc w:val="both"/>
        <w:rPr>
          <w:rFonts w:ascii="Arial" w:hAnsi="Arial" w:cs="Arial"/>
          <w:color w:val="000000" w:themeColor="text1"/>
          <w:sz w:val="24"/>
          <w:szCs w:val="24"/>
        </w:rPr>
      </w:pPr>
    </w:p>
    <w:p w14:paraId="58D6796B" w14:textId="36FCF5FB" w:rsidR="00556860" w:rsidRDefault="00556860" w:rsidP="00B126F7">
      <w:pPr>
        <w:pStyle w:val="ListParagraph"/>
        <w:tabs>
          <w:tab w:val="left" w:pos="567"/>
        </w:tabs>
        <w:spacing w:after="0" w:line="240" w:lineRule="auto"/>
        <w:ind w:left="567"/>
        <w:contextualSpacing w:val="0"/>
        <w:jc w:val="both"/>
        <w:rPr>
          <w:rFonts w:ascii="Arial" w:hAnsi="Arial" w:cs="Arial"/>
          <w:color w:val="000000" w:themeColor="text1"/>
          <w:sz w:val="24"/>
          <w:szCs w:val="24"/>
        </w:rPr>
      </w:pPr>
    </w:p>
    <w:p w14:paraId="36AACC7E" w14:textId="38DF319C" w:rsidR="00556860" w:rsidRPr="00256324" w:rsidRDefault="00556860" w:rsidP="00256324">
      <w:pPr>
        <w:pStyle w:val="ListParagraph"/>
        <w:numPr>
          <w:ilvl w:val="0"/>
          <w:numId w:val="16"/>
        </w:numPr>
        <w:spacing w:after="0" w:line="240" w:lineRule="auto"/>
        <w:jc w:val="both"/>
        <w:outlineLvl w:val="1"/>
        <w:rPr>
          <w:rFonts w:ascii="Arial" w:eastAsiaTheme="minorEastAsia" w:hAnsi="Arial" w:cs="Arial"/>
          <w:b/>
          <w:bCs/>
          <w:color w:val="0062AE"/>
          <w:sz w:val="32"/>
          <w:szCs w:val="32"/>
          <w:lang w:eastAsia="en-GB"/>
        </w:rPr>
      </w:pPr>
      <w:r w:rsidRPr="00256324">
        <w:rPr>
          <w:rFonts w:ascii="Arial" w:eastAsiaTheme="minorEastAsia" w:hAnsi="Arial" w:cs="Arial"/>
          <w:b/>
          <w:bCs/>
          <w:color w:val="0062AE"/>
          <w:sz w:val="32"/>
          <w:szCs w:val="32"/>
          <w:lang w:eastAsia="en-GB"/>
        </w:rPr>
        <w:t>Road Fund Licences</w:t>
      </w:r>
    </w:p>
    <w:p w14:paraId="47C763CA" w14:textId="77777777" w:rsidR="00CB3A28" w:rsidRDefault="00CB3A28" w:rsidP="00B126F7">
      <w:pPr>
        <w:tabs>
          <w:tab w:val="left" w:pos="567"/>
        </w:tabs>
        <w:spacing w:after="0" w:line="240" w:lineRule="auto"/>
        <w:ind w:left="567"/>
        <w:jc w:val="both"/>
        <w:rPr>
          <w:rFonts w:ascii="Arial" w:hAnsi="Arial" w:cs="Arial"/>
          <w:color w:val="000000" w:themeColor="text1"/>
          <w:sz w:val="24"/>
          <w:szCs w:val="24"/>
        </w:rPr>
      </w:pPr>
    </w:p>
    <w:p w14:paraId="62B38442" w14:textId="099A359B" w:rsidR="00556860" w:rsidRPr="00307EA1" w:rsidRDefault="00307EA1" w:rsidP="00307EA1">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173BA8" w:rsidRPr="00173BA8">
        <w:rPr>
          <w:rFonts w:ascii="Arial" w:hAnsi="Arial" w:cs="Arial"/>
          <w:color w:val="000000" w:themeColor="text1"/>
          <w:sz w:val="24"/>
          <w:szCs w:val="24"/>
        </w:rPr>
        <w:t>The Fleet Department will ensure that all road fleet vehicles (Council owned, leased, or hired) have a current road fund licence in force prior to use on public roads</w:t>
      </w:r>
      <w:r w:rsidR="00556860" w:rsidRPr="00307EA1">
        <w:rPr>
          <w:rFonts w:ascii="Arial" w:hAnsi="Arial" w:cs="Arial"/>
          <w:color w:val="000000" w:themeColor="text1"/>
          <w:sz w:val="24"/>
          <w:szCs w:val="24"/>
        </w:rPr>
        <w:t>.</w:t>
      </w:r>
    </w:p>
    <w:p w14:paraId="1BE5CE24" w14:textId="77777777" w:rsidR="00556860" w:rsidRDefault="00556860" w:rsidP="00B126F7">
      <w:pPr>
        <w:tabs>
          <w:tab w:val="left" w:pos="567"/>
        </w:tabs>
        <w:spacing w:after="0" w:line="240" w:lineRule="auto"/>
        <w:ind w:left="567"/>
        <w:jc w:val="both"/>
        <w:rPr>
          <w:rFonts w:ascii="Arial" w:hAnsi="Arial" w:cs="Arial"/>
          <w:color w:val="000000" w:themeColor="text1"/>
          <w:sz w:val="24"/>
          <w:szCs w:val="24"/>
        </w:rPr>
      </w:pPr>
    </w:p>
    <w:p w14:paraId="21757E8B" w14:textId="0019F564" w:rsidR="00556860" w:rsidRPr="00307EA1" w:rsidRDefault="00307EA1" w:rsidP="00307EA1">
      <w:pPr>
        <w:pStyle w:val="ListParagraph"/>
        <w:numPr>
          <w:ilvl w:val="1"/>
          <w:numId w:val="16"/>
        </w:numPr>
        <w:tabs>
          <w:tab w:val="left" w:pos="567"/>
        </w:tabs>
        <w:spacing w:after="0" w:line="240" w:lineRule="auto"/>
        <w:jc w:val="both"/>
        <w:rPr>
          <w:rFonts w:ascii="Arial" w:hAnsi="Arial" w:cs="Arial"/>
          <w:color w:val="000000" w:themeColor="text1"/>
          <w:sz w:val="24"/>
          <w:szCs w:val="24"/>
        </w:rPr>
      </w:pPr>
      <w:bookmarkStart w:id="47" w:name="_Hlk116552542"/>
      <w:r>
        <w:rPr>
          <w:rFonts w:ascii="Arial" w:hAnsi="Arial" w:cs="Arial"/>
          <w:color w:val="000000" w:themeColor="text1"/>
          <w:sz w:val="24"/>
          <w:szCs w:val="24"/>
        </w:rPr>
        <w:t xml:space="preserve">    </w:t>
      </w:r>
      <w:r w:rsidR="00BF1817" w:rsidRPr="00BF1817">
        <w:rPr>
          <w:rFonts w:ascii="Arial" w:hAnsi="Arial" w:cs="Arial"/>
          <w:color w:val="000000" w:themeColor="text1"/>
          <w:sz w:val="24"/>
          <w:szCs w:val="24"/>
        </w:rPr>
        <w:t>The cost of licensing is included in the vehicle management fee payable by the User or in the hire cost when applicable</w:t>
      </w:r>
      <w:r w:rsidR="00556860" w:rsidRPr="00307EA1">
        <w:rPr>
          <w:rFonts w:ascii="Arial" w:hAnsi="Arial" w:cs="Arial"/>
          <w:color w:val="000000" w:themeColor="text1"/>
          <w:sz w:val="24"/>
          <w:szCs w:val="24"/>
        </w:rPr>
        <w:t xml:space="preserve">.   </w:t>
      </w:r>
      <w:bookmarkEnd w:id="47"/>
    </w:p>
    <w:p w14:paraId="210BFA12" w14:textId="6385577C" w:rsidR="00610C2C" w:rsidRDefault="00610C2C" w:rsidP="00B126F7">
      <w:pPr>
        <w:tabs>
          <w:tab w:val="left" w:pos="567"/>
        </w:tabs>
        <w:spacing w:after="0" w:line="240" w:lineRule="auto"/>
        <w:ind w:left="567"/>
        <w:jc w:val="both"/>
        <w:rPr>
          <w:rFonts w:ascii="Arial" w:hAnsi="Arial" w:cs="Arial"/>
          <w:color w:val="000000" w:themeColor="text1"/>
          <w:sz w:val="24"/>
          <w:szCs w:val="24"/>
        </w:rPr>
      </w:pPr>
    </w:p>
    <w:p w14:paraId="0D7A0CD0" w14:textId="00A6A574" w:rsidR="00610C2C" w:rsidRDefault="00610C2C" w:rsidP="00B126F7">
      <w:pPr>
        <w:tabs>
          <w:tab w:val="left" w:pos="567"/>
        </w:tabs>
        <w:spacing w:after="0" w:line="240" w:lineRule="auto"/>
        <w:ind w:left="567"/>
        <w:jc w:val="both"/>
        <w:rPr>
          <w:rFonts w:ascii="Arial" w:hAnsi="Arial" w:cs="Arial"/>
          <w:color w:val="000000" w:themeColor="text1"/>
          <w:sz w:val="24"/>
          <w:szCs w:val="24"/>
        </w:rPr>
      </w:pPr>
    </w:p>
    <w:p w14:paraId="735A8C27" w14:textId="7138D920" w:rsidR="000C77D6" w:rsidRPr="006A62F1" w:rsidRDefault="009A53B1" w:rsidP="006A62F1">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6A62F1">
        <w:rPr>
          <w:rFonts w:ascii="Arial" w:eastAsiaTheme="minorEastAsia" w:hAnsi="Arial" w:cs="Arial"/>
          <w:b/>
          <w:bCs/>
          <w:color w:val="0062AE"/>
          <w:sz w:val="32"/>
          <w:szCs w:val="32"/>
          <w:lang w:eastAsia="en-GB"/>
        </w:rPr>
        <w:t>Vehicle Checks</w:t>
      </w:r>
    </w:p>
    <w:p w14:paraId="6142B580" w14:textId="77777777" w:rsidR="00752E47" w:rsidRDefault="00752E47" w:rsidP="00B126F7">
      <w:pPr>
        <w:tabs>
          <w:tab w:val="left" w:pos="567"/>
        </w:tabs>
        <w:spacing w:after="0" w:line="240" w:lineRule="auto"/>
        <w:ind w:left="567"/>
        <w:jc w:val="both"/>
        <w:rPr>
          <w:rFonts w:ascii="Arial" w:hAnsi="Arial" w:cs="Arial"/>
          <w:color w:val="000000" w:themeColor="text1"/>
          <w:sz w:val="24"/>
          <w:szCs w:val="24"/>
        </w:rPr>
      </w:pPr>
    </w:p>
    <w:p w14:paraId="7829CB46" w14:textId="12A92493" w:rsidR="00914E24" w:rsidRPr="006A62F1" w:rsidRDefault="006A62F1" w:rsidP="006A62F1">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A4C7C" w:rsidRPr="003A4C7C">
        <w:rPr>
          <w:rFonts w:ascii="Arial" w:hAnsi="Arial" w:cs="Arial"/>
          <w:color w:val="000000" w:themeColor="text1"/>
          <w:sz w:val="24"/>
          <w:szCs w:val="24"/>
        </w:rPr>
        <w:t>To ensure Council vehicles, plant, and equipment are safe to use, it is the responsibility of all drivers to check for any obvious defects or deficiencies in the vehicle, plant, or equipment they drive/operate</w:t>
      </w:r>
      <w:r w:rsidR="00640FD9" w:rsidRPr="006A62F1">
        <w:rPr>
          <w:rFonts w:ascii="Arial" w:hAnsi="Arial" w:cs="Arial"/>
          <w:color w:val="000000" w:themeColor="text1"/>
          <w:sz w:val="24"/>
          <w:szCs w:val="24"/>
        </w:rPr>
        <w:t>.</w:t>
      </w:r>
      <w:r w:rsidR="005B1C1E" w:rsidRPr="006A62F1">
        <w:rPr>
          <w:rFonts w:ascii="Arial" w:hAnsi="Arial" w:cs="Arial"/>
          <w:color w:val="000000" w:themeColor="text1"/>
          <w:sz w:val="24"/>
          <w:szCs w:val="24"/>
        </w:rPr>
        <w:t xml:space="preserve"> </w:t>
      </w:r>
    </w:p>
    <w:p w14:paraId="12415166" w14:textId="77777777" w:rsidR="00752E47" w:rsidRDefault="00752E47" w:rsidP="00B126F7">
      <w:pPr>
        <w:tabs>
          <w:tab w:val="left" w:pos="567"/>
        </w:tabs>
        <w:spacing w:after="0" w:line="240" w:lineRule="auto"/>
        <w:ind w:left="567"/>
        <w:jc w:val="both"/>
        <w:rPr>
          <w:rFonts w:ascii="Arial" w:hAnsi="Arial" w:cs="Arial"/>
          <w:color w:val="000000" w:themeColor="text1"/>
          <w:sz w:val="24"/>
          <w:szCs w:val="24"/>
        </w:rPr>
      </w:pPr>
    </w:p>
    <w:p w14:paraId="3CB10299" w14:textId="49591105" w:rsidR="009F7F72" w:rsidRDefault="009F7F72" w:rsidP="0023592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CA278D" w:rsidRPr="00CA278D">
        <w:rPr>
          <w:rFonts w:ascii="Arial" w:hAnsi="Arial" w:cs="Arial"/>
          <w:color w:val="000000" w:themeColor="text1"/>
          <w:sz w:val="24"/>
          <w:szCs w:val="24"/>
        </w:rPr>
        <w:t>All drivers of Council-owned, leased, or hired vehicles must conduct a daily safety check before using a vehicle and record it in the "Drivers' Daily Vehicle Check and Defect Report" book</w:t>
      </w:r>
      <w:r w:rsidR="00CD6266" w:rsidRPr="009F7F72">
        <w:rPr>
          <w:rFonts w:ascii="Arial" w:hAnsi="Arial" w:cs="Arial"/>
          <w:color w:val="000000" w:themeColor="text1"/>
          <w:sz w:val="24"/>
          <w:szCs w:val="24"/>
        </w:rPr>
        <w:t>.</w:t>
      </w:r>
      <w:r w:rsidR="00301DDB" w:rsidRPr="009F7F72">
        <w:rPr>
          <w:rFonts w:ascii="Arial" w:hAnsi="Arial" w:cs="Arial"/>
          <w:color w:val="000000" w:themeColor="text1"/>
          <w:sz w:val="24"/>
          <w:szCs w:val="24"/>
        </w:rPr>
        <w:t xml:space="preserve">  </w:t>
      </w:r>
    </w:p>
    <w:p w14:paraId="6DBD8BD5" w14:textId="77777777" w:rsidR="009F7F72" w:rsidRPr="009F7F72" w:rsidRDefault="009F7F72" w:rsidP="00235925">
      <w:pPr>
        <w:pStyle w:val="ListParagraph"/>
        <w:jc w:val="both"/>
        <w:rPr>
          <w:rFonts w:ascii="Arial" w:hAnsi="Arial" w:cs="Arial"/>
          <w:color w:val="000000" w:themeColor="text1"/>
          <w:sz w:val="24"/>
          <w:szCs w:val="24"/>
        </w:rPr>
      </w:pPr>
    </w:p>
    <w:p w14:paraId="07341051" w14:textId="0D020C58" w:rsidR="004335FC" w:rsidRDefault="004335FC" w:rsidP="0023592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04DF2" w:rsidRPr="00604DF2">
        <w:rPr>
          <w:rFonts w:ascii="Arial" w:hAnsi="Arial" w:cs="Arial"/>
          <w:color w:val="000000" w:themeColor="text1"/>
          <w:sz w:val="24"/>
          <w:szCs w:val="24"/>
        </w:rPr>
        <w:t>The vehicle's tachograph (if fitted and used) should be set to "other work" during the daily checking process</w:t>
      </w:r>
      <w:r w:rsidR="00301DDB" w:rsidRPr="009F7F72">
        <w:rPr>
          <w:rFonts w:ascii="Arial" w:hAnsi="Arial" w:cs="Arial"/>
          <w:color w:val="000000" w:themeColor="text1"/>
          <w:sz w:val="24"/>
          <w:szCs w:val="24"/>
        </w:rPr>
        <w:t>.</w:t>
      </w:r>
    </w:p>
    <w:p w14:paraId="7362B655" w14:textId="77777777" w:rsidR="004335FC" w:rsidRPr="004335FC" w:rsidRDefault="004335FC" w:rsidP="00235925">
      <w:pPr>
        <w:pStyle w:val="ListParagraph"/>
        <w:jc w:val="both"/>
        <w:rPr>
          <w:rFonts w:ascii="Arial" w:hAnsi="Arial" w:cs="Arial"/>
          <w:color w:val="000000" w:themeColor="text1"/>
          <w:sz w:val="24"/>
          <w:szCs w:val="24"/>
        </w:rPr>
      </w:pPr>
    </w:p>
    <w:p w14:paraId="3E070D3B" w14:textId="1D0915F1" w:rsidR="004335FC" w:rsidRDefault="004335FC" w:rsidP="0023592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1856D2" w:rsidRPr="001856D2">
        <w:rPr>
          <w:rFonts w:ascii="Arial" w:hAnsi="Arial" w:cs="Arial"/>
          <w:color w:val="000000" w:themeColor="text1"/>
          <w:sz w:val="24"/>
          <w:szCs w:val="24"/>
        </w:rPr>
        <w:t xml:space="preserve">Each vehicle should have only one current "Drivers' Daily Vehicle Check and Defect Report" book. </w:t>
      </w:r>
      <w:r w:rsidR="001856D2">
        <w:rPr>
          <w:rFonts w:ascii="Arial" w:hAnsi="Arial" w:cs="Arial"/>
          <w:color w:val="000000" w:themeColor="text1"/>
          <w:sz w:val="24"/>
          <w:szCs w:val="24"/>
        </w:rPr>
        <w:t xml:space="preserve"> </w:t>
      </w:r>
      <w:r w:rsidR="001856D2" w:rsidRPr="001856D2">
        <w:rPr>
          <w:rFonts w:ascii="Arial" w:hAnsi="Arial" w:cs="Arial"/>
          <w:color w:val="000000" w:themeColor="text1"/>
          <w:sz w:val="24"/>
          <w:szCs w:val="24"/>
        </w:rPr>
        <w:t>If the book is missing, drivers should not operate the vehicle and report it to their Line Manager/Supervisor</w:t>
      </w:r>
      <w:r w:rsidR="00301DDB" w:rsidRPr="004335FC">
        <w:rPr>
          <w:rFonts w:ascii="Arial" w:hAnsi="Arial" w:cs="Arial"/>
          <w:color w:val="000000" w:themeColor="text1"/>
          <w:sz w:val="24"/>
          <w:szCs w:val="24"/>
        </w:rPr>
        <w:t>.</w:t>
      </w:r>
      <w:bookmarkStart w:id="48" w:name="_Hlk121758702"/>
      <w:r w:rsidR="00301DDB" w:rsidRPr="004335FC">
        <w:rPr>
          <w:rFonts w:ascii="Arial" w:hAnsi="Arial" w:cs="Arial"/>
          <w:color w:val="000000" w:themeColor="text1"/>
          <w:sz w:val="24"/>
          <w:szCs w:val="24"/>
        </w:rPr>
        <w:t xml:space="preserve">   </w:t>
      </w:r>
    </w:p>
    <w:p w14:paraId="2F935631" w14:textId="77777777" w:rsidR="004335FC" w:rsidRPr="004335FC" w:rsidRDefault="004335FC" w:rsidP="00235925">
      <w:pPr>
        <w:pStyle w:val="ListParagraph"/>
        <w:jc w:val="both"/>
        <w:rPr>
          <w:rFonts w:ascii="Arial" w:hAnsi="Arial" w:cs="Arial"/>
          <w:color w:val="000000" w:themeColor="text1"/>
          <w:sz w:val="24"/>
          <w:szCs w:val="24"/>
        </w:rPr>
      </w:pPr>
    </w:p>
    <w:p w14:paraId="14628DB4" w14:textId="70463F00" w:rsidR="00CB6C5C" w:rsidRDefault="004335FC" w:rsidP="0023592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E45D56" w:rsidRPr="00E45D56">
        <w:rPr>
          <w:rFonts w:ascii="Arial" w:hAnsi="Arial" w:cs="Arial"/>
          <w:color w:val="000000" w:themeColor="text1"/>
          <w:sz w:val="24"/>
          <w:szCs w:val="24"/>
        </w:rPr>
        <w:t>All drivers must monitor the condition of their vehicle during their shift and perform a final check at the end of the shift</w:t>
      </w:r>
      <w:r w:rsidR="00301DDB" w:rsidRPr="004335FC">
        <w:rPr>
          <w:rFonts w:ascii="Arial" w:hAnsi="Arial" w:cs="Arial"/>
          <w:color w:val="000000" w:themeColor="text1"/>
          <w:sz w:val="24"/>
          <w:szCs w:val="24"/>
        </w:rPr>
        <w:t xml:space="preserve">. </w:t>
      </w:r>
    </w:p>
    <w:p w14:paraId="23E2F694" w14:textId="77777777" w:rsidR="00CB6C5C" w:rsidRPr="00CB6C5C" w:rsidRDefault="00CB6C5C" w:rsidP="00235925">
      <w:pPr>
        <w:pStyle w:val="ListParagraph"/>
        <w:jc w:val="both"/>
        <w:rPr>
          <w:rFonts w:ascii="Arial" w:hAnsi="Arial" w:cs="Arial"/>
          <w:color w:val="000000" w:themeColor="text1"/>
          <w:sz w:val="24"/>
          <w:szCs w:val="24"/>
        </w:rPr>
      </w:pPr>
    </w:p>
    <w:p w14:paraId="63CB7F3F" w14:textId="7383F48F" w:rsidR="00CB6C5C" w:rsidRDefault="00CB6C5C" w:rsidP="0023592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bookmarkEnd w:id="48"/>
      <w:r w:rsidR="00E45D56" w:rsidRPr="00E45D56">
        <w:rPr>
          <w:rFonts w:ascii="Arial" w:hAnsi="Arial" w:cs="Arial"/>
          <w:color w:val="000000" w:themeColor="text1"/>
          <w:sz w:val="24"/>
          <w:szCs w:val="24"/>
        </w:rPr>
        <w:t xml:space="preserve">"Drivers' Daily Vehicle Check and Defect Report" books are part of the Council's legal requirements for Operator Licensing. </w:t>
      </w:r>
      <w:r w:rsidR="00873E0B">
        <w:rPr>
          <w:rFonts w:ascii="Arial" w:hAnsi="Arial" w:cs="Arial"/>
          <w:color w:val="000000" w:themeColor="text1"/>
          <w:sz w:val="24"/>
          <w:szCs w:val="24"/>
        </w:rPr>
        <w:t xml:space="preserve"> </w:t>
      </w:r>
      <w:r w:rsidR="00E45D56" w:rsidRPr="00E45D56">
        <w:rPr>
          <w:rFonts w:ascii="Arial" w:hAnsi="Arial" w:cs="Arial"/>
          <w:color w:val="000000" w:themeColor="text1"/>
          <w:sz w:val="24"/>
          <w:szCs w:val="24"/>
        </w:rPr>
        <w:t>The books must be obtained from the Fleet Department, and it is the responsibility of the Users to fund them and ensure an adequate supply at their premises for their operational vehicles</w:t>
      </w:r>
      <w:r w:rsidR="00301DDB" w:rsidRPr="00CB6C5C">
        <w:rPr>
          <w:rFonts w:ascii="Arial" w:hAnsi="Arial" w:cs="Arial"/>
          <w:color w:val="000000" w:themeColor="text1"/>
          <w:sz w:val="24"/>
          <w:szCs w:val="24"/>
        </w:rPr>
        <w:t>.</w:t>
      </w:r>
    </w:p>
    <w:p w14:paraId="10DD8C13" w14:textId="77777777" w:rsidR="00CB6C5C" w:rsidRPr="00CB6C5C" w:rsidRDefault="00CB6C5C" w:rsidP="00235925">
      <w:pPr>
        <w:pStyle w:val="ListParagraph"/>
        <w:jc w:val="both"/>
        <w:rPr>
          <w:rFonts w:ascii="Arial" w:hAnsi="Arial" w:cs="Arial"/>
          <w:color w:val="000000" w:themeColor="text1"/>
          <w:sz w:val="24"/>
          <w:szCs w:val="24"/>
        </w:rPr>
      </w:pPr>
    </w:p>
    <w:p w14:paraId="714820AA" w14:textId="0D333733" w:rsidR="00B508A2" w:rsidRDefault="00CB6C5C" w:rsidP="0023592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56221D" w:rsidRPr="0056221D">
        <w:rPr>
          <w:rFonts w:ascii="Arial" w:hAnsi="Arial" w:cs="Arial"/>
          <w:color w:val="000000" w:themeColor="text1"/>
          <w:sz w:val="24"/>
          <w:szCs w:val="24"/>
        </w:rPr>
        <w:t>Operator Licence systems and documentation are subject to future internal/external compliance audits. Therefore, User Departments are required to have control systems in place, and signed daily defect checklists should be filed accurately</w:t>
      </w:r>
      <w:r w:rsidR="00301DDB" w:rsidRPr="00CB6C5C">
        <w:rPr>
          <w:rFonts w:ascii="Arial" w:hAnsi="Arial" w:cs="Arial"/>
          <w:color w:val="000000" w:themeColor="text1"/>
          <w:sz w:val="24"/>
          <w:szCs w:val="24"/>
        </w:rPr>
        <w:t xml:space="preserve">. </w:t>
      </w:r>
    </w:p>
    <w:p w14:paraId="771A1037" w14:textId="77777777" w:rsidR="00B508A2" w:rsidRPr="00B508A2" w:rsidRDefault="00B508A2" w:rsidP="00235925">
      <w:pPr>
        <w:pStyle w:val="ListParagraph"/>
        <w:jc w:val="both"/>
        <w:rPr>
          <w:rFonts w:ascii="Arial" w:hAnsi="Arial" w:cs="Arial"/>
          <w:color w:val="000000" w:themeColor="text1"/>
          <w:sz w:val="24"/>
          <w:szCs w:val="24"/>
        </w:rPr>
      </w:pPr>
    </w:p>
    <w:p w14:paraId="1FC73AFF" w14:textId="045338A8" w:rsidR="00771D46" w:rsidRDefault="00B508A2" w:rsidP="0023592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A1E58" w:rsidRPr="009A1E58">
        <w:rPr>
          <w:rFonts w:ascii="Arial" w:hAnsi="Arial" w:cs="Arial"/>
          <w:color w:val="000000" w:themeColor="text1"/>
          <w:sz w:val="24"/>
          <w:szCs w:val="24"/>
        </w:rPr>
        <w:t xml:space="preserve">Drivers must immediately check hired vehicles for damage upon receipt from the supplier if collecting from the supplier site. </w:t>
      </w:r>
      <w:r w:rsidR="009A1E58">
        <w:rPr>
          <w:rFonts w:ascii="Arial" w:hAnsi="Arial" w:cs="Arial"/>
          <w:color w:val="000000" w:themeColor="text1"/>
          <w:sz w:val="24"/>
          <w:szCs w:val="24"/>
        </w:rPr>
        <w:t xml:space="preserve"> </w:t>
      </w:r>
      <w:r w:rsidR="009A1E58" w:rsidRPr="009A1E58">
        <w:rPr>
          <w:rFonts w:ascii="Arial" w:hAnsi="Arial" w:cs="Arial"/>
          <w:color w:val="000000" w:themeColor="text1"/>
          <w:sz w:val="24"/>
          <w:szCs w:val="24"/>
        </w:rPr>
        <w:t xml:space="preserve">Any discrepancies in the record of vehicle condition following delivery to a Council depot should be notified to the Line Manager/Supervisor and the Fleet Department. The Fleet Department will notify the </w:t>
      </w:r>
      <w:r w:rsidR="009A1E58" w:rsidRPr="009A1E58">
        <w:rPr>
          <w:rFonts w:ascii="Arial" w:hAnsi="Arial" w:cs="Arial"/>
          <w:color w:val="000000" w:themeColor="text1"/>
          <w:sz w:val="24"/>
          <w:szCs w:val="24"/>
        </w:rPr>
        <w:lastRenderedPageBreak/>
        <w:t>respective hire or lease company and arrange an alternative vehicle if a safety-related issue is identified</w:t>
      </w:r>
      <w:r w:rsidR="002804B2" w:rsidRPr="00B508A2">
        <w:rPr>
          <w:rFonts w:ascii="Arial" w:hAnsi="Arial" w:cs="Arial"/>
          <w:color w:val="000000" w:themeColor="text1"/>
          <w:sz w:val="24"/>
          <w:szCs w:val="24"/>
        </w:rPr>
        <w:t>.</w:t>
      </w:r>
    </w:p>
    <w:p w14:paraId="392F1B0F" w14:textId="77777777" w:rsidR="00771D46" w:rsidRPr="00771D46" w:rsidRDefault="00771D46" w:rsidP="00235925">
      <w:pPr>
        <w:pStyle w:val="ListParagraph"/>
        <w:jc w:val="both"/>
        <w:rPr>
          <w:rFonts w:ascii="Arial" w:hAnsi="Arial" w:cs="Arial"/>
          <w:color w:val="000000" w:themeColor="text1"/>
          <w:sz w:val="24"/>
          <w:szCs w:val="24"/>
        </w:rPr>
      </w:pPr>
    </w:p>
    <w:p w14:paraId="0B614CB0" w14:textId="5581E964" w:rsidR="00D10E52" w:rsidRPr="00771D46" w:rsidRDefault="00771D46" w:rsidP="00235925">
      <w:pPr>
        <w:pStyle w:val="ListParagraph"/>
        <w:numPr>
          <w:ilvl w:val="1"/>
          <w:numId w:val="16"/>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B105A" w:rsidRPr="006B105A">
        <w:rPr>
          <w:rFonts w:ascii="Arial" w:hAnsi="Arial" w:cs="Arial"/>
          <w:color w:val="000000" w:themeColor="text1"/>
          <w:sz w:val="24"/>
          <w:szCs w:val="24"/>
        </w:rPr>
        <w:t>Spot 'Gate checks' may be performed by the Fleet Department, authori</w:t>
      </w:r>
      <w:r w:rsidR="00EA5D68">
        <w:rPr>
          <w:rFonts w:ascii="Arial" w:hAnsi="Arial" w:cs="Arial"/>
          <w:color w:val="000000" w:themeColor="text1"/>
          <w:sz w:val="24"/>
          <w:szCs w:val="24"/>
        </w:rPr>
        <w:t>s</w:t>
      </w:r>
      <w:r w:rsidR="006B105A" w:rsidRPr="006B105A">
        <w:rPr>
          <w:rFonts w:ascii="Arial" w:hAnsi="Arial" w:cs="Arial"/>
          <w:color w:val="000000" w:themeColor="text1"/>
          <w:sz w:val="24"/>
          <w:szCs w:val="24"/>
        </w:rPr>
        <w:t>ed service provider, or the User management team to ensure compliance with the vehicle check</w:t>
      </w:r>
      <w:r w:rsidR="00D10E52" w:rsidRPr="00771D46">
        <w:rPr>
          <w:rFonts w:ascii="Arial" w:hAnsi="Arial" w:cs="Arial"/>
          <w:color w:val="000000" w:themeColor="text1"/>
          <w:sz w:val="24"/>
          <w:szCs w:val="24"/>
        </w:rPr>
        <w:t xml:space="preserve"> procedure</w:t>
      </w:r>
      <w:r w:rsidR="006A6217" w:rsidRPr="00771D46">
        <w:rPr>
          <w:rFonts w:ascii="Arial" w:hAnsi="Arial" w:cs="Arial"/>
          <w:color w:val="000000" w:themeColor="text1"/>
          <w:sz w:val="24"/>
          <w:szCs w:val="24"/>
        </w:rPr>
        <w:t xml:space="preserve">.  </w:t>
      </w:r>
    </w:p>
    <w:p w14:paraId="72DC5B07" w14:textId="77777777" w:rsidR="00301DDB" w:rsidRPr="00301DDB" w:rsidRDefault="00301DDB" w:rsidP="00B126F7">
      <w:pPr>
        <w:tabs>
          <w:tab w:val="left" w:pos="567"/>
        </w:tabs>
        <w:spacing w:after="0" w:line="240" w:lineRule="auto"/>
        <w:ind w:left="567"/>
        <w:jc w:val="both"/>
        <w:rPr>
          <w:rFonts w:ascii="Arial" w:hAnsi="Arial" w:cs="Arial"/>
          <w:color w:val="000000" w:themeColor="text1"/>
          <w:sz w:val="24"/>
          <w:szCs w:val="24"/>
        </w:rPr>
      </w:pPr>
    </w:p>
    <w:p w14:paraId="56163294" w14:textId="35804769" w:rsidR="00610C2C" w:rsidRDefault="00610C2C" w:rsidP="00B126F7">
      <w:pPr>
        <w:tabs>
          <w:tab w:val="left" w:pos="567"/>
        </w:tabs>
        <w:spacing w:after="0" w:line="240" w:lineRule="auto"/>
        <w:ind w:left="567"/>
        <w:jc w:val="both"/>
        <w:rPr>
          <w:rFonts w:ascii="Arial" w:hAnsi="Arial" w:cs="Arial"/>
          <w:color w:val="000000" w:themeColor="text1"/>
          <w:sz w:val="24"/>
          <w:szCs w:val="24"/>
        </w:rPr>
      </w:pPr>
    </w:p>
    <w:p w14:paraId="477D021F" w14:textId="42203062" w:rsidR="00FC7908" w:rsidRPr="003E5549" w:rsidRDefault="00FC7908" w:rsidP="003E5549">
      <w:pPr>
        <w:pStyle w:val="ListParagraph"/>
        <w:numPr>
          <w:ilvl w:val="0"/>
          <w:numId w:val="16"/>
        </w:numPr>
        <w:tabs>
          <w:tab w:val="left" w:pos="567"/>
        </w:tabs>
        <w:spacing w:after="0" w:line="240" w:lineRule="auto"/>
        <w:jc w:val="both"/>
        <w:rPr>
          <w:rFonts w:ascii="Arial" w:eastAsiaTheme="minorEastAsia" w:hAnsi="Arial" w:cs="Arial"/>
          <w:b/>
          <w:bCs/>
          <w:color w:val="0062AE"/>
          <w:sz w:val="32"/>
          <w:szCs w:val="32"/>
          <w:lang w:eastAsia="en-GB"/>
        </w:rPr>
      </w:pPr>
      <w:r w:rsidRPr="003E5549">
        <w:rPr>
          <w:rFonts w:ascii="Arial" w:eastAsiaTheme="minorEastAsia" w:hAnsi="Arial" w:cs="Arial"/>
          <w:b/>
          <w:bCs/>
          <w:color w:val="0062AE"/>
          <w:sz w:val="32"/>
          <w:szCs w:val="32"/>
          <w:lang w:eastAsia="en-GB"/>
        </w:rPr>
        <w:t>Vehicle Defecting</w:t>
      </w:r>
      <w:r w:rsidR="00F515C1" w:rsidRPr="003E5549">
        <w:rPr>
          <w:rFonts w:ascii="Arial" w:eastAsiaTheme="minorEastAsia" w:hAnsi="Arial" w:cs="Arial"/>
          <w:b/>
          <w:bCs/>
          <w:color w:val="0062AE"/>
          <w:sz w:val="32"/>
          <w:szCs w:val="32"/>
          <w:lang w:eastAsia="en-GB"/>
        </w:rPr>
        <w:t xml:space="preserve"> &amp; Repairs</w:t>
      </w:r>
    </w:p>
    <w:p w14:paraId="21C72B04" w14:textId="77777777" w:rsidR="00FC7908" w:rsidRDefault="00FC7908" w:rsidP="00B126F7">
      <w:pPr>
        <w:tabs>
          <w:tab w:val="left" w:pos="567"/>
        </w:tabs>
        <w:spacing w:after="0" w:line="240" w:lineRule="auto"/>
        <w:ind w:left="567"/>
        <w:jc w:val="both"/>
        <w:rPr>
          <w:rFonts w:ascii="Arial" w:hAnsi="Arial" w:cs="Arial"/>
          <w:color w:val="000000" w:themeColor="text1"/>
          <w:sz w:val="24"/>
          <w:szCs w:val="24"/>
        </w:rPr>
      </w:pPr>
    </w:p>
    <w:p w14:paraId="39C78540" w14:textId="79A1547B" w:rsidR="006A6EE4" w:rsidRPr="00E0601D" w:rsidRDefault="00A94EBF" w:rsidP="00932741">
      <w:pPr>
        <w:pStyle w:val="ListParagraph"/>
        <w:numPr>
          <w:ilvl w:val="1"/>
          <w:numId w:val="39"/>
        </w:numPr>
        <w:spacing w:after="0" w:line="240" w:lineRule="auto"/>
        <w:jc w:val="both"/>
        <w:rPr>
          <w:rFonts w:ascii="Arial" w:eastAsia="Times New Roman" w:hAnsi="Arial" w:cs="Times New Roman"/>
          <w:sz w:val="24"/>
          <w:szCs w:val="20"/>
          <w:lang w:eastAsia="en-GB"/>
        </w:rPr>
      </w:pPr>
      <w:bookmarkStart w:id="49" w:name="_Hlk120604127"/>
      <w:r w:rsidRPr="00E0601D">
        <w:rPr>
          <w:rFonts w:ascii="Arial" w:eastAsia="Times New Roman" w:hAnsi="Arial" w:cs="Times New Roman"/>
          <w:sz w:val="24"/>
          <w:szCs w:val="20"/>
          <w:lang w:eastAsia="en-GB"/>
        </w:rPr>
        <w:t>No vehicle is permitted to be used in an unsafe, un-roadworthy condition, especially following an incident or accident, if damage has been sustained.</w:t>
      </w:r>
    </w:p>
    <w:p w14:paraId="298E63CB" w14:textId="77777777" w:rsidR="006A6EE4" w:rsidRDefault="006A6EE4" w:rsidP="006A6EE4">
      <w:pPr>
        <w:pStyle w:val="ListParagraph"/>
        <w:spacing w:after="0" w:line="240" w:lineRule="auto"/>
        <w:jc w:val="both"/>
        <w:rPr>
          <w:rFonts w:ascii="Arial" w:eastAsia="Times New Roman" w:hAnsi="Arial" w:cs="Times New Roman"/>
          <w:sz w:val="24"/>
          <w:szCs w:val="20"/>
          <w:lang w:eastAsia="en-GB"/>
        </w:rPr>
      </w:pPr>
    </w:p>
    <w:p w14:paraId="00C01E2C" w14:textId="5D86A73B" w:rsidR="006A6EE4" w:rsidRPr="006A6EE4" w:rsidRDefault="00DD637F" w:rsidP="00932741">
      <w:pPr>
        <w:pStyle w:val="ListParagraph"/>
        <w:numPr>
          <w:ilvl w:val="1"/>
          <w:numId w:val="39"/>
        </w:numPr>
        <w:spacing w:after="0" w:line="240" w:lineRule="auto"/>
        <w:jc w:val="both"/>
        <w:rPr>
          <w:rFonts w:ascii="Arial" w:eastAsia="Times New Roman" w:hAnsi="Arial" w:cs="Times New Roman"/>
          <w:sz w:val="24"/>
          <w:szCs w:val="20"/>
          <w:lang w:eastAsia="en-GB"/>
        </w:rPr>
      </w:pPr>
      <w:r w:rsidRPr="00DD637F">
        <w:rPr>
          <w:rFonts w:ascii="Arial" w:hAnsi="Arial" w:cs="Arial"/>
          <w:color w:val="000000" w:themeColor="text1"/>
          <w:sz w:val="24"/>
          <w:szCs w:val="24"/>
        </w:rPr>
        <w:t>If a defect is discovered, the relevant details must be recorded in the designated section of the "Drivers' Daily Vehicle Check and Defect Report" book and reported to the Line Manager/Supervisor</w:t>
      </w:r>
      <w:r w:rsidR="00F515C1" w:rsidRPr="003E5549">
        <w:rPr>
          <w:rFonts w:ascii="Arial" w:hAnsi="Arial" w:cs="Arial"/>
          <w:color w:val="000000" w:themeColor="text1"/>
          <w:sz w:val="24"/>
          <w:szCs w:val="24"/>
        </w:rPr>
        <w:t xml:space="preserve">. </w:t>
      </w:r>
    </w:p>
    <w:p w14:paraId="65522193" w14:textId="77777777" w:rsidR="006A6EE4" w:rsidRPr="006A6EE4" w:rsidRDefault="006A6EE4" w:rsidP="006A6EE4">
      <w:pPr>
        <w:pStyle w:val="ListParagraph"/>
        <w:rPr>
          <w:rFonts w:ascii="Arial" w:hAnsi="Arial" w:cs="Arial"/>
          <w:color w:val="000000" w:themeColor="text1"/>
          <w:sz w:val="24"/>
          <w:szCs w:val="24"/>
        </w:rPr>
      </w:pPr>
    </w:p>
    <w:p w14:paraId="3F1C7821" w14:textId="0BBCEE40" w:rsidR="006A6EE4" w:rsidRPr="00E0601D" w:rsidRDefault="00FF2D4C" w:rsidP="00932741">
      <w:pPr>
        <w:pStyle w:val="ListParagraph"/>
        <w:numPr>
          <w:ilvl w:val="1"/>
          <w:numId w:val="39"/>
        </w:numPr>
        <w:spacing w:after="0" w:line="240" w:lineRule="auto"/>
        <w:jc w:val="both"/>
        <w:rPr>
          <w:rFonts w:ascii="Arial" w:eastAsia="Times New Roman" w:hAnsi="Arial" w:cs="Times New Roman"/>
          <w:sz w:val="24"/>
          <w:szCs w:val="20"/>
          <w:lang w:eastAsia="en-GB"/>
        </w:rPr>
      </w:pPr>
      <w:r w:rsidRPr="00FF2D4C">
        <w:rPr>
          <w:rFonts w:ascii="Arial" w:hAnsi="Arial" w:cs="Arial"/>
          <w:color w:val="000000" w:themeColor="text1"/>
          <w:sz w:val="24"/>
          <w:szCs w:val="24"/>
        </w:rPr>
        <w:t>Only technically qualified personnel from the Fleet Workshop or authori</w:t>
      </w:r>
      <w:r>
        <w:rPr>
          <w:rFonts w:ascii="Arial" w:hAnsi="Arial" w:cs="Arial"/>
          <w:color w:val="000000" w:themeColor="text1"/>
          <w:sz w:val="24"/>
          <w:szCs w:val="24"/>
        </w:rPr>
        <w:t>s</w:t>
      </w:r>
      <w:r w:rsidRPr="00FF2D4C">
        <w:rPr>
          <w:rFonts w:ascii="Arial" w:hAnsi="Arial" w:cs="Arial"/>
          <w:color w:val="000000" w:themeColor="text1"/>
          <w:sz w:val="24"/>
          <w:szCs w:val="24"/>
        </w:rPr>
        <w:t>ed service provider are authori</w:t>
      </w:r>
      <w:r>
        <w:rPr>
          <w:rFonts w:ascii="Arial" w:hAnsi="Arial" w:cs="Arial"/>
          <w:color w:val="000000" w:themeColor="text1"/>
          <w:sz w:val="24"/>
          <w:szCs w:val="24"/>
        </w:rPr>
        <w:t>s</w:t>
      </w:r>
      <w:r w:rsidRPr="00FF2D4C">
        <w:rPr>
          <w:rFonts w:ascii="Arial" w:hAnsi="Arial" w:cs="Arial"/>
          <w:color w:val="000000" w:themeColor="text1"/>
          <w:sz w:val="24"/>
          <w:szCs w:val="24"/>
        </w:rPr>
        <w:t>ed to determine the roadworthiness of Council vehicles, plant, or equipment and are responsible for carrying out repairs or instructing a third party to do so</w:t>
      </w:r>
      <w:r w:rsidR="00D11647" w:rsidRPr="006A6EE4">
        <w:rPr>
          <w:rFonts w:ascii="Arial" w:hAnsi="Arial" w:cs="Arial"/>
          <w:color w:val="000000" w:themeColor="text1"/>
          <w:sz w:val="24"/>
          <w:szCs w:val="24"/>
        </w:rPr>
        <w:t>.</w:t>
      </w:r>
      <w:bookmarkEnd w:id="49"/>
    </w:p>
    <w:p w14:paraId="28EAD855" w14:textId="77777777" w:rsidR="00E0601D" w:rsidRPr="00E0601D" w:rsidRDefault="00E0601D" w:rsidP="00E0601D">
      <w:pPr>
        <w:pStyle w:val="ListParagraph"/>
        <w:rPr>
          <w:rFonts w:ascii="Arial" w:eastAsia="Times New Roman" w:hAnsi="Arial" w:cs="Times New Roman"/>
          <w:sz w:val="24"/>
          <w:szCs w:val="20"/>
          <w:lang w:eastAsia="en-GB"/>
        </w:rPr>
      </w:pPr>
    </w:p>
    <w:p w14:paraId="24D9DE43" w14:textId="75FB1A3B" w:rsidR="00E0601D" w:rsidRDefault="00D16396" w:rsidP="00932741">
      <w:pPr>
        <w:pStyle w:val="ListParagraph"/>
        <w:numPr>
          <w:ilvl w:val="1"/>
          <w:numId w:val="39"/>
        </w:numPr>
        <w:spacing w:after="0" w:line="240" w:lineRule="auto"/>
        <w:jc w:val="both"/>
        <w:rPr>
          <w:rFonts w:ascii="Arial" w:eastAsia="Times New Roman" w:hAnsi="Arial" w:cs="Times New Roman"/>
          <w:sz w:val="24"/>
          <w:szCs w:val="20"/>
          <w:lang w:eastAsia="en-GB"/>
        </w:rPr>
      </w:pPr>
      <w:bookmarkStart w:id="50" w:name="_Hlk121224824"/>
      <w:r w:rsidRPr="00D16396">
        <w:rPr>
          <w:rFonts w:ascii="Arial" w:eastAsia="Times New Roman" w:hAnsi="Arial" w:cs="Times New Roman"/>
          <w:sz w:val="24"/>
          <w:szCs w:val="20"/>
          <w:lang w:eastAsia="en-GB"/>
        </w:rPr>
        <w:t>In some cases, defects may be reported directly by the User to approved service providers. In such cases, a copy of the signed-off defect report and all accompanying paperwork confirming the repair work should be forwarded to the Council Fleet Department as soon as possible or according to the agreed process, if in place</w:t>
      </w:r>
      <w:r w:rsidR="001A446E">
        <w:rPr>
          <w:rFonts w:ascii="Arial" w:eastAsia="Times New Roman" w:hAnsi="Arial" w:cs="Times New Roman"/>
          <w:sz w:val="24"/>
          <w:szCs w:val="20"/>
          <w:lang w:eastAsia="en-GB"/>
        </w:rPr>
        <w:t>.</w:t>
      </w:r>
      <w:r w:rsidR="00E0601D" w:rsidRPr="006A6EE4">
        <w:rPr>
          <w:rFonts w:ascii="Arial" w:eastAsia="Times New Roman" w:hAnsi="Arial" w:cs="Times New Roman"/>
          <w:sz w:val="24"/>
          <w:szCs w:val="20"/>
          <w:lang w:eastAsia="en-GB"/>
        </w:rPr>
        <w:t xml:space="preserve"> </w:t>
      </w:r>
    </w:p>
    <w:p w14:paraId="76EFF4F5" w14:textId="23238609" w:rsidR="00E0601D" w:rsidRPr="00E0601D" w:rsidRDefault="00E0601D" w:rsidP="00E0601D">
      <w:pPr>
        <w:spacing w:after="0" w:line="240" w:lineRule="auto"/>
        <w:jc w:val="both"/>
        <w:rPr>
          <w:rFonts w:ascii="Arial" w:eastAsia="Times New Roman" w:hAnsi="Arial" w:cs="Times New Roman"/>
          <w:sz w:val="24"/>
          <w:szCs w:val="20"/>
          <w:lang w:eastAsia="en-GB"/>
        </w:rPr>
      </w:pPr>
      <w:r w:rsidRPr="00E0601D">
        <w:rPr>
          <w:rFonts w:ascii="Arial" w:eastAsia="Times New Roman" w:hAnsi="Arial" w:cs="Times New Roman"/>
          <w:sz w:val="24"/>
          <w:szCs w:val="20"/>
          <w:lang w:eastAsia="en-GB"/>
        </w:rPr>
        <w:t xml:space="preserve">  </w:t>
      </w:r>
      <w:bookmarkEnd w:id="50"/>
    </w:p>
    <w:p w14:paraId="2AAF376B" w14:textId="2DDB5320" w:rsidR="00E0601D" w:rsidRPr="009B6543" w:rsidRDefault="00E740EF" w:rsidP="00932741">
      <w:pPr>
        <w:pStyle w:val="ListParagraph"/>
        <w:numPr>
          <w:ilvl w:val="1"/>
          <w:numId w:val="39"/>
        </w:numPr>
        <w:spacing w:after="0" w:line="240" w:lineRule="auto"/>
        <w:jc w:val="both"/>
        <w:rPr>
          <w:rFonts w:ascii="Arial" w:eastAsia="Times New Roman" w:hAnsi="Arial" w:cs="Times New Roman"/>
          <w:sz w:val="24"/>
          <w:szCs w:val="20"/>
          <w:lang w:eastAsia="en-GB"/>
        </w:rPr>
      </w:pPr>
      <w:r w:rsidRPr="00E740EF">
        <w:rPr>
          <w:rFonts w:ascii="Arial" w:eastAsia="Times New Roman" w:hAnsi="Arial" w:cs="Times New Roman"/>
          <w:sz w:val="24"/>
          <w:szCs w:val="20"/>
          <w:lang w:eastAsia="en-GB"/>
        </w:rPr>
        <w:t>Users should not contact service providers directly without prior agreement and instructions from the Council Fleet Department</w:t>
      </w:r>
      <w:r w:rsidR="00E0601D" w:rsidRPr="009B6543">
        <w:rPr>
          <w:rFonts w:ascii="Arial" w:eastAsia="Times New Roman" w:hAnsi="Arial" w:cs="Times New Roman"/>
          <w:sz w:val="24"/>
          <w:szCs w:val="20"/>
          <w:lang w:eastAsia="en-GB"/>
        </w:rPr>
        <w:t xml:space="preserve">. </w:t>
      </w:r>
    </w:p>
    <w:p w14:paraId="25243FE9" w14:textId="183CAC03" w:rsidR="00FD3495" w:rsidRDefault="00FD3495" w:rsidP="00E0601D">
      <w:pPr>
        <w:tabs>
          <w:tab w:val="left" w:pos="567"/>
        </w:tabs>
        <w:spacing w:after="0" w:line="240" w:lineRule="auto"/>
        <w:jc w:val="both"/>
        <w:rPr>
          <w:rFonts w:ascii="Arial" w:eastAsia="Times New Roman" w:hAnsi="Arial" w:cs="Times New Roman"/>
          <w:sz w:val="24"/>
          <w:szCs w:val="20"/>
          <w:lang w:eastAsia="en-GB"/>
        </w:rPr>
      </w:pPr>
    </w:p>
    <w:p w14:paraId="05973374" w14:textId="77777777" w:rsidR="005379EE" w:rsidRDefault="005379EE" w:rsidP="00E0601D">
      <w:pPr>
        <w:tabs>
          <w:tab w:val="left" w:pos="567"/>
        </w:tabs>
        <w:spacing w:after="0" w:line="240" w:lineRule="auto"/>
        <w:jc w:val="both"/>
        <w:rPr>
          <w:rFonts w:ascii="Arial" w:hAnsi="Arial" w:cs="Arial"/>
          <w:color w:val="000000" w:themeColor="text1"/>
          <w:sz w:val="24"/>
          <w:szCs w:val="24"/>
        </w:rPr>
      </w:pPr>
    </w:p>
    <w:p w14:paraId="104FD112" w14:textId="6A49D442" w:rsidR="00FD3495" w:rsidRPr="00284EE6" w:rsidRDefault="00FD3495" w:rsidP="00932741">
      <w:pPr>
        <w:pStyle w:val="ListParagraph"/>
        <w:numPr>
          <w:ilvl w:val="0"/>
          <w:numId w:val="39"/>
        </w:numPr>
        <w:tabs>
          <w:tab w:val="left" w:pos="567"/>
        </w:tabs>
        <w:spacing w:after="0" w:line="240" w:lineRule="auto"/>
        <w:jc w:val="both"/>
        <w:rPr>
          <w:rFonts w:ascii="Arial" w:hAnsi="Arial" w:cs="Arial"/>
          <w:b/>
          <w:bCs/>
          <w:color w:val="0062AE"/>
          <w:sz w:val="32"/>
          <w:szCs w:val="32"/>
          <w:lang w:val="en-US"/>
        </w:rPr>
      </w:pPr>
      <w:bookmarkStart w:id="51" w:name="_Hlk119331389"/>
      <w:r w:rsidRPr="00284EE6">
        <w:rPr>
          <w:rFonts w:ascii="Arial" w:eastAsiaTheme="minorEastAsia" w:hAnsi="Arial" w:cs="Arial"/>
          <w:b/>
          <w:bCs/>
          <w:color w:val="0062AE"/>
          <w:sz w:val="32"/>
          <w:szCs w:val="32"/>
          <w:lang w:eastAsia="en-GB"/>
        </w:rPr>
        <w:t>Breakdowns</w:t>
      </w:r>
    </w:p>
    <w:p w14:paraId="61145B68" w14:textId="77777777" w:rsidR="00FD3495" w:rsidRDefault="00FD3495" w:rsidP="00B126F7">
      <w:pPr>
        <w:tabs>
          <w:tab w:val="left" w:pos="567"/>
        </w:tabs>
        <w:spacing w:after="0" w:line="240" w:lineRule="auto"/>
        <w:ind w:left="567"/>
        <w:jc w:val="both"/>
        <w:rPr>
          <w:rFonts w:ascii="Arial" w:hAnsi="Arial" w:cs="Arial"/>
          <w:color w:val="000000" w:themeColor="text1"/>
          <w:sz w:val="24"/>
          <w:szCs w:val="24"/>
        </w:rPr>
      </w:pPr>
    </w:p>
    <w:p w14:paraId="08EEFB0F" w14:textId="03983915" w:rsidR="006C7C6C" w:rsidRDefault="005379EE"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bookmarkEnd w:id="51"/>
      <w:r w:rsidR="009F1B74" w:rsidRPr="009F1B74">
        <w:rPr>
          <w:rFonts w:ascii="Arial" w:hAnsi="Arial" w:cs="Arial"/>
          <w:color w:val="000000" w:themeColor="text1"/>
          <w:sz w:val="24"/>
          <w:szCs w:val="24"/>
        </w:rPr>
        <w:t>In the event of a breakdown or puncture, drivers should contact their Line Manager/Supervisor, who will arrange for the Fleet Department or a Council-authori</w:t>
      </w:r>
      <w:r w:rsidR="002A3FBB">
        <w:rPr>
          <w:rFonts w:ascii="Arial" w:hAnsi="Arial" w:cs="Arial"/>
          <w:color w:val="000000" w:themeColor="text1"/>
          <w:sz w:val="24"/>
          <w:szCs w:val="24"/>
        </w:rPr>
        <w:t>s</w:t>
      </w:r>
      <w:r w:rsidR="009F1B74" w:rsidRPr="009F1B74">
        <w:rPr>
          <w:rFonts w:ascii="Arial" w:hAnsi="Arial" w:cs="Arial"/>
          <w:color w:val="000000" w:themeColor="text1"/>
          <w:sz w:val="24"/>
          <w:szCs w:val="24"/>
        </w:rPr>
        <w:t>ed service provider to attend to the vehicle at the roadside, perform repairs, or arrange for recovery</w:t>
      </w:r>
      <w:r w:rsidR="00396A7B" w:rsidRPr="005379EE">
        <w:rPr>
          <w:rFonts w:ascii="Arial" w:hAnsi="Arial" w:cs="Arial"/>
          <w:color w:val="000000" w:themeColor="text1"/>
          <w:sz w:val="24"/>
          <w:szCs w:val="24"/>
        </w:rPr>
        <w:t>.</w:t>
      </w:r>
    </w:p>
    <w:p w14:paraId="6181BB7D" w14:textId="77777777" w:rsidR="006C7C6C" w:rsidRDefault="006C7C6C" w:rsidP="006C7C6C">
      <w:pPr>
        <w:pStyle w:val="ListParagraph"/>
        <w:tabs>
          <w:tab w:val="left" w:pos="567"/>
        </w:tabs>
        <w:spacing w:after="0" w:line="240" w:lineRule="auto"/>
        <w:jc w:val="both"/>
        <w:rPr>
          <w:rFonts w:ascii="Arial" w:hAnsi="Arial" w:cs="Arial"/>
          <w:color w:val="000000" w:themeColor="text1"/>
          <w:sz w:val="24"/>
          <w:szCs w:val="24"/>
        </w:rPr>
      </w:pPr>
    </w:p>
    <w:p w14:paraId="2A366081" w14:textId="044D1E9E" w:rsidR="00663A21" w:rsidRPr="006C7C6C" w:rsidRDefault="006C7C6C"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eastAsia="Times New Roman" w:hAnsi="Arial" w:cs="Arial"/>
          <w:sz w:val="24"/>
          <w:szCs w:val="24"/>
        </w:rPr>
        <w:t xml:space="preserve">  </w:t>
      </w:r>
      <w:r w:rsidR="002A3FBB" w:rsidRPr="002A3FBB">
        <w:rPr>
          <w:rFonts w:ascii="Arial" w:eastAsia="Times New Roman" w:hAnsi="Arial" w:cs="Arial"/>
          <w:sz w:val="24"/>
          <w:szCs w:val="24"/>
        </w:rPr>
        <w:t>The driver should still record the defect in the "Driver's Vehicle Checks and Defect Report" book and must remain with the vehicle until assistance arrives</w:t>
      </w:r>
      <w:r w:rsidR="00663A21" w:rsidRPr="006C7C6C">
        <w:rPr>
          <w:rFonts w:ascii="Arial" w:eastAsia="Times New Roman" w:hAnsi="Arial" w:cs="Arial"/>
          <w:sz w:val="24"/>
          <w:szCs w:val="24"/>
        </w:rPr>
        <w:t xml:space="preserve">. </w:t>
      </w:r>
    </w:p>
    <w:p w14:paraId="0320EC04" w14:textId="77777777" w:rsidR="00663A21" w:rsidRPr="00663A21" w:rsidRDefault="00663A21" w:rsidP="00B126F7">
      <w:pPr>
        <w:spacing w:after="0" w:line="240" w:lineRule="auto"/>
        <w:ind w:left="567"/>
        <w:jc w:val="both"/>
        <w:rPr>
          <w:rFonts w:ascii="Arial" w:eastAsia="Times New Roman" w:hAnsi="Arial" w:cs="Arial"/>
          <w:sz w:val="24"/>
          <w:szCs w:val="24"/>
        </w:rPr>
      </w:pPr>
    </w:p>
    <w:p w14:paraId="7343EEF4" w14:textId="1CFEBBBC" w:rsidR="00C33518" w:rsidRDefault="00A21D81" w:rsidP="00932741">
      <w:pPr>
        <w:pStyle w:val="ListParagraph"/>
        <w:numPr>
          <w:ilvl w:val="1"/>
          <w:numId w:val="39"/>
        </w:numPr>
        <w:spacing w:after="0" w:line="240" w:lineRule="auto"/>
        <w:jc w:val="both"/>
        <w:rPr>
          <w:rFonts w:ascii="Arial" w:eastAsia="Times New Roman" w:hAnsi="Arial" w:cs="Arial"/>
          <w:sz w:val="24"/>
          <w:szCs w:val="24"/>
        </w:rPr>
      </w:pPr>
      <w:r w:rsidRPr="00A21D81">
        <w:rPr>
          <w:rFonts w:ascii="Arial" w:eastAsia="Times New Roman" w:hAnsi="Arial" w:cs="Arial"/>
          <w:sz w:val="24"/>
          <w:szCs w:val="24"/>
        </w:rPr>
        <w:t>The Line Manager/Supervisor should inform the Council Workshop, Fleet Department, or authori</w:t>
      </w:r>
      <w:r>
        <w:rPr>
          <w:rFonts w:ascii="Arial" w:eastAsia="Times New Roman" w:hAnsi="Arial" w:cs="Arial"/>
          <w:sz w:val="24"/>
          <w:szCs w:val="24"/>
        </w:rPr>
        <w:t>s</w:t>
      </w:r>
      <w:r w:rsidRPr="00A21D81">
        <w:rPr>
          <w:rFonts w:ascii="Arial" w:eastAsia="Times New Roman" w:hAnsi="Arial" w:cs="Arial"/>
          <w:sz w:val="24"/>
          <w:szCs w:val="24"/>
        </w:rPr>
        <w:t>ed service provider, if applicable</w:t>
      </w:r>
      <w:r w:rsidR="00663A21" w:rsidRPr="006C7C6C">
        <w:rPr>
          <w:rFonts w:ascii="Arial" w:eastAsia="Times New Roman" w:hAnsi="Arial" w:cs="Arial"/>
          <w:sz w:val="24"/>
          <w:szCs w:val="24"/>
        </w:rPr>
        <w:t xml:space="preserve">. </w:t>
      </w:r>
    </w:p>
    <w:p w14:paraId="1032EC66" w14:textId="77777777" w:rsidR="00C33518" w:rsidRPr="00C33518" w:rsidRDefault="00C33518" w:rsidP="00C33518">
      <w:pPr>
        <w:pStyle w:val="ListParagraph"/>
        <w:rPr>
          <w:rFonts w:ascii="Arial" w:eastAsia="Times New Roman" w:hAnsi="Arial" w:cs="Arial"/>
          <w:sz w:val="24"/>
          <w:szCs w:val="24"/>
        </w:rPr>
      </w:pPr>
    </w:p>
    <w:p w14:paraId="5F59C84D" w14:textId="7115D0AE" w:rsidR="00C33518" w:rsidRDefault="00275F74" w:rsidP="00932741">
      <w:pPr>
        <w:pStyle w:val="ListParagraph"/>
        <w:numPr>
          <w:ilvl w:val="1"/>
          <w:numId w:val="39"/>
        </w:numPr>
        <w:spacing w:after="0" w:line="240" w:lineRule="auto"/>
        <w:jc w:val="both"/>
        <w:rPr>
          <w:rFonts w:ascii="Arial" w:eastAsia="Times New Roman" w:hAnsi="Arial" w:cs="Arial"/>
          <w:sz w:val="24"/>
          <w:szCs w:val="24"/>
        </w:rPr>
      </w:pPr>
      <w:r w:rsidRPr="00275F74">
        <w:rPr>
          <w:rFonts w:ascii="Arial" w:eastAsia="Times New Roman" w:hAnsi="Arial" w:cs="Arial"/>
          <w:sz w:val="24"/>
          <w:szCs w:val="24"/>
        </w:rPr>
        <w:t>In the event of a puncture, the driver should provide information about the tire size and its position, which can be found on the tire sidewall</w:t>
      </w:r>
      <w:r w:rsidR="00473C68" w:rsidRPr="00C33518">
        <w:rPr>
          <w:rFonts w:ascii="Arial" w:eastAsia="Times New Roman" w:hAnsi="Arial" w:cs="Arial"/>
          <w:sz w:val="24"/>
          <w:szCs w:val="24"/>
        </w:rPr>
        <w:t>.</w:t>
      </w:r>
      <w:r w:rsidR="00663A21" w:rsidRPr="00C33518">
        <w:rPr>
          <w:rFonts w:ascii="Arial" w:eastAsia="Times New Roman" w:hAnsi="Arial" w:cs="Arial"/>
          <w:sz w:val="24"/>
          <w:szCs w:val="24"/>
        </w:rPr>
        <w:t xml:space="preserve">    </w:t>
      </w:r>
    </w:p>
    <w:p w14:paraId="1266084B" w14:textId="77777777" w:rsidR="00C33518" w:rsidRPr="00C33518" w:rsidRDefault="00C33518" w:rsidP="00C33518">
      <w:pPr>
        <w:pStyle w:val="ListParagraph"/>
        <w:rPr>
          <w:rFonts w:ascii="Arial" w:eastAsia="Times New Roman" w:hAnsi="Arial" w:cs="Arial"/>
          <w:sz w:val="24"/>
          <w:szCs w:val="24"/>
        </w:rPr>
      </w:pPr>
    </w:p>
    <w:p w14:paraId="559A0985" w14:textId="5EBA9C7B" w:rsidR="00BD7D70" w:rsidRDefault="00275F74" w:rsidP="00932741">
      <w:pPr>
        <w:pStyle w:val="ListParagraph"/>
        <w:numPr>
          <w:ilvl w:val="1"/>
          <w:numId w:val="39"/>
        </w:numPr>
        <w:spacing w:after="0" w:line="240" w:lineRule="auto"/>
        <w:jc w:val="both"/>
        <w:rPr>
          <w:rFonts w:ascii="Arial" w:eastAsia="Times New Roman" w:hAnsi="Arial" w:cs="Arial"/>
          <w:sz w:val="24"/>
          <w:szCs w:val="24"/>
        </w:rPr>
      </w:pPr>
      <w:r w:rsidRPr="00275F74">
        <w:rPr>
          <w:rFonts w:ascii="Arial" w:eastAsia="Times New Roman" w:hAnsi="Arial" w:cs="Arial"/>
          <w:sz w:val="24"/>
          <w:szCs w:val="24"/>
        </w:rPr>
        <w:lastRenderedPageBreak/>
        <w:t>The Fleet Department can provide details for an emergency tire contractor and recovery contractor, if requested, for situations when the Council Workshop or Fleet Department is closed. If any vehicles are to be used outside of normal working hours, the User must obtain emergency contact details in advance from the Fleet Department</w:t>
      </w:r>
      <w:r w:rsidR="00473C68" w:rsidRPr="00C33518">
        <w:rPr>
          <w:rFonts w:ascii="Arial" w:eastAsia="Times New Roman" w:hAnsi="Arial" w:cs="Arial"/>
          <w:sz w:val="24"/>
          <w:szCs w:val="24"/>
        </w:rPr>
        <w:t xml:space="preserve">.   </w:t>
      </w:r>
    </w:p>
    <w:p w14:paraId="116C21EA" w14:textId="77777777" w:rsidR="00BD7D70" w:rsidRPr="00BD7D70" w:rsidRDefault="00BD7D70" w:rsidP="00BD7D70">
      <w:pPr>
        <w:pStyle w:val="ListParagraph"/>
        <w:rPr>
          <w:rFonts w:ascii="Arial" w:eastAsia="Times New Roman" w:hAnsi="Arial" w:cs="Arial"/>
          <w:sz w:val="24"/>
          <w:szCs w:val="24"/>
        </w:rPr>
      </w:pPr>
    </w:p>
    <w:p w14:paraId="34BE42BB" w14:textId="5A04B4B5" w:rsidR="00BD7D70" w:rsidRDefault="00C002AB" w:rsidP="00932741">
      <w:pPr>
        <w:pStyle w:val="ListParagraph"/>
        <w:numPr>
          <w:ilvl w:val="1"/>
          <w:numId w:val="39"/>
        </w:numPr>
        <w:spacing w:after="0" w:line="240" w:lineRule="auto"/>
        <w:jc w:val="both"/>
        <w:rPr>
          <w:rFonts w:ascii="Arial" w:eastAsia="Times New Roman" w:hAnsi="Arial" w:cs="Arial"/>
          <w:sz w:val="24"/>
          <w:szCs w:val="24"/>
        </w:rPr>
      </w:pPr>
      <w:r w:rsidRPr="00C002AB">
        <w:rPr>
          <w:rFonts w:ascii="Arial" w:eastAsia="Times New Roman" w:hAnsi="Arial" w:cs="Arial"/>
          <w:sz w:val="24"/>
          <w:szCs w:val="24"/>
        </w:rPr>
        <w:t>Outside normal working hours, all vehicles must be recovered to the Tower Hamlets Transport Complex at Blackwall Depot. Please leave a message for the Council Workshop and Fleet Department, informing them of the issue. The vehicle keys must be handed over to the security at Blackwall Depot. Additionally, the "Driver's Vehicle Checks and Defect Report" book should be left on the driver's seat in the recovered vehicle</w:t>
      </w:r>
      <w:r w:rsidR="00663A21" w:rsidRPr="00BD7D70">
        <w:rPr>
          <w:rFonts w:ascii="Arial" w:eastAsia="Times New Roman" w:hAnsi="Arial" w:cs="Arial"/>
          <w:sz w:val="24"/>
          <w:szCs w:val="24"/>
        </w:rPr>
        <w:t xml:space="preserve">. </w:t>
      </w:r>
    </w:p>
    <w:p w14:paraId="0212C7B8" w14:textId="77777777" w:rsidR="00BD7D70" w:rsidRPr="00BD7D70" w:rsidRDefault="00BD7D70" w:rsidP="00BD7D70">
      <w:pPr>
        <w:pStyle w:val="ListParagraph"/>
        <w:rPr>
          <w:rFonts w:ascii="Arial" w:eastAsia="Times New Roman" w:hAnsi="Arial" w:cs="Arial"/>
          <w:sz w:val="24"/>
          <w:szCs w:val="24"/>
        </w:rPr>
      </w:pPr>
    </w:p>
    <w:p w14:paraId="457A5451" w14:textId="56703687" w:rsidR="00D01494" w:rsidRPr="00BD7D70" w:rsidRDefault="00DB5E71" w:rsidP="00932741">
      <w:pPr>
        <w:pStyle w:val="ListParagraph"/>
        <w:numPr>
          <w:ilvl w:val="1"/>
          <w:numId w:val="39"/>
        </w:numPr>
        <w:spacing w:after="0" w:line="240" w:lineRule="auto"/>
        <w:jc w:val="both"/>
        <w:rPr>
          <w:rFonts w:ascii="Arial" w:eastAsia="Times New Roman" w:hAnsi="Arial" w:cs="Arial"/>
          <w:sz w:val="24"/>
          <w:szCs w:val="24"/>
        </w:rPr>
      </w:pPr>
      <w:r w:rsidRPr="00DB5E71">
        <w:rPr>
          <w:rFonts w:ascii="Arial" w:eastAsia="Times New Roman" w:hAnsi="Arial" w:cs="Arial"/>
          <w:sz w:val="24"/>
          <w:szCs w:val="24"/>
        </w:rPr>
        <w:t>Out-of-hours services will incur additional costs that will be recharged to the User Department</w:t>
      </w:r>
      <w:r w:rsidR="00663A21" w:rsidRPr="00BD7D70">
        <w:rPr>
          <w:rFonts w:ascii="Arial" w:eastAsia="Times New Roman" w:hAnsi="Arial" w:cs="Arial"/>
          <w:sz w:val="24"/>
          <w:szCs w:val="24"/>
        </w:rPr>
        <w:t>.</w:t>
      </w:r>
      <w:r w:rsidR="00663A21" w:rsidRPr="00BD7D70">
        <w:rPr>
          <w:rFonts w:eastAsia="Times New Roman" w:cs="Times New Roman"/>
          <w:szCs w:val="20"/>
        </w:rPr>
        <w:t xml:space="preserve"> </w:t>
      </w:r>
    </w:p>
    <w:p w14:paraId="635A0625" w14:textId="77777777" w:rsidR="00663A21" w:rsidRPr="00663A21" w:rsidRDefault="00663A21" w:rsidP="00B126F7">
      <w:pPr>
        <w:spacing w:after="0" w:line="240" w:lineRule="auto"/>
        <w:ind w:left="567"/>
        <w:jc w:val="both"/>
        <w:rPr>
          <w:rFonts w:eastAsia="Times New Roman" w:cs="Times New Roman"/>
          <w:szCs w:val="20"/>
        </w:rPr>
      </w:pPr>
    </w:p>
    <w:p w14:paraId="7B4F40E0" w14:textId="77777777" w:rsidR="00D01494" w:rsidRDefault="00D01494" w:rsidP="00B126F7">
      <w:pPr>
        <w:tabs>
          <w:tab w:val="left" w:pos="567"/>
        </w:tabs>
        <w:spacing w:after="0" w:line="240" w:lineRule="auto"/>
        <w:ind w:left="567"/>
        <w:jc w:val="both"/>
        <w:rPr>
          <w:rFonts w:ascii="Arial" w:hAnsi="Arial" w:cs="Arial"/>
          <w:color w:val="000000" w:themeColor="text1"/>
          <w:sz w:val="24"/>
          <w:szCs w:val="24"/>
          <w:lang w:val="en-US"/>
        </w:rPr>
      </w:pPr>
    </w:p>
    <w:p w14:paraId="510FD98F" w14:textId="7313F2C9" w:rsidR="00142702" w:rsidRPr="00D07297" w:rsidRDefault="00142702" w:rsidP="00932741">
      <w:pPr>
        <w:pStyle w:val="ListParagraph"/>
        <w:numPr>
          <w:ilvl w:val="0"/>
          <w:numId w:val="39"/>
        </w:numPr>
        <w:tabs>
          <w:tab w:val="left" w:pos="567"/>
        </w:tabs>
        <w:spacing w:after="0" w:line="240" w:lineRule="auto"/>
        <w:jc w:val="both"/>
        <w:rPr>
          <w:rFonts w:ascii="Arial" w:hAnsi="Arial" w:cs="Arial"/>
          <w:b/>
          <w:bCs/>
          <w:color w:val="0062AE"/>
          <w:sz w:val="32"/>
          <w:szCs w:val="32"/>
          <w:lang w:val="en-US"/>
        </w:rPr>
      </w:pPr>
      <w:bookmarkStart w:id="52" w:name="_Hlk118727152"/>
      <w:bookmarkStart w:id="53" w:name="_Hlk118723289"/>
      <w:r w:rsidRPr="00D07297">
        <w:rPr>
          <w:rFonts w:ascii="Arial" w:eastAsiaTheme="minorEastAsia" w:hAnsi="Arial" w:cs="Arial"/>
          <w:b/>
          <w:bCs/>
          <w:color w:val="0062AE"/>
          <w:sz w:val="32"/>
          <w:szCs w:val="32"/>
          <w:lang w:eastAsia="en-GB"/>
        </w:rPr>
        <w:t>Vehicle Equipment</w:t>
      </w:r>
    </w:p>
    <w:p w14:paraId="144931A6" w14:textId="77777777" w:rsidR="00CB3A28" w:rsidRDefault="00CB3A28" w:rsidP="00B126F7">
      <w:pPr>
        <w:tabs>
          <w:tab w:val="left" w:pos="567"/>
        </w:tabs>
        <w:spacing w:after="0" w:line="240" w:lineRule="auto"/>
        <w:ind w:left="567"/>
        <w:jc w:val="both"/>
        <w:rPr>
          <w:rFonts w:ascii="Arial" w:hAnsi="Arial" w:cs="Arial"/>
          <w:color w:val="000000" w:themeColor="text1"/>
          <w:sz w:val="24"/>
          <w:szCs w:val="24"/>
        </w:rPr>
      </w:pPr>
    </w:p>
    <w:p w14:paraId="0C373680" w14:textId="254A0970" w:rsidR="00EB14DF" w:rsidRPr="00D07297" w:rsidRDefault="00D07297"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bookmarkEnd w:id="52"/>
      <w:bookmarkEnd w:id="53"/>
      <w:r w:rsidR="008E2EFF" w:rsidRPr="008E2EFF">
        <w:rPr>
          <w:rFonts w:ascii="Arial" w:hAnsi="Arial" w:cs="Arial"/>
          <w:color w:val="000000" w:themeColor="text1"/>
          <w:sz w:val="24"/>
          <w:szCs w:val="24"/>
        </w:rPr>
        <w:t xml:space="preserve">Council vehicles </w:t>
      </w:r>
      <w:r w:rsidR="00C65590">
        <w:rPr>
          <w:rFonts w:ascii="Arial" w:hAnsi="Arial" w:cs="Arial"/>
          <w:color w:val="000000" w:themeColor="text1"/>
          <w:sz w:val="24"/>
          <w:szCs w:val="24"/>
        </w:rPr>
        <w:t>may be</w:t>
      </w:r>
      <w:r w:rsidR="008E2EFF" w:rsidRPr="008E2EFF">
        <w:rPr>
          <w:rFonts w:ascii="Arial" w:hAnsi="Arial" w:cs="Arial"/>
          <w:color w:val="000000" w:themeColor="text1"/>
          <w:sz w:val="24"/>
          <w:szCs w:val="24"/>
        </w:rPr>
        <w:t xml:space="preserve"> equipped with various accessories and equipment that are used in the course of the Council's business. This includes recording devices, trackers, scales, and other items, which is not an exhaustive list</w:t>
      </w:r>
      <w:r w:rsidR="0037768E" w:rsidRPr="00D07297">
        <w:rPr>
          <w:rFonts w:ascii="Arial" w:hAnsi="Arial" w:cs="Arial"/>
          <w:color w:val="000000" w:themeColor="text1"/>
          <w:sz w:val="24"/>
          <w:szCs w:val="24"/>
        </w:rPr>
        <w:t xml:space="preserve">.  </w:t>
      </w:r>
    </w:p>
    <w:p w14:paraId="5FEDAA14" w14:textId="77777777" w:rsidR="00CB3A28" w:rsidRDefault="00CB3A28" w:rsidP="00B126F7">
      <w:pPr>
        <w:tabs>
          <w:tab w:val="left" w:pos="567"/>
        </w:tabs>
        <w:spacing w:after="0" w:line="240" w:lineRule="auto"/>
        <w:ind w:left="567"/>
        <w:jc w:val="both"/>
        <w:rPr>
          <w:rFonts w:ascii="Arial" w:hAnsi="Arial" w:cs="Arial"/>
          <w:color w:val="000000" w:themeColor="text1"/>
          <w:sz w:val="24"/>
          <w:szCs w:val="24"/>
        </w:rPr>
      </w:pPr>
    </w:p>
    <w:p w14:paraId="00A24A8E" w14:textId="7D905C33" w:rsidR="007D7FE5" w:rsidRDefault="00EC77A2"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C65590" w:rsidRPr="00C65590">
        <w:rPr>
          <w:rFonts w:ascii="Arial" w:hAnsi="Arial" w:cs="Arial"/>
          <w:color w:val="000000" w:themeColor="text1"/>
          <w:sz w:val="24"/>
          <w:szCs w:val="24"/>
        </w:rPr>
        <w:t>Staff members should refrain from tampering with, adjusting, or attempting to repair any part of the vehicle equipment on their own</w:t>
      </w:r>
      <w:r w:rsidR="00B12470" w:rsidRPr="00EC77A2">
        <w:rPr>
          <w:rFonts w:ascii="Arial" w:hAnsi="Arial" w:cs="Arial"/>
          <w:color w:val="000000" w:themeColor="text1"/>
          <w:sz w:val="24"/>
          <w:szCs w:val="24"/>
        </w:rPr>
        <w:t xml:space="preserve">.  </w:t>
      </w:r>
    </w:p>
    <w:p w14:paraId="6D12E527" w14:textId="77777777" w:rsidR="007D7FE5" w:rsidRPr="007D7FE5" w:rsidRDefault="007D7FE5" w:rsidP="007D7FE5">
      <w:pPr>
        <w:pStyle w:val="ListParagraph"/>
        <w:rPr>
          <w:rFonts w:ascii="Arial" w:hAnsi="Arial" w:cs="Arial"/>
          <w:color w:val="000000" w:themeColor="text1"/>
          <w:sz w:val="24"/>
          <w:szCs w:val="24"/>
        </w:rPr>
      </w:pPr>
    </w:p>
    <w:p w14:paraId="2539355F" w14:textId="102B8C9D" w:rsidR="007D7FE5" w:rsidRDefault="007D7FE5"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A029AD" w:rsidRPr="00A029AD">
        <w:rPr>
          <w:rFonts w:ascii="Arial" w:hAnsi="Arial" w:cs="Arial"/>
          <w:color w:val="000000" w:themeColor="text1"/>
          <w:sz w:val="24"/>
          <w:szCs w:val="24"/>
        </w:rPr>
        <w:t>Any equipment that develops faults during the working day should be reported to the Line Manager/Supervisor</w:t>
      </w:r>
      <w:r w:rsidR="00B12470" w:rsidRPr="007D7FE5">
        <w:rPr>
          <w:rFonts w:ascii="Arial" w:hAnsi="Arial" w:cs="Arial"/>
          <w:color w:val="000000" w:themeColor="text1"/>
          <w:sz w:val="24"/>
          <w:szCs w:val="24"/>
        </w:rPr>
        <w:t xml:space="preserve">. </w:t>
      </w:r>
    </w:p>
    <w:p w14:paraId="1EC14D17" w14:textId="77777777" w:rsidR="007D7FE5" w:rsidRPr="007D7FE5" w:rsidRDefault="007D7FE5" w:rsidP="007D7FE5">
      <w:pPr>
        <w:pStyle w:val="ListParagraph"/>
        <w:rPr>
          <w:rFonts w:ascii="Arial" w:hAnsi="Arial" w:cs="Arial"/>
          <w:color w:val="000000" w:themeColor="text1"/>
          <w:sz w:val="24"/>
          <w:szCs w:val="24"/>
          <w:lang w:val="en-US"/>
        </w:rPr>
      </w:pPr>
    </w:p>
    <w:p w14:paraId="60C3C288" w14:textId="6B72A489" w:rsidR="007D7FE5" w:rsidRPr="007D7FE5" w:rsidRDefault="007D7FE5"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lang w:val="en-US"/>
        </w:rPr>
        <w:t xml:space="preserve">  </w:t>
      </w:r>
      <w:r w:rsidR="00A029AD" w:rsidRPr="00A029AD">
        <w:rPr>
          <w:rFonts w:ascii="Arial" w:hAnsi="Arial" w:cs="Arial"/>
          <w:color w:val="000000" w:themeColor="text1"/>
          <w:sz w:val="24"/>
          <w:szCs w:val="24"/>
          <w:lang w:val="en-US"/>
        </w:rPr>
        <w:t>The Council operates a mixed fleet that includes some speciali</w:t>
      </w:r>
      <w:r w:rsidR="00D101A3">
        <w:rPr>
          <w:rFonts w:ascii="Arial" w:hAnsi="Arial" w:cs="Arial"/>
          <w:color w:val="000000" w:themeColor="text1"/>
          <w:sz w:val="24"/>
          <w:szCs w:val="24"/>
          <w:lang w:val="en-US"/>
        </w:rPr>
        <w:t>s</w:t>
      </w:r>
      <w:r w:rsidR="00A029AD" w:rsidRPr="00A029AD">
        <w:rPr>
          <w:rFonts w:ascii="Arial" w:hAnsi="Arial" w:cs="Arial"/>
          <w:color w:val="000000" w:themeColor="text1"/>
          <w:sz w:val="24"/>
          <w:szCs w:val="24"/>
          <w:lang w:val="en-US"/>
        </w:rPr>
        <w:t>ed equipment requiring specific training. The User Department is responsible for ensuring that drivers and crew members have received proper training before operating such equipment. The Fleet Department can be contacted to assist with the training process</w:t>
      </w:r>
      <w:r w:rsidR="005C549A" w:rsidRPr="007D7FE5">
        <w:rPr>
          <w:rFonts w:ascii="Arial" w:hAnsi="Arial" w:cs="Arial"/>
          <w:color w:val="000000" w:themeColor="text1"/>
          <w:sz w:val="24"/>
          <w:szCs w:val="24"/>
          <w:lang w:val="en-US"/>
        </w:rPr>
        <w:t>.</w:t>
      </w:r>
      <w:r w:rsidR="00F157C1" w:rsidRPr="007D7FE5">
        <w:rPr>
          <w:rFonts w:ascii="Arial" w:hAnsi="Arial" w:cs="Arial"/>
          <w:color w:val="000000" w:themeColor="text1"/>
          <w:sz w:val="24"/>
          <w:szCs w:val="24"/>
          <w:lang w:val="en-US"/>
        </w:rPr>
        <w:t xml:space="preserve">  </w:t>
      </w:r>
    </w:p>
    <w:p w14:paraId="510AC08F" w14:textId="77777777" w:rsidR="007D7FE5" w:rsidRPr="007D7FE5" w:rsidRDefault="007D7FE5" w:rsidP="007D7FE5">
      <w:pPr>
        <w:pStyle w:val="ListParagraph"/>
        <w:rPr>
          <w:rFonts w:ascii="Arial" w:hAnsi="Arial" w:cs="Arial"/>
          <w:color w:val="000000" w:themeColor="text1"/>
          <w:sz w:val="24"/>
          <w:szCs w:val="24"/>
          <w:lang w:val="en-US"/>
        </w:rPr>
      </w:pPr>
    </w:p>
    <w:p w14:paraId="2F8B4740" w14:textId="3C0CCA2A" w:rsidR="00353DC4" w:rsidRPr="002C0095" w:rsidRDefault="007D7FE5"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lang w:val="en-US"/>
        </w:rPr>
        <w:t xml:space="preserve">  </w:t>
      </w:r>
      <w:r w:rsidR="005B2484" w:rsidRPr="005B2484">
        <w:rPr>
          <w:rFonts w:ascii="Arial" w:hAnsi="Arial" w:cs="Arial"/>
          <w:color w:val="000000" w:themeColor="text1"/>
          <w:sz w:val="24"/>
          <w:szCs w:val="24"/>
          <w:lang w:val="en-US"/>
        </w:rPr>
        <w:t>With the increasing use of electric vehicles within the Council, drivers who are assigned to these vehicles must receive familiari</w:t>
      </w:r>
      <w:r w:rsidR="005B2484">
        <w:rPr>
          <w:rFonts w:ascii="Arial" w:hAnsi="Arial" w:cs="Arial"/>
          <w:color w:val="000000" w:themeColor="text1"/>
          <w:sz w:val="24"/>
          <w:szCs w:val="24"/>
          <w:lang w:val="en-US"/>
        </w:rPr>
        <w:t>s</w:t>
      </w:r>
      <w:r w:rsidR="005B2484" w:rsidRPr="005B2484">
        <w:rPr>
          <w:rFonts w:ascii="Arial" w:hAnsi="Arial" w:cs="Arial"/>
          <w:color w:val="000000" w:themeColor="text1"/>
          <w:sz w:val="24"/>
          <w:szCs w:val="24"/>
          <w:lang w:val="en-US"/>
        </w:rPr>
        <w:t>ation with the charging equipment before using the vehicle and its charging facilities</w:t>
      </w:r>
      <w:r w:rsidR="005C549A" w:rsidRPr="007D7FE5">
        <w:rPr>
          <w:rFonts w:ascii="Arial" w:hAnsi="Arial" w:cs="Arial"/>
          <w:color w:val="000000" w:themeColor="text1"/>
          <w:sz w:val="24"/>
          <w:szCs w:val="24"/>
          <w:lang w:val="en-US"/>
        </w:rPr>
        <w:t>.</w:t>
      </w:r>
    </w:p>
    <w:p w14:paraId="03932501" w14:textId="77777777" w:rsidR="00485375" w:rsidRDefault="00485375" w:rsidP="00B126F7">
      <w:pPr>
        <w:tabs>
          <w:tab w:val="left" w:pos="567"/>
        </w:tabs>
        <w:spacing w:after="0" w:line="240" w:lineRule="auto"/>
        <w:ind w:left="567"/>
        <w:jc w:val="both"/>
        <w:rPr>
          <w:rFonts w:ascii="Arial" w:hAnsi="Arial" w:cs="Arial"/>
          <w:color w:val="000000" w:themeColor="text1"/>
          <w:sz w:val="24"/>
          <w:szCs w:val="24"/>
        </w:rPr>
      </w:pPr>
    </w:p>
    <w:p w14:paraId="64511B7B" w14:textId="77777777" w:rsidR="00485375" w:rsidRDefault="00485375" w:rsidP="00B126F7">
      <w:pPr>
        <w:tabs>
          <w:tab w:val="left" w:pos="567"/>
        </w:tabs>
        <w:spacing w:after="0" w:line="240" w:lineRule="auto"/>
        <w:ind w:left="567"/>
        <w:jc w:val="both"/>
        <w:rPr>
          <w:rFonts w:ascii="Arial" w:hAnsi="Arial" w:cs="Arial"/>
          <w:color w:val="000000" w:themeColor="text1"/>
          <w:sz w:val="24"/>
          <w:szCs w:val="24"/>
        </w:rPr>
      </w:pPr>
    </w:p>
    <w:p w14:paraId="18FE64BF" w14:textId="053CC9B4" w:rsidR="00507E78" w:rsidRPr="00A15D98" w:rsidRDefault="00507E78" w:rsidP="00932741">
      <w:pPr>
        <w:pStyle w:val="ListParagraph"/>
        <w:numPr>
          <w:ilvl w:val="0"/>
          <w:numId w:val="39"/>
        </w:numPr>
        <w:tabs>
          <w:tab w:val="left" w:pos="567"/>
        </w:tabs>
        <w:spacing w:after="0" w:line="240" w:lineRule="auto"/>
        <w:jc w:val="both"/>
        <w:rPr>
          <w:rFonts w:ascii="Arial" w:eastAsiaTheme="minorEastAsia" w:hAnsi="Arial" w:cs="Arial"/>
          <w:b/>
          <w:bCs/>
          <w:color w:val="0062AE"/>
          <w:sz w:val="32"/>
          <w:szCs w:val="32"/>
          <w:lang w:eastAsia="en-GB"/>
        </w:rPr>
      </w:pPr>
      <w:r w:rsidRPr="00A15D98">
        <w:rPr>
          <w:rFonts w:ascii="Arial" w:eastAsiaTheme="minorEastAsia" w:hAnsi="Arial" w:cs="Arial"/>
          <w:b/>
          <w:bCs/>
          <w:color w:val="0062AE"/>
          <w:sz w:val="32"/>
          <w:szCs w:val="32"/>
          <w:lang w:eastAsia="en-GB"/>
        </w:rPr>
        <w:t>Tyres / Wheel Security</w:t>
      </w:r>
    </w:p>
    <w:p w14:paraId="3D27D835" w14:textId="77777777" w:rsidR="00CB3A28" w:rsidRDefault="00CB3A28" w:rsidP="00B126F7">
      <w:pPr>
        <w:tabs>
          <w:tab w:val="left" w:pos="567"/>
        </w:tabs>
        <w:spacing w:after="0" w:line="240" w:lineRule="auto"/>
        <w:ind w:left="567"/>
        <w:jc w:val="both"/>
        <w:rPr>
          <w:rFonts w:ascii="Arial" w:hAnsi="Arial" w:cs="Arial"/>
          <w:color w:val="000000" w:themeColor="text1"/>
          <w:sz w:val="24"/>
          <w:szCs w:val="24"/>
          <w:lang w:val="en-US"/>
        </w:rPr>
      </w:pPr>
    </w:p>
    <w:p w14:paraId="0BF2E1B9" w14:textId="413F48A9" w:rsidR="00CC10CD" w:rsidRDefault="00CC10CD"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r w:rsidR="000243F7" w:rsidRPr="000243F7">
        <w:rPr>
          <w:rFonts w:ascii="Arial" w:hAnsi="Arial" w:cs="Arial"/>
          <w:color w:val="000000" w:themeColor="text1"/>
          <w:sz w:val="24"/>
          <w:szCs w:val="24"/>
          <w:lang w:val="en-US"/>
        </w:rPr>
        <w:t>Wheel and tyre security is a critical aspect of the Council's responsibility for roadworthiness, applicable to 'O' Licen</w:t>
      </w:r>
      <w:r w:rsidR="00FB1FFA">
        <w:rPr>
          <w:rFonts w:ascii="Arial" w:hAnsi="Arial" w:cs="Arial"/>
          <w:color w:val="000000" w:themeColor="text1"/>
          <w:sz w:val="24"/>
          <w:szCs w:val="24"/>
          <w:lang w:val="en-US"/>
        </w:rPr>
        <w:t>c</w:t>
      </w:r>
      <w:r w:rsidR="000243F7" w:rsidRPr="000243F7">
        <w:rPr>
          <w:rFonts w:ascii="Arial" w:hAnsi="Arial" w:cs="Arial"/>
          <w:color w:val="000000" w:themeColor="text1"/>
          <w:sz w:val="24"/>
          <w:szCs w:val="24"/>
          <w:lang w:val="en-US"/>
        </w:rPr>
        <w:t>e holders, Line Managers, drivers, and vehicle technicians. This policy outlines the operational and mandatory compliance requirements that must be followed for all Council-owned, leased, and hired vehicles</w:t>
      </w:r>
      <w:r w:rsidR="003F6652" w:rsidRPr="00CC10CD">
        <w:rPr>
          <w:rFonts w:ascii="Arial" w:hAnsi="Arial" w:cs="Arial"/>
          <w:color w:val="000000" w:themeColor="text1"/>
          <w:sz w:val="24"/>
          <w:szCs w:val="24"/>
          <w:lang w:val="en-US"/>
        </w:rPr>
        <w:t>.</w:t>
      </w:r>
    </w:p>
    <w:p w14:paraId="0A128BB9" w14:textId="77777777" w:rsidR="00CC10CD" w:rsidRDefault="00CC10CD" w:rsidP="00CC10CD">
      <w:pPr>
        <w:pStyle w:val="ListParagraph"/>
        <w:tabs>
          <w:tab w:val="left" w:pos="567"/>
        </w:tabs>
        <w:spacing w:after="0" w:line="240" w:lineRule="auto"/>
        <w:jc w:val="both"/>
        <w:rPr>
          <w:rFonts w:ascii="Arial" w:hAnsi="Arial" w:cs="Arial"/>
          <w:color w:val="000000" w:themeColor="text1"/>
          <w:sz w:val="24"/>
          <w:szCs w:val="24"/>
          <w:lang w:val="en-US"/>
        </w:rPr>
      </w:pPr>
    </w:p>
    <w:p w14:paraId="1C8E8F7F" w14:textId="3208691E" w:rsidR="00FB4991" w:rsidRPr="00FB4991" w:rsidRDefault="00CC10CD"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 xml:space="preserve">  </w:t>
      </w:r>
      <w:r w:rsidR="00FB1FFA" w:rsidRPr="00FB1FFA">
        <w:rPr>
          <w:rFonts w:ascii="Arial" w:hAnsi="Arial" w:cs="Arial"/>
          <w:color w:val="000000" w:themeColor="text1"/>
          <w:sz w:val="24"/>
          <w:szCs w:val="24"/>
          <w:lang w:val="en-US"/>
        </w:rPr>
        <w:t xml:space="preserve">Drivers are required to check the vehicle's tyres for tread depth, tyre pressures, and general condition whenever they are in charge of a vehicle. </w:t>
      </w:r>
      <w:r w:rsidR="00F30F00">
        <w:rPr>
          <w:rFonts w:ascii="Arial" w:hAnsi="Arial" w:cs="Arial"/>
          <w:color w:val="000000" w:themeColor="text1"/>
          <w:sz w:val="24"/>
          <w:szCs w:val="24"/>
          <w:lang w:val="en-US"/>
        </w:rPr>
        <w:t xml:space="preserve"> </w:t>
      </w:r>
      <w:r w:rsidR="00FB1FFA" w:rsidRPr="00FB1FFA">
        <w:rPr>
          <w:rFonts w:ascii="Arial" w:hAnsi="Arial" w:cs="Arial"/>
          <w:color w:val="000000" w:themeColor="text1"/>
          <w:sz w:val="24"/>
          <w:szCs w:val="24"/>
          <w:lang w:val="en-US"/>
        </w:rPr>
        <w:t>Any defects should be reported through the standard vehicle defecting procedure, including noting the tyre size and its position</w:t>
      </w:r>
      <w:r w:rsidR="003F6652" w:rsidRPr="00CC10CD">
        <w:rPr>
          <w:rFonts w:ascii="Arial" w:hAnsi="Arial" w:cs="Arial"/>
          <w:color w:val="000000" w:themeColor="text1"/>
          <w:sz w:val="24"/>
          <w:szCs w:val="24"/>
          <w:lang w:val="en-US"/>
        </w:rPr>
        <w:t>.</w:t>
      </w:r>
      <w:r w:rsidR="003F6652" w:rsidRPr="00CC10CD">
        <w:rPr>
          <w:rFonts w:ascii="Arial" w:hAnsi="Arial" w:cs="Arial"/>
          <w:color w:val="000000" w:themeColor="text1"/>
          <w:sz w:val="24"/>
          <w:szCs w:val="24"/>
        </w:rPr>
        <w:t xml:space="preserve"> </w:t>
      </w:r>
    </w:p>
    <w:p w14:paraId="2423C1CC" w14:textId="77777777" w:rsidR="00FB4991" w:rsidRPr="00FB4991" w:rsidRDefault="00FB4991" w:rsidP="00FB4991">
      <w:pPr>
        <w:pStyle w:val="ListParagraph"/>
        <w:rPr>
          <w:rFonts w:ascii="Arial" w:hAnsi="Arial" w:cs="Arial"/>
          <w:color w:val="000000" w:themeColor="text1"/>
          <w:sz w:val="24"/>
          <w:szCs w:val="24"/>
        </w:rPr>
      </w:pPr>
    </w:p>
    <w:p w14:paraId="5268AEC9" w14:textId="1405406A" w:rsidR="00FB4991" w:rsidRPr="00FB4991" w:rsidRDefault="00FB4991"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rPr>
        <w:t xml:space="preserve">  </w:t>
      </w:r>
      <w:r w:rsidR="00F30F00" w:rsidRPr="00F30F00">
        <w:rPr>
          <w:rFonts w:ascii="Arial" w:hAnsi="Arial" w:cs="Arial"/>
          <w:color w:val="000000" w:themeColor="text1"/>
          <w:sz w:val="24"/>
          <w:szCs w:val="24"/>
        </w:rPr>
        <w:t>The Council's policy is to change all tyres when the tread depth reaches 2mm</w:t>
      </w:r>
      <w:r w:rsidR="003F6652" w:rsidRPr="00FB4991">
        <w:rPr>
          <w:rFonts w:ascii="Arial" w:hAnsi="Arial" w:cs="Arial"/>
          <w:color w:val="000000" w:themeColor="text1"/>
          <w:sz w:val="24"/>
          <w:szCs w:val="24"/>
        </w:rPr>
        <w:t xml:space="preserve">.  </w:t>
      </w:r>
    </w:p>
    <w:p w14:paraId="1506420C" w14:textId="77777777" w:rsidR="00FB4991" w:rsidRPr="00FB4991" w:rsidRDefault="00FB4991" w:rsidP="00FB4991">
      <w:pPr>
        <w:pStyle w:val="ListParagraph"/>
        <w:rPr>
          <w:rFonts w:ascii="Arial" w:hAnsi="Arial" w:cs="Arial"/>
          <w:color w:val="000000" w:themeColor="text1"/>
          <w:sz w:val="24"/>
          <w:szCs w:val="24"/>
          <w:lang w:val="en-US"/>
        </w:rPr>
      </w:pPr>
    </w:p>
    <w:p w14:paraId="0248BA34" w14:textId="570C88D3" w:rsidR="003F6652" w:rsidRDefault="00FB4991"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r w:rsidR="00454BD9" w:rsidRPr="00454BD9">
        <w:rPr>
          <w:rFonts w:ascii="Arial" w:hAnsi="Arial" w:cs="Arial"/>
          <w:color w:val="000000" w:themeColor="text1"/>
          <w:sz w:val="24"/>
          <w:szCs w:val="24"/>
          <w:lang w:val="en-US"/>
        </w:rPr>
        <w:t>All vehicles weighing above 3.5t GVW should be equipped with wheel nut indicators. The indicators may be in the form of open rings or closed-cap types, depending on whether wheel trims are installed. If wheel trims are fitted to a vehicle as part of Whole Vehicle Type Approval (WVTA), they must not be removed</w:t>
      </w:r>
      <w:r w:rsidR="003F6652" w:rsidRPr="00FB4991">
        <w:rPr>
          <w:rFonts w:ascii="Arial" w:hAnsi="Arial" w:cs="Arial"/>
          <w:color w:val="000000" w:themeColor="text1"/>
          <w:sz w:val="24"/>
          <w:szCs w:val="24"/>
          <w:lang w:val="en-US"/>
        </w:rPr>
        <w:t>.</w:t>
      </w:r>
    </w:p>
    <w:p w14:paraId="0C6B0174" w14:textId="77777777" w:rsidR="00162367" w:rsidRPr="00162367" w:rsidRDefault="00162367" w:rsidP="00162367">
      <w:pPr>
        <w:pStyle w:val="ListParagraph"/>
        <w:rPr>
          <w:rFonts w:ascii="Arial" w:hAnsi="Arial" w:cs="Arial"/>
          <w:color w:val="000000" w:themeColor="text1"/>
          <w:sz w:val="24"/>
          <w:szCs w:val="24"/>
          <w:lang w:val="en-US"/>
        </w:rPr>
      </w:pPr>
    </w:p>
    <w:p w14:paraId="44D80588" w14:textId="000D2822" w:rsidR="00706855" w:rsidRDefault="00162367"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r w:rsidR="007C4622" w:rsidRPr="007C4622">
        <w:rPr>
          <w:rFonts w:ascii="Arial" w:hAnsi="Arial" w:cs="Arial"/>
          <w:color w:val="000000" w:themeColor="text1"/>
          <w:sz w:val="24"/>
          <w:szCs w:val="24"/>
          <w:lang w:val="en-US"/>
        </w:rPr>
        <w:t>Any missing wheel nut indicators must be reported through the standard vehicle defecting procedure</w:t>
      </w:r>
      <w:r>
        <w:rPr>
          <w:rFonts w:ascii="Arial" w:hAnsi="Arial" w:cs="Arial"/>
          <w:color w:val="000000" w:themeColor="text1"/>
          <w:sz w:val="24"/>
          <w:szCs w:val="24"/>
          <w:lang w:val="en-US"/>
        </w:rPr>
        <w:t xml:space="preserve">. </w:t>
      </w:r>
    </w:p>
    <w:p w14:paraId="2E58F8D7" w14:textId="77777777" w:rsidR="00706855" w:rsidRPr="00706855" w:rsidRDefault="00706855" w:rsidP="00706855">
      <w:pPr>
        <w:pStyle w:val="ListParagraph"/>
        <w:rPr>
          <w:rFonts w:ascii="Arial" w:hAnsi="Arial" w:cs="Arial"/>
          <w:color w:val="000000" w:themeColor="text1"/>
          <w:sz w:val="24"/>
          <w:szCs w:val="24"/>
          <w:lang w:val="en-US"/>
        </w:rPr>
      </w:pPr>
    </w:p>
    <w:p w14:paraId="3E824993" w14:textId="1C222B65" w:rsidR="00706855" w:rsidRDefault="00706855"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522FDB64">
        <w:rPr>
          <w:rFonts w:ascii="Arial" w:hAnsi="Arial" w:cs="Arial"/>
          <w:color w:val="000000" w:themeColor="text1"/>
          <w:sz w:val="24"/>
          <w:szCs w:val="24"/>
        </w:rPr>
        <w:t xml:space="preserve">  </w:t>
      </w:r>
      <w:r w:rsidR="007C4622" w:rsidRPr="522FDB64">
        <w:rPr>
          <w:rFonts w:ascii="Arial" w:hAnsi="Arial" w:cs="Arial"/>
          <w:color w:val="000000" w:themeColor="text1"/>
          <w:sz w:val="24"/>
          <w:szCs w:val="24"/>
        </w:rPr>
        <w:t>Only technically qualified personnel from the Fleet Workshop or authorised service providers are permitted to replace wheels and/or tyres on Council vehicles</w:t>
      </w:r>
      <w:r w:rsidR="003F6652" w:rsidRPr="522FDB64">
        <w:rPr>
          <w:rFonts w:ascii="Arial" w:hAnsi="Arial" w:cs="Arial"/>
          <w:color w:val="000000" w:themeColor="text1"/>
          <w:sz w:val="24"/>
          <w:szCs w:val="24"/>
        </w:rPr>
        <w:t xml:space="preserve">.   </w:t>
      </w:r>
    </w:p>
    <w:p w14:paraId="274D68CA" w14:textId="77777777" w:rsidR="00706855" w:rsidRPr="00706855" w:rsidRDefault="00706855" w:rsidP="00706855">
      <w:pPr>
        <w:pStyle w:val="ListParagraph"/>
        <w:rPr>
          <w:rFonts w:ascii="Arial" w:hAnsi="Arial" w:cs="Arial"/>
          <w:color w:val="000000" w:themeColor="text1"/>
          <w:sz w:val="24"/>
          <w:szCs w:val="24"/>
        </w:rPr>
      </w:pPr>
    </w:p>
    <w:p w14:paraId="52035FA1" w14:textId="37690FF4" w:rsidR="0057345C" w:rsidRPr="0057345C" w:rsidRDefault="00706855"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rPr>
        <w:t xml:space="preserve">  </w:t>
      </w:r>
      <w:r w:rsidR="006073A6" w:rsidRPr="006073A6">
        <w:rPr>
          <w:rFonts w:ascii="Arial" w:hAnsi="Arial" w:cs="Arial"/>
          <w:color w:val="000000" w:themeColor="text1"/>
          <w:sz w:val="24"/>
          <w:szCs w:val="24"/>
        </w:rPr>
        <w:t>Tyre defects can be reported directly to authori</w:t>
      </w:r>
      <w:r w:rsidR="006073A6">
        <w:rPr>
          <w:rFonts w:ascii="Arial" w:hAnsi="Arial" w:cs="Arial"/>
          <w:color w:val="000000" w:themeColor="text1"/>
          <w:sz w:val="24"/>
          <w:szCs w:val="24"/>
        </w:rPr>
        <w:t>s</w:t>
      </w:r>
      <w:r w:rsidR="006073A6" w:rsidRPr="006073A6">
        <w:rPr>
          <w:rFonts w:ascii="Arial" w:hAnsi="Arial" w:cs="Arial"/>
          <w:color w:val="000000" w:themeColor="text1"/>
          <w:sz w:val="24"/>
          <w:szCs w:val="24"/>
        </w:rPr>
        <w:t>ed service providers by the User Department following the process described in section 32</w:t>
      </w:r>
      <w:r w:rsidR="002D0980" w:rsidRPr="00706855">
        <w:rPr>
          <w:rFonts w:ascii="Arial" w:hAnsi="Arial" w:cs="Arial"/>
          <w:color w:val="000000" w:themeColor="text1"/>
          <w:sz w:val="24"/>
          <w:szCs w:val="24"/>
        </w:rPr>
        <w:t>.</w:t>
      </w:r>
      <w:r w:rsidR="003F6652" w:rsidRPr="00706855">
        <w:rPr>
          <w:rFonts w:ascii="Arial" w:hAnsi="Arial" w:cs="Arial"/>
          <w:color w:val="000000" w:themeColor="text1"/>
          <w:sz w:val="24"/>
          <w:szCs w:val="24"/>
        </w:rPr>
        <w:t xml:space="preserve"> </w:t>
      </w:r>
    </w:p>
    <w:p w14:paraId="66787D53" w14:textId="77777777" w:rsidR="0057345C" w:rsidRPr="0057345C" w:rsidRDefault="0057345C" w:rsidP="0057345C">
      <w:pPr>
        <w:pStyle w:val="ListParagraph"/>
        <w:rPr>
          <w:rFonts w:ascii="Arial" w:hAnsi="Arial" w:cs="Arial"/>
          <w:color w:val="000000" w:themeColor="text1"/>
          <w:sz w:val="24"/>
          <w:szCs w:val="24"/>
        </w:rPr>
      </w:pPr>
    </w:p>
    <w:p w14:paraId="4C8F8DB3" w14:textId="424AD040" w:rsidR="00F9032D" w:rsidRDefault="0057345C"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rPr>
        <w:t xml:space="preserve">  </w:t>
      </w:r>
      <w:r w:rsidR="0019220B" w:rsidRPr="0019220B">
        <w:rPr>
          <w:rFonts w:ascii="Arial" w:hAnsi="Arial" w:cs="Arial"/>
          <w:color w:val="000000" w:themeColor="text1"/>
          <w:sz w:val="24"/>
          <w:szCs w:val="24"/>
        </w:rPr>
        <w:t>The Fleet Department will provide details of the authori</w:t>
      </w:r>
      <w:r w:rsidR="0019220B">
        <w:rPr>
          <w:rFonts w:ascii="Arial" w:hAnsi="Arial" w:cs="Arial"/>
          <w:color w:val="000000" w:themeColor="text1"/>
          <w:sz w:val="24"/>
          <w:szCs w:val="24"/>
        </w:rPr>
        <w:t>s</w:t>
      </w:r>
      <w:r w:rsidR="0019220B" w:rsidRPr="0019220B">
        <w:rPr>
          <w:rFonts w:ascii="Arial" w:hAnsi="Arial" w:cs="Arial"/>
          <w:color w:val="000000" w:themeColor="text1"/>
          <w:sz w:val="24"/>
          <w:szCs w:val="24"/>
        </w:rPr>
        <w:t>ed tyre provider</w:t>
      </w:r>
      <w:r w:rsidR="003F6652" w:rsidRPr="0057345C">
        <w:rPr>
          <w:rFonts w:ascii="Arial" w:hAnsi="Arial" w:cs="Arial"/>
          <w:color w:val="000000" w:themeColor="text1"/>
          <w:sz w:val="24"/>
          <w:szCs w:val="24"/>
          <w:lang w:val="en-US"/>
        </w:rPr>
        <w:t xml:space="preserve">.  </w:t>
      </w:r>
    </w:p>
    <w:p w14:paraId="3A3BE6C4" w14:textId="77777777" w:rsidR="00F9032D" w:rsidRPr="00F9032D" w:rsidRDefault="00F9032D" w:rsidP="00F9032D">
      <w:pPr>
        <w:pStyle w:val="ListParagraph"/>
        <w:rPr>
          <w:rFonts w:ascii="Arial" w:hAnsi="Arial" w:cs="Arial"/>
          <w:color w:val="000000" w:themeColor="text1"/>
          <w:sz w:val="24"/>
          <w:szCs w:val="24"/>
          <w:lang w:val="en-US"/>
        </w:rPr>
      </w:pPr>
    </w:p>
    <w:p w14:paraId="07388836" w14:textId="4EC28C16" w:rsidR="00625C9D" w:rsidRDefault="00F9032D"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r w:rsidR="0019220B" w:rsidRPr="0019220B">
        <w:rPr>
          <w:rFonts w:ascii="Arial" w:hAnsi="Arial" w:cs="Arial"/>
          <w:color w:val="000000" w:themeColor="text1"/>
          <w:sz w:val="24"/>
          <w:szCs w:val="24"/>
          <w:lang w:val="en-US"/>
        </w:rPr>
        <w:t>If a wheel is removed by a maintenance or tyre service provider for any reason, it is the responsibility of that same service provider, whenever possible, to ensure that all wheel nuts are tightened in strict accordance with the policy. This should be done using a calibrated torque wrench and following the recommended torque settings and sequence</w:t>
      </w:r>
      <w:r w:rsidR="00F706B2" w:rsidRPr="00F9032D">
        <w:rPr>
          <w:rFonts w:ascii="Arial" w:hAnsi="Arial" w:cs="Arial"/>
          <w:color w:val="000000" w:themeColor="text1"/>
          <w:sz w:val="24"/>
          <w:szCs w:val="24"/>
          <w:lang w:val="en-US"/>
        </w:rPr>
        <w:t>.</w:t>
      </w:r>
    </w:p>
    <w:p w14:paraId="1ECE392A" w14:textId="77777777" w:rsidR="00625C9D" w:rsidRPr="00625C9D" w:rsidRDefault="00625C9D" w:rsidP="00625C9D">
      <w:pPr>
        <w:pStyle w:val="ListParagraph"/>
        <w:rPr>
          <w:rFonts w:ascii="Arial" w:hAnsi="Arial" w:cs="Arial"/>
          <w:color w:val="000000" w:themeColor="text1"/>
          <w:sz w:val="24"/>
          <w:szCs w:val="24"/>
          <w:lang w:val="en-US"/>
        </w:rPr>
      </w:pPr>
    </w:p>
    <w:p w14:paraId="16EEAD67" w14:textId="29A938A5" w:rsidR="002C0095" w:rsidRPr="00B44F2B" w:rsidRDefault="00755A50" w:rsidP="00B44F2B">
      <w:pPr>
        <w:pStyle w:val="ListParagraph"/>
        <w:numPr>
          <w:ilvl w:val="1"/>
          <w:numId w:val="39"/>
        </w:numPr>
        <w:tabs>
          <w:tab w:val="left" w:pos="567"/>
        </w:tabs>
        <w:spacing w:after="0" w:line="240" w:lineRule="auto"/>
        <w:jc w:val="both"/>
        <w:rPr>
          <w:rFonts w:ascii="Arial" w:hAnsi="Arial" w:cs="Arial"/>
          <w:color w:val="000000" w:themeColor="text1"/>
          <w:sz w:val="24"/>
          <w:szCs w:val="24"/>
          <w:lang w:val="en-US"/>
        </w:rPr>
      </w:pPr>
      <w:r w:rsidRPr="00755A50">
        <w:rPr>
          <w:rFonts w:ascii="Arial" w:hAnsi="Arial" w:cs="Arial"/>
          <w:color w:val="000000" w:themeColor="text1"/>
          <w:sz w:val="24"/>
          <w:szCs w:val="24"/>
          <w:lang w:val="en-US"/>
        </w:rPr>
        <w:t>No vehicle or trailer may be used if any of the specifications mentioned above are absent, if a defect is present, or if a re-torque is outstanding</w:t>
      </w:r>
      <w:r w:rsidR="002D0980" w:rsidRPr="00625C9D">
        <w:rPr>
          <w:rFonts w:ascii="Arial" w:hAnsi="Arial" w:cs="Arial"/>
          <w:color w:val="000000" w:themeColor="text1"/>
          <w:sz w:val="24"/>
          <w:szCs w:val="24"/>
          <w:lang w:val="en-US"/>
        </w:rPr>
        <w:t>.</w:t>
      </w:r>
    </w:p>
    <w:p w14:paraId="6BF12D98" w14:textId="77777777" w:rsidR="002C0095" w:rsidRPr="002D0980" w:rsidRDefault="002C0095" w:rsidP="00B126F7">
      <w:pPr>
        <w:tabs>
          <w:tab w:val="left" w:pos="567"/>
        </w:tabs>
        <w:spacing w:after="0" w:line="240" w:lineRule="auto"/>
        <w:ind w:left="567"/>
        <w:jc w:val="both"/>
        <w:rPr>
          <w:rFonts w:ascii="Arial" w:hAnsi="Arial" w:cs="Arial"/>
          <w:color w:val="000000" w:themeColor="text1"/>
          <w:sz w:val="24"/>
          <w:szCs w:val="24"/>
          <w:lang w:val="en-US"/>
        </w:rPr>
      </w:pPr>
    </w:p>
    <w:p w14:paraId="2D8F6820" w14:textId="719A679E" w:rsidR="00A967EE" w:rsidRDefault="00A967EE" w:rsidP="00B126F7">
      <w:pPr>
        <w:tabs>
          <w:tab w:val="left" w:pos="567"/>
        </w:tabs>
        <w:spacing w:after="0" w:line="240" w:lineRule="auto"/>
        <w:ind w:left="567"/>
        <w:jc w:val="both"/>
        <w:rPr>
          <w:rFonts w:ascii="Arial" w:hAnsi="Arial" w:cs="Arial"/>
          <w:color w:val="000000" w:themeColor="text1"/>
          <w:sz w:val="24"/>
          <w:szCs w:val="24"/>
        </w:rPr>
      </w:pPr>
    </w:p>
    <w:p w14:paraId="703A16D5" w14:textId="2BE24816" w:rsidR="00A967EE" w:rsidRPr="00625C9D" w:rsidRDefault="00A967EE" w:rsidP="00932741">
      <w:pPr>
        <w:pStyle w:val="ListParagraph"/>
        <w:numPr>
          <w:ilvl w:val="0"/>
          <w:numId w:val="39"/>
        </w:numPr>
        <w:tabs>
          <w:tab w:val="left" w:pos="567"/>
        </w:tabs>
        <w:spacing w:after="0" w:line="240" w:lineRule="auto"/>
        <w:jc w:val="both"/>
        <w:rPr>
          <w:rFonts w:ascii="Arial" w:eastAsiaTheme="minorEastAsia" w:hAnsi="Arial" w:cs="Arial"/>
          <w:b/>
          <w:bCs/>
          <w:color w:val="0062AE"/>
          <w:sz w:val="32"/>
          <w:szCs w:val="32"/>
          <w:lang w:eastAsia="en-GB"/>
        </w:rPr>
      </w:pPr>
      <w:r w:rsidRPr="00625C9D">
        <w:rPr>
          <w:rFonts w:ascii="Arial" w:eastAsiaTheme="minorEastAsia" w:hAnsi="Arial" w:cs="Arial"/>
          <w:b/>
          <w:bCs/>
          <w:color w:val="0062AE"/>
          <w:sz w:val="32"/>
          <w:szCs w:val="32"/>
          <w:lang w:eastAsia="en-GB"/>
        </w:rPr>
        <w:t>Vehicle Cleanlin</w:t>
      </w:r>
      <w:r w:rsidRPr="006B5FEF">
        <w:rPr>
          <w:rFonts w:ascii="Arial" w:eastAsiaTheme="minorEastAsia" w:hAnsi="Arial" w:cs="Arial"/>
          <w:b/>
          <w:bCs/>
          <w:color w:val="0062AE"/>
          <w:sz w:val="32"/>
          <w:szCs w:val="32"/>
          <w:lang w:eastAsia="en-GB"/>
        </w:rPr>
        <w:t>ess</w:t>
      </w:r>
    </w:p>
    <w:p w14:paraId="6220C6F0" w14:textId="77777777" w:rsidR="00CB3A28" w:rsidRDefault="00CB3A28" w:rsidP="00B126F7">
      <w:pPr>
        <w:tabs>
          <w:tab w:val="left" w:pos="567"/>
        </w:tabs>
        <w:spacing w:after="0" w:line="240" w:lineRule="auto"/>
        <w:ind w:left="567"/>
        <w:jc w:val="both"/>
        <w:rPr>
          <w:rFonts w:ascii="Arial" w:hAnsi="Arial" w:cs="Arial"/>
          <w:color w:val="000000" w:themeColor="text1"/>
          <w:sz w:val="24"/>
          <w:szCs w:val="24"/>
        </w:rPr>
      </w:pPr>
    </w:p>
    <w:p w14:paraId="3F666AF5" w14:textId="68E2BE3C" w:rsidR="003F37FE" w:rsidRDefault="00155ADE" w:rsidP="00932741">
      <w:pPr>
        <w:pStyle w:val="ListParagraph"/>
        <w:numPr>
          <w:ilvl w:val="1"/>
          <w:numId w:val="39"/>
        </w:numPr>
        <w:spacing w:after="0" w:line="240" w:lineRule="auto"/>
        <w:jc w:val="both"/>
        <w:rPr>
          <w:rFonts w:ascii="Arial" w:eastAsia="Times New Roman" w:hAnsi="Arial" w:cs="Times New Roman"/>
          <w:sz w:val="24"/>
          <w:szCs w:val="20"/>
          <w:lang w:eastAsia="en-GB"/>
        </w:rPr>
      </w:pPr>
      <w:r w:rsidRPr="00155ADE">
        <w:rPr>
          <w:rFonts w:ascii="Arial" w:eastAsia="Times New Roman" w:hAnsi="Arial" w:cs="Times New Roman"/>
          <w:sz w:val="24"/>
          <w:szCs w:val="20"/>
          <w:lang w:eastAsia="en-GB"/>
        </w:rPr>
        <w:t>Each User Department is provided vehicles with the expectation that they maintain these in a clean and well-kept condition</w:t>
      </w:r>
      <w:r w:rsidR="0044724A">
        <w:rPr>
          <w:rFonts w:ascii="Arial" w:eastAsia="Times New Roman" w:hAnsi="Arial" w:cs="Times New Roman"/>
          <w:sz w:val="24"/>
          <w:szCs w:val="20"/>
          <w:lang w:eastAsia="en-GB"/>
        </w:rPr>
        <w:t xml:space="preserve"> </w:t>
      </w:r>
      <w:r w:rsidR="0093542A">
        <w:rPr>
          <w:rFonts w:ascii="Arial" w:eastAsia="Times New Roman" w:hAnsi="Arial" w:cs="Times New Roman"/>
          <w:sz w:val="24"/>
          <w:szCs w:val="20"/>
          <w:lang w:eastAsia="en-GB"/>
        </w:rPr>
        <w:t>at all times</w:t>
      </w:r>
      <w:r w:rsidR="0044724A">
        <w:rPr>
          <w:rFonts w:ascii="Arial" w:eastAsia="Times New Roman" w:hAnsi="Arial" w:cs="Times New Roman"/>
          <w:sz w:val="24"/>
          <w:szCs w:val="20"/>
          <w:lang w:eastAsia="en-GB"/>
        </w:rPr>
        <w:t xml:space="preserve">, </w:t>
      </w:r>
      <w:r w:rsidR="0044724A" w:rsidRPr="0044724A">
        <w:rPr>
          <w:rFonts w:ascii="Arial" w:eastAsia="Times New Roman" w:hAnsi="Arial" w:cs="Times New Roman"/>
          <w:sz w:val="24"/>
          <w:szCs w:val="20"/>
          <w:lang w:eastAsia="en-GB"/>
        </w:rPr>
        <w:t>ensuring both the interior and exterior are maintained to promote safety, health and a positive image of the Council.</w:t>
      </w:r>
      <w:r w:rsidR="00E44DB2" w:rsidRPr="005465B8">
        <w:rPr>
          <w:rFonts w:ascii="Arial" w:eastAsia="Times New Roman" w:hAnsi="Arial" w:cs="Times New Roman"/>
          <w:sz w:val="24"/>
          <w:szCs w:val="20"/>
          <w:lang w:eastAsia="en-GB"/>
        </w:rPr>
        <w:t xml:space="preserve"> </w:t>
      </w:r>
      <w:r w:rsidR="008C618B" w:rsidRPr="005465B8">
        <w:rPr>
          <w:rFonts w:ascii="Arial" w:eastAsia="Times New Roman" w:hAnsi="Arial" w:cs="Times New Roman"/>
          <w:sz w:val="24"/>
          <w:szCs w:val="20"/>
          <w:lang w:eastAsia="en-GB"/>
        </w:rPr>
        <w:t xml:space="preserve"> </w:t>
      </w:r>
    </w:p>
    <w:p w14:paraId="4EA777C1" w14:textId="77777777" w:rsidR="003F37FE" w:rsidRDefault="003F37FE" w:rsidP="003F37FE">
      <w:pPr>
        <w:pStyle w:val="ListParagraph"/>
        <w:spacing w:after="0" w:line="240" w:lineRule="auto"/>
        <w:jc w:val="both"/>
        <w:rPr>
          <w:rFonts w:ascii="Arial" w:eastAsia="Times New Roman" w:hAnsi="Arial" w:cs="Times New Roman"/>
          <w:sz w:val="24"/>
          <w:szCs w:val="20"/>
          <w:lang w:eastAsia="en-GB"/>
        </w:rPr>
      </w:pPr>
    </w:p>
    <w:p w14:paraId="0646E64E" w14:textId="68B82737" w:rsidR="00C70839" w:rsidRPr="00C70839" w:rsidRDefault="00C4180A" w:rsidP="00932741">
      <w:pPr>
        <w:pStyle w:val="ListParagraph"/>
        <w:numPr>
          <w:ilvl w:val="1"/>
          <w:numId w:val="39"/>
        </w:numPr>
        <w:spacing w:after="0" w:line="240" w:lineRule="auto"/>
        <w:jc w:val="both"/>
        <w:rPr>
          <w:rFonts w:ascii="Arial" w:eastAsia="Times New Roman" w:hAnsi="Arial" w:cs="Times New Roman"/>
          <w:sz w:val="24"/>
          <w:szCs w:val="20"/>
          <w:lang w:eastAsia="en-GB"/>
        </w:rPr>
      </w:pPr>
      <w:r w:rsidRPr="00C4180A">
        <w:rPr>
          <w:rFonts w:ascii="Arial" w:hAnsi="Arial" w:cs="Arial"/>
          <w:color w:val="000000" w:themeColor="text1"/>
          <w:sz w:val="24"/>
          <w:szCs w:val="24"/>
        </w:rPr>
        <w:t>Specifically, the User Department's responsibility extends to all vehicles, plant, and equipment, emphasi</w:t>
      </w:r>
      <w:r>
        <w:rPr>
          <w:rFonts w:ascii="Arial" w:hAnsi="Arial" w:cs="Arial"/>
          <w:color w:val="000000" w:themeColor="text1"/>
          <w:sz w:val="24"/>
          <w:szCs w:val="24"/>
        </w:rPr>
        <w:t>s</w:t>
      </w:r>
      <w:r w:rsidRPr="00C4180A">
        <w:rPr>
          <w:rFonts w:ascii="Arial" w:hAnsi="Arial" w:cs="Arial"/>
          <w:color w:val="000000" w:themeColor="text1"/>
          <w:sz w:val="24"/>
          <w:szCs w:val="24"/>
        </w:rPr>
        <w:t xml:space="preserve">ing the importance of cleanliness for visibility, road safety, and public image. This includes maintaining clear glass, mirrors, and reflective markers to ensure optimal visibility and to present the Council positively </w:t>
      </w:r>
      <w:r w:rsidR="00E90F1D" w:rsidRPr="00E90F1D">
        <w:rPr>
          <w:rFonts w:ascii="Arial" w:hAnsi="Arial" w:cs="Arial"/>
          <w:color w:val="000000" w:themeColor="text1"/>
          <w:sz w:val="24"/>
          <w:szCs w:val="24"/>
        </w:rPr>
        <w:t>to the public</w:t>
      </w:r>
      <w:r w:rsidR="00A967EE" w:rsidRPr="003F37FE">
        <w:rPr>
          <w:rFonts w:ascii="Arial" w:hAnsi="Arial" w:cs="Arial"/>
          <w:color w:val="000000" w:themeColor="text1"/>
          <w:sz w:val="24"/>
          <w:szCs w:val="24"/>
        </w:rPr>
        <w:t>.</w:t>
      </w:r>
    </w:p>
    <w:p w14:paraId="68FDF7A7" w14:textId="77777777" w:rsidR="00C70839" w:rsidRPr="00C70839" w:rsidRDefault="00C70839" w:rsidP="00C70839">
      <w:pPr>
        <w:pStyle w:val="ListParagraph"/>
        <w:rPr>
          <w:rFonts w:ascii="Arial" w:eastAsia="Times New Roman" w:hAnsi="Arial" w:cs="Times New Roman"/>
          <w:sz w:val="24"/>
          <w:szCs w:val="20"/>
          <w:lang w:eastAsia="en-GB"/>
        </w:rPr>
      </w:pPr>
    </w:p>
    <w:p w14:paraId="082AF790" w14:textId="3BEF3F18" w:rsidR="00C70839" w:rsidRDefault="00133D0A" w:rsidP="00932741">
      <w:pPr>
        <w:pStyle w:val="ListParagraph"/>
        <w:numPr>
          <w:ilvl w:val="1"/>
          <w:numId w:val="39"/>
        </w:numPr>
        <w:spacing w:after="0" w:line="240" w:lineRule="auto"/>
        <w:jc w:val="both"/>
        <w:rPr>
          <w:rFonts w:ascii="Arial" w:eastAsia="Times New Roman" w:hAnsi="Arial" w:cs="Times New Roman"/>
          <w:sz w:val="24"/>
          <w:szCs w:val="20"/>
          <w:lang w:eastAsia="en-GB"/>
        </w:rPr>
      </w:pPr>
      <w:r w:rsidRPr="00133D0A">
        <w:rPr>
          <w:rFonts w:ascii="Arial" w:eastAsia="Times New Roman" w:hAnsi="Arial" w:cs="Times New Roman"/>
          <w:sz w:val="24"/>
          <w:szCs w:val="20"/>
          <w:lang w:eastAsia="en-GB"/>
        </w:rPr>
        <w:lastRenderedPageBreak/>
        <w:t>The User Department is responsible for any costs associated with maintaining the cleanliness of the vehicles and equipment, as well as restoring cleanliness if it falls below an acceptable condition</w:t>
      </w:r>
      <w:r w:rsidR="00967715" w:rsidRPr="00C70839">
        <w:rPr>
          <w:rFonts w:ascii="Arial" w:eastAsia="Times New Roman" w:hAnsi="Arial" w:cs="Times New Roman"/>
          <w:sz w:val="24"/>
          <w:szCs w:val="20"/>
          <w:lang w:eastAsia="en-GB"/>
        </w:rPr>
        <w:t xml:space="preserve">. </w:t>
      </w:r>
    </w:p>
    <w:p w14:paraId="73680DF3" w14:textId="77777777" w:rsidR="00C70839" w:rsidRPr="00C70839" w:rsidRDefault="00C70839" w:rsidP="00C70839">
      <w:pPr>
        <w:pStyle w:val="ListParagraph"/>
        <w:rPr>
          <w:rFonts w:ascii="Arial" w:hAnsi="Arial" w:cs="Arial"/>
          <w:sz w:val="24"/>
          <w:szCs w:val="24"/>
        </w:rPr>
      </w:pPr>
    </w:p>
    <w:p w14:paraId="4BE89078" w14:textId="4619EAC2" w:rsidR="00A967EE" w:rsidRPr="00C70839" w:rsidRDefault="00A52E4A" w:rsidP="00932741">
      <w:pPr>
        <w:pStyle w:val="ListParagraph"/>
        <w:numPr>
          <w:ilvl w:val="1"/>
          <w:numId w:val="39"/>
        </w:numPr>
        <w:spacing w:after="0" w:line="240" w:lineRule="auto"/>
        <w:jc w:val="both"/>
        <w:rPr>
          <w:rFonts w:ascii="Arial" w:eastAsia="Times New Roman" w:hAnsi="Arial" w:cs="Times New Roman"/>
          <w:sz w:val="24"/>
          <w:szCs w:val="20"/>
          <w:lang w:eastAsia="en-GB"/>
        </w:rPr>
      </w:pPr>
      <w:r w:rsidRPr="00A52E4A">
        <w:rPr>
          <w:rFonts w:ascii="Arial" w:hAnsi="Arial" w:cs="Arial"/>
          <w:sz w:val="24"/>
          <w:szCs w:val="24"/>
        </w:rPr>
        <w:t>Specifically, but not limited to, the User Department must</w:t>
      </w:r>
      <w:r w:rsidR="00A967EE" w:rsidRPr="00C70839">
        <w:rPr>
          <w:rFonts w:ascii="Arial" w:hAnsi="Arial" w:cs="Arial"/>
          <w:sz w:val="24"/>
          <w:szCs w:val="24"/>
        </w:rPr>
        <w:t>:</w:t>
      </w:r>
    </w:p>
    <w:p w14:paraId="65850438" w14:textId="77777777" w:rsidR="002D1B0C" w:rsidRPr="002D1B0C" w:rsidRDefault="002D1B0C" w:rsidP="00B126F7">
      <w:pPr>
        <w:tabs>
          <w:tab w:val="left" w:pos="567"/>
        </w:tabs>
        <w:spacing w:after="0" w:line="240" w:lineRule="auto"/>
        <w:ind w:left="567"/>
        <w:jc w:val="both"/>
        <w:rPr>
          <w:rFonts w:ascii="Arial" w:hAnsi="Arial" w:cs="Arial"/>
          <w:sz w:val="24"/>
          <w:szCs w:val="24"/>
        </w:rPr>
      </w:pPr>
    </w:p>
    <w:p w14:paraId="33FB3B77" w14:textId="07687B6C" w:rsidR="00A967EE" w:rsidRPr="004E60B6" w:rsidRDefault="007C3DDD" w:rsidP="00932741">
      <w:pPr>
        <w:pStyle w:val="ListParagraph"/>
        <w:numPr>
          <w:ilvl w:val="0"/>
          <w:numId w:val="40"/>
        </w:numPr>
        <w:tabs>
          <w:tab w:val="left" w:pos="567"/>
        </w:tabs>
        <w:spacing w:after="0" w:line="240" w:lineRule="auto"/>
        <w:jc w:val="both"/>
        <w:rPr>
          <w:rFonts w:ascii="Arial" w:hAnsi="Arial" w:cs="Arial"/>
          <w:sz w:val="24"/>
          <w:szCs w:val="24"/>
        </w:rPr>
      </w:pPr>
      <w:r>
        <w:rPr>
          <w:rFonts w:ascii="Arial" w:hAnsi="Arial" w:cs="Arial"/>
          <w:sz w:val="24"/>
          <w:szCs w:val="24"/>
        </w:rPr>
        <w:t>w</w:t>
      </w:r>
      <w:r w:rsidRPr="007C3DDD">
        <w:rPr>
          <w:rFonts w:ascii="Arial" w:hAnsi="Arial" w:cs="Arial"/>
          <w:sz w:val="24"/>
          <w:szCs w:val="24"/>
        </w:rPr>
        <w:t>ash out all mechanical sweepers and drain water from the sweeper system at the end of each shift</w:t>
      </w:r>
      <w:r w:rsidR="00A967EE" w:rsidRPr="004E60B6">
        <w:rPr>
          <w:rFonts w:ascii="Arial" w:hAnsi="Arial" w:cs="Arial"/>
          <w:sz w:val="24"/>
          <w:szCs w:val="24"/>
        </w:rPr>
        <w:t xml:space="preserve">;   </w:t>
      </w:r>
    </w:p>
    <w:p w14:paraId="48250A70" w14:textId="30F5EA4D" w:rsidR="00A967EE" w:rsidRPr="004E60B6" w:rsidRDefault="007C3DDD" w:rsidP="00932741">
      <w:pPr>
        <w:pStyle w:val="ListParagraph"/>
        <w:numPr>
          <w:ilvl w:val="0"/>
          <w:numId w:val="40"/>
        </w:numPr>
        <w:tabs>
          <w:tab w:val="left" w:pos="567"/>
        </w:tabs>
        <w:spacing w:after="0" w:line="240" w:lineRule="auto"/>
        <w:jc w:val="both"/>
        <w:rPr>
          <w:rFonts w:ascii="Arial" w:hAnsi="Arial" w:cs="Arial"/>
          <w:sz w:val="24"/>
          <w:szCs w:val="24"/>
        </w:rPr>
      </w:pPr>
      <w:r>
        <w:rPr>
          <w:rFonts w:ascii="Arial" w:hAnsi="Arial" w:cs="Arial"/>
          <w:sz w:val="24"/>
          <w:szCs w:val="24"/>
        </w:rPr>
        <w:t>d</w:t>
      </w:r>
      <w:r w:rsidRPr="007C3DDD">
        <w:rPr>
          <w:rFonts w:ascii="Arial" w:hAnsi="Arial" w:cs="Arial"/>
          <w:sz w:val="24"/>
          <w:szCs w:val="24"/>
        </w:rPr>
        <w:t xml:space="preserve">rain water from water bowsers and jetting units at the end of every shift, particularly during cold weather to prevent </w:t>
      </w:r>
      <w:r w:rsidR="00494F38" w:rsidRPr="007C3DDD">
        <w:rPr>
          <w:rFonts w:ascii="Arial" w:hAnsi="Arial" w:cs="Arial"/>
          <w:sz w:val="24"/>
          <w:szCs w:val="24"/>
        </w:rPr>
        <w:t>free</w:t>
      </w:r>
      <w:r w:rsidR="00494F38">
        <w:rPr>
          <w:rFonts w:ascii="Arial" w:hAnsi="Arial" w:cs="Arial"/>
          <w:sz w:val="24"/>
          <w:szCs w:val="24"/>
        </w:rPr>
        <w:t>z</w:t>
      </w:r>
      <w:r w:rsidR="00494F38" w:rsidRPr="007C3DDD">
        <w:rPr>
          <w:rFonts w:ascii="Arial" w:hAnsi="Arial" w:cs="Arial"/>
          <w:sz w:val="24"/>
          <w:szCs w:val="24"/>
        </w:rPr>
        <w:t>ing</w:t>
      </w:r>
      <w:r w:rsidR="00A967EE" w:rsidRPr="004E60B6">
        <w:rPr>
          <w:rFonts w:ascii="Arial" w:hAnsi="Arial" w:cs="Arial"/>
          <w:sz w:val="24"/>
          <w:szCs w:val="24"/>
        </w:rPr>
        <w:t xml:space="preserve">; </w:t>
      </w:r>
    </w:p>
    <w:p w14:paraId="500E4C18" w14:textId="3EA0798B" w:rsidR="00A967EE" w:rsidRPr="004E60B6" w:rsidRDefault="009D37EE" w:rsidP="00932741">
      <w:pPr>
        <w:pStyle w:val="ListParagraph"/>
        <w:numPr>
          <w:ilvl w:val="0"/>
          <w:numId w:val="40"/>
        </w:numPr>
        <w:tabs>
          <w:tab w:val="left" w:pos="567"/>
        </w:tabs>
        <w:spacing w:after="0" w:line="240" w:lineRule="auto"/>
        <w:jc w:val="both"/>
        <w:rPr>
          <w:rFonts w:ascii="Arial" w:hAnsi="Arial" w:cs="Arial"/>
          <w:sz w:val="24"/>
          <w:szCs w:val="24"/>
        </w:rPr>
      </w:pPr>
      <w:r>
        <w:rPr>
          <w:rFonts w:ascii="Arial" w:hAnsi="Arial" w:cs="Arial"/>
          <w:sz w:val="24"/>
          <w:szCs w:val="24"/>
        </w:rPr>
        <w:t>r</w:t>
      </w:r>
      <w:r w:rsidRPr="009D37EE">
        <w:rPr>
          <w:rFonts w:ascii="Arial" w:hAnsi="Arial" w:cs="Arial"/>
          <w:sz w:val="24"/>
          <w:szCs w:val="24"/>
        </w:rPr>
        <w:t>egularly wash and clear Refuse Collection Vehicles to prevent failures of moving parts (bin lifts, rams, sweep and ejector plates, etc.). Any liquid accumulated during the waste collection process should be drained at an authori</w:t>
      </w:r>
      <w:r w:rsidR="00EA484B">
        <w:rPr>
          <w:rFonts w:ascii="Arial" w:hAnsi="Arial" w:cs="Arial"/>
          <w:sz w:val="24"/>
          <w:szCs w:val="24"/>
        </w:rPr>
        <w:t>s</w:t>
      </w:r>
      <w:r w:rsidRPr="009D37EE">
        <w:rPr>
          <w:rFonts w:ascii="Arial" w:hAnsi="Arial" w:cs="Arial"/>
          <w:sz w:val="24"/>
          <w:szCs w:val="24"/>
        </w:rPr>
        <w:t>ed facility on a regular basis</w:t>
      </w:r>
      <w:r w:rsidR="00A967EE" w:rsidRPr="004E60B6">
        <w:rPr>
          <w:rFonts w:ascii="Arial" w:hAnsi="Arial" w:cs="Arial"/>
          <w:sz w:val="24"/>
          <w:szCs w:val="24"/>
        </w:rPr>
        <w:t>;</w:t>
      </w:r>
    </w:p>
    <w:p w14:paraId="4F8A13A7" w14:textId="13C17411" w:rsidR="00A967EE" w:rsidRPr="004E60B6" w:rsidRDefault="00607E46" w:rsidP="00932741">
      <w:pPr>
        <w:pStyle w:val="ListParagraph"/>
        <w:numPr>
          <w:ilvl w:val="0"/>
          <w:numId w:val="40"/>
        </w:numPr>
        <w:tabs>
          <w:tab w:val="left" w:pos="567"/>
        </w:tabs>
        <w:spacing w:after="0" w:line="240" w:lineRule="auto"/>
        <w:jc w:val="both"/>
        <w:rPr>
          <w:rFonts w:ascii="Arial" w:hAnsi="Arial" w:cs="Arial"/>
          <w:sz w:val="24"/>
          <w:szCs w:val="24"/>
        </w:rPr>
      </w:pPr>
      <w:r>
        <w:rPr>
          <w:rFonts w:ascii="Arial" w:hAnsi="Arial" w:cs="Arial"/>
          <w:sz w:val="24"/>
          <w:szCs w:val="24"/>
        </w:rPr>
        <w:t>r</w:t>
      </w:r>
      <w:r w:rsidRPr="00607E46">
        <w:rPr>
          <w:rFonts w:ascii="Arial" w:hAnsi="Arial" w:cs="Arial"/>
          <w:sz w:val="24"/>
          <w:szCs w:val="24"/>
        </w:rPr>
        <w:t>egularly wash and clean passenger vehicles, vans, cars, and lorries, both inside and out (including the glass), to maintain a positive image of the Council</w:t>
      </w:r>
      <w:r w:rsidR="00A967EE" w:rsidRPr="004E60B6">
        <w:rPr>
          <w:rFonts w:ascii="Arial" w:hAnsi="Arial" w:cs="Arial"/>
          <w:sz w:val="24"/>
          <w:szCs w:val="24"/>
        </w:rPr>
        <w:t>;</w:t>
      </w:r>
    </w:p>
    <w:p w14:paraId="7F20CCD3" w14:textId="49E0F174" w:rsidR="00A967EE" w:rsidRPr="004E60B6" w:rsidRDefault="00CA7B53" w:rsidP="00932741">
      <w:pPr>
        <w:pStyle w:val="ListParagraph"/>
        <w:numPr>
          <w:ilvl w:val="0"/>
          <w:numId w:val="40"/>
        </w:numPr>
        <w:tabs>
          <w:tab w:val="left" w:pos="567"/>
        </w:tabs>
        <w:spacing w:after="0" w:line="240" w:lineRule="auto"/>
        <w:jc w:val="both"/>
        <w:rPr>
          <w:rFonts w:ascii="Arial" w:hAnsi="Arial" w:cs="Arial"/>
          <w:sz w:val="24"/>
          <w:szCs w:val="24"/>
        </w:rPr>
      </w:pPr>
      <w:r>
        <w:rPr>
          <w:rFonts w:ascii="Arial" w:hAnsi="Arial" w:cs="Arial"/>
          <w:sz w:val="24"/>
          <w:szCs w:val="24"/>
        </w:rPr>
        <w:t>r</w:t>
      </w:r>
      <w:r w:rsidRPr="00CA7B53">
        <w:rPr>
          <w:rFonts w:ascii="Arial" w:hAnsi="Arial" w:cs="Arial"/>
          <w:sz w:val="24"/>
          <w:szCs w:val="24"/>
        </w:rPr>
        <w:t>emove any litter from the interior of Council vehicles at the end of each shift and dispose of it in the appropriate receptacle</w:t>
      </w:r>
      <w:r w:rsidR="00A967EE" w:rsidRPr="004E60B6">
        <w:rPr>
          <w:rFonts w:ascii="Arial" w:hAnsi="Arial" w:cs="Arial"/>
          <w:sz w:val="24"/>
          <w:szCs w:val="24"/>
        </w:rPr>
        <w:t>.</w:t>
      </w:r>
    </w:p>
    <w:p w14:paraId="3522B00B" w14:textId="77777777" w:rsidR="00CB3A28" w:rsidRPr="004A1A69" w:rsidRDefault="00CB3A28" w:rsidP="00B126F7">
      <w:pPr>
        <w:tabs>
          <w:tab w:val="left" w:pos="567"/>
        </w:tabs>
        <w:spacing w:after="0" w:line="240" w:lineRule="auto"/>
        <w:ind w:left="567"/>
        <w:jc w:val="both"/>
        <w:rPr>
          <w:rFonts w:ascii="Arial" w:hAnsi="Arial" w:cs="Arial"/>
          <w:sz w:val="24"/>
          <w:szCs w:val="24"/>
        </w:rPr>
      </w:pPr>
    </w:p>
    <w:p w14:paraId="53618A41" w14:textId="52ED53D6" w:rsidR="00A967EE" w:rsidRPr="0050158D" w:rsidRDefault="0050158D"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CA7B53" w:rsidRPr="00CA7B53">
        <w:rPr>
          <w:rFonts w:ascii="Arial" w:hAnsi="Arial" w:cs="Arial"/>
          <w:color w:val="000000" w:themeColor="text1"/>
          <w:sz w:val="24"/>
          <w:szCs w:val="24"/>
        </w:rPr>
        <w:t>Vehicle spot checks may be conducted to ensure compliance with the cleanliness standards for vehicles</w:t>
      </w:r>
      <w:r w:rsidR="00A967EE" w:rsidRPr="0050158D">
        <w:rPr>
          <w:rFonts w:ascii="Arial" w:hAnsi="Arial" w:cs="Arial"/>
          <w:color w:val="000000" w:themeColor="text1"/>
          <w:sz w:val="24"/>
          <w:szCs w:val="24"/>
        </w:rPr>
        <w:t>.</w:t>
      </w:r>
    </w:p>
    <w:p w14:paraId="266F7992" w14:textId="1D9798E1" w:rsidR="008C047B" w:rsidRDefault="008C047B" w:rsidP="00B126F7">
      <w:pPr>
        <w:tabs>
          <w:tab w:val="left" w:pos="567"/>
        </w:tabs>
        <w:spacing w:after="0" w:line="240" w:lineRule="auto"/>
        <w:ind w:left="567"/>
        <w:jc w:val="both"/>
        <w:rPr>
          <w:rFonts w:ascii="Arial" w:hAnsi="Arial" w:cs="Arial"/>
          <w:color w:val="000000" w:themeColor="text1"/>
          <w:sz w:val="24"/>
          <w:szCs w:val="24"/>
        </w:rPr>
      </w:pPr>
    </w:p>
    <w:p w14:paraId="0AFA6980" w14:textId="77777777" w:rsidR="00AD3D8B" w:rsidRDefault="00AD3D8B" w:rsidP="00B126F7">
      <w:pPr>
        <w:tabs>
          <w:tab w:val="left" w:pos="567"/>
        </w:tabs>
        <w:spacing w:after="0" w:line="240" w:lineRule="auto"/>
        <w:ind w:left="567"/>
        <w:jc w:val="both"/>
        <w:rPr>
          <w:rFonts w:ascii="Arial" w:hAnsi="Arial" w:cs="Arial"/>
          <w:color w:val="000000" w:themeColor="text1"/>
          <w:sz w:val="24"/>
          <w:szCs w:val="24"/>
        </w:rPr>
      </w:pPr>
    </w:p>
    <w:p w14:paraId="0F006564" w14:textId="5C804E6A" w:rsidR="002856A6" w:rsidRPr="002856A6" w:rsidRDefault="00AD3D8B" w:rsidP="00932741">
      <w:pPr>
        <w:pStyle w:val="ListParagraph"/>
        <w:numPr>
          <w:ilvl w:val="0"/>
          <w:numId w:val="39"/>
        </w:numPr>
        <w:tabs>
          <w:tab w:val="left" w:pos="567"/>
        </w:tabs>
        <w:spacing w:after="0" w:line="240" w:lineRule="auto"/>
        <w:jc w:val="both"/>
        <w:rPr>
          <w:rFonts w:ascii="Arial" w:eastAsiaTheme="minorEastAsia" w:hAnsi="Arial" w:cs="Arial"/>
          <w:b/>
          <w:bCs/>
          <w:color w:val="0062AE"/>
          <w:sz w:val="32"/>
          <w:szCs w:val="32"/>
          <w:lang w:eastAsia="en-GB"/>
        </w:rPr>
      </w:pPr>
      <w:bookmarkStart w:id="54" w:name="_Hlk118725106"/>
      <w:r w:rsidRPr="00F36847">
        <w:rPr>
          <w:rFonts w:ascii="Arial" w:eastAsiaTheme="minorEastAsia" w:hAnsi="Arial" w:cs="Arial"/>
          <w:b/>
          <w:bCs/>
          <w:color w:val="0062AE"/>
          <w:sz w:val="32"/>
          <w:szCs w:val="32"/>
          <w:lang w:eastAsia="en-GB"/>
        </w:rPr>
        <w:t>Service</w:t>
      </w:r>
      <w:r w:rsidR="008827B2" w:rsidRPr="00F36847">
        <w:rPr>
          <w:rFonts w:ascii="Arial" w:eastAsiaTheme="minorEastAsia" w:hAnsi="Arial" w:cs="Arial"/>
          <w:b/>
          <w:bCs/>
          <w:color w:val="0062AE"/>
          <w:sz w:val="32"/>
          <w:szCs w:val="32"/>
          <w:lang w:eastAsia="en-GB"/>
        </w:rPr>
        <w:t>, MOT</w:t>
      </w:r>
      <w:r w:rsidRPr="00F36847">
        <w:rPr>
          <w:rFonts w:ascii="Arial" w:eastAsiaTheme="minorEastAsia" w:hAnsi="Arial" w:cs="Arial"/>
          <w:b/>
          <w:bCs/>
          <w:color w:val="0062AE"/>
          <w:sz w:val="32"/>
          <w:szCs w:val="32"/>
          <w:lang w:eastAsia="en-GB"/>
        </w:rPr>
        <w:t xml:space="preserve"> </w:t>
      </w:r>
      <w:r w:rsidR="003B4FBF" w:rsidRPr="00F36847">
        <w:rPr>
          <w:rFonts w:ascii="Arial" w:eastAsiaTheme="minorEastAsia" w:hAnsi="Arial" w:cs="Arial"/>
          <w:b/>
          <w:bCs/>
          <w:color w:val="0062AE"/>
          <w:sz w:val="32"/>
          <w:szCs w:val="32"/>
          <w:lang w:eastAsia="en-GB"/>
        </w:rPr>
        <w:t>and Safety Inspections</w:t>
      </w:r>
    </w:p>
    <w:p w14:paraId="1E515469" w14:textId="77777777" w:rsidR="00CB3A28" w:rsidRDefault="00CB3A28" w:rsidP="00B126F7">
      <w:pPr>
        <w:tabs>
          <w:tab w:val="left" w:pos="709"/>
        </w:tabs>
        <w:spacing w:after="0" w:line="240" w:lineRule="auto"/>
        <w:ind w:left="567"/>
        <w:jc w:val="both"/>
        <w:rPr>
          <w:rFonts w:ascii="Arial" w:hAnsi="Arial" w:cs="Arial"/>
          <w:color w:val="000000" w:themeColor="text1"/>
          <w:sz w:val="24"/>
          <w:szCs w:val="24"/>
        </w:rPr>
      </w:pPr>
    </w:p>
    <w:p w14:paraId="0950D65D" w14:textId="12EA3BD2" w:rsidR="002856A6" w:rsidRDefault="00C7698A"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C7698A">
        <w:rPr>
          <w:rFonts w:ascii="Arial" w:hAnsi="Arial" w:cs="Arial"/>
          <w:color w:val="000000" w:themeColor="text1"/>
          <w:sz w:val="24"/>
          <w:szCs w:val="24"/>
        </w:rPr>
        <w:t>The Council's Fleet Department will coordinate annual roadworthiness testing and periodic safety inspections in compliance with regulatory requirements</w:t>
      </w:r>
      <w:r w:rsidR="000F455A" w:rsidRPr="00F36847">
        <w:rPr>
          <w:rFonts w:ascii="Arial" w:hAnsi="Arial" w:cs="Arial"/>
          <w:color w:val="000000" w:themeColor="text1"/>
          <w:sz w:val="24"/>
          <w:szCs w:val="24"/>
        </w:rPr>
        <w:t xml:space="preserve">.  </w:t>
      </w:r>
    </w:p>
    <w:p w14:paraId="0F160868" w14:textId="77777777" w:rsidR="002856A6" w:rsidRDefault="002856A6" w:rsidP="002856A6">
      <w:pPr>
        <w:pStyle w:val="ListParagraph"/>
        <w:tabs>
          <w:tab w:val="left" w:pos="709"/>
        </w:tabs>
        <w:spacing w:after="0" w:line="240" w:lineRule="auto"/>
        <w:jc w:val="both"/>
        <w:rPr>
          <w:rFonts w:ascii="Arial" w:hAnsi="Arial" w:cs="Arial"/>
          <w:color w:val="000000" w:themeColor="text1"/>
          <w:sz w:val="24"/>
          <w:szCs w:val="24"/>
        </w:rPr>
      </w:pPr>
    </w:p>
    <w:bookmarkEnd w:id="54"/>
    <w:p w14:paraId="6FC50C75" w14:textId="2C16B8D9" w:rsidR="00962B4B" w:rsidRDefault="004A4677"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4A4677">
        <w:rPr>
          <w:rFonts w:ascii="Arial" w:hAnsi="Arial" w:cs="Arial"/>
          <w:color w:val="000000" w:themeColor="text1"/>
          <w:sz w:val="24"/>
          <w:szCs w:val="24"/>
        </w:rPr>
        <w:t>The Fleet Department will inform User Departments of the scheduled services, MOTs, and periodic safety inspection dates and intervals for all vehicles</w:t>
      </w:r>
      <w:r w:rsidR="00616071" w:rsidRPr="002856A6">
        <w:rPr>
          <w:rFonts w:ascii="Arial" w:hAnsi="Arial" w:cs="Arial"/>
          <w:color w:val="000000" w:themeColor="text1"/>
          <w:sz w:val="24"/>
          <w:szCs w:val="24"/>
        </w:rPr>
        <w:t>.</w:t>
      </w:r>
      <w:r w:rsidR="00946A7B" w:rsidRPr="002856A6">
        <w:rPr>
          <w:rFonts w:ascii="Arial" w:hAnsi="Arial" w:cs="Arial"/>
          <w:color w:val="000000" w:themeColor="text1"/>
          <w:sz w:val="24"/>
          <w:szCs w:val="24"/>
        </w:rPr>
        <w:t xml:space="preserve"> </w:t>
      </w:r>
    </w:p>
    <w:p w14:paraId="757BE959" w14:textId="77777777" w:rsidR="00962B4B" w:rsidRPr="00962B4B" w:rsidRDefault="00962B4B" w:rsidP="00962B4B">
      <w:pPr>
        <w:pStyle w:val="ListParagraph"/>
        <w:rPr>
          <w:rFonts w:ascii="Arial" w:hAnsi="Arial" w:cs="Arial"/>
          <w:color w:val="000000" w:themeColor="text1"/>
          <w:sz w:val="24"/>
          <w:szCs w:val="24"/>
        </w:rPr>
      </w:pPr>
    </w:p>
    <w:p w14:paraId="448458DE" w14:textId="6663927E" w:rsidR="00962B4B" w:rsidRDefault="000A5693"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0A5693">
        <w:rPr>
          <w:rFonts w:ascii="Arial" w:hAnsi="Arial" w:cs="Arial"/>
          <w:color w:val="000000" w:themeColor="text1"/>
          <w:sz w:val="24"/>
          <w:szCs w:val="24"/>
        </w:rPr>
        <w:t>The cost of testing/inspections is included in the vehicle Management fee paid by the User department or in the vehicle hire cost, if applicable</w:t>
      </w:r>
      <w:r w:rsidR="00946A7B" w:rsidRPr="00962B4B">
        <w:rPr>
          <w:rFonts w:ascii="Arial" w:hAnsi="Arial" w:cs="Arial"/>
          <w:color w:val="000000" w:themeColor="text1"/>
          <w:sz w:val="24"/>
          <w:szCs w:val="24"/>
        </w:rPr>
        <w:t xml:space="preserve">.   </w:t>
      </w:r>
    </w:p>
    <w:p w14:paraId="245217FD" w14:textId="77777777" w:rsidR="00962B4B" w:rsidRPr="00962B4B" w:rsidRDefault="00962B4B" w:rsidP="00962B4B">
      <w:pPr>
        <w:pStyle w:val="ListParagraph"/>
        <w:rPr>
          <w:rFonts w:ascii="Arial" w:hAnsi="Arial" w:cs="Arial"/>
          <w:color w:val="000000" w:themeColor="text1"/>
          <w:sz w:val="24"/>
          <w:szCs w:val="24"/>
        </w:rPr>
      </w:pPr>
    </w:p>
    <w:p w14:paraId="5FEAD655" w14:textId="6AA331EF" w:rsidR="00962B4B" w:rsidRDefault="000A5693"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0A5693">
        <w:rPr>
          <w:rFonts w:ascii="Arial" w:hAnsi="Arial" w:cs="Arial"/>
          <w:color w:val="000000" w:themeColor="text1"/>
          <w:sz w:val="24"/>
          <w:szCs w:val="24"/>
        </w:rPr>
        <w:t>The Fleet Department will provide comprehensive service schedules for all relevant Council assets, including vehicles, plant, and equipment, to ensure compliance with service and inspection requirements</w:t>
      </w:r>
      <w:r w:rsidR="00FA3A08" w:rsidRPr="00962B4B">
        <w:rPr>
          <w:rFonts w:ascii="Arial" w:hAnsi="Arial" w:cs="Arial"/>
          <w:color w:val="000000" w:themeColor="text1"/>
          <w:sz w:val="24"/>
          <w:szCs w:val="24"/>
        </w:rPr>
        <w:t xml:space="preserve">. </w:t>
      </w:r>
    </w:p>
    <w:p w14:paraId="4F2D70F7" w14:textId="77777777" w:rsidR="00962B4B" w:rsidRPr="00962B4B" w:rsidRDefault="00962B4B" w:rsidP="00962B4B">
      <w:pPr>
        <w:pStyle w:val="ListParagraph"/>
        <w:rPr>
          <w:rFonts w:ascii="Arial" w:hAnsi="Arial" w:cs="Arial"/>
          <w:color w:val="000000" w:themeColor="text1"/>
          <w:sz w:val="24"/>
          <w:szCs w:val="24"/>
        </w:rPr>
      </w:pPr>
    </w:p>
    <w:p w14:paraId="0C99BDBB" w14:textId="420F197A" w:rsidR="00E90B55" w:rsidRDefault="001973E8"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1973E8">
        <w:rPr>
          <w:rFonts w:ascii="Arial" w:hAnsi="Arial" w:cs="Arial"/>
          <w:color w:val="000000" w:themeColor="text1"/>
          <w:sz w:val="24"/>
          <w:szCs w:val="24"/>
        </w:rPr>
        <w:t>Each service may include the necessary safety inspection mandated by relevant statutory provisions, which may be conducted separately from routine servicing</w:t>
      </w:r>
      <w:r w:rsidR="00946A7B" w:rsidRPr="00962B4B">
        <w:rPr>
          <w:rFonts w:ascii="Arial" w:hAnsi="Arial" w:cs="Arial"/>
          <w:color w:val="000000" w:themeColor="text1"/>
          <w:sz w:val="24"/>
          <w:szCs w:val="24"/>
        </w:rPr>
        <w:t>.</w:t>
      </w:r>
    </w:p>
    <w:p w14:paraId="0110706D" w14:textId="77777777" w:rsidR="00E90B55" w:rsidRPr="00E90B55" w:rsidRDefault="00E90B55" w:rsidP="00E90B55">
      <w:pPr>
        <w:pStyle w:val="ListParagraph"/>
        <w:rPr>
          <w:rFonts w:ascii="Arial" w:hAnsi="Arial" w:cs="Arial"/>
          <w:color w:val="000000" w:themeColor="text1"/>
          <w:sz w:val="24"/>
          <w:szCs w:val="24"/>
        </w:rPr>
      </w:pPr>
    </w:p>
    <w:p w14:paraId="460BB538" w14:textId="6F58BCC5" w:rsidR="00E90B55" w:rsidRDefault="00BB0A1F"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BB0A1F">
        <w:rPr>
          <w:rFonts w:ascii="Arial" w:hAnsi="Arial" w:cs="Arial"/>
          <w:color w:val="000000" w:themeColor="text1"/>
          <w:sz w:val="24"/>
          <w:szCs w:val="24"/>
        </w:rPr>
        <w:t>Hired vehicles will undergo routine safety inspections by the Fleet Workshop at specified intervals, consistent with the rest of the Council fleet</w:t>
      </w:r>
      <w:r w:rsidR="00946A7B" w:rsidRPr="00E90B55">
        <w:rPr>
          <w:rFonts w:ascii="Arial" w:hAnsi="Arial" w:cs="Arial"/>
          <w:color w:val="000000" w:themeColor="text1"/>
          <w:sz w:val="24"/>
          <w:szCs w:val="24"/>
        </w:rPr>
        <w:t>.</w:t>
      </w:r>
    </w:p>
    <w:p w14:paraId="4A33EF73" w14:textId="77777777" w:rsidR="00E90B55" w:rsidRPr="00E90B55" w:rsidRDefault="00E90B55" w:rsidP="00E90B55">
      <w:pPr>
        <w:pStyle w:val="ListParagraph"/>
        <w:rPr>
          <w:rFonts w:ascii="Arial" w:hAnsi="Arial" w:cs="Arial"/>
          <w:color w:val="000000" w:themeColor="text1"/>
          <w:sz w:val="24"/>
          <w:szCs w:val="24"/>
        </w:rPr>
      </w:pPr>
    </w:p>
    <w:p w14:paraId="05CFD27C" w14:textId="3DB38A3D" w:rsidR="009778CC" w:rsidRDefault="00BB0A1F"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BB0A1F">
        <w:rPr>
          <w:rFonts w:ascii="Arial" w:hAnsi="Arial" w:cs="Arial"/>
          <w:color w:val="000000" w:themeColor="text1"/>
          <w:sz w:val="24"/>
          <w:szCs w:val="24"/>
        </w:rPr>
        <w:t>User Departments will receive advance notification of testing/inspection dates and must make the requested assets available</w:t>
      </w:r>
      <w:r w:rsidR="00946A7B" w:rsidRPr="00E90B55">
        <w:rPr>
          <w:rFonts w:ascii="Arial" w:hAnsi="Arial" w:cs="Arial"/>
          <w:color w:val="000000" w:themeColor="text1"/>
          <w:sz w:val="24"/>
          <w:szCs w:val="24"/>
        </w:rPr>
        <w:t xml:space="preserve">.  </w:t>
      </w:r>
    </w:p>
    <w:p w14:paraId="10CA9706" w14:textId="77777777" w:rsidR="009778CC" w:rsidRPr="009778CC" w:rsidRDefault="009778CC" w:rsidP="009778CC">
      <w:pPr>
        <w:pStyle w:val="ListParagraph"/>
        <w:rPr>
          <w:rFonts w:ascii="Arial" w:hAnsi="Arial" w:cs="Arial"/>
          <w:color w:val="000000" w:themeColor="text1"/>
          <w:sz w:val="24"/>
          <w:szCs w:val="24"/>
        </w:rPr>
      </w:pPr>
    </w:p>
    <w:p w14:paraId="61E58A06" w14:textId="06CA3AF9" w:rsidR="009778CC" w:rsidRDefault="0093339D"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93339D">
        <w:rPr>
          <w:rFonts w:ascii="Arial" w:hAnsi="Arial" w:cs="Arial"/>
          <w:color w:val="000000" w:themeColor="text1"/>
          <w:sz w:val="24"/>
          <w:szCs w:val="24"/>
        </w:rPr>
        <w:lastRenderedPageBreak/>
        <w:t>Vehicles, plant, and equipment must be presented for servicing or periodic safety inspections on the designated day, empty and clean</w:t>
      </w:r>
      <w:r w:rsidR="00616071" w:rsidRPr="009778CC">
        <w:rPr>
          <w:rFonts w:ascii="Arial" w:hAnsi="Arial" w:cs="Arial"/>
          <w:color w:val="000000" w:themeColor="text1"/>
          <w:sz w:val="24"/>
          <w:szCs w:val="24"/>
        </w:rPr>
        <w:t xml:space="preserve">. </w:t>
      </w:r>
      <w:r w:rsidR="00565701" w:rsidRPr="009778CC">
        <w:rPr>
          <w:rFonts w:ascii="Arial" w:hAnsi="Arial" w:cs="Arial"/>
          <w:color w:val="000000" w:themeColor="text1"/>
          <w:sz w:val="24"/>
          <w:szCs w:val="24"/>
        </w:rPr>
        <w:t xml:space="preserve"> </w:t>
      </w:r>
      <w:r w:rsidR="00DA4C1C" w:rsidRPr="009778CC">
        <w:rPr>
          <w:rFonts w:ascii="Arial" w:hAnsi="Arial" w:cs="Arial"/>
          <w:color w:val="000000" w:themeColor="text1"/>
          <w:sz w:val="24"/>
          <w:szCs w:val="24"/>
        </w:rPr>
        <w:t xml:space="preserve"> </w:t>
      </w:r>
    </w:p>
    <w:p w14:paraId="3DECEB16" w14:textId="77777777" w:rsidR="009778CC" w:rsidRPr="009778CC" w:rsidRDefault="009778CC" w:rsidP="009778CC">
      <w:pPr>
        <w:pStyle w:val="ListParagraph"/>
        <w:rPr>
          <w:rFonts w:ascii="Arial" w:hAnsi="Arial" w:cs="Arial"/>
          <w:color w:val="000000" w:themeColor="text1"/>
          <w:sz w:val="24"/>
          <w:szCs w:val="24"/>
        </w:rPr>
      </w:pPr>
    </w:p>
    <w:p w14:paraId="41BC2929" w14:textId="63D03873" w:rsidR="005E18BA" w:rsidRDefault="00896CC6"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896CC6">
        <w:rPr>
          <w:rFonts w:ascii="Arial" w:hAnsi="Arial" w:cs="Arial"/>
          <w:color w:val="000000" w:themeColor="text1"/>
          <w:sz w:val="24"/>
          <w:szCs w:val="24"/>
        </w:rPr>
        <w:t>As a guideline, periodic services and safety inspections typically take one working day, while MOT preparation requires four working days. However, the duration may vary if complex repairs are necessary</w:t>
      </w:r>
      <w:r w:rsidR="0049671D" w:rsidRPr="009778CC">
        <w:rPr>
          <w:rFonts w:ascii="Arial" w:hAnsi="Arial" w:cs="Arial"/>
          <w:color w:val="000000" w:themeColor="text1"/>
          <w:sz w:val="24"/>
          <w:szCs w:val="24"/>
        </w:rPr>
        <w:t>.</w:t>
      </w:r>
      <w:r w:rsidR="00D03F86" w:rsidRPr="009778CC">
        <w:rPr>
          <w:rFonts w:ascii="Arial" w:hAnsi="Arial" w:cs="Arial"/>
          <w:color w:val="000000" w:themeColor="text1"/>
          <w:sz w:val="24"/>
          <w:szCs w:val="24"/>
        </w:rPr>
        <w:t xml:space="preserve">  </w:t>
      </w:r>
    </w:p>
    <w:p w14:paraId="6A83EEF8" w14:textId="77777777" w:rsidR="005E18BA" w:rsidRPr="005E18BA" w:rsidRDefault="005E18BA" w:rsidP="005E18BA">
      <w:pPr>
        <w:pStyle w:val="ListParagraph"/>
        <w:rPr>
          <w:rFonts w:ascii="Arial" w:hAnsi="Arial" w:cs="Arial"/>
          <w:color w:val="000000" w:themeColor="text1"/>
          <w:sz w:val="24"/>
          <w:szCs w:val="24"/>
        </w:rPr>
      </w:pPr>
    </w:p>
    <w:p w14:paraId="39507CD6" w14:textId="5F49F5BD" w:rsidR="006F0541" w:rsidRDefault="008771F9"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8771F9">
        <w:rPr>
          <w:rFonts w:ascii="Arial" w:hAnsi="Arial" w:cs="Arial"/>
          <w:color w:val="000000" w:themeColor="text1"/>
          <w:sz w:val="24"/>
          <w:szCs w:val="24"/>
        </w:rPr>
        <w:t>The Fleet Department does not provide replacement vehicles, and User Departments must follow the standard hire procedure if a replacement vehicle is required.</w:t>
      </w:r>
      <w:r>
        <w:rPr>
          <w:rFonts w:ascii="Arial" w:hAnsi="Arial" w:cs="Arial"/>
          <w:color w:val="000000" w:themeColor="text1"/>
          <w:sz w:val="24"/>
          <w:szCs w:val="24"/>
        </w:rPr>
        <w:t xml:space="preserve"> </w:t>
      </w:r>
      <w:r w:rsidRPr="008771F9">
        <w:rPr>
          <w:rFonts w:ascii="Arial" w:hAnsi="Arial" w:cs="Arial"/>
          <w:color w:val="000000" w:themeColor="text1"/>
          <w:sz w:val="24"/>
          <w:szCs w:val="24"/>
        </w:rPr>
        <w:t xml:space="preserve"> It should be noted that some speciali</w:t>
      </w:r>
      <w:r>
        <w:rPr>
          <w:rFonts w:ascii="Arial" w:hAnsi="Arial" w:cs="Arial"/>
          <w:color w:val="000000" w:themeColor="text1"/>
          <w:sz w:val="24"/>
          <w:szCs w:val="24"/>
        </w:rPr>
        <w:t>s</w:t>
      </w:r>
      <w:r w:rsidRPr="008771F9">
        <w:rPr>
          <w:rFonts w:ascii="Arial" w:hAnsi="Arial" w:cs="Arial"/>
          <w:color w:val="000000" w:themeColor="text1"/>
          <w:sz w:val="24"/>
          <w:szCs w:val="24"/>
        </w:rPr>
        <w:t>ed vehicles may not be available for sourcing</w:t>
      </w:r>
      <w:r w:rsidR="00946A7B" w:rsidRPr="005E18BA">
        <w:rPr>
          <w:rFonts w:ascii="Arial" w:hAnsi="Arial" w:cs="Arial"/>
          <w:color w:val="000000" w:themeColor="text1"/>
          <w:sz w:val="24"/>
          <w:szCs w:val="24"/>
        </w:rPr>
        <w:t xml:space="preserve">. </w:t>
      </w:r>
    </w:p>
    <w:p w14:paraId="5FD1F448" w14:textId="77777777" w:rsidR="006F0541" w:rsidRPr="006F0541" w:rsidRDefault="006F0541" w:rsidP="006F0541">
      <w:pPr>
        <w:pStyle w:val="ListParagraph"/>
        <w:rPr>
          <w:rFonts w:ascii="Arial" w:hAnsi="Arial" w:cs="Arial"/>
          <w:color w:val="000000" w:themeColor="text1"/>
          <w:sz w:val="24"/>
          <w:szCs w:val="24"/>
        </w:rPr>
      </w:pPr>
    </w:p>
    <w:p w14:paraId="488C67E6" w14:textId="0B0B405E" w:rsidR="003B6342" w:rsidRPr="003B6342" w:rsidRDefault="00E95A55"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E95A55">
        <w:rPr>
          <w:rFonts w:ascii="Arial" w:hAnsi="Arial" w:cs="Arial"/>
          <w:color w:val="000000" w:themeColor="text1"/>
          <w:sz w:val="24"/>
          <w:szCs w:val="24"/>
        </w:rPr>
        <w:t>User Departments may need to deliver vehicles to MOT stations or approved workshops, unless there is a contract or pre-agreement in place with the Fleet Department for such services</w:t>
      </w:r>
      <w:r w:rsidR="004D5EBF" w:rsidRPr="006F0541">
        <w:rPr>
          <w:rFonts w:ascii="Arial" w:hAnsi="Arial" w:cs="Arial"/>
          <w:color w:val="000000" w:themeColor="text1"/>
          <w:sz w:val="24"/>
          <w:szCs w:val="24"/>
        </w:rPr>
        <w:t>.</w:t>
      </w:r>
      <w:r w:rsidR="00920E53" w:rsidRPr="00920E53">
        <w:t xml:space="preserve"> </w:t>
      </w:r>
    </w:p>
    <w:p w14:paraId="4D7AC8C2" w14:textId="77777777" w:rsidR="003B6342" w:rsidRPr="003B6342" w:rsidRDefault="003B6342" w:rsidP="003B6342">
      <w:pPr>
        <w:pStyle w:val="ListParagraph"/>
        <w:rPr>
          <w:rFonts w:ascii="Arial" w:hAnsi="Arial" w:cs="Arial"/>
          <w:color w:val="000000" w:themeColor="text1"/>
          <w:sz w:val="24"/>
          <w:szCs w:val="24"/>
        </w:rPr>
      </w:pPr>
    </w:p>
    <w:p w14:paraId="42898FAE" w14:textId="113874FF" w:rsidR="003B6342" w:rsidRDefault="000D361A"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0D361A">
        <w:rPr>
          <w:rFonts w:ascii="Arial" w:hAnsi="Arial" w:cs="Arial"/>
          <w:color w:val="000000" w:themeColor="text1"/>
          <w:sz w:val="24"/>
          <w:szCs w:val="24"/>
        </w:rPr>
        <w:t>The vehicle's tachograph unit will be downloaded during the service by the Fleet Workshop personnel, as necessary</w:t>
      </w:r>
      <w:r w:rsidR="00D10E52" w:rsidRPr="003B6342">
        <w:rPr>
          <w:rFonts w:ascii="Arial" w:hAnsi="Arial" w:cs="Arial"/>
          <w:color w:val="000000" w:themeColor="text1"/>
          <w:sz w:val="24"/>
          <w:szCs w:val="24"/>
        </w:rPr>
        <w:t>.</w:t>
      </w:r>
    </w:p>
    <w:p w14:paraId="3259D590" w14:textId="77777777" w:rsidR="003B6342" w:rsidRPr="003B6342" w:rsidRDefault="003B6342" w:rsidP="003B6342">
      <w:pPr>
        <w:pStyle w:val="ListParagraph"/>
        <w:rPr>
          <w:rFonts w:ascii="Arial" w:hAnsi="Arial" w:cs="Arial"/>
          <w:color w:val="000000" w:themeColor="text1"/>
          <w:sz w:val="24"/>
          <w:szCs w:val="24"/>
        </w:rPr>
      </w:pPr>
    </w:p>
    <w:p w14:paraId="699C7026" w14:textId="6B9912EE" w:rsidR="003E7113" w:rsidRDefault="000D361A"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0D361A">
        <w:rPr>
          <w:rFonts w:ascii="Arial" w:hAnsi="Arial" w:cs="Arial"/>
          <w:color w:val="000000" w:themeColor="text1"/>
          <w:sz w:val="24"/>
          <w:szCs w:val="24"/>
        </w:rPr>
        <w:t>Any known defects requiring attention should be listed in the vehicle's "Drivers' daily vehicle check and defect report" book. The Supervisor/Line Manager should notify the Fleet Workshop or authori</w:t>
      </w:r>
      <w:r w:rsidR="00AD18FE">
        <w:rPr>
          <w:rFonts w:ascii="Arial" w:hAnsi="Arial" w:cs="Arial"/>
          <w:color w:val="000000" w:themeColor="text1"/>
          <w:sz w:val="24"/>
          <w:szCs w:val="24"/>
        </w:rPr>
        <w:t>s</w:t>
      </w:r>
      <w:r w:rsidRPr="000D361A">
        <w:rPr>
          <w:rFonts w:ascii="Arial" w:hAnsi="Arial" w:cs="Arial"/>
          <w:color w:val="000000" w:themeColor="text1"/>
          <w:sz w:val="24"/>
          <w:szCs w:val="24"/>
        </w:rPr>
        <w:t>ed service provider for assessment and rectification during the service</w:t>
      </w:r>
      <w:r w:rsidR="007D611F" w:rsidRPr="003B6342">
        <w:rPr>
          <w:rFonts w:ascii="Arial" w:hAnsi="Arial" w:cs="Arial"/>
          <w:color w:val="000000" w:themeColor="text1"/>
          <w:sz w:val="24"/>
          <w:szCs w:val="24"/>
        </w:rPr>
        <w:t>.</w:t>
      </w:r>
    </w:p>
    <w:p w14:paraId="318749A8" w14:textId="77777777" w:rsidR="003E7113" w:rsidRPr="003E7113" w:rsidRDefault="003E7113" w:rsidP="003E7113">
      <w:pPr>
        <w:pStyle w:val="ListParagraph"/>
        <w:rPr>
          <w:rFonts w:ascii="Arial" w:hAnsi="Arial" w:cs="Arial"/>
          <w:color w:val="000000" w:themeColor="text1"/>
          <w:sz w:val="24"/>
          <w:szCs w:val="24"/>
        </w:rPr>
      </w:pPr>
    </w:p>
    <w:p w14:paraId="7A442CCB" w14:textId="74CF0C92" w:rsidR="007E2092" w:rsidRDefault="00AD18FE"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AD18FE">
        <w:rPr>
          <w:rFonts w:ascii="Arial" w:hAnsi="Arial" w:cs="Arial"/>
          <w:color w:val="000000" w:themeColor="text1"/>
          <w:sz w:val="24"/>
          <w:szCs w:val="24"/>
        </w:rPr>
        <w:t>All safety-related vehicle issues that were not identified by the User but are discovered during the inspection will be addressed by the Fleet Workshop or authori</w:t>
      </w:r>
      <w:r w:rsidR="0026465B">
        <w:rPr>
          <w:rFonts w:ascii="Arial" w:hAnsi="Arial" w:cs="Arial"/>
          <w:color w:val="000000" w:themeColor="text1"/>
          <w:sz w:val="24"/>
          <w:szCs w:val="24"/>
        </w:rPr>
        <w:t>s</w:t>
      </w:r>
      <w:r w:rsidRPr="00AD18FE">
        <w:rPr>
          <w:rFonts w:ascii="Arial" w:hAnsi="Arial" w:cs="Arial"/>
          <w:color w:val="000000" w:themeColor="text1"/>
          <w:sz w:val="24"/>
          <w:szCs w:val="24"/>
        </w:rPr>
        <w:t>ed service provider</w:t>
      </w:r>
      <w:r w:rsidR="00D10E52" w:rsidRPr="003E7113">
        <w:rPr>
          <w:rFonts w:ascii="Arial" w:hAnsi="Arial" w:cs="Arial"/>
          <w:color w:val="000000" w:themeColor="text1"/>
          <w:sz w:val="24"/>
          <w:szCs w:val="24"/>
        </w:rPr>
        <w:t>.</w:t>
      </w:r>
    </w:p>
    <w:p w14:paraId="24776CF8" w14:textId="77777777" w:rsidR="007E2092" w:rsidRPr="007E2092" w:rsidRDefault="007E2092" w:rsidP="007E2092">
      <w:pPr>
        <w:pStyle w:val="ListParagraph"/>
        <w:rPr>
          <w:rFonts w:ascii="Arial" w:hAnsi="Arial" w:cs="Arial"/>
          <w:color w:val="000000" w:themeColor="text1"/>
          <w:sz w:val="24"/>
          <w:szCs w:val="24"/>
        </w:rPr>
      </w:pPr>
    </w:p>
    <w:p w14:paraId="0E0C14AD" w14:textId="4E4AA454" w:rsidR="007E2092" w:rsidRDefault="0026465B"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26465B">
        <w:rPr>
          <w:rFonts w:ascii="Arial" w:hAnsi="Arial" w:cs="Arial"/>
          <w:color w:val="000000" w:themeColor="text1"/>
          <w:sz w:val="24"/>
          <w:szCs w:val="24"/>
        </w:rPr>
        <w:t>Prior to servicing, inspection, or repair, all personal items must be removed from the vehicle, particularly in vehicles with tilting cabs</w:t>
      </w:r>
      <w:r w:rsidR="00616071" w:rsidRPr="007E2092">
        <w:rPr>
          <w:rFonts w:ascii="Arial" w:hAnsi="Arial" w:cs="Arial"/>
          <w:color w:val="000000" w:themeColor="text1"/>
          <w:sz w:val="24"/>
          <w:szCs w:val="24"/>
        </w:rPr>
        <w:t xml:space="preserve">. </w:t>
      </w:r>
    </w:p>
    <w:p w14:paraId="0081EEF8" w14:textId="77777777" w:rsidR="007E2092" w:rsidRPr="007E2092" w:rsidRDefault="007E2092" w:rsidP="007E2092">
      <w:pPr>
        <w:pStyle w:val="ListParagraph"/>
        <w:rPr>
          <w:rFonts w:ascii="Arial" w:hAnsi="Arial" w:cs="Arial"/>
          <w:color w:val="000000" w:themeColor="text1"/>
          <w:sz w:val="24"/>
          <w:szCs w:val="24"/>
        </w:rPr>
      </w:pPr>
    </w:p>
    <w:p w14:paraId="31E1E725" w14:textId="497683DE" w:rsidR="007E2092" w:rsidRDefault="00416BA1"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416BA1">
        <w:rPr>
          <w:rFonts w:ascii="Arial" w:hAnsi="Arial" w:cs="Arial"/>
          <w:color w:val="000000" w:themeColor="text1"/>
          <w:sz w:val="24"/>
          <w:szCs w:val="24"/>
        </w:rPr>
        <w:t>The vehicle must be properly cleaned and presented to facilitate the necessary work, including the vehicle body, which is the responsibility of the User Department</w:t>
      </w:r>
      <w:r w:rsidR="003F51D6" w:rsidRPr="007E2092">
        <w:rPr>
          <w:rFonts w:ascii="Arial" w:hAnsi="Arial" w:cs="Arial"/>
          <w:color w:val="000000" w:themeColor="text1"/>
          <w:sz w:val="24"/>
          <w:szCs w:val="24"/>
        </w:rPr>
        <w:t>.</w:t>
      </w:r>
    </w:p>
    <w:p w14:paraId="426D3849" w14:textId="77777777" w:rsidR="007E2092" w:rsidRPr="007E2092" w:rsidRDefault="007E2092" w:rsidP="007E2092">
      <w:pPr>
        <w:pStyle w:val="ListParagraph"/>
        <w:rPr>
          <w:rFonts w:ascii="Arial" w:hAnsi="Arial" w:cs="Arial"/>
          <w:color w:val="000000" w:themeColor="text1"/>
          <w:sz w:val="24"/>
          <w:szCs w:val="24"/>
        </w:rPr>
      </w:pPr>
    </w:p>
    <w:p w14:paraId="0E948A1C" w14:textId="573D9F8F" w:rsidR="00EB532C" w:rsidRPr="007E2092" w:rsidRDefault="00416BA1" w:rsidP="00932741">
      <w:pPr>
        <w:pStyle w:val="ListParagraph"/>
        <w:numPr>
          <w:ilvl w:val="1"/>
          <w:numId w:val="39"/>
        </w:numPr>
        <w:tabs>
          <w:tab w:val="left" w:pos="709"/>
        </w:tabs>
        <w:spacing w:after="0" w:line="240" w:lineRule="auto"/>
        <w:jc w:val="both"/>
        <w:rPr>
          <w:rFonts w:ascii="Arial" w:hAnsi="Arial" w:cs="Arial"/>
          <w:color w:val="000000" w:themeColor="text1"/>
          <w:sz w:val="24"/>
          <w:szCs w:val="24"/>
        </w:rPr>
      </w:pPr>
      <w:r w:rsidRPr="00416BA1">
        <w:rPr>
          <w:rFonts w:ascii="Arial" w:hAnsi="Arial" w:cs="Arial"/>
          <w:color w:val="000000" w:themeColor="text1"/>
          <w:sz w:val="24"/>
          <w:szCs w:val="24"/>
        </w:rPr>
        <w:t>Maintenance and testing records will be retained by the Fleet Department in accordance with licensing requirements</w:t>
      </w:r>
      <w:r w:rsidR="00EB532C" w:rsidRPr="007E2092">
        <w:rPr>
          <w:rFonts w:ascii="Arial" w:hAnsi="Arial" w:cs="Arial"/>
          <w:color w:val="000000" w:themeColor="text1"/>
          <w:sz w:val="24"/>
          <w:szCs w:val="24"/>
        </w:rPr>
        <w:t xml:space="preserve">. </w:t>
      </w:r>
    </w:p>
    <w:p w14:paraId="0DFED39A" w14:textId="77777777" w:rsidR="000F1747" w:rsidRDefault="000F1747" w:rsidP="00B126F7">
      <w:pPr>
        <w:tabs>
          <w:tab w:val="left" w:pos="567"/>
        </w:tabs>
        <w:spacing w:after="0" w:line="240" w:lineRule="auto"/>
        <w:ind w:left="567"/>
        <w:jc w:val="both"/>
        <w:rPr>
          <w:rFonts w:ascii="Arial" w:hAnsi="Arial" w:cs="Arial"/>
          <w:color w:val="000000" w:themeColor="text1"/>
          <w:sz w:val="24"/>
          <w:szCs w:val="24"/>
        </w:rPr>
      </w:pPr>
    </w:p>
    <w:p w14:paraId="52AEF4D6" w14:textId="77777777" w:rsidR="000F1747" w:rsidRDefault="000F1747" w:rsidP="00B126F7">
      <w:pPr>
        <w:tabs>
          <w:tab w:val="left" w:pos="567"/>
        </w:tabs>
        <w:spacing w:after="0" w:line="240" w:lineRule="auto"/>
        <w:ind w:left="567"/>
        <w:jc w:val="both"/>
        <w:rPr>
          <w:rFonts w:ascii="Arial" w:hAnsi="Arial" w:cs="Arial"/>
          <w:color w:val="000000" w:themeColor="text1"/>
          <w:sz w:val="24"/>
          <w:szCs w:val="24"/>
        </w:rPr>
      </w:pPr>
    </w:p>
    <w:p w14:paraId="2FDF38BB" w14:textId="6F7EB201" w:rsidR="0011749C" w:rsidRPr="00114B2A" w:rsidRDefault="00BC245A" w:rsidP="00932741">
      <w:pPr>
        <w:pStyle w:val="ListParagraph"/>
        <w:numPr>
          <w:ilvl w:val="0"/>
          <w:numId w:val="39"/>
        </w:numPr>
        <w:tabs>
          <w:tab w:val="left" w:pos="567"/>
        </w:tabs>
        <w:spacing w:after="0" w:line="240" w:lineRule="auto"/>
        <w:jc w:val="both"/>
        <w:rPr>
          <w:rFonts w:ascii="Arial" w:eastAsiaTheme="minorEastAsia" w:hAnsi="Arial" w:cs="Arial"/>
          <w:b/>
          <w:bCs/>
          <w:color w:val="0062AE"/>
          <w:sz w:val="32"/>
          <w:szCs w:val="32"/>
          <w:lang w:eastAsia="en-GB"/>
        </w:rPr>
      </w:pPr>
      <w:r w:rsidRPr="00114B2A">
        <w:rPr>
          <w:rFonts w:ascii="Arial" w:eastAsiaTheme="minorEastAsia" w:hAnsi="Arial" w:cs="Arial"/>
          <w:b/>
          <w:bCs/>
          <w:color w:val="0062AE"/>
          <w:sz w:val="32"/>
          <w:szCs w:val="32"/>
          <w:lang w:eastAsia="en-GB"/>
        </w:rPr>
        <w:t>Roadside Vehicle Check / DVSA Site Visits</w:t>
      </w:r>
    </w:p>
    <w:p w14:paraId="3A2EB750" w14:textId="77777777" w:rsidR="002A494F" w:rsidRPr="00AE63E0" w:rsidRDefault="002A494F" w:rsidP="00B126F7">
      <w:pPr>
        <w:pStyle w:val="ListParagraph"/>
        <w:tabs>
          <w:tab w:val="left" w:pos="567"/>
        </w:tabs>
        <w:spacing w:after="0" w:line="240" w:lineRule="auto"/>
        <w:ind w:left="967"/>
        <w:jc w:val="both"/>
        <w:rPr>
          <w:rFonts w:ascii="Arial" w:eastAsiaTheme="minorEastAsia" w:hAnsi="Arial" w:cs="Arial"/>
          <w:b/>
          <w:bCs/>
          <w:color w:val="0062AE"/>
          <w:sz w:val="32"/>
          <w:szCs w:val="32"/>
          <w:lang w:eastAsia="en-GB"/>
        </w:rPr>
      </w:pPr>
    </w:p>
    <w:p w14:paraId="0C6FCAB9" w14:textId="6994A3F7" w:rsidR="00114B2A" w:rsidRDefault="00795109" w:rsidP="00932741">
      <w:pPr>
        <w:pStyle w:val="ListParagraph"/>
        <w:numPr>
          <w:ilvl w:val="1"/>
          <w:numId w:val="39"/>
        </w:numPr>
        <w:spacing w:after="0" w:line="240" w:lineRule="auto"/>
        <w:jc w:val="both"/>
        <w:rPr>
          <w:rFonts w:ascii="Arial" w:eastAsia="Times New Roman" w:hAnsi="Arial" w:cs="Times New Roman"/>
          <w:bCs/>
          <w:sz w:val="24"/>
          <w:szCs w:val="20"/>
          <w:lang w:eastAsia="en-GB"/>
        </w:rPr>
      </w:pPr>
      <w:r w:rsidRPr="00795109">
        <w:rPr>
          <w:rFonts w:ascii="Arial" w:eastAsia="Times New Roman" w:hAnsi="Arial" w:cs="Times New Roman"/>
          <w:bCs/>
          <w:sz w:val="24"/>
          <w:szCs w:val="20"/>
          <w:lang w:eastAsia="en-GB"/>
        </w:rPr>
        <w:t>The DVSA (Driver and Vehicle Standards Agency) is an executive agency of the UK Department of Transport. Only DVSA officers and Police Officers have the legal authority to stop, examine vehicles, and issue prohibitions or on-the-spot fines</w:t>
      </w:r>
      <w:r w:rsidR="00783BD4" w:rsidRPr="00114B2A">
        <w:rPr>
          <w:rFonts w:ascii="Arial" w:eastAsia="Times New Roman" w:hAnsi="Arial" w:cs="Times New Roman"/>
          <w:bCs/>
          <w:sz w:val="24"/>
          <w:szCs w:val="20"/>
          <w:lang w:eastAsia="en-GB"/>
        </w:rPr>
        <w:t xml:space="preserve">.  </w:t>
      </w:r>
    </w:p>
    <w:p w14:paraId="7A670583" w14:textId="77777777" w:rsidR="00114B2A" w:rsidRDefault="00114B2A" w:rsidP="00114B2A">
      <w:pPr>
        <w:pStyle w:val="ListParagraph"/>
        <w:spacing w:after="0" w:line="240" w:lineRule="auto"/>
        <w:jc w:val="both"/>
        <w:rPr>
          <w:rFonts w:ascii="Arial" w:eastAsia="Times New Roman" w:hAnsi="Arial" w:cs="Times New Roman"/>
          <w:bCs/>
          <w:sz w:val="24"/>
          <w:szCs w:val="20"/>
          <w:lang w:eastAsia="en-GB"/>
        </w:rPr>
      </w:pPr>
    </w:p>
    <w:p w14:paraId="28E388FB" w14:textId="098CDCD9" w:rsidR="00114B2A" w:rsidRPr="00114B2A" w:rsidRDefault="002A7636" w:rsidP="00932741">
      <w:pPr>
        <w:pStyle w:val="ListParagraph"/>
        <w:numPr>
          <w:ilvl w:val="1"/>
          <w:numId w:val="39"/>
        </w:numPr>
        <w:spacing w:after="0" w:line="240" w:lineRule="auto"/>
        <w:jc w:val="both"/>
        <w:rPr>
          <w:rFonts w:ascii="Arial" w:eastAsia="Times New Roman" w:hAnsi="Arial" w:cs="Times New Roman"/>
          <w:bCs/>
          <w:sz w:val="24"/>
          <w:szCs w:val="20"/>
          <w:lang w:eastAsia="en-GB"/>
        </w:rPr>
      </w:pPr>
      <w:r w:rsidRPr="002A7636">
        <w:rPr>
          <w:rFonts w:ascii="Arial" w:hAnsi="Arial" w:cs="Arial"/>
          <w:color w:val="000000" w:themeColor="text1"/>
          <w:sz w:val="24"/>
          <w:szCs w:val="24"/>
        </w:rPr>
        <w:t>A prohibition is a measure that prevents a vehicle from being used until a specific problem with the vehicle is resolved</w:t>
      </w:r>
      <w:r w:rsidR="00540D9C" w:rsidRPr="00114B2A">
        <w:rPr>
          <w:rFonts w:ascii="Arial" w:hAnsi="Arial" w:cs="Arial"/>
          <w:color w:val="000000" w:themeColor="text1"/>
          <w:sz w:val="24"/>
          <w:szCs w:val="24"/>
        </w:rPr>
        <w:t>.</w:t>
      </w:r>
    </w:p>
    <w:p w14:paraId="3C0ADB34" w14:textId="77777777" w:rsidR="00114B2A" w:rsidRPr="00114B2A" w:rsidRDefault="00114B2A" w:rsidP="00114B2A">
      <w:pPr>
        <w:pStyle w:val="ListParagraph"/>
        <w:rPr>
          <w:rFonts w:ascii="Arial" w:hAnsi="Arial" w:cs="Arial"/>
          <w:color w:val="000000" w:themeColor="text1"/>
          <w:sz w:val="24"/>
          <w:szCs w:val="24"/>
        </w:rPr>
      </w:pPr>
    </w:p>
    <w:p w14:paraId="419C0B7E" w14:textId="014FB07B" w:rsidR="00114B2A" w:rsidRPr="00114B2A" w:rsidRDefault="002557F1" w:rsidP="00932741">
      <w:pPr>
        <w:pStyle w:val="ListParagraph"/>
        <w:numPr>
          <w:ilvl w:val="1"/>
          <w:numId w:val="39"/>
        </w:numPr>
        <w:spacing w:after="0" w:line="240" w:lineRule="auto"/>
        <w:jc w:val="both"/>
        <w:rPr>
          <w:rFonts w:ascii="Arial" w:eastAsia="Times New Roman" w:hAnsi="Arial" w:cs="Times New Roman"/>
          <w:bCs/>
          <w:sz w:val="24"/>
          <w:szCs w:val="20"/>
          <w:lang w:eastAsia="en-GB"/>
        </w:rPr>
      </w:pPr>
      <w:r w:rsidRPr="002557F1">
        <w:rPr>
          <w:rFonts w:ascii="Arial" w:hAnsi="Arial" w:cs="Arial"/>
          <w:color w:val="000000" w:themeColor="text1"/>
          <w:sz w:val="24"/>
          <w:szCs w:val="24"/>
        </w:rPr>
        <w:t>Police and DVSA officers have the power to issue fixed penalties if a driver commits an offense. The penalties may vary depending on the circumstances and severity of the offense</w:t>
      </w:r>
      <w:r w:rsidR="00BA70C4" w:rsidRPr="00114B2A">
        <w:rPr>
          <w:rFonts w:ascii="Arial" w:hAnsi="Arial" w:cs="Arial"/>
          <w:color w:val="000000" w:themeColor="text1"/>
          <w:sz w:val="24"/>
          <w:szCs w:val="24"/>
        </w:rPr>
        <w:t>.</w:t>
      </w:r>
    </w:p>
    <w:p w14:paraId="1A71BF69" w14:textId="77777777" w:rsidR="00114B2A" w:rsidRPr="00114B2A" w:rsidRDefault="00114B2A" w:rsidP="00114B2A">
      <w:pPr>
        <w:pStyle w:val="ListParagraph"/>
        <w:rPr>
          <w:rFonts w:ascii="Arial" w:hAnsi="Arial" w:cs="Arial"/>
          <w:color w:val="000000" w:themeColor="text1"/>
          <w:sz w:val="24"/>
          <w:szCs w:val="24"/>
        </w:rPr>
      </w:pPr>
    </w:p>
    <w:p w14:paraId="464A34B3" w14:textId="6237C087" w:rsidR="00114B2A" w:rsidRPr="00114B2A" w:rsidRDefault="002557F1" w:rsidP="00932741">
      <w:pPr>
        <w:pStyle w:val="ListParagraph"/>
        <w:numPr>
          <w:ilvl w:val="1"/>
          <w:numId w:val="39"/>
        </w:numPr>
        <w:spacing w:after="0" w:line="240" w:lineRule="auto"/>
        <w:jc w:val="both"/>
        <w:rPr>
          <w:rFonts w:ascii="Arial" w:eastAsia="Times New Roman" w:hAnsi="Arial" w:cs="Times New Roman"/>
          <w:bCs/>
          <w:sz w:val="24"/>
          <w:szCs w:val="20"/>
          <w:lang w:eastAsia="en-GB"/>
        </w:rPr>
      </w:pPr>
      <w:r w:rsidRPr="002557F1">
        <w:rPr>
          <w:rFonts w:ascii="Arial" w:hAnsi="Arial" w:cs="Arial"/>
          <w:color w:val="000000" w:themeColor="text1"/>
          <w:sz w:val="24"/>
          <w:szCs w:val="24"/>
        </w:rPr>
        <w:t>The DVSA may conduct inspections and audits of drivers and vehicle maintenance at operational sites</w:t>
      </w:r>
      <w:r w:rsidR="00A3663D" w:rsidRPr="00114B2A">
        <w:rPr>
          <w:rFonts w:ascii="Arial" w:hAnsi="Arial" w:cs="Arial"/>
          <w:color w:val="000000" w:themeColor="text1"/>
          <w:sz w:val="24"/>
          <w:szCs w:val="24"/>
        </w:rPr>
        <w:t>.</w:t>
      </w:r>
    </w:p>
    <w:p w14:paraId="27D493DE" w14:textId="77777777" w:rsidR="00114B2A" w:rsidRPr="00114B2A" w:rsidRDefault="00114B2A" w:rsidP="00114B2A">
      <w:pPr>
        <w:pStyle w:val="ListParagraph"/>
        <w:rPr>
          <w:rFonts w:ascii="Arial" w:hAnsi="Arial" w:cs="Arial"/>
          <w:color w:val="000000" w:themeColor="text1"/>
          <w:sz w:val="24"/>
          <w:szCs w:val="24"/>
        </w:rPr>
      </w:pPr>
    </w:p>
    <w:p w14:paraId="45146A9E" w14:textId="313B7F04" w:rsidR="00114B2A" w:rsidRPr="00114B2A" w:rsidRDefault="00380C80" w:rsidP="00932741">
      <w:pPr>
        <w:pStyle w:val="ListParagraph"/>
        <w:numPr>
          <w:ilvl w:val="1"/>
          <w:numId w:val="39"/>
        </w:numPr>
        <w:spacing w:after="0" w:line="240" w:lineRule="auto"/>
        <w:jc w:val="both"/>
        <w:rPr>
          <w:rFonts w:ascii="Arial" w:eastAsia="Times New Roman" w:hAnsi="Arial" w:cs="Times New Roman"/>
          <w:bCs/>
          <w:sz w:val="24"/>
          <w:szCs w:val="20"/>
          <w:lang w:eastAsia="en-GB"/>
        </w:rPr>
      </w:pPr>
      <w:bookmarkStart w:id="55" w:name="_Hlk118799070"/>
      <w:r w:rsidRPr="00380C80">
        <w:rPr>
          <w:rFonts w:ascii="Arial" w:eastAsia="Times New Roman" w:hAnsi="Arial" w:cs="Times New Roman"/>
          <w:bCs/>
          <w:sz w:val="24"/>
          <w:szCs w:val="20"/>
          <w:lang w:eastAsia="en-GB"/>
        </w:rPr>
        <w:t>If instructed to stop by a DVSA or Police officer, Council drivers must comply with their instructions. Drivers should immediately report any roadside inspections to their Supervisor/Line Managers</w:t>
      </w:r>
      <w:r w:rsidR="006609AA" w:rsidRPr="00114B2A">
        <w:rPr>
          <w:rFonts w:ascii="Arial" w:hAnsi="Arial" w:cs="Arial"/>
          <w:color w:val="000000" w:themeColor="text1"/>
          <w:sz w:val="24"/>
          <w:szCs w:val="24"/>
        </w:rPr>
        <w:t>.</w:t>
      </w:r>
      <w:bookmarkEnd w:id="55"/>
    </w:p>
    <w:p w14:paraId="3B4AFCBA" w14:textId="77777777" w:rsidR="00114B2A" w:rsidRPr="00114B2A" w:rsidRDefault="00114B2A" w:rsidP="00114B2A">
      <w:pPr>
        <w:pStyle w:val="ListParagraph"/>
        <w:rPr>
          <w:rFonts w:ascii="Arial" w:hAnsi="Arial" w:cs="Arial"/>
          <w:color w:val="000000" w:themeColor="text1"/>
          <w:sz w:val="24"/>
          <w:szCs w:val="24"/>
        </w:rPr>
      </w:pPr>
    </w:p>
    <w:p w14:paraId="04C83F47" w14:textId="0CA3712C" w:rsidR="00763E4D" w:rsidRPr="00763E4D" w:rsidRDefault="003E6716" w:rsidP="00932741">
      <w:pPr>
        <w:pStyle w:val="ListParagraph"/>
        <w:numPr>
          <w:ilvl w:val="1"/>
          <w:numId w:val="39"/>
        </w:numPr>
        <w:spacing w:after="0" w:line="240" w:lineRule="auto"/>
        <w:jc w:val="both"/>
        <w:rPr>
          <w:rFonts w:ascii="Arial" w:eastAsia="Times New Roman" w:hAnsi="Arial" w:cs="Times New Roman"/>
          <w:bCs/>
          <w:sz w:val="24"/>
          <w:szCs w:val="20"/>
          <w:lang w:eastAsia="en-GB"/>
        </w:rPr>
      </w:pPr>
      <w:r w:rsidRPr="003E6716">
        <w:rPr>
          <w:rFonts w:ascii="Arial" w:hAnsi="Arial" w:cs="Arial"/>
          <w:color w:val="000000" w:themeColor="text1"/>
          <w:sz w:val="24"/>
          <w:szCs w:val="24"/>
        </w:rPr>
        <w:t>Supervisor/Line Managers must promptly notify the Council's Fleet Department of any roadside inspections or site visits conducted by the Police, authori</w:t>
      </w:r>
      <w:r>
        <w:rPr>
          <w:rFonts w:ascii="Arial" w:hAnsi="Arial" w:cs="Arial"/>
          <w:color w:val="000000" w:themeColor="text1"/>
          <w:sz w:val="24"/>
          <w:szCs w:val="24"/>
        </w:rPr>
        <w:t>s</w:t>
      </w:r>
      <w:r w:rsidRPr="003E6716">
        <w:rPr>
          <w:rFonts w:ascii="Arial" w:hAnsi="Arial" w:cs="Arial"/>
          <w:color w:val="000000" w:themeColor="text1"/>
          <w:sz w:val="24"/>
          <w:szCs w:val="24"/>
        </w:rPr>
        <w:t>ed DVSA inspectors, or Customs &amp; Excise, regardless of whether charges have been made against the driver or a prohibition has been issued against the vehicle</w:t>
      </w:r>
      <w:r w:rsidR="00434EC6" w:rsidRPr="00114B2A">
        <w:rPr>
          <w:rFonts w:ascii="Arial" w:hAnsi="Arial" w:cs="Arial"/>
          <w:color w:val="000000" w:themeColor="text1"/>
          <w:sz w:val="24"/>
          <w:szCs w:val="24"/>
        </w:rPr>
        <w:t>.</w:t>
      </w:r>
    </w:p>
    <w:p w14:paraId="1130315B" w14:textId="77777777" w:rsidR="00763E4D" w:rsidRPr="00763E4D" w:rsidRDefault="00763E4D" w:rsidP="00763E4D">
      <w:pPr>
        <w:pStyle w:val="ListParagraph"/>
        <w:rPr>
          <w:rFonts w:ascii="Arial" w:hAnsi="Arial" w:cs="Arial"/>
          <w:color w:val="000000" w:themeColor="text1"/>
          <w:sz w:val="24"/>
          <w:szCs w:val="24"/>
        </w:rPr>
      </w:pPr>
    </w:p>
    <w:p w14:paraId="74316128" w14:textId="41289A29" w:rsidR="00763E4D" w:rsidRPr="00763E4D" w:rsidRDefault="005D08E4" w:rsidP="00932741">
      <w:pPr>
        <w:pStyle w:val="ListParagraph"/>
        <w:numPr>
          <w:ilvl w:val="1"/>
          <w:numId w:val="39"/>
        </w:numPr>
        <w:spacing w:after="0" w:line="240" w:lineRule="auto"/>
        <w:jc w:val="both"/>
        <w:rPr>
          <w:rFonts w:ascii="Arial" w:eastAsia="Times New Roman" w:hAnsi="Arial" w:cs="Times New Roman"/>
          <w:bCs/>
          <w:sz w:val="24"/>
          <w:szCs w:val="20"/>
          <w:lang w:eastAsia="en-GB"/>
        </w:rPr>
      </w:pPr>
      <w:r w:rsidRPr="005D08E4">
        <w:rPr>
          <w:rFonts w:ascii="Arial" w:hAnsi="Arial" w:cs="Arial"/>
          <w:color w:val="000000" w:themeColor="text1"/>
          <w:sz w:val="24"/>
          <w:szCs w:val="24"/>
        </w:rPr>
        <w:t>The Fleet Department will provide guidance on the appropriate actions to be taken in each specific case</w:t>
      </w:r>
      <w:r w:rsidR="003635C5" w:rsidRPr="00763E4D">
        <w:rPr>
          <w:rFonts w:ascii="Arial" w:hAnsi="Arial" w:cs="Arial"/>
          <w:color w:val="000000" w:themeColor="text1"/>
          <w:sz w:val="24"/>
          <w:szCs w:val="24"/>
        </w:rPr>
        <w:t>.</w:t>
      </w:r>
    </w:p>
    <w:p w14:paraId="61ABE945" w14:textId="77777777" w:rsidR="00897780" w:rsidRPr="00421506" w:rsidRDefault="00897780" w:rsidP="00072BAC">
      <w:pPr>
        <w:tabs>
          <w:tab w:val="left" w:pos="426"/>
        </w:tabs>
        <w:spacing w:after="0" w:line="240" w:lineRule="auto"/>
        <w:jc w:val="both"/>
        <w:rPr>
          <w:rFonts w:ascii="Arial" w:hAnsi="Arial" w:cs="Arial"/>
          <w:color w:val="000000" w:themeColor="text1"/>
          <w:sz w:val="24"/>
          <w:szCs w:val="24"/>
        </w:rPr>
      </w:pPr>
    </w:p>
    <w:p w14:paraId="344D6446" w14:textId="180C9252" w:rsidR="00610C2C" w:rsidRDefault="00610C2C" w:rsidP="00B126F7">
      <w:pPr>
        <w:tabs>
          <w:tab w:val="left" w:pos="567"/>
        </w:tabs>
        <w:spacing w:after="0" w:line="240" w:lineRule="auto"/>
        <w:ind w:left="567"/>
        <w:jc w:val="both"/>
        <w:rPr>
          <w:rFonts w:ascii="Arial" w:hAnsi="Arial" w:cs="Arial"/>
          <w:color w:val="000000" w:themeColor="text1"/>
          <w:sz w:val="24"/>
          <w:szCs w:val="24"/>
        </w:rPr>
      </w:pPr>
    </w:p>
    <w:p w14:paraId="4190313F" w14:textId="5FEA25F3" w:rsidR="005F07A7" w:rsidRPr="00763E4D" w:rsidRDefault="005F07A7" w:rsidP="00932741">
      <w:pPr>
        <w:pStyle w:val="ListParagraph"/>
        <w:numPr>
          <w:ilvl w:val="0"/>
          <w:numId w:val="39"/>
        </w:numPr>
        <w:tabs>
          <w:tab w:val="left" w:pos="567"/>
        </w:tabs>
        <w:spacing w:after="0" w:line="240" w:lineRule="auto"/>
        <w:jc w:val="both"/>
        <w:rPr>
          <w:rFonts w:ascii="Arial" w:hAnsi="Arial" w:cs="Arial"/>
          <w:b/>
          <w:bCs/>
          <w:color w:val="0062AE"/>
          <w:sz w:val="32"/>
          <w:szCs w:val="32"/>
          <w:lang w:val="en-US"/>
        </w:rPr>
      </w:pPr>
      <w:r w:rsidRPr="00763E4D">
        <w:rPr>
          <w:rFonts w:ascii="Arial" w:eastAsiaTheme="minorEastAsia" w:hAnsi="Arial" w:cs="Arial"/>
          <w:b/>
          <w:bCs/>
          <w:color w:val="0062AE"/>
          <w:sz w:val="32"/>
          <w:szCs w:val="32"/>
          <w:lang w:eastAsia="en-GB"/>
        </w:rPr>
        <w:t>Fuel</w:t>
      </w:r>
      <w:r w:rsidR="006D6796" w:rsidRPr="00763E4D">
        <w:rPr>
          <w:rFonts w:ascii="Arial" w:eastAsiaTheme="minorEastAsia" w:hAnsi="Arial" w:cs="Arial"/>
          <w:b/>
          <w:bCs/>
          <w:color w:val="0062AE"/>
          <w:sz w:val="32"/>
          <w:szCs w:val="32"/>
          <w:lang w:eastAsia="en-GB"/>
        </w:rPr>
        <w:t xml:space="preserve"> Management</w:t>
      </w:r>
    </w:p>
    <w:p w14:paraId="53BE17F3" w14:textId="77777777" w:rsidR="005F07A7" w:rsidRDefault="005F07A7" w:rsidP="00B126F7">
      <w:pPr>
        <w:tabs>
          <w:tab w:val="left" w:pos="567"/>
        </w:tabs>
        <w:spacing w:after="0" w:line="240" w:lineRule="auto"/>
        <w:ind w:left="567"/>
        <w:jc w:val="both"/>
        <w:rPr>
          <w:rFonts w:ascii="Arial" w:hAnsi="Arial" w:cs="Arial"/>
          <w:color w:val="000000" w:themeColor="text1"/>
          <w:sz w:val="24"/>
          <w:szCs w:val="24"/>
        </w:rPr>
      </w:pPr>
    </w:p>
    <w:p w14:paraId="612398DC" w14:textId="6AB43EAD" w:rsidR="00E72589" w:rsidRPr="00A6149F" w:rsidRDefault="00A6149F" w:rsidP="00932741">
      <w:pPr>
        <w:pStyle w:val="ListParagraph"/>
        <w:numPr>
          <w:ilvl w:val="1"/>
          <w:numId w:val="39"/>
        </w:numPr>
        <w:tabs>
          <w:tab w:val="left" w:pos="567"/>
        </w:tabs>
        <w:spacing w:after="0" w:line="240" w:lineRule="auto"/>
        <w:jc w:val="both"/>
        <w:rPr>
          <w:rFonts w:ascii="Arial" w:eastAsia="Times New Roman" w:hAnsi="Arial" w:cs="Times New Roman"/>
          <w:sz w:val="24"/>
          <w:szCs w:val="24"/>
          <w:lang w:eastAsia="en-GB"/>
        </w:rPr>
      </w:pPr>
      <w:bookmarkStart w:id="56" w:name="_Hlk118799966"/>
      <w:r>
        <w:rPr>
          <w:rFonts w:ascii="Arial" w:eastAsia="Times New Roman" w:hAnsi="Arial" w:cs="Times New Roman"/>
          <w:sz w:val="24"/>
          <w:szCs w:val="24"/>
          <w:lang w:eastAsia="en-GB"/>
        </w:rPr>
        <w:t xml:space="preserve">  </w:t>
      </w:r>
      <w:r w:rsidR="000A74E1" w:rsidRPr="000A74E1">
        <w:rPr>
          <w:rFonts w:ascii="Arial" w:eastAsia="Times New Roman" w:hAnsi="Arial" w:cs="Times New Roman"/>
          <w:sz w:val="24"/>
          <w:szCs w:val="24"/>
          <w:lang w:eastAsia="en-GB"/>
        </w:rPr>
        <w:t>The Fleet Department will have a contract in place to supply bulk diesel fuel and will have accounts with a number of service stations within the Borough and nationwide</w:t>
      </w:r>
      <w:r w:rsidR="00D10E52" w:rsidRPr="00A6149F">
        <w:rPr>
          <w:rFonts w:ascii="Arial" w:eastAsia="Times New Roman" w:hAnsi="Arial" w:cs="Times New Roman"/>
          <w:sz w:val="24"/>
          <w:szCs w:val="24"/>
          <w:lang w:eastAsia="en-GB"/>
        </w:rPr>
        <w:t>.</w:t>
      </w:r>
    </w:p>
    <w:p w14:paraId="3BE8508C" w14:textId="77777777" w:rsidR="00E72589" w:rsidRDefault="00E72589" w:rsidP="00B126F7">
      <w:pPr>
        <w:tabs>
          <w:tab w:val="left" w:pos="567"/>
        </w:tabs>
        <w:spacing w:after="0" w:line="240" w:lineRule="auto"/>
        <w:ind w:left="567"/>
        <w:jc w:val="both"/>
        <w:rPr>
          <w:rFonts w:ascii="Arial" w:eastAsia="Times New Roman" w:hAnsi="Arial" w:cs="Times New Roman"/>
          <w:sz w:val="24"/>
          <w:szCs w:val="24"/>
          <w:lang w:eastAsia="en-GB"/>
        </w:rPr>
      </w:pPr>
    </w:p>
    <w:p w14:paraId="01997887" w14:textId="7D1A44B6" w:rsidR="003743D3" w:rsidRDefault="00A6149F"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eastAsia="Times New Roman" w:hAnsi="Arial" w:cs="Times New Roman"/>
          <w:sz w:val="24"/>
          <w:szCs w:val="24"/>
          <w:lang w:eastAsia="en-GB"/>
        </w:rPr>
        <w:t xml:space="preserve">  </w:t>
      </w:r>
      <w:r w:rsidR="00D44285" w:rsidRPr="00D44285">
        <w:rPr>
          <w:rFonts w:ascii="Arial" w:eastAsia="Times New Roman" w:hAnsi="Arial" w:cs="Times New Roman"/>
          <w:sz w:val="24"/>
          <w:szCs w:val="24"/>
          <w:lang w:eastAsia="en-GB"/>
        </w:rPr>
        <w:t>The Fleet Department will monitor the quantity and availability of fuel through a web-based fuel usage system and will arrange fuel deliveries as needed</w:t>
      </w:r>
      <w:r w:rsidR="006A6217" w:rsidRPr="00A6149F">
        <w:rPr>
          <w:rFonts w:ascii="Arial" w:hAnsi="Arial" w:cs="Arial"/>
          <w:color w:val="000000" w:themeColor="text1"/>
          <w:sz w:val="24"/>
          <w:szCs w:val="24"/>
        </w:rPr>
        <w:t xml:space="preserve">. </w:t>
      </w:r>
    </w:p>
    <w:p w14:paraId="77B18744" w14:textId="77777777" w:rsidR="003743D3" w:rsidRPr="003743D3" w:rsidRDefault="003743D3" w:rsidP="003743D3">
      <w:pPr>
        <w:pStyle w:val="ListParagraph"/>
        <w:rPr>
          <w:rFonts w:ascii="Arial" w:eastAsia="Times New Roman" w:hAnsi="Arial" w:cs="Times New Roman"/>
          <w:sz w:val="24"/>
          <w:szCs w:val="24"/>
          <w:lang w:eastAsia="en-GB"/>
        </w:rPr>
      </w:pPr>
    </w:p>
    <w:p w14:paraId="3B88F6F5" w14:textId="195BBE04" w:rsidR="003743D3" w:rsidRDefault="003743D3"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eastAsia="Times New Roman" w:hAnsi="Arial" w:cs="Times New Roman"/>
          <w:sz w:val="24"/>
          <w:szCs w:val="24"/>
          <w:lang w:eastAsia="en-GB"/>
        </w:rPr>
        <w:t xml:space="preserve">  </w:t>
      </w:r>
      <w:r w:rsidR="00D44285" w:rsidRPr="00D44285">
        <w:rPr>
          <w:rFonts w:ascii="Arial" w:eastAsia="Times New Roman" w:hAnsi="Arial" w:cs="Times New Roman"/>
          <w:sz w:val="24"/>
          <w:szCs w:val="24"/>
          <w:lang w:eastAsia="en-GB"/>
        </w:rPr>
        <w:t>To fuel Council-owned, leased, or hired vehicles, the Fleet Department will provide a fuel access fob for each eligible Council diesel vehicle</w:t>
      </w:r>
      <w:r w:rsidR="006A6217" w:rsidRPr="003743D3">
        <w:rPr>
          <w:rFonts w:ascii="Arial" w:hAnsi="Arial" w:cs="Arial"/>
          <w:color w:val="000000" w:themeColor="text1"/>
          <w:sz w:val="24"/>
          <w:szCs w:val="24"/>
        </w:rPr>
        <w:t xml:space="preserve">.  </w:t>
      </w:r>
    </w:p>
    <w:p w14:paraId="1076FB6F" w14:textId="77777777" w:rsidR="003743D3" w:rsidRPr="003743D3" w:rsidRDefault="003743D3" w:rsidP="003743D3">
      <w:pPr>
        <w:pStyle w:val="ListParagraph"/>
        <w:rPr>
          <w:rFonts w:ascii="Arial" w:eastAsia="Times New Roman" w:hAnsi="Arial" w:cs="Times New Roman"/>
          <w:sz w:val="24"/>
          <w:szCs w:val="24"/>
          <w:lang w:eastAsia="en-GB"/>
        </w:rPr>
      </w:pPr>
    </w:p>
    <w:p w14:paraId="651CCA8C" w14:textId="0F37C308" w:rsidR="003743D3" w:rsidRDefault="003743D3"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eastAsia="Times New Roman" w:hAnsi="Arial" w:cs="Times New Roman"/>
          <w:sz w:val="24"/>
          <w:szCs w:val="24"/>
          <w:lang w:eastAsia="en-GB"/>
        </w:rPr>
        <w:t xml:space="preserve">  </w:t>
      </w:r>
      <w:r w:rsidR="0025421A" w:rsidRPr="0025421A">
        <w:rPr>
          <w:rFonts w:ascii="Arial" w:eastAsia="Times New Roman" w:hAnsi="Arial" w:cs="Times New Roman"/>
          <w:sz w:val="24"/>
          <w:szCs w:val="24"/>
          <w:lang w:eastAsia="en-GB"/>
        </w:rPr>
        <w:t>The fuel fob will be attached to the vehicle keys, and the accurate vehicle mileage must be entered when refuelling. The fob can be used at fuel tanks located at selected Council locations</w:t>
      </w:r>
      <w:r w:rsidR="00E220D5" w:rsidRPr="003743D3">
        <w:rPr>
          <w:rFonts w:ascii="Arial" w:hAnsi="Arial" w:cs="Arial"/>
          <w:color w:val="000000" w:themeColor="text1"/>
          <w:sz w:val="24"/>
          <w:szCs w:val="24"/>
        </w:rPr>
        <w:t xml:space="preserve">.  </w:t>
      </w:r>
    </w:p>
    <w:p w14:paraId="1C933BCC" w14:textId="77777777" w:rsidR="003743D3" w:rsidRPr="003743D3" w:rsidRDefault="003743D3" w:rsidP="003743D3">
      <w:pPr>
        <w:pStyle w:val="ListParagraph"/>
        <w:rPr>
          <w:rFonts w:ascii="Arial" w:hAnsi="Arial" w:cs="Arial"/>
          <w:color w:val="000000" w:themeColor="text1"/>
          <w:sz w:val="24"/>
          <w:szCs w:val="24"/>
        </w:rPr>
      </w:pPr>
    </w:p>
    <w:p w14:paraId="12A288D9" w14:textId="5A60C5C8" w:rsidR="003743D3" w:rsidRPr="003743D3" w:rsidRDefault="003743D3"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F83304" w:rsidRPr="00F83304">
        <w:rPr>
          <w:rFonts w:ascii="Arial" w:hAnsi="Arial" w:cs="Arial"/>
          <w:color w:val="000000" w:themeColor="text1"/>
          <w:sz w:val="24"/>
          <w:szCs w:val="24"/>
        </w:rPr>
        <w:t>The use of bulked fuel is the preferred method of refuelling</w:t>
      </w:r>
      <w:r w:rsidR="00E943F6" w:rsidRPr="003743D3">
        <w:rPr>
          <w:rFonts w:ascii="Arial" w:hAnsi="Arial" w:cs="Arial"/>
          <w:color w:val="000000" w:themeColor="text1"/>
          <w:sz w:val="24"/>
          <w:szCs w:val="24"/>
        </w:rPr>
        <w:t>.</w:t>
      </w:r>
      <w:r w:rsidR="00677B3B" w:rsidRPr="003743D3">
        <w:rPr>
          <w:rFonts w:ascii="Arial" w:eastAsia="Times New Roman" w:hAnsi="Arial" w:cs="Times New Roman"/>
          <w:sz w:val="24"/>
          <w:szCs w:val="24"/>
          <w:lang w:eastAsia="en-GB"/>
        </w:rPr>
        <w:t xml:space="preserve"> </w:t>
      </w:r>
      <w:bookmarkEnd w:id="56"/>
    </w:p>
    <w:p w14:paraId="0068A3D5" w14:textId="77777777" w:rsidR="003743D3" w:rsidRPr="003743D3" w:rsidRDefault="003743D3" w:rsidP="003743D3">
      <w:pPr>
        <w:pStyle w:val="ListParagraph"/>
        <w:rPr>
          <w:rFonts w:ascii="Arial" w:hAnsi="Arial" w:cs="Arial"/>
          <w:color w:val="000000" w:themeColor="text1"/>
          <w:sz w:val="24"/>
          <w:szCs w:val="24"/>
        </w:rPr>
      </w:pPr>
    </w:p>
    <w:p w14:paraId="7CF04531" w14:textId="04EB1D89" w:rsidR="00CD6082" w:rsidRPr="00CD6082" w:rsidRDefault="00CD6082"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7A263F" w:rsidRPr="007A263F">
        <w:rPr>
          <w:rFonts w:ascii="Arial" w:hAnsi="Arial" w:cs="Arial"/>
          <w:color w:val="000000" w:themeColor="text1"/>
          <w:sz w:val="24"/>
          <w:szCs w:val="24"/>
        </w:rPr>
        <w:t>The Fleet Department may also issue fuel cards to be used at designated service stations for alternative fuels or when bulk fuel access is not available. A signed receipt will be required for each fuel card issued</w:t>
      </w:r>
      <w:r w:rsidR="00C65698" w:rsidRPr="003743D3">
        <w:rPr>
          <w:rFonts w:ascii="Arial" w:eastAsia="Times New Roman" w:hAnsi="Arial" w:cs="Times New Roman"/>
          <w:sz w:val="24"/>
          <w:szCs w:val="24"/>
          <w:lang w:eastAsia="en-GB"/>
        </w:rPr>
        <w:t xml:space="preserve">. </w:t>
      </w:r>
    </w:p>
    <w:p w14:paraId="289B6782" w14:textId="77777777" w:rsidR="00CD6082" w:rsidRPr="00CD6082" w:rsidRDefault="00CD6082" w:rsidP="00CD6082">
      <w:pPr>
        <w:pStyle w:val="ListParagraph"/>
        <w:rPr>
          <w:rFonts w:ascii="Arial" w:eastAsia="Times New Roman" w:hAnsi="Arial" w:cs="Times New Roman"/>
          <w:sz w:val="24"/>
          <w:szCs w:val="24"/>
          <w:lang w:eastAsia="en-GB"/>
        </w:rPr>
      </w:pPr>
    </w:p>
    <w:p w14:paraId="2DA4777B" w14:textId="4BDC2964" w:rsidR="00CD6082" w:rsidRPr="00CD6082" w:rsidRDefault="00CD6082"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eastAsia="Times New Roman" w:hAnsi="Arial" w:cs="Times New Roman"/>
          <w:sz w:val="24"/>
          <w:szCs w:val="24"/>
          <w:lang w:eastAsia="en-GB"/>
        </w:rPr>
        <w:t xml:space="preserve">  </w:t>
      </w:r>
      <w:r w:rsidR="007A263F" w:rsidRPr="007A263F">
        <w:rPr>
          <w:rFonts w:ascii="Arial" w:eastAsia="Times New Roman" w:hAnsi="Arial" w:cs="Times New Roman"/>
          <w:sz w:val="24"/>
          <w:szCs w:val="24"/>
          <w:lang w:eastAsia="en-GB"/>
        </w:rPr>
        <w:t>When using fuel cards, drivers should refuel at the cheapest available garage, obtain a receipt, and provide mileage details to the garage kiosk when making payment</w:t>
      </w:r>
      <w:r w:rsidR="00CE4D13" w:rsidRPr="00CD6082">
        <w:rPr>
          <w:rFonts w:ascii="Arial" w:eastAsia="Times New Roman" w:hAnsi="Arial" w:cs="Times New Roman"/>
          <w:sz w:val="24"/>
          <w:szCs w:val="24"/>
          <w:lang w:eastAsia="en-GB"/>
        </w:rPr>
        <w:t xml:space="preserve">.  </w:t>
      </w:r>
    </w:p>
    <w:p w14:paraId="19886F4B" w14:textId="77777777" w:rsidR="00CD6082" w:rsidRPr="00CD6082" w:rsidRDefault="00CD6082" w:rsidP="00CD6082">
      <w:pPr>
        <w:pStyle w:val="ListParagraph"/>
        <w:rPr>
          <w:rFonts w:ascii="Arial" w:eastAsia="Times New Roman" w:hAnsi="Arial" w:cs="Times New Roman"/>
          <w:sz w:val="24"/>
          <w:szCs w:val="24"/>
          <w:lang w:eastAsia="en-GB"/>
        </w:rPr>
      </w:pPr>
    </w:p>
    <w:p w14:paraId="1FE0D829" w14:textId="30B7B2A6" w:rsidR="00FC609E" w:rsidRPr="00FC609E" w:rsidRDefault="00CD6082"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eastAsia="Times New Roman" w:hAnsi="Arial" w:cs="Times New Roman"/>
          <w:sz w:val="24"/>
          <w:szCs w:val="24"/>
          <w:lang w:eastAsia="en-GB"/>
        </w:rPr>
        <w:lastRenderedPageBreak/>
        <w:t xml:space="preserve">  </w:t>
      </w:r>
      <w:r w:rsidR="003B5ACA" w:rsidRPr="003B5ACA">
        <w:rPr>
          <w:rFonts w:ascii="Arial" w:eastAsia="Times New Roman" w:hAnsi="Arial" w:cs="Times New Roman"/>
          <w:sz w:val="24"/>
          <w:szCs w:val="24"/>
          <w:lang w:eastAsia="en-GB"/>
        </w:rPr>
        <w:t>All fuel receipts should be submitted by the driver to their Line Manager/Supervisor on the day of purchase. The details of these receipts should be checked against the monthly statement provided by the Fleet Department. All receipts should be stored and made available for auditing purposes</w:t>
      </w:r>
      <w:r w:rsidR="00B54782" w:rsidRPr="00CD6082">
        <w:rPr>
          <w:rFonts w:ascii="Arial" w:eastAsia="Times New Roman" w:hAnsi="Arial" w:cs="Times New Roman"/>
          <w:sz w:val="24"/>
          <w:szCs w:val="24"/>
          <w:lang w:eastAsia="en-GB"/>
        </w:rPr>
        <w:t>.</w:t>
      </w:r>
    </w:p>
    <w:p w14:paraId="0FD15193" w14:textId="77777777" w:rsidR="00FC609E" w:rsidRPr="00FC609E" w:rsidRDefault="00FC609E" w:rsidP="00FC609E">
      <w:pPr>
        <w:pStyle w:val="ListParagraph"/>
        <w:rPr>
          <w:rFonts w:ascii="Arial" w:eastAsia="Times New Roman" w:hAnsi="Arial" w:cs="Times New Roman"/>
          <w:sz w:val="24"/>
          <w:szCs w:val="24"/>
          <w:lang w:eastAsia="en-GB"/>
        </w:rPr>
      </w:pPr>
    </w:p>
    <w:p w14:paraId="719599EC" w14:textId="7D8A760D" w:rsidR="00FC609E" w:rsidRPr="00FC609E" w:rsidRDefault="00FC609E"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eastAsia="Times New Roman" w:hAnsi="Arial" w:cs="Times New Roman"/>
          <w:sz w:val="24"/>
          <w:szCs w:val="24"/>
          <w:lang w:eastAsia="en-GB"/>
        </w:rPr>
        <w:t xml:space="preserve">  </w:t>
      </w:r>
      <w:r w:rsidR="009F1FBB" w:rsidRPr="009F1FBB">
        <w:rPr>
          <w:rFonts w:ascii="Arial" w:eastAsia="Times New Roman" w:hAnsi="Arial" w:cs="Times New Roman"/>
          <w:sz w:val="24"/>
          <w:szCs w:val="24"/>
          <w:lang w:eastAsia="en-GB"/>
        </w:rPr>
        <w:t>All vehicles with petrol engines operate on normal unleaded petrol</w:t>
      </w:r>
      <w:r w:rsidR="003D77D7" w:rsidRPr="00FC609E">
        <w:rPr>
          <w:rFonts w:ascii="Arial" w:eastAsia="Times New Roman" w:hAnsi="Arial" w:cs="Times New Roman"/>
          <w:sz w:val="24"/>
          <w:szCs w:val="24"/>
          <w:lang w:eastAsia="en-GB"/>
        </w:rPr>
        <w:t>.</w:t>
      </w:r>
    </w:p>
    <w:p w14:paraId="133EECDF" w14:textId="77777777" w:rsidR="00FC609E" w:rsidRPr="00FC609E" w:rsidRDefault="00FC609E" w:rsidP="00FC609E">
      <w:pPr>
        <w:pStyle w:val="ListParagraph"/>
        <w:rPr>
          <w:rFonts w:ascii="Arial" w:eastAsia="Times New Roman" w:hAnsi="Arial" w:cs="Times New Roman"/>
          <w:sz w:val="24"/>
          <w:szCs w:val="24"/>
          <w:lang w:eastAsia="en-GB"/>
        </w:rPr>
      </w:pPr>
    </w:p>
    <w:p w14:paraId="55D3D410" w14:textId="293B9666" w:rsidR="00FC609E" w:rsidRPr="00FC609E" w:rsidRDefault="009F1FBB"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9F1FBB">
        <w:rPr>
          <w:rFonts w:ascii="Arial" w:eastAsia="Times New Roman" w:hAnsi="Arial" w:cs="Times New Roman"/>
          <w:sz w:val="24"/>
          <w:szCs w:val="24"/>
          <w:lang w:eastAsia="en-GB"/>
        </w:rPr>
        <w:t>Fuel cards should be kept securely by the Line Manager/Supervisor and issued to drivers or operators only when fuel is required</w:t>
      </w:r>
      <w:r w:rsidR="00B54782" w:rsidRPr="00FC609E">
        <w:rPr>
          <w:rFonts w:ascii="Arial" w:eastAsia="Times New Roman" w:hAnsi="Arial" w:cs="Times New Roman"/>
          <w:sz w:val="24"/>
          <w:szCs w:val="24"/>
          <w:lang w:eastAsia="en-GB"/>
        </w:rPr>
        <w:t xml:space="preserve">. </w:t>
      </w:r>
    </w:p>
    <w:p w14:paraId="3A7B48D2" w14:textId="77777777" w:rsidR="00FC609E" w:rsidRPr="00FC609E" w:rsidRDefault="00FC609E" w:rsidP="00FC609E">
      <w:pPr>
        <w:pStyle w:val="ListParagraph"/>
        <w:rPr>
          <w:rFonts w:ascii="Arial" w:eastAsia="Times New Roman" w:hAnsi="Arial" w:cs="Times New Roman"/>
          <w:sz w:val="24"/>
          <w:szCs w:val="24"/>
          <w:lang w:eastAsia="en-GB"/>
        </w:rPr>
      </w:pPr>
    </w:p>
    <w:p w14:paraId="230EF731" w14:textId="01C76B08" w:rsidR="00FC609E" w:rsidRPr="00FC609E" w:rsidRDefault="00F502AC"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F502AC">
        <w:rPr>
          <w:rFonts w:ascii="Arial" w:eastAsia="Times New Roman" w:hAnsi="Arial" w:cs="Times New Roman"/>
          <w:sz w:val="24"/>
          <w:szCs w:val="24"/>
          <w:lang w:eastAsia="en-GB"/>
        </w:rPr>
        <w:t>Fuel fobs and fuel cards are assigned to specific vehicles or plant items and are not transferrable. They should only be used to refuel the assigned vehicles or plant items</w:t>
      </w:r>
      <w:r w:rsidR="00C65698" w:rsidRPr="00FC609E">
        <w:rPr>
          <w:rFonts w:ascii="Arial" w:eastAsia="Times New Roman" w:hAnsi="Arial" w:cs="Times New Roman"/>
          <w:sz w:val="24"/>
          <w:szCs w:val="24"/>
          <w:lang w:eastAsia="en-GB"/>
        </w:rPr>
        <w:t xml:space="preserve">. </w:t>
      </w:r>
    </w:p>
    <w:p w14:paraId="102DE06E" w14:textId="77777777" w:rsidR="00FC609E" w:rsidRPr="00FC609E" w:rsidRDefault="00FC609E" w:rsidP="00FC609E">
      <w:pPr>
        <w:pStyle w:val="ListParagraph"/>
        <w:rPr>
          <w:rFonts w:ascii="Arial" w:hAnsi="Arial" w:cs="Arial"/>
          <w:color w:val="000000" w:themeColor="text1"/>
          <w:sz w:val="24"/>
          <w:szCs w:val="24"/>
        </w:rPr>
      </w:pPr>
    </w:p>
    <w:p w14:paraId="4D83FFBA" w14:textId="547E545E" w:rsidR="00FC609E" w:rsidRDefault="00F502AC"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F502AC">
        <w:rPr>
          <w:rFonts w:ascii="Arial" w:hAnsi="Arial" w:cs="Arial"/>
          <w:color w:val="000000" w:themeColor="text1"/>
          <w:sz w:val="24"/>
          <w:szCs w:val="24"/>
        </w:rPr>
        <w:t>The User Department will be billed for the fuel used and is responsible for managing and controlling the fuel fobs and fuel cards to prevent theft or misuse</w:t>
      </w:r>
      <w:r w:rsidR="0085783C" w:rsidRPr="00FC609E">
        <w:rPr>
          <w:rFonts w:ascii="Arial" w:hAnsi="Arial" w:cs="Arial"/>
          <w:color w:val="000000" w:themeColor="text1"/>
          <w:sz w:val="24"/>
          <w:szCs w:val="24"/>
        </w:rPr>
        <w:t xml:space="preserve">.   </w:t>
      </w:r>
    </w:p>
    <w:p w14:paraId="5BF65823" w14:textId="77777777" w:rsidR="00FC609E" w:rsidRPr="00FC609E" w:rsidRDefault="00FC609E" w:rsidP="00FC609E">
      <w:pPr>
        <w:pStyle w:val="ListParagraph"/>
        <w:rPr>
          <w:rFonts w:ascii="Arial" w:eastAsia="Times New Roman" w:hAnsi="Arial" w:cs="Times New Roman"/>
          <w:sz w:val="24"/>
          <w:szCs w:val="24"/>
          <w:lang w:eastAsia="en-GB"/>
        </w:rPr>
      </w:pPr>
    </w:p>
    <w:p w14:paraId="3D2AAB05" w14:textId="1BCD2579" w:rsidR="00FC609E" w:rsidRPr="00FC609E" w:rsidRDefault="00875F55"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875F55">
        <w:rPr>
          <w:rFonts w:ascii="Arial" w:eastAsia="Times New Roman" w:hAnsi="Arial" w:cs="Times New Roman"/>
          <w:sz w:val="24"/>
          <w:szCs w:val="24"/>
          <w:lang w:eastAsia="en-GB"/>
        </w:rPr>
        <w:t>The Fleet Department will provide each User Department with a monthly statement showing the amount of fuel used by their department to establish effective control over fuel usage</w:t>
      </w:r>
      <w:r w:rsidR="00B94A50" w:rsidRPr="00FC609E">
        <w:rPr>
          <w:rFonts w:ascii="Arial" w:eastAsia="Times New Roman" w:hAnsi="Arial" w:cs="Times New Roman"/>
          <w:sz w:val="24"/>
          <w:szCs w:val="24"/>
          <w:lang w:eastAsia="en-GB"/>
        </w:rPr>
        <w:t xml:space="preserve">.  </w:t>
      </w:r>
    </w:p>
    <w:p w14:paraId="28EFAE9E" w14:textId="77777777" w:rsidR="00FC609E" w:rsidRPr="00FC609E" w:rsidRDefault="00FC609E" w:rsidP="00FC609E">
      <w:pPr>
        <w:pStyle w:val="ListParagraph"/>
        <w:rPr>
          <w:rFonts w:ascii="Arial" w:eastAsia="Times New Roman" w:hAnsi="Arial" w:cs="Times New Roman"/>
          <w:sz w:val="24"/>
          <w:szCs w:val="24"/>
          <w:lang w:eastAsia="en-GB"/>
        </w:rPr>
      </w:pPr>
    </w:p>
    <w:p w14:paraId="1B2F9E70" w14:textId="23386E42" w:rsidR="00F0737A" w:rsidRPr="00F0737A" w:rsidRDefault="00170884"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170884">
        <w:rPr>
          <w:rFonts w:ascii="Arial" w:eastAsia="Times New Roman" w:hAnsi="Arial" w:cs="Times New Roman"/>
          <w:sz w:val="24"/>
          <w:szCs w:val="24"/>
          <w:lang w:eastAsia="en-GB"/>
        </w:rPr>
        <w:t>If fuel is obtained from service stations without using the fuel card, it must be authori</w:t>
      </w:r>
      <w:r>
        <w:rPr>
          <w:rFonts w:ascii="Arial" w:eastAsia="Times New Roman" w:hAnsi="Arial" w:cs="Times New Roman"/>
          <w:sz w:val="24"/>
          <w:szCs w:val="24"/>
          <w:lang w:eastAsia="en-GB"/>
        </w:rPr>
        <w:t>s</w:t>
      </w:r>
      <w:r w:rsidRPr="00170884">
        <w:rPr>
          <w:rFonts w:ascii="Arial" w:eastAsia="Times New Roman" w:hAnsi="Arial" w:cs="Times New Roman"/>
          <w:sz w:val="24"/>
          <w:szCs w:val="24"/>
          <w:lang w:eastAsia="en-GB"/>
        </w:rPr>
        <w:t>ed by the User's Manager/Supervisor. The driver can make a personal expense claim explaining the reason, or it can be reimbursed through the petty cash system, providing the vehicle and fuel object code are specified</w:t>
      </w:r>
      <w:r w:rsidR="00846570" w:rsidRPr="00FC609E">
        <w:rPr>
          <w:rFonts w:ascii="Arial" w:eastAsia="Times New Roman" w:hAnsi="Arial" w:cs="Times New Roman"/>
          <w:sz w:val="24"/>
          <w:szCs w:val="24"/>
          <w:lang w:eastAsia="en-GB"/>
        </w:rPr>
        <w:t>.</w:t>
      </w:r>
    </w:p>
    <w:p w14:paraId="0CDDE2EA" w14:textId="77777777" w:rsidR="00F0737A" w:rsidRPr="00F0737A" w:rsidRDefault="00F0737A" w:rsidP="00F0737A">
      <w:pPr>
        <w:pStyle w:val="ListParagraph"/>
        <w:rPr>
          <w:rFonts w:ascii="Arial" w:eastAsia="Times New Roman" w:hAnsi="Arial" w:cs="Times New Roman"/>
          <w:sz w:val="24"/>
          <w:szCs w:val="24"/>
          <w:lang w:eastAsia="en-GB"/>
        </w:rPr>
      </w:pPr>
    </w:p>
    <w:p w14:paraId="5CC6A120" w14:textId="0428B2F6" w:rsidR="00F0737A" w:rsidRPr="00F0737A" w:rsidRDefault="00D13616"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D13616">
        <w:rPr>
          <w:rFonts w:ascii="Arial" w:eastAsia="Times New Roman" w:hAnsi="Arial" w:cs="Times New Roman"/>
          <w:sz w:val="24"/>
          <w:szCs w:val="24"/>
          <w:lang w:eastAsia="en-GB"/>
        </w:rPr>
        <w:t>The Fleet Department will conduct regular checks on the average fuel consumption of similar vehicles and operations to identify any excessive fuel usage, which could indicate fraudulent use of the fuel card or fob. The findings will be reported to the appropriate management members, who should conduct a thorough evaluation of the fuel usage in their service</w:t>
      </w:r>
      <w:r w:rsidR="00846570" w:rsidRPr="00F0737A">
        <w:rPr>
          <w:rFonts w:ascii="Arial" w:eastAsia="Times New Roman" w:hAnsi="Arial" w:cs="Times New Roman"/>
          <w:sz w:val="24"/>
          <w:szCs w:val="24"/>
          <w:lang w:eastAsia="en-GB"/>
        </w:rPr>
        <w:t>.</w:t>
      </w:r>
    </w:p>
    <w:p w14:paraId="4B2023AA" w14:textId="77777777" w:rsidR="00F0737A" w:rsidRPr="00F0737A" w:rsidRDefault="00F0737A" w:rsidP="00F0737A">
      <w:pPr>
        <w:pStyle w:val="ListParagraph"/>
        <w:rPr>
          <w:rFonts w:ascii="Arial" w:eastAsia="Times New Roman" w:hAnsi="Arial" w:cs="Times New Roman"/>
          <w:sz w:val="24"/>
          <w:szCs w:val="24"/>
          <w:lang w:eastAsia="en-GB"/>
        </w:rPr>
      </w:pPr>
    </w:p>
    <w:p w14:paraId="43F58655" w14:textId="4213E8B2" w:rsidR="00731631" w:rsidRPr="00731631" w:rsidRDefault="004B41EF"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4B41EF">
        <w:rPr>
          <w:rFonts w:ascii="Arial" w:eastAsia="Times New Roman" w:hAnsi="Arial" w:cs="Times New Roman"/>
          <w:sz w:val="24"/>
          <w:szCs w:val="24"/>
          <w:lang w:eastAsia="en-GB"/>
        </w:rPr>
        <w:t>In the event of a stolen, lost, misplaced, or defaced fuel fob or card, the Fleet Department must be notified immediately. The Fleet Management section will make arrangements to suspend the lost card/fob and provide a permanent replacement</w:t>
      </w:r>
      <w:r w:rsidR="00846570" w:rsidRPr="00F0737A">
        <w:rPr>
          <w:rFonts w:ascii="Arial" w:eastAsia="Times New Roman" w:hAnsi="Arial" w:cs="Times New Roman"/>
          <w:sz w:val="24"/>
          <w:szCs w:val="24"/>
          <w:lang w:eastAsia="en-GB"/>
        </w:rPr>
        <w:t>.</w:t>
      </w:r>
    </w:p>
    <w:p w14:paraId="3D2F52CE" w14:textId="77777777" w:rsidR="00731631" w:rsidRPr="00731631" w:rsidRDefault="00731631" w:rsidP="00731631">
      <w:pPr>
        <w:pStyle w:val="ListParagraph"/>
        <w:rPr>
          <w:rFonts w:ascii="Arial" w:eastAsia="Times New Roman" w:hAnsi="Arial" w:cs="Times New Roman"/>
          <w:sz w:val="24"/>
          <w:szCs w:val="24"/>
          <w:lang w:eastAsia="en-GB"/>
        </w:rPr>
      </w:pPr>
    </w:p>
    <w:p w14:paraId="75CAFA8D" w14:textId="67AE3B20" w:rsidR="007E17F7" w:rsidRPr="007E17F7" w:rsidRDefault="000C12FC"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0C12FC">
        <w:rPr>
          <w:rFonts w:ascii="Arial" w:eastAsia="Times New Roman" w:hAnsi="Arial" w:cs="Times New Roman"/>
          <w:sz w:val="24"/>
          <w:szCs w:val="24"/>
          <w:lang w:eastAsia="en-GB"/>
        </w:rPr>
        <w:t>A temporary fuel card will be available at the</w:t>
      </w:r>
      <w:r w:rsidR="00B1325C">
        <w:rPr>
          <w:rFonts w:ascii="Arial" w:eastAsia="Times New Roman" w:hAnsi="Arial" w:cs="Times New Roman"/>
          <w:sz w:val="24"/>
          <w:szCs w:val="24"/>
          <w:lang w:eastAsia="en-GB"/>
        </w:rPr>
        <w:t xml:space="preserve"> Tower Hamlets Transport Complex at</w:t>
      </w:r>
      <w:r w:rsidRPr="000C12FC">
        <w:rPr>
          <w:rFonts w:ascii="Arial" w:eastAsia="Times New Roman" w:hAnsi="Arial" w:cs="Times New Roman"/>
          <w:sz w:val="24"/>
          <w:szCs w:val="24"/>
          <w:lang w:eastAsia="en-GB"/>
        </w:rPr>
        <w:t xml:space="preserve"> Blackwall Depot upon written request from the Line Manager/Supervisor. The vehicle can then be filled at the nearest service station to the Depot, and the card must be returned immediately</w:t>
      </w:r>
      <w:r w:rsidR="00846570" w:rsidRPr="00731631">
        <w:rPr>
          <w:rFonts w:ascii="Arial" w:eastAsia="Times New Roman" w:hAnsi="Arial" w:cs="Times New Roman"/>
          <w:sz w:val="24"/>
          <w:szCs w:val="24"/>
          <w:lang w:eastAsia="en-GB"/>
        </w:rPr>
        <w:t xml:space="preserve">.  </w:t>
      </w:r>
    </w:p>
    <w:p w14:paraId="06FAFC45" w14:textId="77777777" w:rsidR="007E17F7" w:rsidRPr="007E17F7" w:rsidRDefault="007E17F7" w:rsidP="007E17F7">
      <w:pPr>
        <w:pStyle w:val="ListParagraph"/>
        <w:rPr>
          <w:rFonts w:ascii="Arial" w:hAnsi="Arial" w:cs="Arial"/>
          <w:color w:val="000000" w:themeColor="text1"/>
          <w:sz w:val="24"/>
          <w:szCs w:val="24"/>
        </w:rPr>
      </w:pPr>
    </w:p>
    <w:p w14:paraId="299C3180" w14:textId="60279517" w:rsidR="002B4E78" w:rsidRPr="007E17F7" w:rsidRDefault="00840108"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840108">
        <w:rPr>
          <w:rFonts w:ascii="Arial" w:hAnsi="Arial" w:cs="Arial"/>
          <w:color w:val="000000" w:themeColor="text1"/>
          <w:sz w:val="24"/>
          <w:szCs w:val="24"/>
        </w:rPr>
        <w:t>Electric vehicles will be charged at designated charging points as directed by the Fleet Department or the location management where the vehicles are parked</w:t>
      </w:r>
      <w:r w:rsidR="00B51CDA" w:rsidRPr="007E17F7">
        <w:rPr>
          <w:rFonts w:ascii="Arial" w:hAnsi="Arial" w:cs="Arial"/>
          <w:color w:val="000000" w:themeColor="text1"/>
          <w:sz w:val="24"/>
          <w:szCs w:val="24"/>
        </w:rPr>
        <w:t>.</w:t>
      </w:r>
      <w:r w:rsidR="00B06D5F" w:rsidRPr="007E17F7">
        <w:rPr>
          <w:rFonts w:ascii="Arial" w:hAnsi="Arial" w:cs="Arial"/>
          <w:color w:val="000000" w:themeColor="text1"/>
          <w:sz w:val="24"/>
          <w:szCs w:val="24"/>
        </w:rPr>
        <w:t xml:space="preserve"> </w:t>
      </w:r>
    </w:p>
    <w:p w14:paraId="33CBB13B" w14:textId="77777777" w:rsidR="00585C83" w:rsidRDefault="00585C83" w:rsidP="00B126F7">
      <w:pPr>
        <w:tabs>
          <w:tab w:val="left" w:pos="567"/>
        </w:tabs>
        <w:spacing w:after="0" w:line="240" w:lineRule="auto"/>
        <w:ind w:left="567"/>
        <w:jc w:val="both"/>
        <w:rPr>
          <w:rFonts w:ascii="Arial" w:hAnsi="Arial" w:cs="Arial"/>
          <w:color w:val="000000" w:themeColor="text1"/>
          <w:sz w:val="24"/>
          <w:szCs w:val="24"/>
        </w:rPr>
      </w:pPr>
    </w:p>
    <w:p w14:paraId="1FD4951B" w14:textId="77777777" w:rsidR="00585C83" w:rsidRDefault="00585C83" w:rsidP="00B126F7">
      <w:pPr>
        <w:tabs>
          <w:tab w:val="left" w:pos="567"/>
        </w:tabs>
        <w:spacing w:after="0" w:line="240" w:lineRule="auto"/>
        <w:ind w:left="567"/>
        <w:jc w:val="both"/>
        <w:rPr>
          <w:rFonts w:ascii="Arial" w:hAnsi="Arial" w:cs="Arial"/>
          <w:color w:val="000000" w:themeColor="text1"/>
          <w:sz w:val="24"/>
          <w:szCs w:val="24"/>
        </w:rPr>
      </w:pPr>
    </w:p>
    <w:p w14:paraId="19D3416E" w14:textId="77777777" w:rsidR="000735DE" w:rsidRDefault="000735DE" w:rsidP="00B126F7">
      <w:pPr>
        <w:tabs>
          <w:tab w:val="left" w:pos="567"/>
        </w:tabs>
        <w:spacing w:after="0" w:line="240" w:lineRule="auto"/>
        <w:ind w:left="567"/>
        <w:jc w:val="both"/>
        <w:rPr>
          <w:rFonts w:ascii="Arial" w:hAnsi="Arial" w:cs="Arial"/>
          <w:color w:val="000000" w:themeColor="text1"/>
          <w:sz w:val="24"/>
          <w:szCs w:val="24"/>
        </w:rPr>
      </w:pPr>
    </w:p>
    <w:p w14:paraId="09BD11A2" w14:textId="77777777" w:rsidR="000735DE" w:rsidRDefault="000735DE" w:rsidP="00B126F7">
      <w:pPr>
        <w:tabs>
          <w:tab w:val="left" w:pos="567"/>
        </w:tabs>
        <w:spacing w:after="0" w:line="240" w:lineRule="auto"/>
        <w:ind w:left="567"/>
        <w:jc w:val="both"/>
        <w:rPr>
          <w:rFonts w:ascii="Arial" w:hAnsi="Arial" w:cs="Arial"/>
          <w:color w:val="000000" w:themeColor="text1"/>
          <w:sz w:val="24"/>
          <w:szCs w:val="24"/>
        </w:rPr>
      </w:pPr>
    </w:p>
    <w:p w14:paraId="1254BCCD" w14:textId="4944EEB2" w:rsidR="003F6ABD" w:rsidRPr="007E17F7" w:rsidRDefault="00F12A9B" w:rsidP="00932741">
      <w:pPr>
        <w:pStyle w:val="ListParagraph"/>
        <w:numPr>
          <w:ilvl w:val="0"/>
          <w:numId w:val="39"/>
        </w:numPr>
        <w:tabs>
          <w:tab w:val="left" w:pos="567"/>
        </w:tabs>
        <w:spacing w:after="0" w:line="240" w:lineRule="auto"/>
        <w:jc w:val="both"/>
        <w:rPr>
          <w:rFonts w:ascii="Arial" w:eastAsiaTheme="minorEastAsia" w:hAnsi="Arial" w:cs="Arial"/>
          <w:b/>
          <w:bCs/>
          <w:color w:val="0062AE"/>
          <w:sz w:val="32"/>
          <w:szCs w:val="32"/>
          <w:lang w:eastAsia="en-GB"/>
        </w:rPr>
      </w:pPr>
      <w:r w:rsidRPr="005A0324">
        <w:rPr>
          <w:rFonts w:ascii="Arial" w:eastAsiaTheme="minorEastAsia" w:hAnsi="Arial" w:cs="Arial"/>
          <w:b/>
          <w:bCs/>
          <w:color w:val="0062AE"/>
          <w:sz w:val="32"/>
          <w:szCs w:val="32"/>
          <w:lang w:eastAsia="en-GB"/>
        </w:rPr>
        <w:lastRenderedPageBreak/>
        <w:t>External</w:t>
      </w:r>
      <w:r w:rsidRPr="007E17F7">
        <w:rPr>
          <w:rFonts w:ascii="Arial" w:eastAsiaTheme="minorEastAsia" w:hAnsi="Arial" w:cs="Arial"/>
          <w:b/>
          <w:bCs/>
          <w:color w:val="0062AE"/>
          <w:sz w:val="32"/>
          <w:szCs w:val="32"/>
          <w:lang w:eastAsia="en-GB"/>
        </w:rPr>
        <w:t xml:space="preserve"> Vehicle </w:t>
      </w:r>
      <w:r w:rsidRPr="005A0324">
        <w:rPr>
          <w:rFonts w:ascii="Arial" w:eastAsiaTheme="minorEastAsia" w:hAnsi="Arial" w:cs="Arial"/>
          <w:b/>
          <w:bCs/>
          <w:color w:val="0062AE"/>
          <w:sz w:val="32"/>
          <w:szCs w:val="32"/>
          <w:lang w:eastAsia="en-GB"/>
        </w:rPr>
        <w:t>Spot Hire</w:t>
      </w:r>
    </w:p>
    <w:p w14:paraId="3AE58711" w14:textId="77777777" w:rsidR="000754C4" w:rsidRDefault="000754C4" w:rsidP="00B126F7">
      <w:pPr>
        <w:tabs>
          <w:tab w:val="left" w:pos="567"/>
        </w:tabs>
        <w:spacing w:after="0" w:line="240" w:lineRule="auto"/>
        <w:ind w:left="567"/>
        <w:jc w:val="both"/>
        <w:rPr>
          <w:rFonts w:ascii="Arial" w:hAnsi="Arial" w:cs="Arial"/>
          <w:color w:val="000000" w:themeColor="text1"/>
          <w:sz w:val="24"/>
          <w:szCs w:val="24"/>
        </w:rPr>
      </w:pPr>
    </w:p>
    <w:p w14:paraId="7C374233" w14:textId="083C7ECA" w:rsidR="00221ED9" w:rsidRPr="00446C10" w:rsidRDefault="00446C10"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D66D0" w:rsidRPr="003D66D0">
        <w:rPr>
          <w:rFonts w:ascii="Arial" w:hAnsi="Arial" w:cs="Arial"/>
          <w:color w:val="000000" w:themeColor="text1"/>
          <w:sz w:val="24"/>
          <w:szCs w:val="24"/>
        </w:rPr>
        <w:t xml:space="preserve">All external vehicle hire requests must be submitted by the User using the "Vehicle Hire Form" provided in </w:t>
      </w:r>
      <w:r w:rsidR="003D66D0" w:rsidRPr="003D66D0">
        <w:rPr>
          <w:rFonts w:ascii="Arial" w:hAnsi="Arial" w:cs="Arial"/>
          <w:b/>
          <w:bCs/>
          <w:color w:val="000000" w:themeColor="text1"/>
          <w:sz w:val="24"/>
          <w:szCs w:val="24"/>
        </w:rPr>
        <w:t>Appendix 4</w:t>
      </w:r>
      <w:r w:rsidR="009768F0" w:rsidRPr="00446C10">
        <w:rPr>
          <w:rFonts w:ascii="Arial" w:hAnsi="Arial" w:cs="Arial"/>
          <w:sz w:val="24"/>
          <w:szCs w:val="24"/>
        </w:rPr>
        <w:t>.</w:t>
      </w:r>
    </w:p>
    <w:p w14:paraId="550E940E" w14:textId="77777777" w:rsidR="000754C4" w:rsidRDefault="000754C4" w:rsidP="00B126F7">
      <w:pPr>
        <w:tabs>
          <w:tab w:val="left" w:pos="567"/>
        </w:tabs>
        <w:spacing w:after="0" w:line="240" w:lineRule="auto"/>
        <w:ind w:left="567"/>
        <w:jc w:val="both"/>
        <w:rPr>
          <w:rFonts w:ascii="Arial" w:hAnsi="Arial" w:cs="Arial"/>
          <w:sz w:val="24"/>
          <w:szCs w:val="24"/>
        </w:rPr>
      </w:pPr>
    </w:p>
    <w:p w14:paraId="6C329BE6" w14:textId="65710F6A" w:rsidR="005A49D0" w:rsidRPr="00446C10" w:rsidRDefault="00446C10" w:rsidP="00932741">
      <w:pPr>
        <w:pStyle w:val="ListParagraph"/>
        <w:numPr>
          <w:ilvl w:val="1"/>
          <w:numId w:val="39"/>
        </w:numPr>
        <w:tabs>
          <w:tab w:val="left" w:pos="567"/>
        </w:tabs>
        <w:spacing w:after="0" w:line="240" w:lineRule="auto"/>
        <w:jc w:val="both"/>
        <w:rPr>
          <w:rFonts w:ascii="Arial" w:hAnsi="Arial" w:cs="Arial"/>
          <w:sz w:val="24"/>
          <w:szCs w:val="24"/>
        </w:rPr>
      </w:pPr>
      <w:r>
        <w:rPr>
          <w:rFonts w:ascii="Arial" w:hAnsi="Arial" w:cs="Arial"/>
          <w:sz w:val="24"/>
          <w:szCs w:val="24"/>
        </w:rPr>
        <w:t xml:space="preserve">  </w:t>
      </w:r>
      <w:r w:rsidR="009F72EE" w:rsidRPr="00446C10">
        <w:rPr>
          <w:rFonts w:ascii="Arial" w:hAnsi="Arial" w:cs="Arial"/>
          <w:sz w:val="24"/>
          <w:szCs w:val="24"/>
        </w:rPr>
        <w:t xml:space="preserve">The </w:t>
      </w:r>
      <w:r w:rsidR="000021E5" w:rsidRPr="00446C10">
        <w:rPr>
          <w:rFonts w:ascii="Arial" w:hAnsi="Arial" w:cs="Arial"/>
          <w:sz w:val="24"/>
          <w:szCs w:val="24"/>
        </w:rPr>
        <w:t xml:space="preserve">User must </w:t>
      </w:r>
      <w:r w:rsidR="0071422D" w:rsidRPr="00446C10">
        <w:rPr>
          <w:rFonts w:ascii="Arial" w:hAnsi="Arial" w:cs="Arial"/>
          <w:sz w:val="24"/>
          <w:szCs w:val="24"/>
        </w:rPr>
        <w:t xml:space="preserve">specify: </w:t>
      </w:r>
    </w:p>
    <w:p w14:paraId="58AAF03D" w14:textId="77777777" w:rsidR="002D1B0C" w:rsidRPr="00A10E83" w:rsidRDefault="002D1B0C" w:rsidP="00B126F7">
      <w:pPr>
        <w:tabs>
          <w:tab w:val="left" w:pos="567"/>
        </w:tabs>
        <w:spacing w:after="0" w:line="240" w:lineRule="auto"/>
        <w:ind w:left="567"/>
        <w:jc w:val="both"/>
        <w:rPr>
          <w:rFonts w:ascii="Arial" w:hAnsi="Arial" w:cs="Arial"/>
          <w:sz w:val="24"/>
          <w:szCs w:val="24"/>
        </w:rPr>
      </w:pPr>
    </w:p>
    <w:p w14:paraId="468953AC" w14:textId="0B1D5089" w:rsidR="00A827A8" w:rsidRPr="00446C10" w:rsidRDefault="00A827A8" w:rsidP="00932741">
      <w:pPr>
        <w:pStyle w:val="ListParagraph"/>
        <w:numPr>
          <w:ilvl w:val="0"/>
          <w:numId w:val="41"/>
        </w:numPr>
        <w:tabs>
          <w:tab w:val="left" w:pos="567"/>
        </w:tabs>
        <w:spacing w:after="0" w:line="240" w:lineRule="auto"/>
        <w:jc w:val="both"/>
        <w:rPr>
          <w:rFonts w:ascii="Arial" w:hAnsi="Arial" w:cs="Arial"/>
          <w:sz w:val="24"/>
          <w:szCs w:val="24"/>
        </w:rPr>
      </w:pPr>
      <w:r w:rsidRPr="00446C10">
        <w:rPr>
          <w:rFonts w:ascii="Arial" w:hAnsi="Arial" w:cs="Arial"/>
          <w:sz w:val="24"/>
          <w:szCs w:val="24"/>
        </w:rPr>
        <w:t>Required vehicle details</w:t>
      </w:r>
      <w:r w:rsidR="000A1319">
        <w:rPr>
          <w:rFonts w:ascii="Arial" w:hAnsi="Arial" w:cs="Arial"/>
          <w:sz w:val="24"/>
          <w:szCs w:val="24"/>
        </w:rPr>
        <w:t>.</w:t>
      </w:r>
    </w:p>
    <w:p w14:paraId="1D5BBD6F" w14:textId="756B659F" w:rsidR="00A827A8" w:rsidRPr="00446C10" w:rsidRDefault="00A827A8" w:rsidP="00932741">
      <w:pPr>
        <w:pStyle w:val="ListParagraph"/>
        <w:numPr>
          <w:ilvl w:val="0"/>
          <w:numId w:val="41"/>
        </w:numPr>
        <w:tabs>
          <w:tab w:val="left" w:pos="567"/>
        </w:tabs>
        <w:spacing w:after="0" w:line="240" w:lineRule="auto"/>
        <w:jc w:val="both"/>
        <w:rPr>
          <w:rFonts w:ascii="Arial" w:hAnsi="Arial" w:cs="Arial"/>
          <w:sz w:val="24"/>
          <w:szCs w:val="24"/>
        </w:rPr>
      </w:pPr>
      <w:r w:rsidRPr="00446C10">
        <w:rPr>
          <w:rFonts w:ascii="Arial" w:hAnsi="Arial" w:cs="Arial"/>
          <w:sz w:val="24"/>
          <w:szCs w:val="24"/>
        </w:rPr>
        <w:t>Reason for hire</w:t>
      </w:r>
      <w:r w:rsidR="000A1319">
        <w:rPr>
          <w:rFonts w:ascii="Arial" w:hAnsi="Arial" w:cs="Arial"/>
          <w:sz w:val="24"/>
          <w:szCs w:val="24"/>
        </w:rPr>
        <w:t>.</w:t>
      </w:r>
    </w:p>
    <w:p w14:paraId="637F1DE5" w14:textId="43915772" w:rsidR="00A827A8" w:rsidRPr="00446C10" w:rsidRDefault="00A827A8" w:rsidP="00932741">
      <w:pPr>
        <w:pStyle w:val="ListParagraph"/>
        <w:numPr>
          <w:ilvl w:val="0"/>
          <w:numId w:val="41"/>
        </w:numPr>
        <w:tabs>
          <w:tab w:val="left" w:pos="567"/>
        </w:tabs>
        <w:spacing w:after="0" w:line="240" w:lineRule="auto"/>
        <w:jc w:val="both"/>
        <w:rPr>
          <w:rFonts w:ascii="Arial" w:hAnsi="Arial" w:cs="Arial"/>
          <w:sz w:val="24"/>
          <w:szCs w:val="24"/>
        </w:rPr>
      </w:pPr>
      <w:r w:rsidRPr="00446C10">
        <w:rPr>
          <w:rFonts w:ascii="Arial" w:hAnsi="Arial" w:cs="Arial"/>
          <w:sz w:val="24"/>
          <w:szCs w:val="24"/>
        </w:rPr>
        <w:t>Cost Code</w:t>
      </w:r>
      <w:r w:rsidR="000A1319">
        <w:rPr>
          <w:rFonts w:ascii="Arial" w:hAnsi="Arial" w:cs="Arial"/>
          <w:sz w:val="24"/>
          <w:szCs w:val="24"/>
        </w:rPr>
        <w:t>.</w:t>
      </w:r>
    </w:p>
    <w:p w14:paraId="16C09D75" w14:textId="0E455028" w:rsidR="00A827A8" w:rsidRPr="00446C10" w:rsidRDefault="00597E32" w:rsidP="00932741">
      <w:pPr>
        <w:pStyle w:val="ListParagraph"/>
        <w:numPr>
          <w:ilvl w:val="0"/>
          <w:numId w:val="41"/>
        </w:numPr>
        <w:tabs>
          <w:tab w:val="left" w:pos="567"/>
        </w:tabs>
        <w:spacing w:after="0" w:line="240" w:lineRule="auto"/>
        <w:jc w:val="both"/>
        <w:rPr>
          <w:rFonts w:ascii="Arial" w:hAnsi="Arial" w:cs="Arial"/>
          <w:sz w:val="24"/>
          <w:szCs w:val="24"/>
        </w:rPr>
      </w:pPr>
      <w:r w:rsidRPr="00597E32">
        <w:rPr>
          <w:rFonts w:ascii="Arial" w:hAnsi="Arial" w:cs="Arial"/>
          <w:sz w:val="24"/>
          <w:szCs w:val="24"/>
        </w:rPr>
        <w:t>Parking location</w:t>
      </w:r>
      <w:r>
        <w:rPr>
          <w:rFonts w:ascii="Arial" w:hAnsi="Arial" w:cs="Arial"/>
          <w:sz w:val="24"/>
          <w:szCs w:val="24"/>
        </w:rPr>
        <w:t>.</w:t>
      </w:r>
    </w:p>
    <w:p w14:paraId="766561C0" w14:textId="5A587D59" w:rsidR="00A827A8" w:rsidRPr="00446C10" w:rsidRDefault="00A827A8" w:rsidP="00932741">
      <w:pPr>
        <w:pStyle w:val="ListParagraph"/>
        <w:numPr>
          <w:ilvl w:val="0"/>
          <w:numId w:val="41"/>
        </w:numPr>
        <w:tabs>
          <w:tab w:val="left" w:pos="567"/>
        </w:tabs>
        <w:spacing w:after="0" w:line="240" w:lineRule="auto"/>
        <w:jc w:val="both"/>
        <w:rPr>
          <w:rFonts w:ascii="Arial" w:hAnsi="Arial" w:cs="Arial"/>
          <w:sz w:val="24"/>
          <w:szCs w:val="24"/>
        </w:rPr>
      </w:pPr>
      <w:r w:rsidRPr="00446C10">
        <w:rPr>
          <w:rFonts w:ascii="Arial" w:hAnsi="Arial" w:cs="Arial"/>
          <w:sz w:val="24"/>
          <w:szCs w:val="24"/>
        </w:rPr>
        <w:t>Dates required and duration</w:t>
      </w:r>
      <w:r w:rsidR="00597E32">
        <w:rPr>
          <w:rFonts w:ascii="Arial" w:hAnsi="Arial" w:cs="Arial"/>
          <w:sz w:val="24"/>
          <w:szCs w:val="24"/>
        </w:rPr>
        <w:t>.</w:t>
      </w:r>
    </w:p>
    <w:p w14:paraId="116D1A31" w14:textId="6CFEA3EB" w:rsidR="007908B3" w:rsidRPr="00446C10" w:rsidRDefault="00704072" w:rsidP="00932741">
      <w:pPr>
        <w:pStyle w:val="ListParagraph"/>
        <w:numPr>
          <w:ilvl w:val="0"/>
          <w:numId w:val="41"/>
        </w:numPr>
        <w:tabs>
          <w:tab w:val="left" w:pos="567"/>
        </w:tabs>
        <w:spacing w:after="0" w:line="240" w:lineRule="auto"/>
        <w:jc w:val="both"/>
        <w:rPr>
          <w:rFonts w:ascii="Arial" w:hAnsi="Arial" w:cs="Arial"/>
          <w:sz w:val="24"/>
          <w:szCs w:val="24"/>
        </w:rPr>
      </w:pPr>
      <w:r w:rsidRPr="00446C10">
        <w:rPr>
          <w:rFonts w:ascii="Arial" w:hAnsi="Arial" w:cs="Arial"/>
          <w:sz w:val="24"/>
          <w:szCs w:val="24"/>
        </w:rPr>
        <w:t>Required permits, tags</w:t>
      </w:r>
      <w:r w:rsidR="007908B3" w:rsidRPr="00446C10">
        <w:rPr>
          <w:rFonts w:ascii="Arial" w:hAnsi="Arial" w:cs="Arial"/>
          <w:sz w:val="24"/>
          <w:szCs w:val="24"/>
        </w:rPr>
        <w:t>, equipment etc</w:t>
      </w:r>
    </w:p>
    <w:p w14:paraId="58EB7FBD" w14:textId="77777777" w:rsidR="000754C4" w:rsidRPr="00A10E83" w:rsidRDefault="000754C4" w:rsidP="00B126F7">
      <w:pPr>
        <w:tabs>
          <w:tab w:val="left" w:pos="567"/>
        </w:tabs>
        <w:spacing w:after="0" w:line="240" w:lineRule="auto"/>
        <w:ind w:left="567"/>
        <w:jc w:val="both"/>
        <w:rPr>
          <w:rFonts w:ascii="Arial" w:hAnsi="Arial" w:cs="Arial"/>
          <w:sz w:val="24"/>
          <w:szCs w:val="24"/>
        </w:rPr>
      </w:pPr>
    </w:p>
    <w:p w14:paraId="6C55CB27" w14:textId="56693F2B" w:rsidR="00907785" w:rsidRPr="00406F43" w:rsidRDefault="00406F43"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0E0B28" w:rsidRPr="00406F43">
        <w:rPr>
          <w:rFonts w:ascii="Arial" w:hAnsi="Arial" w:cs="Arial"/>
          <w:color w:val="000000" w:themeColor="text1"/>
          <w:sz w:val="24"/>
          <w:szCs w:val="24"/>
        </w:rPr>
        <w:t>Authorisation</w:t>
      </w:r>
      <w:r w:rsidR="00E03517" w:rsidRPr="00406F43">
        <w:rPr>
          <w:rFonts w:ascii="Arial" w:hAnsi="Arial" w:cs="Arial"/>
          <w:color w:val="000000" w:themeColor="text1"/>
          <w:sz w:val="24"/>
          <w:szCs w:val="24"/>
        </w:rPr>
        <w:t xml:space="preserve"> from the </w:t>
      </w:r>
      <w:r w:rsidR="000E0B28" w:rsidRPr="00406F43">
        <w:rPr>
          <w:rFonts w:ascii="Arial" w:hAnsi="Arial" w:cs="Arial"/>
          <w:color w:val="000000" w:themeColor="text1"/>
          <w:sz w:val="24"/>
          <w:szCs w:val="24"/>
        </w:rPr>
        <w:t>b</w:t>
      </w:r>
      <w:r w:rsidR="00E03517" w:rsidRPr="00406F43">
        <w:rPr>
          <w:rFonts w:ascii="Arial" w:hAnsi="Arial" w:cs="Arial"/>
          <w:color w:val="000000" w:themeColor="text1"/>
          <w:sz w:val="24"/>
          <w:szCs w:val="24"/>
        </w:rPr>
        <w:t xml:space="preserve">udget </w:t>
      </w:r>
      <w:r w:rsidR="000E0B28" w:rsidRPr="00406F43">
        <w:rPr>
          <w:rFonts w:ascii="Arial" w:hAnsi="Arial" w:cs="Arial"/>
          <w:color w:val="000000" w:themeColor="text1"/>
          <w:sz w:val="24"/>
          <w:szCs w:val="24"/>
        </w:rPr>
        <w:t>h</w:t>
      </w:r>
      <w:r w:rsidR="00E03517" w:rsidRPr="00406F43">
        <w:rPr>
          <w:rFonts w:ascii="Arial" w:hAnsi="Arial" w:cs="Arial"/>
          <w:color w:val="000000" w:themeColor="text1"/>
          <w:sz w:val="24"/>
          <w:szCs w:val="24"/>
        </w:rPr>
        <w:t xml:space="preserve">older will be required </w:t>
      </w:r>
      <w:r w:rsidR="000E0B28" w:rsidRPr="00406F43">
        <w:rPr>
          <w:rFonts w:ascii="Arial" w:hAnsi="Arial" w:cs="Arial"/>
          <w:color w:val="000000" w:themeColor="text1"/>
          <w:sz w:val="24"/>
          <w:szCs w:val="24"/>
        </w:rPr>
        <w:t>to process the hire request</w:t>
      </w:r>
      <w:bookmarkStart w:id="57" w:name="_Hlk118810748"/>
      <w:r w:rsidR="00EC60EF" w:rsidRPr="00406F43">
        <w:rPr>
          <w:rFonts w:ascii="Arial" w:hAnsi="Arial" w:cs="Arial"/>
          <w:color w:val="000000" w:themeColor="text1"/>
          <w:sz w:val="24"/>
          <w:szCs w:val="24"/>
        </w:rPr>
        <w:t xml:space="preserve">.  </w:t>
      </w:r>
      <w:bookmarkEnd w:id="57"/>
    </w:p>
    <w:p w14:paraId="3231B51E" w14:textId="77777777" w:rsidR="00EC60EF" w:rsidRPr="00EC60EF" w:rsidRDefault="00EC60EF" w:rsidP="00B126F7">
      <w:pPr>
        <w:pStyle w:val="ListParagraph"/>
        <w:tabs>
          <w:tab w:val="left" w:pos="567"/>
        </w:tabs>
        <w:spacing w:after="0" w:line="240" w:lineRule="auto"/>
        <w:ind w:left="967"/>
        <w:jc w:val="both"/>
        <w:rPr>
          <w:rFonts w:ascii="Arial" w:hAnsi="Arial" w:cs="Arial"/>
          <w:color w:val="000000" w:themeColor="text1"/>
          <w:sz w:val="24"/>
          <w:szCs w:val="24"/>
        </w:rPr>
      </w:pPr>
    </w:p>
    <w:p w14:paraId="6CCDFB82" w14:textId="4BECA3C1" w:rsidR="00406F43" w:rsidRDefault="00406F43"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F06DEC" w:rsidRPr="00F06DEC">
        <w:rPr>
          <w:rFonts w:ascii="Arial" w:hAnsi="Arial" w:cs="Arial"/>
          <w:color w:val="000000" w:themeColor="text1"/>
          <w:sz w:val="24"/>
          <w:szCs w:val="24"/>
        </w:rPr>
        <w:t>The Fleet Department will make arrangements in accordance with the user's specifications, as appropriate.</w:t>
      </w:r>
      <w:r w:rsidR="00F06DEC">
        <w:rPr>
          <w:rFonts w:ascii="Arial" w:hAnsi="Arial" w:cs="Arial"/>
          <w:color w:val="000000" w:themeColor="text1"/>
          <w:sz w:val="24"/>
          <w:szCs w:val="24"/>
        </w:rPr>
        <w:t xml:space="preserve"> </w:t>
      </w:r>
      <w:r w:rsidR="00F06DEC" w:rsidRPr="00F06DEC">
        <w:rPr>
          <w:rFonts w:ascii="Arial" w:hAnsi="Arial" w:cs="Arial"/>
          <w:color w:val="000000" w:themeColor="text1"/>
          <w:sz w:val="24"/>
          <w:szCs w:val="24"/>
        </w:rPr>
        <w:t xml:space="preserve"> All such arrangements will be made to comply with the appropriate legislation and Operator Licen</w:t>
      </w:r>
      <w:r w:rsidR="00BC06C4">
        <w:rPr>
          <w:rFonts w:ascii="Arial" w:hAnsi="Arial" w:cs="Arial"/>
          <w:color w:val="000000" w:themeColor="text1"/>
          <w:sz w:val="24"/>
          <w:szCs w:val="24"/>
        </w:rPr>
        <w:t>c</w:t>
      </w:r>
      <w:r w:rsidR="00F06DEC" w:rsidRPr="00F06DEC">
        <w:rPr>
          <w:rFonts w:ascii="Arial" w:hAnsi="Arial" w:cs="Arial"/>
          <w:color w:val="000000" w:themeColor="text1"/>
          <w:sz w:val="24"/>
          <w:szCs w:val="24"/>
        </w:rPr>
        <w:t>e requirements</w:t>
      </w:r>
      <w:r w:rsidR="00CE22CF" w:rsidRPr="00406F43">
        <w:rPr>
          <w:rFonts w:ascii="Arial" w:hAnsi="Arial" w:cs="Arial"/>
          <w:color w:val="000000" w:themeColor="text1"/>
          <w:sz w:val="24"/>
          <w:szCs w:val="24"/>
        </w:rPr>
        <w:t xml:space="preserve">. </w:t>
      </w:r>
      <w:r w:rsidR="00E84674" w:rsidRPr="00406F43">
        <w:rPr>
          <w:rFonts w:ascii="Arial" w:hAnsi="Arial" w:cs="Arial"/>
          <w:color w:val="000000" w:themeColor="text1"/>
          <w:sz w:val="24"/>
          <w:szCs w:val="24"/>
        </w:rPr>
        <w:t xml:space="preserve">  </w:t>
      </w:r>
    </w:p>
    <w:p w14:paraId="35369C6B" w14:textId="77777777" w:rsidR="00406F43" w:rsidRPr="00406F43" w:rsidRDefault="00406F43" w:rsidP="00406F43">
      <w:pPr>
        <w:pStyle w:val="ListParagraph"/>
        <w:rPr>
          <w:rFonts w:ascii="Arial" w:hAnsi="Arial" w:cs="Arial"/>
          <w:color w:val="000000" w:themeColor="text1"/>
          <w:sz w:val="24"/>
          <w:szCs w:val="24"/>
        </w:rPr>
      </w:pPr>
    </w:p>
    <w:p w14:paraId="1469796A" w14:textId="6F8EC8AF" w:rsidR="00A10E83" w:rsidRPr="00406F43" w:rsidRDefault="00406F43"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BC06C4" w:rsidRPr="00BC06C4">
        <w:rPr>
          <w:rFonts w:ascii="Arial" w:hAnsi="Arial" w:cs="Arial"/>
          <w:color w:val="000000" w:themeColor="text1"/>
          <w:sz w:val="24"/>
          <w:szCs w:val="24"/>
        </w:rPr>
        <w:t>The Council will follow its procurement process for approved suppliers</w:t>
      </w:r>
      <w:r w:rsidR="00E84674" w:rsidRPr="00406F43">
        <w:rPr>
          <w:rFonts w:ascii="Arial" w:hAnsi="Arial" w:cs="Arial"/>
          <w:color w:val="000000" w:themeColor="text1"/>
          <w:sz w:val="24"/>
          <w:szCs w:val="24"/>
        </w:rPr>
        <w:t>.</w:t>
      </w:r>
    </w:p>
    <w:p w14:paraId="2D6390E8" w14:textId="77777777" w:rsidR="00A10E83" w:rsidRPr="00A10E83" w:rsidRDefault="00A10E83" w:rsidP="00B126F7">
      <w:pPr>
        <w:pStyle w:val="ListParagraph"/>
        <w:ind w:left="1287"/>
        <w:rPr>
          <w:rFonts w:ascii="Arial" w:hAnsi="Arial" w:cs="Arial"/>
          <w:color w:val="000000" w:themeColor="text1"/>
          <w:sz w:val="24"/>
          <w:szCs w:val="24"/>
        </w:rPr>
      </w:pPr>
    </w:p>
    <w:p w14:paraId="62C91F34" w14:textId="5308B5DF" w:rsidR="00572C0F" w:rsidRDefault="00406F43"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50EF9" w:rsidRPr="00350EF9">
        <w:rPr>
          <w:rFonts w:ascii="Arial" w:hAnsi="Arial" w:cs="Arial"/>
          <w:color w:val="000000" w:themeColor="text1"/>
          <w:sz w:val="24"/>
          <w:szCs w:val="24"/>
        </w:rPr>
        <w:t>User departments must not hire vehicles themselves unless it involves speciali</w:t>
      </w:r>
      <w:r w:rsidR="00350EF9">
        <w:rPr>
          <w:rFonts w:ascii="Arial" w:hAnsi="Arial" w:cs="Arial"/>
          <w:color w:val="000000" w:themeColor="text1"/>
          <w:sz w:val="24"/>
          <w:szCs w:val="24"/>
        </w:rPr>
        <w:t>s</w:t>
      </w:r>
      <w:r w:rsidR="00350EF9" w:rsidRPr="00350EF9">
        <w:rPr>
          <w:rFonts w:ascii="Arial" w:hAnsi="Arial" w:cs="Arial"/>
          <w:color w:val="000000" w:themeColor="text1"/>
          <w:sz w:val="24"/>
          <w:szCs w:val="24"/>
        </w:rPr>
        <w:t>ed plant or equipment that does not fall under the road vehicle category</w:t>
      </w:r>
      <w:r w:rsidR="00513CA9" w:rsidRPr="00406F43">
        <w:rPr>
          <w:rFonts w:ascii="Arial" w:hAnsi="Arial" w:cs="Arial"/>
          <w:color w:val="000000" w:themeColor="text1"/>
          <w:sz w:val="24"/>
          <w:szCs w:val="24"/>
        </w:rPr>
        <w:t>.</w:t>
      </w:r>
    </w:p>
    <w:p w14:paraId="68E08F3D" w14:textId="77777777" w:rsidR="002F5635" w:rsidRPr="002F5635" w:rsidRDefault="002F5635" w:rsidP="002F5635">
      <w:pPr>
        <w:pStyle w:val="ListParagraph"/>
        <w:rPr>
          <w:rFonts w:ascii="Arial" w:hAnsi="Arial" w:cs="Arial"/>
          <w:color w:val="000000" w:themeColor="text1"/>
          <w:sz w:val="24"/>
          <w:szCs w:val="24"/>
        </w:rPr>
      </w:pPr>
    </w:p>
    <w:p w14:paraId="43BDF158" w14:textId="7F10B719" w:rsidR="002F5635" w:rsidRPr="00406F43" w:rsidRDefault="00C95AF1"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50EF9" w:rsidRPr="00350EF9">
        <w:rPr>
          <w:rFonts w:ascii="Arial" w:hAnsi="Arial" w:cs="Arial"/>
          <w:color w:val="000000" w:themeColor="text1"/>
          <w:sz w:val="24"/>
          <w:szCs w:val="24"/>
        </w:rPr>
        <w:t>The User Department is required to notify the Fleet Department when such equipment is in their possession if it qualifies for motor insurance. This is generally indicated by the presence of a registered number plate on the plant/machine</w:t>
      </w:r>
      <w:r w:rsidR="002F5635" w:rsidRPr="002F5635">
        <w:rPr>
          <w:rFonts w:ascii="Arial" w:hAnsi="Arial" w:cs="Arial"/>
          <w:color w:val="000000" w:themeColor="text1"/>
          <w:sz w:val="24"/>
          <w:szCs w:val="24"/>
        </w:rPr>
        <w:t>.</w:t>
      </w:r>
    </w:p>
    <w:p w14:paraId="7FC0656C" w14:textId="09A7210F" w:rsidR="00610C2C" w:rsidRDefault="00610C2C" w:rsidP="00B126F7">
      <w:pPr>
        <w:tabs>
          <w:tab w:val="left" w:pos="567"/>
        </w:tabs>
        <w:spacing w:after="0" w:line="240" w:lineRule="auto"/>
        <w:ind w:left="567"/>
        <w:jc w:val="both"/>
        <w:rPr>
          <w:rFonts w:ascii="Arial" w:hAnsi="Arial" w:cs="Arial"/>
          <w:color w:val="000000" w:themeColor="text1"/>
          <w:sz w:val="24"/>
          <w:szCs w:val="24"/>
        </w:rPr>
      </w:pPr>
    </w:p>
    <w:p w14:paraId="6BABE80F" w14:textId="77777777" w:rsidR="00274F9D" w:rsidRDefault="00274F9D" w:rsidP="00B126F7">
      <w:pPr>
        <w:tabs>
          <w:tab w:val="left" w:pos="567"/>
        </w:tabs>
        <w:spacing w:after="0" w:line="240" w:lineRule="auto"/>
        <w:ind w:left="567"/>
        <w:jc w:val="both"/>
        <w:rPr>
          <w:rFonts w:ascii="Arial" w:hAnsi="Arial" w:cs="Arial"/>
          <w:color w:val="000000" w:themeColor="text1"/>
          <w:sz w:val="24"/>
          <w:szCs w:val="24"/>
        </w:rPr>
      </w:pPr>
    </w:p>
    <w:p w14:paraId="7D3C84FE" w14:textId="66A99EA7" w:rsidR="00234FC8" w:rsidRPr="00FB6D6D" w:rsidRDefault="00E42B9A" w:rsidP="00111D63">
      <w:pPr>
        <w:pStyle w:val="ListParagraph"/>
        <w:numPr>
          <w:ilvl w:val="0"/>
          <w:numId w:val="39"/>
        </w:numPr>
        <w:tabs>
          <w:tab w:val="left" w:pos="567"/>
        </w:tabs>
        <w:spacing w:after="0" w:line="240" w:lineRule="auto"/>
        <w:jc w:val="both"/>
        <w:rPr>
          <w:rFonts w:ascii="Arial" w:eastAsiaTheme="minorEastAsia" w:hAnsi="Arial" w:cs="Arial"/>
          <w:b/>
          <w:bCs/>
          <w:color w:val="0062AE"/>
          <w:sz w:val="32"/>
          <w:szCs w:val="32"/>
          <w:lang w:eastAsia="en-GB"/>
        </w:rPr>
      </w:pPr>
      <w:r w:rsidRPr="00A472AF">
        <w:rPr>
          <w:rFonts w:ascii="Arial" w:eastAsiaTheme="minorEastAsia" w:hAnsi="Arial" w:cs="Arial"/>
          <w:b/>
          <w:bCs/>
          <w:color w:val="0062AE"/>
          <w:sz w:val="32"/>
          <w:szCs w:val="32"/>
          <w:lang w:eastAsia="en-GB"/>
        </w:rPr>
        <w:t>Driving for work</w:t>
      </w:r>
      <w:r w:rsidR="00231FF9" w:rsidRPr="00A472AF">
        <w:rPr>
          <w:rFonts w:ascii="Arial" w:eastAsiaTheme="minorEastAsia" w:hAnsi="Arial" w:cs="Arial"/>
          <w:b/>
          <w:bCs/>
          <w:color w:val="0062AE"/>
          <w:sz w:val="32"/>
          <w:szCs w:val="32"/>
          <w:lang w:eastAsia="en-GB"/>
        </w:rPr>
        <w:t xml:space="preserve"> </w:t>
      </w:r>
      <w:r w:rsidR="006D1414" w:rsidRPr="00A472AF">
        <w:rPr>
          <w:rFonts w:ascii="Arial" w:eastAsiaTheme="minorEastAsia" w:hAnsi="Arial" w:cs="Arial"/>
          <w:b/>
          <w:bCs/>
          <w:color w:val="0062AE"/>
          <w:sz w:val="32"/>
          <w:szCs w:val="32"/>
          <w:lang w:eastAsia="en-GB"/>
        </w:rPr>
        <w:t>/ Grey Fleet</w:t>
      </w:r>
    </w:p>
    <w:p w14:paraId="61703F13" w14:textId="77777777" w:rsidR="000754C4" w:rsidRDefault="000754C4" w:rsidP="00B126F7">
      <w:pPr>
        <w:tabs>
          <w:tab w:val="left" w:pos="567"/>
        </w:tabs>
        <w:spacing w:after="0" w:line="240" w:lineRule="auto"/>
        <w:ind w:left="567"/>
        <w:jc w:val="both"/>
        <w:rPr>
          <w:rFonts w:ascii="Arial" w:hAnsi="Arial" w:cs="Arial"/>
          <w:color w:val="000000" w:themeColor="text1"/>
          <w:sz w:val="24"/>
          <w:szCs w:val="24"/>
        </w:rPr>
      </w:pPr>
    </w:p>
    <w:p w14:paraId="301B417B" w14:textId="77777777" w:rsidR="00A472AF" w:rsidRDefault="00A472AF"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bookmarkStart w:id="58" w:name="_Hlk162119310"/>
      <w:r w:rsidR="006555F8" w:rsidRPr="00A472AF">
        <w:rPr>
          <w:rFonts w:ascii="Arial" w:hAnsi="Arial" w:cs="Arial"/>
          <w:color w:val="000000" w:themeColor="text1"/>
          <w:sz w:val="24"/>
          <w:szCs w:val="24"/>
        </w:rPr>
        <w:t xml:space="preserve">Employers owe the same duty of care to staff who drive their own vehicles for work. </w:t>
      </w:r>
      <w:r w:rsidR="00EC60EF" w:rsidRPr="00A472AF">
        <w:rPr>
          <w:rFonts w:ascii="Arial" w:hAnsi="Arial" w:cs="Arial"/>
          <w:color w:val="000000" w:themeColor="text1"/>
          <w:sz w:val="24"/>
          <w:szCs w:val="24"/>
        </w:rPr>
        <w:t xml:space="preserve"> </w:t>
      </w:r>
      <w:r w:rsidR="006555F8" w:rsidRPr="00A472AF">
        <w:rPr>
          <w:rFonts w:ascii="Arial" w:hAnsi="Arial" w:cs="Arial"/>
          <w:color w:val="000000" w:themeColor="text1"/>
          <w:sz w:val="24"/>
          <w:szCs w:val="24"/>
        </w:rPr>
        <w:t>It is an offence under Road Traffic Act to cause or permit a person to drive a vehicle that is in a dangerous condition or without a valid licence or insurance.</w:t>
      </w:r>
    </w:p>
    <w:p w14:paraId="7AAE5896" w14:textId="77777777" w:rsidR="00A472AF" w:rsidRDefault="00A472AF" w:rsidP="00A472AF">
      <w:pPr>
        <w:pStyle w:val="ListParagraph"/>
        <w:tabs>
          <w:tab w:val="left" w:pos="567"/>
        </w:tabs>
        <w:spacing w:after="0" w:line="240" w:lineRule="auto"/>
        <w:jc w:val="both"/>
        <w:rPr>
          <w:rFonts w:ascii="Arial" w:hAnsi="Arial" w:cs="Arial"/>
          <w:color w:val="000000" w:themeColor="text1"/>
          <w:sz w:val="24"/>
          <w:szCs w:val="24"/>
        </w:rPr>
      </w:pPr>
    </w:p>
    <w:p w14:paraId="4A8EAA44" w14:textId="6AAEE31B" w:rsidR="00503600" w:rsidRPr="00A472AF" w:rsidRDefault="00A472AF"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EB2029" w:rsidRPr="00A472AF">
        <w:rPr>
          <w:rFonts w:ascii="Arial" w:hAnsi="Arial" w:cs="Arial"/>
          <w:color w:val="000000" w:themeColor="text1"/>
          <w:sz w:val="24"/>
          <w:szCs w:val="24"/>
        </w:rPr>
        <w:t xml:space="preserve">Employees who drive their </w:t>
      </w:r>
      <w:r w:rsidR="004C1C97" w:rsidRPr="00A472AF">
        <w:rPr>
          <w:rFonts w:ascii="Arial" w:hAnsi="Arial" w:cs="Arial"/>
          <w:color w:val="000000" w:themeColor="text1"/>
          <w:sz w:val="24"/>
          <w:szCs w:val="24"/>
        </w:rPr>
        <w:t xml:space="preserve">own vehicles for </w:t>
      </w:r>
      <w:r w:rsidR="00EB2029" w:rsidRPr="00A472AF">
        <w:rPr>
          <w:rFonts w:ascii="Arial" w:hAnsi="Arial" w:cs="Arial"/>
          <w:color w:val="000000" w:themeColor="text1"/>
          <w:sz w:val="24"/>
          <w:szCs w:val="24"/>
        </w:rPr>
        <w:t xml:space="preserve">work </w:t>
      </w:r>
      <w:r w:rsidR="00537F3F" w:rsidRPr="00A472AF">
        <w:rPr>
          <w:rFonts w:ascii="Arial" w:hAnsi="Arial" w:cs="Arial"/>
          <w:color w:val="000000" w:themeColor="text1"/>
          <w:sz w:val="24"/>
          <w:szCs w:val="24"/>
        </w:rPr>
        <w:t xml:space="preserve">including but </w:t>
      </w:r>
      <w:r w:rsidR="006A5178" w:rsidRPr="00A472AF">
        <w:rPr>
          <w:rFonts w:ascii="Arial" w:hAnsi="Arial" w:cs="Arial"/>
          <w:color w:val="000000" w:themeColor="text1"/>
          <w:sz w:val="24"/>
          <w:szCs w:val="24"/>
        </w:rPr>
        <w:t xml:space="preserve">not limited to </w:t>
      </w:r>
      <w:r w:rsidR="00375446" w:rsidRPr="00A472AF">
        <w:rPr>
          <w:rFonts w:ascii="Arial" w:hAnsi="Arial" w:cs="Arial"/>
          <w:color w:val="000000" w:themeColor="text1"/>
          <w:sz w:val="24"/>
          <w:szCs w:val="24"/>
        </w:rPr>
        <w:t>Essential/Casual car users</w:t>
      </w:r>
      <w:r w:rsidR="0083240C" w:rsidRPr="00A472AF">
        <w:rPr>
          <w:rFonts w:ascii="Arial" w:hAnsi="Arial" w:cs="Arial"/>
          <w:color w:val="000000" w:themeColor="text1"/>
          <w:sz w:val="24"/>
          <w:szCs w:val="24"/>
        </w:rPr>
        <w:t xml:space="preserve"> must</w:t>
      </w:r>
      <w:r w:rsidR="00375446" w:rsidRPr="00A472AF">
        <w:rPr>
          <w:rFonts w:ascii="Arial" w:hAnsi="Arial" w:cs="Arial"/>
          <w:color w:val="000000" w:themeColor="text1"/>
          <w:sz w:val="24"/>
          <w:szCs w:val="24"/>
        </w:rPr>
        <w:t xml:space="preserve"> </w:t>
      </w:r>
      <w:r w:rsidR="0083240C" w:rsidRPr="00A472AF">
        <w:rPr>
          <w:rFonts w:ascii="Arial" w:hAnsi="Arial" w:cs="Arial"/>
          <w:color w:val="000000" w:themeColor="text1"/>
          <w:sz w:val="24"/>
          <w:szCs w:val="24"/>
        </w:rPr>
        <w:t xml:space="preserve">be in possession of valid driving licence for the type of vehicle they drive, </w:t>
      </w:r>
      <w:r w:rsidR="006A5178" w:rsidRPr="00A472AF">
        <w:rPr>
          <w:rFonts w:ascii="Arial" w:hAnsi="Arial" w:cs="Arial"/>
          <w:color w:val="000000" w:themeColor="text1"/>
          <w:sz w:val="24"/>
          <w:szCs w:val="24"/>
        </w:rPr>
        <w:t>should</w:t>
      </w:r>
      <w:r w:rsidR="00375446" w:rsidRPr="00A472AF">
        <w:rPr>
          <w:rFonts w:ascii="Arial" w:hAnsi="Arial" w:cs="Arial"/>
          <w:color w:val="000000" w:themeColor="text1"/>
          <w:sz w:val="24"/>
          <w:szCs w:val="24"/>
        </w:rPr>
        <w:t xml:space="preserve"> </w:t>
      </w:r>
      <w:r w:rsidR="00DD28EB" w:rsidRPr="00A472AF">
        <w:rPr>
          <w:rFonts w:ascii="Arial" w:hAnsi="Arial" w:cs="Arial"/>
          <w:color w:val="000000" w:themeColor="text1"/>
          <w:sz w:val="24"/>
          <w:szCs w:val="24"/>
        </w:rPr>
        <w:t xml:space="preserve">adhere to </w:t>
      </w:r>
      <w:r w:rsidR="0025005F" w:rsidRPr="00A472AF">
        <w:rPr>
          <w:rFonts w:ascii="Arial" w:hAnsi="Arial" w:cs="Arial"/>
          <w:color w:val="000000" w:themeColor="text1"/>
          <w:sz w:val="24"/>
          <w:szCs w:val="24"/>
        </w:rPr>
        <w:t xml:space="preserve">the Policy </w:t>
      </w:r>
      <w:r w:rsidR="00795103" w:rsidRPr="00A472AF">
        <w:rPr>
          <w:rFonts w:ascii="Arial" w:hAnsi="Arial" w:cs="Arial"/>
          <w:color w:val="000000" w:themeColor="text1"/>
          <w:sz w:val="24"/>
          <w:szCs w:val="24"/>
        </w:rPr>
        <w:t xml:space="preserve">in relation to safe and legal driving </w:t>
      </w:r>
      <w:r w:rsidR="0083240C" w:rsidRPr="00A472AF">
        <w:rPr>
          <w:rFonts w:ascii="Arial" w:hAnsi="Arial" w:cs="Arial"/>
          <w:color w:val="000000" w:themeColor="text1"/>
          <w:sz w:val="24"/>
          <w:szCs w:val="24"/>
        </w:rPr>
        <w:t xml:space="preserve">and must </w:t>
      </w:r>
      <w:r w:rsidR="00375446" w:rsidRPr="00A472AF">
        <w:rPr>
          <w:rFonts w:ascii="Arial" w:hAnsi="Arial" w:cs="Arial"/>
          <w:color w:val="000000" w:themeColor="text1"/>
          <w:sz w:val="24"/>
          <w:szCs w:val="24"/>
        </w:rPr>
        <w:t>conduct regular vehicle checks to ensure their vehicle is roadworthy</w:t>
      </w:r>
      <w:r w:rsidR="00CD5014" w:rsidRPr="00A472AF">
        <w:rPr>
          <w:rFonts w:ascii="Arial" w:hAnsi="Arial" w:cs="Arial"/>
          <w:color w:val="000000" w:themeColor="text1"/>
          <w:sz w:val="24"/>
          <w:szCs w:val="24"/>
        </w:rPr>
        <w:t>.</w:t>
      </w:r>
      <w:r w:rsidR="00F354E3" w:rsidRPr="00A472AF">
        <w:rPr>
          <w:rFonts w:ascii="Arial" w:hAnsi="Arial" w:cs="Arial"/>
          <w:color w:val="000000" w:themeColor="text1"/>
          <w:sz w:val="24"/>
          <w:szCs w:val="24"/>
        </w:rPr>
        <w:t xml:space="preserve"> </w:t>
      </w:r>
    </w:p>
    <w:bookmarkEnd w:id="58"/>
    <w:p w14:paraId="5E26CECA" w14:textId="77777777" w:rsidR="00503600" w:rsidRPr="00503600" w:rsidRDefault="00503600" w:rsidP="00B126F7">
      <w:pPr>
        <w:pStyle w:val="ListParagraph"/>
        <w:ind w:left="1287"/>
        <w:rPr>
          <w:rFonts w:ascii="Arial" w:hAnsi="Arial" w:cs="Arial"/>
          <w:color w:val="000000" w:themeColor="text1"/>
          <w:sz w:val="24"/>
          <w:szCs w:val="24"/>
          <w:lang w:val="en-US"/>
        </w:rPr>
      </w:pPr>
    </w:p>
    <w:p w14:paraId="4167A34F" w14:textId="1B6B5478" w:rsidR="00503600" w:rsidRPr="009B127A" w:rsidRDefault="009B127A"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lang w:val="en-US"/>
        </w:rPr>
        <w:t xml:space="preserve">  </w:t>
      </w:r>
      <w:r w:rsidR="00760F01" w:rsidRPr="009B127A">
        <w:rPr>
          <w:rFonts w:ascii="Arial" w:hAnsi="Arial" w:cs="Arial"/>
          <w:color w:val="000000" w:themeColor="text1"/>
          <w:sz w:val="24"/>
          <w:szCs w:val="24"/>
          <w:lang w:val="en-US"/>
        </w:rPr>
        <w:t xml:space="preserve">Personal vehicles are </w:t>
      </w:r>
      <w:r w:rsidR="000F24E6" w:rsidRPr="009B127A">
        <w:rPr>
          <w:rFonts w:ascii="Arial" w:hAnsi="Arial" w:cs="Arial"/>
          <w:color w:val="000000" w:themeColor="text1"/>
          <w:sz w:val="24"/>
          <w:szCs w:val="24"/>
          <w:lang w:val="en-US"/>
        </w:rPr>
        <w:t xml:space="preserve">only to be </w:t>
      </w:r>
      <w:r w:rsidR="00760F01" w:rsidRPr="009B127A">
        <w:rPr>
          <w:rFonts w:ascii="Arial" w:hAnsi="Arial" w:cs="Arial"/>
          <w:color w:val="000000" w:themeColor="text1"/>
          <w:sz w:val="24"/>
          <w:szCs w:val="24"/>
          <w:lang w:val="en-US"/>
        </w:rPr>
        <w:t xml:space="preserve">used for work under </w:t>
      </w:r>
      <w:r w:rsidR="005E6919" w:rsidRPr="009B127A">
        <w:rPr>
          <w:rFonts w:ascii="Arial" w:hAnsi="Arial" w:cs="Arial"/>
          <w:color w:val="000000" w:themeColor="text1"/>
          <w:sz w:val="24"/>
          <w:szCs w:val="24"/>
          <w:lang w:val="en-US"/>
        </w:rPr>
        <w:t>a</w:t>
      </w:r>
      <w:r w:rsidR="00760F01" w:rsidRPr="009B127A">
        <w:rPr>
          <w:rFonts w:ascii="Arial" w:hAnsi="Arial" w:cs="Arial"/>
          <w:color w:val="000000" w:themeColor="text1"/>
          <w:sz w:val="24"/>
          <w:szCs w:val="24"/>
          <w:lang w:val="en-US"/>
        </w:rPr>
        <w:t xml:space="preserve"> specific permission </w:t>
      </w:r>
      <w:r w:rsidR="005E6919" w:rsidRPr="009B127A">
        <w:rPr>
          <w:rFonts w:ascii="Arial" w:hAnsi="Arial" w:cs="Arial"/>
          <w:color w:val="000000" w:themeColor="text1"/>
          <w:sz w:val="24"/>
          <w:szCs w:val="24"/>
          <w:lang w:val="en-US"/>
        </w:rPr>
        <w:t xml:space="preserve">from </w:t>
      </w:r>
      <w:r w:rsidR="00F12A11" w:rsidRPr="009B127A">
        <w:rPr>
          <w:rFonts w:ascii="Arial" w:hAnsi="Arial" w:cs="Arial"/>
          <w:color w:val="000000" w:themeColor="text1"/>
          <w:sz w:val="24"/>
          <w:szCs w:val="24"/>
          <w:lang w:val="en-US"/>
        </w:rPr>
        <w:t xml:space="preserve">the driver’s </w:t>
      </w:r>
      <w:r w:rsidR="00EC60EF" w:rsidRPr="009B127A">
        <w:rPr>
          <w:rFonts w:ascii="Arial" w:hAnsi="Arial" w:cs="Arial"/>
          <w:color w:val="000000" w:themeColor="text1"/>
          <w:sz w:val="24"/>
          <w:szCs w:val="24"/>
          <w:lang w:val="en-US"/>
        </w:rPr>
        <w:t>L</w:t>
      </w:r>
      <w:r w:rsidR="00F12A11" w:rsidRPr="009B127A">
        <w:rPr>
          <w:rFonts w:ascii="Arial" w:hAnsi="Arial" w:cs="Arial"/>
          <w:color w:val="000000" w:themeColor="text1"/>
          <w:sz w:val="24"/>
          <w:szCs w:val="24"/>
          <w:lang w:val="en-US"/>
        </w:rPr>
        <w:t xml:space="preserve">ine </w:t>
      </w:r>
      <w:r w:rsidR="00EC60EF" w:rsidRPr="009B127A">
        <w:rPr>
          <w:rFonts w:ascii="Arial" w:hAnsi="Arial" w:cs="Arial"/>
          <w:color w:val="000000" w:themeColor="text1"/>
          <w:sz w:val="24"/>
          <w:szCs w:val="24"/>
          <w:lang w:val="en-US"/>
        </w:rPr>
        <w:t>M</w:t>
      </w:r>
      <w:r w:rsidR="00F12A11" w:rsidRPr="009B127A">
        <w:rPr>
          <w:rFonts w:ascii="Arial" w:hAnsi="Arial" w:cs="Arial"/>
          <w:color w:val="000000" w:themeColor="text1"/>
          <w:sz w:val="24"/>
          <w:szCs w:val="24"/>
          <w:lang w:val="en-US"/>
        </w:rPr>
        <w:t>anager</w:t>
      </w:r>
      <w:r w:rsidR="00EC60EF" w:rsidRPr="009B127A">
        <w:rPr>
          <w:rFonts w:ascii="Arial" w:hAnsi="Arial" w:cs="Arial"/>
          <w:color w:val="000000" w:themeColor="text1"/>
          <w:sz w:val="24"/>
          <w:szCs w:val="24"/>
          <w:lang w:val="en-US"/>
        </w:rPr>
        <w:t>/Supervisor</w:t>
      </w:r>
      <w:r w:rsidR="00F12A11" w:rsidRPr="009B127A">
        <w:rPr>
          <w:rFonts w:ascii="Arial" w:hAnsi="Arial" w:cs="Arial"/>
          <w:color w:val="000000" w:themeColor="text1"/>
          <w:sz w:val="24"/>
          <w:szCs w:val="24"/>
          <w:lang w:val="en-US"/>
        </w:rPr>
        <w:t xml:space="preserve">.    </w:t>
      </w:r>
      <w:r w:rsidR="00760F01" w:rsidRPr="009B127A">
        <w:rPr>
          <w:rFonts w:ascii="Arial" w:hAnsi="Arial" w:cs="Arial"/>
          <w:color w:val="000000" w:themeColor="text1"/>
          <w:sz w:val="24"/>
          <w:szCs w:val="24"/>
          <w:lang w:val="en-US"/>
        </w:rPr>
        <w:t>In order for this to be granted there must be no viable alternative</w:t>
      </w:r>
      <w:r w:rsidR="00640AE3" w:rsidRPr="009B127A">
        <w:rPr>
          <w:rFonts w:ascii="Arial" w:hAnsi="Arial" w:cs="Arial"/>
          <w:color w:val="000000" w:themeColor="text1"/>
          <w:sz w:val="24"/>
          <w:szCs w:val="24"/>
          <w:lang w:val="en-US"/>
        </w:rPr>
        <w:t xml:space="preserve">.  </w:t>
      </w:r>
    </w:p>
    <w:p w14:paraId="3FF0D8ED" w14:textId="77777777" w:rsidR="00503600" w:rsidRPr="00503600" w:rsidRDefault="00503600" w:rsidP="00B126F7">
      <w:pPr>
        <w:pStyle w:val="ListParagraph"/>
        <w:ind w:left="1287"/>
        <w:rPr>
          <w:rFonts w:ascii="Arial" w:hAnsi="Arial" w:cs="Arial"/>
          <w:color w:val="000000" w:themeColor="text1"/>
          <w:sz w:val="24"/>
          <w:szCs w:val="24"/>
        </w:rPr>
      </w:pPr>
    </w:p>
    <w:p w14:paraId="45E3D6EF" w14:textId="4B903EC0" w:rsidR="00503600" w:rsidRPr="002E2CF9" w:rsidRDefault="002E2CF9"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3523A" w:rsidRPr="002E2CF9">
        <w:rPr>
          <w:rFonts w:ascii="Arial" w:hAnsi="Arial" w:cs="Arial"/>
          <w:color w:val="000000" w:themeColor="text1"/>
          <w:sz w:val="24"/>
          <w:szCs w:val="24"/>
        </w:rPr>
        <w:t>Line Manage</w:t>
      </w:r>
      <w:r w:rsidR="00EC60EF" w:rsidRPr="002E2CF9">
        <w:rPr>
          <w:rFonts w:ascii="Arial" w:hAnsi="Arial" w:cs="Arial"/>
          <w:color w:val="000000" w:themeColor="text1"/>
          <w:sz w:val="24"/>
          <w:szCs w:val="24"/>
        </w:rPr>
        <w:t xml:space="preserve">r/Supervisor </w:t>
      </w:r>
      <w:r w:rsidR="008E0597" w:rsidRPr="002E2CF9">
        <w:rPr>
          <w:rFonts w:ascii="Arial" w:hAnsi="Arial" w:cs="Arial"/>
          <w:color w:val="000000" w:themeColor="text1"/>
          <w:sz w:val="24"/>
          <w:szCs w:val="24"/>
        </w:rPr>
        <w:t xml:space="preserve">of a Council employee who drive their own vehicles for work </w:t>
      </w:r>
      <w:r w:rsidR="0093523A" w:rsidRPr="002E2CF9">
        <w:rPr>
          <w:rFonts w:ascii="Arial" w:hAnsi="Arial" w:cs="Arial"/>
          <w:color w:val="000000" w:themeColor="text1"/>
          <w:sz w:val="24"/>
          <w:szCs w:val="24"/>
        </w:rPr>
        <w:t xml:space="preserve">must </w:t>
      </w:r>
      <w:r w:rsidR="008E0597" w:rsidRPr="002E2CF9">
        <w:rPr>
          <w:rFonts w:ascii="Arial" w:hAnsi="Arial" w:cs="Arial"/>
          <w:color w:val="000000" w:themeColor="text1"/>
          <w:sz w:val="24"/>
          <w:szCs w:val="24"/>
        </w:rPr>
        <w:t xml:space="preserve">ensure </w:t>
      </w:r>
      <w:r w:rsidR="00C47D55" w:rsidRPr="002E2CF9">
        <w:rPr>
          <w:rFonts w:ascii="Arial" w:hAnsi="Arial" w:cs="Arial"/>
          <w:color w:val="000000" w:themeColor="text1"/>
          <w:sz w:val="24"/>
          <w:szCs w:val="24"/>
        </w:rPr>
        <w:t xml:space="preserve">that there </w:t>
      </w:r>
      <w:r w:rsidR="006C676B" w:rsidRPr="002E2CF9">
        <w:rPr>
          <w:rFonts w:ascii="Arial" w:hAnsi="Arial" w:cs="Arial"/>
          <w:color w:val="000000" w:themeColor="text1"/>
          <w:sz w:val="24"/>
          <w:szCs w:val="24"/>
        </w:rPr>
        <w:t>is</w:t>
      </w:r>
      <w:r w:rsidR="00C47D55" w:rsidRPr="002E2CF9">
        <w:rPr>
          <w:rFonts w:ascii="Arial" w:hAnsi="Arial" w:cs="Arial"/>
          <w:color w:val="000000" w:themeColor="text1"/>
          <w:sz w:val="24"/>
          <w:szCs w:val="24"/>
        </w:rPr>
        <w:t xml:space="preserve"> valid</w:t>
      </w:r>
      <w:r w:rsidR="00474FC2" w:rsidRPr="002E2CF9">
        <w:rPr>
          <w:rFonts w:ascii="Arial" w:hAnsi="Arial" w:cs="Arial"/>
          <w:color w:val="000000" w:themeColor="text1"/>
          <w:sz w:val="24"/>
          <w:szCs w:val="24"/>
          <w:lang w:val="en-US"/>
        </w:rPr>
        <w:t xml:space="preserve"> MOT and motor insurance </w:t>
      </w:r>
      <w:r w:rsidR="005D6356" w:rsidRPr="005D6356">
        <w:rPr>
          <w:rFonts w:ascii="Arial" w:hAnsi="Arial" w:cs="Arial"/>
          <w:color w:val="000000" w:themeColor="text1"/>
          <w:sz w:val="24"/>
          <w:szCs w:val="24"/>
        </w:rPr>
        <w:t xml:space="preserve">covering business </w:t>
      </w:r>
      <w:r w:rsidR="005D6356" w:rsidRPr="005D6356">
        <w:rPr>
          <w:rFonts w:ascii="Arial" w:hAnsi="Arial" w:cs="Arial"/>
          <w:color w:val="000000" w:themeColor="text1"/>
          <w:sz w:val="24"/>
          <w:szCs w:val="24"/>
        </w:rPr>
        <w:lastRenderedPageBreak/>
        <w:t>use at all times, with checks conducted at least annually as a minimum.</w:t>
      </w:r>
      <w:r w:rsidR="00BE778F">
        <w:rPr>
          <w:rFonts w:ascii="Arial" w:hAnsi="Arial" w:cs="Arial"/>
          <w:color w:val="000000" w:themeColor="text1"/>
          <w:sz w:val="24"/>
          <w:szCs w:val="24"/>
          <w:lang w:val="en-US"/>
        </w:rPr>
        <w:t xml:space="preserve"> </w:t>
      </w:r>
      <w:r w:rsidR="00B94048" w:rsidRPr="00B94048">
        <w:rPr>
          <w:rFonts w:ascii="Segoe UI" w:hAnsi="Segoe UI" w:cs="Segoe UI"/>
          <w:color w:val="0D0D0D"/>
          <w:shd w:val="clear" w:color="auto" w:fill="FFFFFF"/>
        </w:rPr>
        <w:t xml:space="preserve"> </w:t>
      </w:r>
      <w:r w:rsidR="00FC4ED2" w:rsidRPr="00FC4ED2">
        <w:rPr>
          <w:rFonts w:ascii="Arial" w:hAnsi="Arial" w:cs="Arial"/>
          <w:color w:val="000000" w:themeColor="text1"/>
          <w:sz w:val="24"/>
          <w:szCs w:val="24"/>
        </w:rPr>
        <w:t>This must be verified prior to the vehicle's initial use for work purposes and subsequently at least once a year to maintain compliance, taking note of the start and expiration dates.</w:t>
      </w:r>
      <w:r w:rsidR="00A60BE4">
        <w:rPr>
          <w:rFonts w:ascii="Arial" w:hAnsi="Arial" w:cs="Arial"/>
          <w:color w:val="000000" w:themeColor="text1"/>
          <w:sz w:val="24"/>
          <w:szCs w:val="24"/>
        </w:rPr>
        <w:t xml:space="preserve"> </w:t>
      </w:r>
    </w:p>
    <w:p w14:paraId="50B958A1" w14:textId="77777777" w:rsidR="00503600" w:rsidRPr="00503600" w:rsidRDefault="00503600" w:rsidP="00B126F7">
      <w:pPr>
        <w:pStyle w:val="ListParagraph"/>
        <w:ind w:left="1287"/>
        <w:rPr>
          <w:rFonts w:ascii="Arial" w:hAnsi="Arial" w:cs="Arial"/>
          <w:color w:val="000000" w:themeColor="text1"/>
          <w:sz w:val="24"/>
          <w:szCs w:val="24"/>
        </w:rPr>
      </w:pPr>
    </w:p>
    <w:p w14:paraId="5DE4CA98" w14:textId="2FA687CC" w:rsidR="00341B00" w:rsidRPr="002E2CF9" w:rsidRDefault="002E2CF9"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667ADB" w:rsidRPr="002E2CF9">
        <w:rPr>
          <w:rFonts w:ascii="Arial" w:hAnsi="Arial" w:cs="Arial"/>
          <w:color w:val="000000" w:themeColor="text1"/>
          <w:sz w:val="24"/>
          <w:szCs w:val="24"/>
        </w:rPr>
        <w:t xml:space="preserve">Line Manager/Supervisor and the Employee </w:t>
      </w:r>
      <w:r w:rsidR="00A97440" w:rsidRPr="002E2CF9">
        <w:rPr>
          <w:rFonts w:ascii="Arial" w:hAnsi="Arial" w:cs="Arial"/>
          <w:color w:val="000000" w:themeColor="text1"/>
          <w:sz w:val="24"/>
          <w:szCs w:val="24"/>
        </w:rPr>
        <w:t>should refer to the “Work Related Travel Policy” that can be accessed via the Council’s intranet system</w:t>
      </w:r>
      <w:r w:rsidR="00667ADB" w:rsidRPr="002E2CF9">
        <w:rPr>
          <w:rFonts w:ascii="Arial" w:hAnsi="Arial" w:cs="Arial"/>
          <w:color w:val="000000" w:themeColor="text1"/>
          <w:sz w:val="24"/>
          <w:szCs w:val="24"/>
        </w:rPr>
        <w:t xml:space="preserve"> for </w:t>
      </w:r>
      <w:r>
        <w:rPr>
          <w:rFonts w:ascii="Arial" w:hAnsi="Arial" w:cs="Arial"/>
          <w:color w:val="000000" w:themeColor="text1"/>
          <w:sz w:val="24"/>
          <w:szCs w:val="24"/>
        </w:rPr>
        <w:t>additional</w:t>
      </w:r>
      <w:r w:rsidR="00667ADB" w:rsidRPr="002E2CF9">
        <w:rPr>
          <w:rFonts w:ascii="Arial" w:hAnsi="Arial" w:cs="Arial"/>
          <w:color w:val="000000" w:themeColor="text1"/>
          <w:sz w:val="24"/>
          <w:szCs w:val="24"/>
        </w:rPr>
        <w:t xml:space="preserve"> detail</w:t>
      </w:r>
      <w:r w:rsidR="00EC720D">
        <w:rPr>
          <w:rFonts w:ascii="Arial" w:hAnsi="Arial" w:cs="Arial"/>
          <w:color w:val="000000" w:themeColor="text1"/>
          <w:sz w:val="24"/>
          <w:szCs w:val="24"/>
        </w:rPr>
        <w:t>s</w:t>
      </w:r>
      <w:r w:rsidR="00A97440" w:rsidRPr="002E2CF9">
        <w:rPr>
          <w:rFonts w:ascii="Arial" w:hAnsi="Arial" w:cs="Arial"/>
          <w:color w:val="000000" w:themeColor="text1"/>
          <w:sz w:val="24"/>
          <w:szCs w:val="24"/>
        </w:rPr>
        <w:t>.</w:t>
      </w:r>
    </w:p>
    <w:p w14:paraId="5DEF79E1" w14:textId="739C6090" w:rsidR="00610C2C" w:rsidRDefault="00610C2C" w:rsidP="00B126F7">
      <w:pPr>
        <w:tabs>
          <w:tab w:val="left" w:pos="567"/>
        </w:tabs>
        <w:spacing w:after="0" w:line="240" w:lineRule="auto"/>
        <w:ind w:left="567"/>
        <w:jc w:val="both"/>
        <w:rPr>
          <w:rFonts w:ascii="Arial" w:hAnsi="Arial" w:cs="Arial"/>
          <w:color w:val="000000" w:themeColor="text1"/>
          <w:sz w:val="24"/>
          <w:szCs w:val="24"/>
        </w:rPr>
      </w:pPr>
    </w:p>
    <w:p w14:paraId="68C7336A" w14:textId="77777777" w:rsidR="00CA10C6" w:rsidRDefault="00CA10C6" w:rsidP="00B126F7">
      <w:pPr>
        <w:tabs>
          <w:tab w:val="left" w:pos="567"/>
        </w:tabs>
        <w:spacing w:after="0" w:line="240" w:lineRule="auto"/>
        <w:ind w:left="567"/>
        <w:jc w:val="both"/>
        <w:rPr>
          <w:rFonts w:ascii="Arial" w:hAnsi="Arial" w:cs="Arial"/>
          <w:color w:val="000000" w:themeColor="text1"/>
          <w:sz w:val="24"/>
          <w:szCs w:val="24"/>
        </w:rPr>
      </w:pPr>
    </w:p>
    <w:p w14:paraId="15420C38" w14:textId="77777777" w:rsidR="00111D63" w:rsidRPr="00A472AF" w:rsidRDefault="00111D63" w:rsidP="00111D63">
      <w:pPr>
        <w:pStyle w:val="ListParagraph"/>
        <w:numPr>
          <w:ilvl w:val="0"/>
          <w:numId w:val="39"/>
        </w:numPr>
        <w:tabs>
          <w:tab w:val="left" w:pos="567"/>
        </w:tabs>
        <w:spacing w:after="0" w:line="240" w:lineRule="auto"/>
        <w:jc w:val="both"/>
        <w:rPr>
          <w:rFonts w:ascii="Arial" w:eastAsiaTheme="minorEastAsia" w:hAnsi="Arial" w:cs="Arial"/>
          <w:b/>
          <w:bCs/>
          <w:color w:val="0062AE"/>
          <w:sz w:val="32"/>
          <w:szCs w:val="32"/>
          <w:lang w:eastAsia="en-GB"/>
        </w:rPr>
      </w:pPr>
      <w:r>
        <w:rPr>
          <w:rFonts w:ascii="Arial" w:eastAsiaTheme="minorEastAsia" w:hAnsi="Arial" w:cs="Arial"/>
          <w:b/>
          <w:bCs/>
          <w:color w:val="0062AE"/>
          <w:sz w:val="32"/>
          <w:szCs w:val="32"/>
          <w:lang w:eastAsia="en-GB"/>
        </w:rPr>
        <w:t>Driver Training</w:t>
      </w:r>
    </w:p>
    <w:p w14:paraId="51315F62" w14:textId="77777777" w:rsidR="00301CCC" w:rsidRDefault="00301CCC" w:rsidP="00B126F7">
      <w:pPr>
        <w:tabs>
          <w:tab w:val="left" w:pos="567"/>
        </w:tabs>
        <w:spacing w:after="0" w:line="240" w:lineRule="auto"/>
        <w:ind w:left="567"/>
        <w:jc w:val="both"/>
        <w:rPr>
          <w:rFonts w:ascii="Arial" w:hAnsi="Arial" w:cs="Arial"/>
          <w:color w:val="000000" w:themeColor="text1"/>
          <w:sz w:val="24"/>
          <w:szCs w:val="24"/>
        </w:rPr>
      </w:pPr>
    </w:p>
    <w:p w14:paraId="048C87E6" w14:textId="77777777" w:rsidR="006A580E" w:rsidRDefault="008F0139" w:rsidP="00FB6D6D">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A3EB1">
        <w:rPr>
          <w:rFonts w:ascii="Arial" w:hAnsi="Arial" w:cs="Arial"/>
          <w:color w:val="000000" w:themeColor="text1"/>
          <w:sz w:val="24"/>
          <w:szCs w:val="24"/>
        </w:rPr>
        <w:t>Each User Departments must e</w:t>
      </w:r>
      <w:r w:rsidR="005E6288" w:rsidRPr="005E6288">
        <w:rPr>
          <w:rFonts w:ascii="Arial" w:hAnsi="Arial" w:cs="Arial"/>
          <w:color w:val="000000" w:themeColor="text1"/>
          <w:sz w:val="24"/>
          <w:szCs w:val="24"/>
        </w:rPr>
        <w:t>nsure</w:t>
      </w:r>
      <w:r w:rsidR="003A3EB1">
        <w:rPr>
          <w:rFonts w:ascii="Arial" w:hAnsi="Arial" w:cs="Arial"/>
          <w:color w:val="000000" w:themeColor="text1"/>
          <w:sz w:val="24"/>
          <w:szCs w:val="24"/>
        </w:rPr>
        <w:t xml:space="preserve"> that</w:t>
      </w:r>
      <w:r w:rsidR="005E6288" w:rsidRPr="005E6288">
        <w:rPr>
          <w:rFonts w:ascii="Arial" w:hAnsi="Arial" w:cs="Arial"/>
          <w:color w:val="000000" w:themeColor="text1"/>
          <w:sz w:val="24"/>
          <w:szCs w:val="24"/>
        </w:rPr>
        <w:t xml:space="preserve"> all </w:t>
      </w:r>
      <w:r w:rsidR="003A3EB1">
        <w:rPr>
          <w:rFonts w:ascii="Arial" w:hAnsi="Arial" w:cs="Arial"/>
          <w:color w:val="000000" w:themeColor="text1"/>
          <w:sz w:val="24"/>
          <w:szCs w:val="24"/>
        </w:rPr>
        <w:t xml:space="preserve">their </w:t>
      </w:r>
      <w:r w:rsidR="005E6288" w:rsidRPr="005E6288">
        <w:rPr>
          <w:rFonts w:ascii="Arial" w:hAnsi="Arial" w:cs="Arial"/>
          <w:color w:val="000000" w:themeColor="text1"/>
          <w:sz w:val="24"/>
          <w:szCs w:val="24"/>
        </w:rPr>
        <w:t>drivers possess the necessary skills, knowledge, and certifications to operate vehicles safely and efficiently, in compliance with legal and Council requirements.</w:t>
      </w:r>
      <w:r w:rsidR="005A4970" w:rsidRPr="005A4970">
        <w:rPr>
          <w:rFonts w:ascii="Arial" w:hAnsi="Arial" w:cs="Arial"/>
          <w:color w:val="000000" w:themeColor="text1"/>
          <w:sz w:val="24"/>
          <w:szCs w:val="24"/>
        </w:rPr>
        <w:t xml:space="preserve"> </w:t>
      </w:r>
    </w:p>
    <w:p w14:paraId="4AD5EDC1" w14:textId="77777777" w:rsidR="00F97297" w:rsidRDefault="00F97297" w:rsidP="00F97297">
      <w:pPr>
        <w:pStyle w:val="ListParagraph"/>
        <w:tabs>
          <w:tab w:val="left" w:pos="567"/>
        </w:tabs>
        <w:spacing w:after="0" w:line="240" w:lineRule="auto"/>
        <w:jc w:val="both"/>
        <w:rPr>
          <w:rFonts w:ascii="Arial" w:hAnsi="Arial" w:cs="Arial"/>
          <w:color w:val="000000" w:themeColor="text1"/>
          <w:sz w:val="24"/>
          <w:szCs w:val="24"/>
        </w:rPr>
      </w:pPr>
    </w:p>
    <w:p w14:paraId="32F0EF48" w14:textId="34D29DA6" w:rsidR="00FB6D6D" w:rsidRDefault="00F97297" w:rsidP="00FB6D6D">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5A4970" w:rsidRPr="005A4970">
        <w:rPr>
          <w:rFonts w:ascii="Arial" w:hAnsi="Arial" w:cs="Arial"/>
          <w:color w:val="000000" w:themeColor="text1"/>
          <w:sz w:val="24"/>
          <w:szCs w:val="24"/>
        </w:rPr>
        <w:t xml:space="preserve">The primary responsibility for </w:t>
      </w:r>
      <w:r>
        <w:rPr>
          <w:rFonts w:ascii="Arial" w:hAnsi="Arial" w:cs="Arial"/>
          <w:color w:val="000000" w:themeColor="text1"/>
          <w:sz w:val="24"/>
          <w:szCs w:val="24"/>
        </w:rPr>
        <w:t>organising of the training</w:t>
      </w:r>
      <w:r w:rsidR="005123E2">
        <w:rPr>
          <w:rFonts w:ascii="Arial" w:hAnsi="Arial" w:cs="Arial"/>
          <w:color w:val="000000" w:themeColor="text1"/>
          <w:sz w:val="24"/>
          <w:szCs w:val="24"/>
        </w:rPr>
        <w:t xml:space="preserve">, induction and information as well as </w:t>
      </w:r>
      <w:r w:rsidR="005A4970" w:rsidRPr="005A4970">
        <w:rPr>
          <w:rFonts w:ascii="Arial" w:hAnsi="Arial" w:cs="Arial"/>
          <w:color w:val="000000" w:themeColor="text1"/>
          <w:sz w:val="24"/>
          <w:szCs w:val="24"/>
        </w:rPr>
        <w:t>ensuring drivers complete their training rests with the User Departments.</w:t>
      </w:r>
    </w:p>
    <w:p w14:paraId="60185D5E" w14:textId="77777777" w:rsidR="00FB6D6D" w:rsidRDefault="00FB6D6D" w:rsidP="00FB6D6D">
      <w:pPr>
        <w:pStyle w:val="ListParagraph"/>
        <w:tabs>
          <w:tab w:val="left" w:pos="567"/>
        </w:tabs>
        <w:spacing w:after="0" w:line="240" w:lineRule="auto"/>
        <w:jc w:val="both"/>
        <w:rPr>
          <w:rFonts w:ascii="Arial" w:hAnsi="Arial" w:cs="Arial"/>
          <w:color w:val="000000" w:themeColor="text1"/>
          <w:sz w:val="24"/>
          <w:szCs w:val="24"/>
        </w:rPr>
      </w:pPr>
    </w:p>
    <w:p w14:paraId="387EBF10" w14:textId="543E4C3E" w:rsidR="00B02DD7" w:rsidRPr="00DA06BD" w:rsidRDefault="00FB6D6D" w:rsidP="00B02DD7">
      <w:pPr>
        <w:pStyle w:val="ListParagraph"/>
        <w:numPr>
          <w:ilvl w:val="1"/>
          <w:numId w:val="39"/>
        </w:numPr>
        <w:tabs>
          <w:tab w:val="left" w:pos="567"/>
        </w:tabs>
        <w:jc w:val="both"/>
        <w:rPr>
          <w:rFonts w:ascii="Arial" w:hAnsi="Arial" w:cs="Arial"/>
          <w:color w:val="000000" w:themeColor="text1"/>
          <w:sz w:val="24"/>
          <w:szCs w:val="24"/>
        </w:rPr>
      </w:pPr>
      <w:r w:rsidRPr="00DA06BD">
        <w:rPr>
          <w:rFonts w:ascii="Arial" w:hAnsi="Arial" w:cs="Arial"/>
          <w:color w:val="000000" w:themeColor="text1"/>
          <w:sz w:val="24"/>
          <w:szCs w:val="24"/>
        </w:rPr>
        <w:t xml:space="preserve">  </w:t>
      </w:r>
      <w:r w:rsidR="00F244A7" w:rsidRPr="00F244A7">
        <w:rPr>
          <w:rFonts w:ascii="Arial" w:hAnsi="Arial" w:cs="Arial"/>
          <w:color w:val="000000" w:themeColor="text1"/>
          <w:sz w:val="24"/>
          <w:szCs w:val="24"/>
        </w:rPr>
        <w:t>User Departments must ensure that all their drivers complete the following training, which at a minimum includes:</w:t>
      </w:r>
    </w:p>
    <w:p w14:paraId="7174A0ED" w14:textId="678D544D" w:rsidR="00B02DD7" w:rsidRDefault="00467AD2" w:rsidP="000C0442">
      <w:pPr>
        <w:pStyle w:val="ListParagraph"/>
        <w:numPr>
          <w:ilvl w:val="0"/>
          <w:numId w:val="52"/>
        </w:numPr>
        <w:tabs>
          <w:tab w:val="left" w:pos="567"/>
        </w:tabs>
        <w:jc w:val="both"/>
        <w:rPr>
          <w:rFonts w:ascii="Arial" w:hAnsi="Arial" w:cs="Arial"/>
          <w:color w:val="000000" w:themeColor="text1"/>
          <w:sz w:val="24"/>
          <w:szCs w:val="24"/>
        </w:rPr>
      </w:pPr>
      <w:r>
        <w:rPr>
          <w:rFonts w:ascii="Arial" w:hAnsi="Arial" w:cs="Arial"/>
          <w:color w:val="000000" w:themeColor="text1"/>
          <w:sz w:val="24"/>
          <w:szCs w:val="24"/>
        </w:rPr>
        <w:t>Induction</w:t>
      </w:r>
      <w:r w:rsidR="00B44F2B">
        <w:rPr>
          <w:rFonts w:ascii="Arial" w:hAnsi="Arial" w:cs="Arial"/>
          <w:color w:val="000000" w:themeColor="text1"/>
          <w:sz w:val="24"/>
          <w:szCs w:val="24"/>
        </w:rPr>
        <w:t xml:space="preserve"> on </w:t>
      </w:r>
      <w:r w:rsidR="000C0442">
        <w:rPr>
          <w:rFonts w:ascii="Arial" w:hAnsi="Arial" w:cs="Arial"/>
          <w:color w:val="000000" w:themeColor="text1"/>
          <w:sz w:val="24"/>
          <w:szCs w:val="24"/>
        </w:rPr>
        <w:t>v</w:t>
      </w:r>
      <w:r w:rsidR="000C0442" w:rsidRPr="00B02DD7">
        <w:rPr>
          <w:rFonts w:ascii="Arial" w:hAnsi="Arial" w:cs="Arial"/>
          <w:color w:val="000000" w:themeColor="text1"/>
          <w:sz w:val="24"/>
          <w:szCs w:val="24"/>
        </w:rPr>
        <w:t xml:space="preserve">ehicle inspection and </w:t>
      </w:r>
      <w:r w:rsidR="000C0442">
        <w:rPr>
          <w:rFonts w:ascii="Arial" w:hAnsi="Arial" w:cs="Arial"/>
          <w:color w:val="000000" w:themeColor="text1"/>
          <w:sz w:val="24"/>
          <w:szCs w:val="24"/>
        </w:rPr>
        <w:t>defecting procedure</w:t>
      </w:r>
      <w:r w:rsidR="009A1FE4" w:rsidRPr="000C0442">
        <w:rPr>
          <w:rFonts w:ascii="Arial" w:hAnsi="Arial" w:cs="Arial"/>
          <w:color w:val="000000" w:themeColor="text1"/>
          <w:sz w:val="24"/>
          <w:szCs w:val="24"/>
        </w:rPr>
        <w:t xml:space="preserve"> </w:t>
      </w:r>
    </w:p>
    <w:p w14:paraId="589E83D9" w14:textId="5AEF5B9F" w:rsidR="00785EEB" w:rsidRPr="000C0442" w:rsidRDefault="00785EEB" w:rsidP="000C0442">
      <w:pPr>
        <w:pStyle w:val="ListParagraph"/>
        <w:numPr>
          <w:ilvl w:val="0"/>
          <w:numId w:val="52"/>
        </w:numPr>
        <w:tabs>
          <w:tab w:val="left" w:pos="567"/>
        </w:tabs>
        <w:jc w:val="both"/>
        <w:rPr>
          <w:rFonts w:ascii="Arial" w:hAnsi="Arial" w:cs="Arial"/>
          <w:color w:val="000000" w:themeColor="text1"/>
          <w:sz w:val="24"/>
          <w:szCs w:val="24"/>
        </w:rPr>
      </w:pPr>
      <w:r w:rsidRPr="00785EEB">
        <w:rPr>
          <w:rFonts w:ascii="Arial" w:hAnsi="Arial" w:cs="Arial"/>
          <w:color w:val="000000" w:themeColor="text1"/>
          <w:sz w:val="24"/>
          <w:szCs w:val="24"/>
        </w:rPr>
        <w:t>Induction on</w:t>
      </w:r>
      <w:r w:rsidR="0027792B">
        <w:rPr>
          <w:rFonts w:ascii="Arial" w:hAnsi="Arial" w:cs="Arial"/>
          <w:color w:val="000000" w:themeColor="text1"/>
          <w:sz w:val="24"/>
          <w:szCs w:val="24"/>
        </w:rPr>
        <w:t xml:space="preserve"> driving hours and record keeping</w:t>
      </w:r>
      <w:r w:rsidR="0070359D">
        <w:rPr>
          <w:rFonts w:ascii="Arial" w:hAnsi="Arial" w:cs="Arial"/>
          <w:color w:val="000000" w:themeColor="text1"/>
          <w:sz w:val="24"/>
          <w:szCs w:val="24"/>
        </w:rPr>
        <w:t xml:space="preserve"> for applicable </w:t>
      </w:r>
      <w:r w:rsidR="004C33F0">
        <w:rPr>
          <w:rFonts w:ascii="Arial" w:hAnsi="Arial" w:cs="Arial"/>
          <w:color w:val="000000" w:themeColor="text1"/>
          <w:sz w:val="24"/>
          <w:szCs w:val="24"/>
        </w:rPr>
        <w:t>drivers.</w:t>
      </w:r>
    </w:p>
    <w:p w14:paraId="3BC30996" w14:textId="0D3A83A6" w:rsidR="00B02DD7" w:rsidRDefault="00671711" w:rsidP="00AF6E87">
      <w:pPr>
        <w:pStyle w:val="ListParagraph"/>
        <w:numPr>
          <w:ilvl w:val="0"/>
          <w:numId w:val="52"/>
        </w:numPr>
        <w:tabs>
          <w:tab w:val="left" w:pos="567"/>
        </w:tabs>
        <w:jc w:val="both"/>
        <w:rPr>
          <w:rFonts w:ascii="Arial" w:hAnsi="Arial" w:cs="Arial"/>
          <w:color w:val="000000" w:themeColor="text1"/>
          <w:sz w:val="24"/>
          <w:szCs w:val="24"/>
        </w:rPr>
      </w:pPr>
      <w:r w:rsidRPr="00B02DD7">
        <w:rPr>
          <w:rFonts w:ascii="Arial" w:hAnsi="Arial" w:cs="Arial"/>
          <w:color w:val="000000" w:themeColor="text1"/>
          <w:sz w:val="24"/>
          <w:szCs w:val="24"/>
        </w:rPr>
        <w:t xml:space="preserve">Understanding and compliance with </w:t>
      </w:r>
      <w:r w:rsidR="00ED4290">
        <w:rPr>
          <w:rFonts w:ascii="Arial" w:hAnsi="Arial" w:cs="Arial"/>
          <w:color w:val="000000" w:themeColor="text1"/>
          <w:sz w:val="24"/>
          <w:szCs w:val="24"/>
        </w:rPr>
        <w:t xml:space="preserve">the Fleet Safety </w:t>
      </w:r>
      <w:r>
        <w:rPr>
          <w:rFonts w:ascii="Arial" w:hAnsi="Arial" w:cs="Arial"/>
          <w:color w:val="000000" w:themeColor="text1"/>
          <w:sz w:val="24"/>
          <w:szCs w:val="24"/>
        </w:rPr>
        <w:t>P</w:t>
      </w:r>
      <w:r w:rsidR="00ED4290">
        <w:rPr>
          <w:rFonts w:ascii="Arial" w:hAnsi="Arial" w:cs="Arial"/>
          <w:color w:val="000000" w:themeColor="text1"/>
          <w:sz w:val="24"/>
          <w:szCs w:val="24"/>
        </w:rPr>
        <w:t>olicy &amp; Procedures</w:t>
      </w:r>
      <w:r w:rsidR="00F67D4A">
        <w:rPr>
          <w:rFonts w:ascii="Arial" w:hAnsi="Arial" w:cs="Arial"/>
          <w:color w:val="000000" w:themeColor="text1"/>
          <w:sz w:val="24"/>
          <w:szCs w:val="24"/>
        </w:rPr>
        <w:t xml:space="preserve"> </w:t>
      </w:r>
    </w:p>
    <w:p w14:paraId="35BD31F0" w14:textId="1DF69787" w:rsidR="007C36EB" w:rsidRPr="001A550D" w:rsidRDefault="00000000" w:rsidP="001A550D">
      <w:pPr>
        <w:pStyle w:val="ListParagraph"/>
        <w:numPr>
          <w:ilvl w:val="0"/>
          <w:numId w:val="52"/>
        </w:numPr>
        <w:tabs>
          <w:tab w:val="left" w:pos="567"/>
        </w:tabs>
        <w:jc w:val="both"/>
        <w:rPr>
          <w:rFonts w:ascii="Arial" w:hAnsi="Arial" w:cs="Arial"/>
          <w:color w:val="000000" w:themeColor="text1"/>
          <w:sz w:val="24"/>
          <w:szCs w:val="24"/>
        </w:rPr>
      </w:pPr>
      <w:hyperlink r:id="rId15" w:tooltip="Driver Safety Awareness (E-learning)" w:history="1">
        <w:r w:rsidR="007C36EB" w:rsidRPr="007C36EB">
          <w:rPr>
            <w:rStyle w:val="Hyperlink"/>
            <w:rFonts w:ascii="Arial" w:hAnsi="Arial" w:cs="Arial"/>
            <w:sz w:val="24"/>
            <w:szCs w:val="24"/>
          </w:rPr>
          <w:t>Driver Safety Awareness (E-learning)</w:t>
        </w:r>
      </w:hyperlink>
      <w:r w:rsidR="007C36EB">
        <w:rPr>
          <w:rFonts w:ascii="Arial" w:hAnsi="Arial" w:cs="Arial"/>
          <w:color w:val="000000" w:themeColor="text1"/>
          <w:sz w:val="24"/>
          <w:szCs w:val="24"/>
        </w:rPr>
        <w:t xml:space="preserve"> on </w:t>
      </w:r>
      <w:r w:rsidR="00142B4A">
        <w:rPr>
          <w:rFonts w:ascii="Arial" w:hAnsi="Arial" w:cs="Arial"/>
          <w:color w:val="000000" w:themeColor="text1"/>
          <w:sz w:val="24"/>
          <w:szCs w:val="24"/>
        </w:rPr>
        <w:t>Intranet Learning Hub</w:t>
      </w:r>
    </w:p>
    <w:p w14:paraId="44538C12" w14:textId="224BBFC6" w:rsidR="00B02DD7" w:rsidRDefault="00B02DD7" w:rsidP="00AF6E87">
      <w:pPr>
        <w:pStyle w:val="ListParagraph"/>
        <w:numPr>
          <w:ilvl w:val="0"/>
          <w:numId w:val="52"/>
        </w:numPr>
        <w:tabs>
          <w:tab w:val="left" w:pos="567"/>
        </w:tabs>
        <w:jc w:val="both"/>
        <w:rPr>
          <w:rFonts w:ascii="Arial" w:hAnsi="Arial" w:cs="Arial"/>
          <w:color w:val="000000" w:themeColor="text1"/>
          <w:sz w:val="24"/>
          <w:szCs w:val="24"/>
        </w:rPr>
      </w:pPr>
      <w:r w:rsidRPr="00B02DD7">
        <w:rPr>
          <w:rFonts w:ascii="Arial" w:hAnsi="Arial" w:cs="Arial"/>
          <w:color w:val="000000" w:themeColor="text1"/>
          <w:sz w:val="24"/>
          <w:szCs w:val="24"/>
        </w:rPr>
        <w:t>Fuel</w:t>
      </w:r>
      <w:r w:rsidR="00EB6B09">
        <w:rPr>
          <w:rFonts w:ascii="Arial" w:hAnsi="Arial" w:cs="Arial"/>
          <w:color w:val="000000" w:themeColor="text1"/>
          <w:sz w:val="24"/>
          <w:szCs w:val="24"/>
        </w:rPr>
        <w:t xml:space="preserve"> management and EV charging</w:t>
      </w:r>
      <w:r w:rsidR="00903C22">
        <w:rPr>
          <w:rFonts w:ascii="Arial" w:hAnsi="Arial" w:cs="Arial"/>
          <w:color w:val="000000" w:themeColor="text1"/>
          <w:sz w:val="24"/>
          <w:szCs w:val="24"/>
        </w:rPr>
        <w:t>,</w:t>
      </w:r>
      <w:r w:rsidR="00EB6B09">
        <w:rPr>
          <w:rFonts w:ascii="Arial" w:hAnsi="Arial" w:cs="Arial"/>
          <w:color w:val="000000" w:themeColor="text1"/>
          <w:sz w:val="24"/>
          <w:szCs w:val="24"/>
        </w:rPr>
        <w:t xml:space="preserve"> when </w:t>
      </w:r>
      <w:r w:rsidR="00671711">
        <w:rPr>
          <w:rFonts w:ascii="Arial" w:hAnsi="Arial" w:cs="Arial"/>
          <w:color w:val="000000" w:themeColor="text1"/>
          <w:sz w:val="24"/>
          <w:szCs w:val="24"/>
        </w:rPr>
        <w:t>applicable.</w:t>
      </w:r>
    </w:p>
    <w:p w14:paraId="5EFBB086" w14:textId="3CE131B5" w:rsidR="00645D1E" w:rsidRPr="00DD5182" w:rsidRDefault="00ED6932" w:rsidP="00DD5182">
      <w:pPr>
        <w:pStyle w:val="ListParagraph"/>
        <w:numPr>
          <w:ilvl w:val="0"/>
          <w:numId w:val="52"/>
        </w:numPr>
        <w:tabs>
          <w:tab w:val="left" w:pos="567"/>
        </w:tabs>
        <w:jc w:val="both"/>
        <w:rPr>
          <w:rFonts w:ascii="Arial" w:hAnsi="Arial" w:cs="Arial"/>
          <w:color w:val="000000" w:themeColor="text1"/>
          <w:sz w:val="24"/>
          <w:szCs w:val="24"/>
        </w:rPr>
      </w:pPr>
      <w:r w:rsidRPr="00ED6932">
        <w:rPr>
          <w:rFonts w:ascii="Arial" w:hAnsi="Arial" w:cs="Arial"/>
          <w:color w:val="000000" w:themeColor="text1"/>
          <w:sz w:val="24"/>
          <w:szCs w:val="24"/>
        </w:rPr>
        <w:t xml:space="preserve">Training on applicable vehicle equipment, e.g., tail lifts, bin lifts, cranes, mechanical sweeping, tipping operations, </w:t>
      </w:r>
      <w:r w:rsidR="008F7CC1">
        <w:rPr>
          <w:rFonts w:ascii="Arial" w:hAnsi="Arial" w:cs="Arial"/>
          <w:color w:val="000000" w:themeColor="text1"/>
          <w:sz w:val="24"/>
          <w:szCs w:val="24"/>
        </w:rPr>
        <w:t xml:space="preserve">reversing aid </w:t>
      </w:r>
      <w:r w:rsidRPr="00ED6932">
        <w:rPr>
          <w:rFonts w:ascii="Arial" w:hAnsi="Arial" w:cs="Arial"/>
          <w:color w:val="000000" w:themeColor="text1"/>
          <w:sz w:val="24"/>
          <w:szCs w:val="24"/>
        </w:rPr>
        <w:t>etc.</w:t>
      </w:r>
    </w:p>
    <w:p w14:paraId="01FC4125" w14:textId="77777777" w:rsidR="00EC63BC" w:rsidRPr="00B02DD7" w:rsidRDefault="00EC63BC" w:rsidP="00EC63BC">
      <w:pPr>
        <w:pStyle w:val="ListParagraph"/>
        <w:tabs>
          <w:tab w:val="left" w:pos="567"/>
        </w:tabs>
        <w:jc w:val="both"/>
        <w:rPr>
          <w:rFonts w:ascii="Arial" w:hAnsi="Arial" w:cs="Arial"/>
          <w:color w:val="000000" w:themeColor="text1"/>
          <w:sz w:val="24"/>
          <w:szCs w:val="24"/>
        </w:rPr>
      </w:pPr>
    </w:p>
    <w:p w14:paraId="029EBDC9" w14:textId="21875403" w:rsidR="00DD5182" w:rsidRDefault="00DD5182" w:rsidP="00682DF1">
      <w:pPr>
        <w:pStyle w:val="ListParagraph"/>
        <w:tabs>
          <w:tab w:val="left" w:pos="567"/>
        </w:tabs>
        <w:spacing w:after="0" w:line="240" w:lineRule="auto"/>
        <w:jc w:val="both"/>
        <w:rPr>
          <w:rFonts w:ascii="Arial" w:hAnsi="Arial" w:cs="Arial"/>
          <w:color w:val="000000" w:themeColor="text1"/>
          <w:sz w:val="24"/>
          <w:szCs w:val="24"/>
        </w:rPr>
      </w:pPr>
      <w:r w:rsidRPr="00DD5182">
        <w:rPr>
          <w:rFonts w:ascii="Arial" w:hAnsi="Arial" w:cs="Arial"/>
          <w:color w:val="000000" w:themeColor="text1"/>
          <w:sz w:val="24"/>
          <w:szCs w:val="24"/>
        </w:rPr>
        <w:t xml:space="preserve">This list is not exhaustive; </w:t>
      </w:r>
      <w:r w:rsidR="00221ECD" w:rsidRPr="00221ECD">
        <w:rPr>
          <w:rFonts w:ascii="Arial" w:hAnsi="Arial" w:cs="Arial"/>
          <w:color w:val="000000" w:themeColor="text1"/>
          <w:sz w:val="24"/>
          <w:szCs w:val="24"/>
        </w:rPr>
        <w:t xml:space="preserve">User Departments </w:t>
      </w:r>
      <w:r w:rsidRPr="00DD5182">
        <w:rPr>
          <w:rFonts w:ascii="Arial" w:hAnsi="Arial" w:cs="Arial"/>
          <w:color w:val="000000" w:themeColor="text1"/>
          <w:sz w:val="24"/>
          <w:szCs w:val="24"/>
        </w:rPr>
        <w:t>may require additional training based on the specific roles and tasks of individual drivers.</w:t>
      </w:r>
    </w:p>
    <w:p w14:paraId="180868AF" w14:textId="77777777" w:rsidR="00DD5182" w:rsidRDefault="00DD5182" w:rsidP="00DD5182">
      <w:pPr>
        <w:pStyle w:val="ListParagraph"/>
        <w:tabs>
          <w:tab w:val="left" w:pos="567"/>
        </w:tabs>
        <w:spacing w:after="0" w:line="240" w:lineRule="auto"/>
        <w:jc w:val="both"/>
        <w:rPr>
          <w:rFonts w:ascii="Arial" w:hAnsi="Arial" w:cs="Arial"/>
          <w:color w:val="000000" w:themeColor="text1"/>
          <w:sz w:val="24"/>
          <w:szCs w:val="24"/>
        </w:rPr>
      </w:pPr>
    </w:p>
    <w:p w14:paraId="1CE8A66F" w14:textId="00900022" w:rsidR="00D33B1C" w:rsidRPr="008473F0" w:rsidRDefault="00682DF1" w:rsidP="008473F0">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352FD8">
        <w:rPr>
          <w:rFonts w:ascii="Arial" w:hAnsi="Arial" w:cs="Arial"/>
          <w:color w:val="000000" w:themeColor="text1"/>
          <w:sz w:val="24"/>
          <w:szCs w:val="24"/>
        </w:rPr>
        <w:t xml:space="preserve">  </w:t>
      </w:r>
      <w:r w:rsidR="00352FD8" w:rsidRPr="00352FD8">
        <w:rPr>
          <w:rFonts w:ascii="Arial" w:hAnsi="Arial" w:cs="Arial"/>
          <w:color w:val="000000" w:themeColor="text1"/>
          <w:sz w:val="24"/>
          <w:szCs w:val="24"/>
        </w:rPr>
        <w:t>The Fleet Department can provide support in arranging training sessions, developing training materials, and crafting informational memos as well as launch training programs for all Council drivers, tailored sessions for specific teams, or targeted training for individual drivers when required.</w:t>
      </w:r>
    </w:p>
    <w:p w14:paraId="7C55A74A" w14:textId="77777777" w:rsidR="002C6D64" w:rsidRPr="0078376D" w:rsidRDefault="002C6D64" w:rsidP="002C6D64">
      <w:pPr>
        <w:pStyle w:val="ListParagraph"/>
        <w:tabs>
          <w:tab w:val="left" w:pos="567"/>
        </w:tabs>
        <w:spacing w:after="0" w:line="240" w:lineRule="auto"/>
        <w:jc w:val="both"/>
        <w:rPr>
          <w:rFonts w:ascii="Arial" w:hAnsi="Arial" w:cs="Arial"/>
          <w:color w:val="000000" w:themeColor="text1"/>
          <w:sz w:val="24"/>
          <w:szCs w:val="24"/>
        </w:rPr>
      </w:pPr>
    </w:p>
    <w:p w14:paraId="5034795E" w14:textId="69C531CF" w:rsidR="0078376D" w:rsidRPr="007466CC" w:rsidRDefault="002C6D64" w:rsidP="00FB6D6D">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2C6D64">
        <w:rPr>
          <w:rFonts w:ascii="Arial" w:hAnsi="Arial" w:cs="Arial"/>
          <w:color w:val="000000" w:themeColor="text1"/>
          <w:sz w:val="24"/>
          <w:szCs w:val="24"/>
        </w:rPr>
        <w:t>For speciali</w:t>
      </w:r>
      <w:r>
        <w:rPr>
          <w:rFonts w:ascii="Arial" w:hAnsi="Arial" w:cs="Arial"/>
          <w:color w:val="000000" w:themeColor="text1"/>
          <w:sz w:val="24"/>
          <w:szCs w:val="24"/>
        </w:rPr>
        <w:t>s</w:t>
      </w:r>
      <w:r w:rsidRPr="002C6D64">
        <w:rPr>
          <w:rFonts w:ascii="Arial" w:hAnsi="Arial" w:cs="Arial"/>
          <w:color w:val="000000" w:themeColor="text1"/>
          <w:sz w:val="24"/>
          <w:szCs w:val="24"/>
        </w:rPr>
        <w:t>ed vehicles or equipment, User Departments must arrange for drivers to receive specific training, ensuring safe and knowledgeable operation.</w:t>
      </w:r>
    </w:p>
    <w:p w14:paraId="575BF1DD" w14:textId="77777777" w:rsidR="007466CC" w:rsidRPr="00D33B1C" w:rsidRDefault="007466CC" w:rsidP="007466CC">
      <w:pPr>
        <w:pStyle w:val="ListParagraph"/>
        <w:tabs>
          <w:tab w:val="left" w:pos="567"/>
        </w:tabs>
        <w:spacing w:after="0" w:line="240" w:lineRule="auto"/>
        <w:jc w:val="both"/>
        <w:rPr>
          <w:rFonts w:ascii="Arial" w:hAnsi="Arial" w:cs="Arial"/>
          <w:color w:val="000000" w:themeColor="text1"/>
          <w:sz w:val="24"/>
          <w:szCs w:val="24"/>
        </w:rPr>
      </w:pPr>
    </w:p>
    <w:p w14:paraId="544CC938" w14:textId="76722FBF" w:rsidR="008F0139" w:rsidRDefault="007466CC" w:rsidP="00FB6D6D">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Segoe UI" w:hAnsi="Segoe UI" w:cs="Segoe UI"/>
          <w:color w:val="0D0D0D"/>
          <w:shd w:val="clear" w:color="auto" w:fill="FFFFFF"/>
        </w:rPr>
        <w:t xml:space="preserve">  </w:t>
      </w:r>
      <w:r w:rsidR="003F79BF">
        <w:rPr>
          <w:rFonts w:ascii="Segoe UI" w:hAnsi="Segoe UI" w:cs="Segoe UI"/>
          <w:color w:val="0D0D0D"/>
          <w:shd w:val="clear" w:color="auto" w:fill="FFFFFF"/>
        </w:rPr>
        <w:t xml:space="preserve"> </w:t>
      </w:r>
      <w:r w:rsidR="003F79BF" w:rsidRPr="003F79BF">
        <w:rPr>
          <w:rFonts w:ascii="Arial" w:hAnsi="Arial" w:cs="Arial"/>
          <w:color w:val="000000" w:themeColor="text1"/>
          <w:sz w:val="24"/>
          <w:szCs w:val="24"/>
        </w:rPr>
        <w:t xml:space="preserve">It's imperative that drivers maintain relevant </w:t>
      </w:r>
      <w:r w:rsidR="00FA5C6A">
        <w:rPr>
          <w:rFonts w:ascii="Arial" w:hAnsi="Arial" w:cs="Arial"/>
          <w:color w:val="000000" w:themeColor="text1"/>
          <w:sz w:val="24"/>
          <w:szCs w:val="24"/>
        </w:rPr>
        <w:t xml:space="preserve">legal </w:t>
      </w:r>
      <w:r w:rsidR="003F79BF" w:rsidRPr="003F79BF">
        <w:rPr>
          <w:rFonts w:ascii="Arial" w:hAnsi="Arial" w:cs="Arial"/>
          <w:color w:val="000000" w:themeColor="text1"/>
          <w:sz w:val="24"/>
          <w:szCs w:val="24"/>
        </w:rPr>
        <w:t xml:space="preserve">certifications, such as the DCPC for applicable </w:t>
      </w:r>
      <w:r w:rsidR="00962990">
        <w:rPr>
          <w:rFonts w:ascii="Arial" w:hAnsi="Arial" w:cs="Arial"/>
          <w:color w:val="000000" w:themeColor="text1"/>
          <w:sz w:val="24"/>
          <w:szCs w:val="24"/>
        </w:rPr>
        <w:t>activities</w:t>
      </w:r>
      <w:r w:rsidR="003F79BF" w:rsidRPr="003F79BF">
        <w:rPr>
          <w:rFonts w:ascii="Arial" w:hAnsi="Arial" w:cs="Arial"/>
          <w:color w:val="000000" w:themeColor="text1"/>
          <w:sz w:val="24"/>
          <w:szCs w:val="24"/>
        </w:rPr>
        <w:t xml:space="preserve">. </w:t>
      </w:r>
      <w:r w:rsidR="00E950A4" w:rsidRPr="003F79BF">
        <w:rPr>
          <w:rFonts w:ascii="Arial" w:hAnsi="Arial" w:cs="Arial"/>
          <w:color w:val="000000" w:themeColor="text1"/>
          <w:sz w:val="24"/>
          <w:szCs w:val="24"/>
        </w:rPr>
        <w:t xml:space="preserve">Fleet Department </w:t>
      </w:r>
      <w:r w:rsidR="00E950A4">
        <w:rPr>
          <w:rFonts w:ascii="Arial" w:hAnsi="Arial" w:cs="Arial"/>
          <w:color w:val="000000" w:themeColor="text1"/>
          <w:sz w:val="24"/>
          <w:szCs w:val="24"/>
        </w:rPr>
        <w:t xml:space="preserve">will </w:t>
      </w:r>
      <w:r w:rsidR="003F79BF" w:rsidRPr="003F79BF">
        <w:rPr>
          <w:rFonts w:ascii="Arial" w:hAnsi="Arial" w:cs="Arial"/>
          <w:color w:val="000000" w:themeColor="text1"/>
          <w:sz w:val="24"/>
          <w:szCs w:val="24"/>
        </w:rPr>
        <w:t>monitor the certification status of the</w:t>
      </w:r>
      <w:r w:rsidR="00EC7A38">
        <w:rPr>
          <w:rFonts w:ascii="Arial" w:hAnsi="Arial" w:cs="Arial"/>
          <w:color w:val="000000" w:themeColor="text1"/>
          <w:sz w:val="24"/>
          <w:szCs w:val="24"/>
        </w:rPr>
        <w:t xml:space="preserve"> applicable</w:t>
      </w:r>
      <w:r w:rsidR="003F79BF" w:rsidRPr="003F79BF">
        <w:rPr>
          <w:rFonts w:ascii="Arial" w:hAnsi="Arial" w:cs="Arial"/>
          <w:color w:val="000000" w:themeColor="text1"/>
          <w:sz w:val="24"/>
          <w:szCs w:val="24"/>
        </w:rPr>
        <w:t xml:space="preserve"> drivers</w:t>
      </w:r>
      <w:r w:rsidR="00EC7A38">
        <w:rPr>
          <w:rFonts w:ascii="Arial" w:hAnsi="Arial" w:cs="Arial"/>
          <w:color w:val="000000" w:themeColor="text1"/>
          <w:sz w:val="24"/>
          <w:szCs w:val="24"/>
        </w:rPr>
        <w:t xml:space="preserve"> and </w:t>
      </w:r>
      <w:r w:rsidR="003F79BF" w:rsidRPr="003F79BF">
        <w:rPr>
          <w:rFonts w:ascii="Arial" w:hAnsi="Arial" w:cs="Arial"/>
          <w:color w:val="000000" w:themeColor="text1"/>
          <w:sz w:val="24"/>
          <w:szCs w:val="24"/>
        </w:rPr>
        <w:t xml:space="preserve">providing assistance </w:t>
      </w:r>
      <w:r w:rsidR="00EC7A38">
        <w:rPr>
          <w:rFonts w:ascii="Arial" w:hAnsi="Arial" w:cs="Arial"/>
          <w:color w:val="000000" w:themeColor="text1"/>
          <w:sz w:val="24"/>
          <w:szCs w:val="24"/>
        </w:rPr>
        <w:t xml:space="preserve">to User Departments </w:t>
      </w:r>
      <w:r w:rsidR="00635A19">
        <w:rPr>
          <w:rFonts w:ascii="Arial" w:hAnsi="Arial" w:cs="Arial"/>
          <w:color w:val="000000" w:themeColor="text1"/>
          <w:sz w:val="24"/>
          <w:szCs w:val="24"/>
        </w:rPr>
        <w:t xml:space="preserve">with </w:t>
      </w:r>
      <w:r w:rsidR="00635A19" w:rsidRPr="003F79BF">
        <w:rPr>
          <w:rFonts w:ascii="Arial" w:hAnsi="Arial" w:cs="Arial"/>
          <w:color w:val="000000" w:themeColor="text1"/>
          <w:sz w:val="24"/>
          <w:szCs w:val="24"/>
        </w:rPr>
        <w:t xml:space="preserve">reminders </w:t>
      </w:r>
      <w:r w:rsidR="00635A19">
        <w:rPr>
          <w:rFonts w:ascii="Arial" w:hAnsi="Arial" w:cs="Arial"/>
          <w:color w:val="000000" w:themeColor="text1"/>
          <w:sz w:val="24"/>
          <w:szCs w:val="24"/>
        </w:rPr>
        <w:t>and organising of training.</w:t>
      </w:r>
    </w:p>
    <w:p w14:paraId="5BBCBB37" w14:textId="77777777" w:rsidR="007466CC" w:rsidRPr="007466CC" w:rsidRDefault="007466CC" w:rsidP="007466CC">
      <w:pPr>
        <w:pStyle w:val="ListParagraph"/>
        <w:rPr>
          <w:rFonts w:ascii="Arial" w:hAnsi="Arial" w:cs="Arial"/>
          <w:color w:val="000000" w:themeColor="text1"/>
          <w:sz w:val="24"/>
          <w:szCs w:val="24"/>
        </w:rPr>
      </w:pPr>
    </w:p>
    <w:p w14:paraId="7744145D" w14:textId="67D74EE2" w:rsidR="002764E6" w:rsidRPr="002764E6" w:rsidRDefault="007466CC" w:rsidP="00FB6D6D">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781853" w:rsidRPr="00781853">
        <w:rPr>
          <w:rFonts w:ascii="Arial" w:hAnsi="Arial" w:cs="Arial"/>
          <w:color w:val="000000" w:themeColor="text1"/>
          <w:sz w:val="24"/>
          <w:szCs w:val="24"/>
        </w:rPr>
        <w:t xml:space="preserve">User Departments must maintain detailed records of all training completed by their drivers and share a copy with the Fleet Department for backup and centralised </w:t>
      </w:r>
      <w:r w:rsidR="00781853" w:rsidRPr="00781853">
        <w:rPr>
          <w:rFonts w:ascii="Arial" w:hAnsi="Arial" w:cs="Arial"/>
          <w:color w:val="000000" w:themeColor="text1"/>
          <w:sz w:val="24"/>
          <w:szCs w:val="24"/>
        </w:rPr>
        <w:lastRenderedPageBreak/>
        <w:t>record keeping. These records must be readily available for review by management and auditors to ensure compliance with the policy and instructions.</w:t>
      </w:r>
      <w:r w:rsidR="002764E6" w:rsidRPr="002764E6">
        <w:t xml:space="preserve"> </w:t>
      </w:r>
    </w:p>
    <w:p w14:paraId="09CE2BAD" w14:textId="77777777" w:rsidR="002764E6" w:rsidRPr="002764E6" w:rsidRDefault="002764E6" w:rsidP="002764E6">
      <w:pPr>
        <w:pStyle w:val="ListParagraph"/>
        <w:rPr>
          <w:rFonts w:ascii="Arial" w:hAnsi="Arial" w:cs="Arial"/>
          <w:color w:val="000000" w:themeColor="text1"/>
          <w:sz w:val="24"/>
          <w:szCs w:val="24"/>
        </w:rPr>
      </w:pPr>
    </w:p>
    <w:p w14:paraId="04A5DFD1" w14:textId="2A0127CD" w:rsidR="003526F9" w:rsidRPr="003526F9" w:rsidRDefault="002764E6" w:rsidP="00FB6D6D">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Pr="002764E6">
        <w:rPr>
          <w:rFonts w:ascii="Arial" w:hAnsi="Arial" w:cs="Arial"/>
          <w:color w:val="000000" w:themeColor="text1"/>
          <w:sz w:val="24"/>
          <w:szCs w:val="24"/>
        </w:rPr>
        <w:t xml:space="preserve">Failure to complete required training within specified timelines may result in suspension of driving </w:t>
      </w:r>
      <w:r w:rsidR="00372EAE" w:rsidRPr="002764E6">
        <w:rPr>
          <w:rFonts w:ascii="Arial" w:hAnsi="Arial" w:cs="Arial"/>
          <w:color w:val="000000" w:themeColor="text1"/>
          <w:sz w:val="24"/>
          <w:szCs w:val="24"/>
        </w:rPr>
        <w:t>p</w:t>
      </w:r>
      <w:r w:rsidR="00372EAE">
        <w:rPr>
          <w:rFonts w:ascii="Arial" w:hAnsi="Arial" w:cs="Arial"/>
          <w:color w:val="000000" w:themeColor="text1"/>
          <w:sz w:val="24"/>
          <w:szCs w:val="24"/>
        </w:rPr>
        <w:t>ermissions</w:t>
      </w:r>
      <w:r w:rsidRPr="002764E6">
        <w:rPr>
          <w:rFonts w:ascii="Arial" w:hAnsi="Arial" w:cs="Arial"/>
          <w:color w:val="000000" w:themeColor="text1"/>
          <w:sz w:val="24"/>
          <w:szCs w:val="24"/>
        </w:rPr>
        <w:t xml:space="preserve"> until the necessary training is completed</w:t>
      </w:r>
      <w:r w:rsidR="00544121">
        <w:rPr>
          <w:rFonts w:ascii="Arial" w:hAnsi="Arial" w:cs="Arial"/>
          <w:color w:val="000000" w:themeColor="text1"/>
          <w:sz w:val="24"/>
          <w:szCs w:val="24"/>
        </w:rPr>
        <w:t>.</w:t>
      </w:r>
    </w:p>
    <w:p w14:paraId="6A8810B7" w14:textId="77777777" w:rsidR="003526F9" w:rsidRPr="003526F9" w:rsidRDefault="003526F9" w:rsidP="003526F9">
      <w:pPr>
        <w:pStyle w:val="ListParagraph"/>
        <w:rPr>
          <w:rFonts w:ascii="Arial" w:hAnsi="Arial" w:cs="Arial"/>
          <w:color w:val="000000" w:themeColor="text1"/>
          <w:sz w:val="24"/>
          <w:szCs w:val="24"/>
        </w:rPr>
      </w:pPr>
    </w:p>
    <w:p w14:paraId="75608C41" w14:textId="62F252D6" w:rsidR="008473F0" w:rsidRPr="008473F0" w:rsidRDefault="00FE4028" w:rsidP="001E20F8">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3526F9" w:rsidRPr="003526F9">
        <w:rPr>
          <w:rFonts w:ascii="Arial" w:hAnsi="Arial" w:cs="Arial"/>
          <w:color w:val="000000" w:themeColor="text1"/>
          <w:sz w:val="24"/>
          <w:szCs w:val="24"/>
        </w:rPr>
        <w:t>Drivers will have the opportunity to provide feedback on training sessions, and their performance will be evaluated periodically</w:t>
      </w:r>
      <w:r w:rsidR="00372EAE">
        <w:rPr>
          <w:rFonts w:ascii="Arial" w:hAnsi="Arial" w:cs="Arial"/>
          <w:color w:val="000000" w:themeColor="text1"/>
          <w:sz w:val="24"/>
          <w:szCs w:val="24"/>
        </w:rPr>
        <w:t xml:space="preserve"> by line management and the Fleet Department</w:t>
      </w:r>
      <w:r w:rsidR="003526F9" w:rsidRPr="003526F9">
        <w:rPr>
          <w:rFonts w:ascii="Arial" w:hAnsi="Arial" w:cs="Arial"/>
          <w:color w:val="000000" w:themeColor="text1"/>
          <w:sz w:val="24"/>
          <w:szCs w:val="24"/>
        </w:rPr>
        <w:t xml:space="preserve"> to identify areas for improvement.</w:t>
      </w:r>
      <w:r w:rsidR="003526F9" w:rsidRPr="003526F9">
        <w:rPr>
          <w:rFonts w:ascii="Segoe UI" w:hAnsi="Segoe UI" w:cs="Segoe UI"/>
          <w:color w:val="0D0D0D"/>
          <w:shd w:val="clear" w:color="auto" w:fill="FFFFFF"/>
        </w:rPr>
        <w:t xml:space="preserve"> </w:t>
      </w:r>
    </w:p>
    <w:p w14:paraId="13F18B48" w14:textId="77777777" w:rsidR="008473F0" w:rsidRPr="008473F0" w:rsidRDefault="008473F0" w:rsidP="008473F0">
      <w:pPr>
        <w:pStyle w:val="ListParagraph"/>
        <w:rPr>
          <w:rFonts w:ascii="Arial" w:hAnsi="Arial" w:cs="Arial"/>
          <w:color w:val="000000" w:themeColor="text1"/>
          <w:sz w:val="24"/>
          <w:szCs w:val="24"/>
        </w:rPr>
      </w:pPr>
    </w:p>
    <w:p w14:paraId="4A06DCB2" w14:textId="0703D3EF" w:rsidR="001E20F8" w:rsidRPr="008473F0" w:rsidRDefault="00D773BA" w:rsidP="001E20F8">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D773BA">
        <w:rPr>
          <w:rFonts w:ascii="Arial" w:hAnsi="Arial" w:cs="Arial"/>
          <w:color w:val="000000" w:themeColor="text1"/>
          <w:sz w:val="24"/>
          <w:szCs w:val="24"/>
        </w:rPr>
        <w:t>Drivers are required to engage in continuous training, designed to refresh their skills and introduce new regulations or technologies as needed. Additionally, it is each driver’s duty to ensure they attend these training sessions and maintain their qualifications.</w:t>
      </w:r>
    </w:p>
    <w:p w14:paraId="7D5DFBDC" w14:textId="77777777" w:rsidR="00FB6D6D" w:rsidRDefault="00FB6D6D" w:rsidP="00B126F7">
      <w:pPr>
        <w:tabs>
          <w:tab w:val="left" w:pos="567"/>
        </w:tabs>
        <w:spacing w:after="0" w:line="240" w:lineRule="auto"/>
        <w:ind w:left="567"/>
        <w:jc w:val="both"/>
        <w:rPr>
          <w:rFonts w:ascii="Arial" w:hAnsi="Arial" w:cs="Arial"/>
          <w:color w:val="000000" w:themeColor="text1"/>
          <w:sz w:val="24"/>
          <w:szCs w:val="24"/>
        </w:rPr>
      </w:pPr>
    </w:p>
    <w:p w14:paraId="6AF7FCCF" w14:textId="2DC691F1" w:rsidR="00E42093" w:rsidRPr="00EC720D" w:rsidRDefault="00956267" w:rsidP="00932741">
      <w:pPr>
        <w:pStyle w:val="ListParagraph"/>
        <w:numPr>
          <w:ilvl w:val="0"/>
          <w:numId w:val="39"/>
        </w:numPr>
        <w:tabs>
          <w:tab w:val="left" w:pos="567"/>
        </w:tabs>
        <w:spacing w:after="0" w:line="240" w:lineRule="auto"/>
        <w:jc w:val="both"/>
        <w:rPr>
          <w:rFonts w:ascii="Arial" w:hAnsi="Arial" w:cs="Arial"/>
          <w:b/>
          <w:bCs/>
          <w:color w:val="0062AE"/>
          <w:sz w:val="32"/>
          <w:szCs w:val="32"/>
          <w:lang w:val="en-US"/>
        </w:rPr>
      </w:pPr>
      <w:bookmarkStart w:id="59" w:name="_Hlk118815194"/>
      <w:r w:rsidRPr="00EC720D">
        <w:rPr>
          <w:rFonts w:ascii="Arial" w:eastAsiaTheme="minorEastAsia" w:hAnsi="Arial" w:cs="Arial"/>
          <w:b/>
          <w:bCs/>
          <w:color w:val="0062AE"/>
          <w:sz w:val="32"/>
          <w:szCs w:val="32"/>
          <w:lang w:eastAsia="en-GB"/>
        </w:rPr>
        <w:t>Fleet</w:t>
      </w:r>
      <w:r w:rsidR="00E42093" w:rsidRPr="00EC720D">
        <w:rPr>
          <w:rFonts w:ascii="Arial" w:eastAsiaTheme="minorEastAsia" w:hAnsi="Arial" w:cs="Arial"/>
          <w:b/>
          <w:bCs/>
          <w:color w:val="0062AE"/>
          <w:sz w:val="32"/>
          <w:szCs w:val="32"/>
          <w:lang w:eastAsia="en-GB"/>
        </w:rPr>
        <w:t xml:space="preserve"> Procurement</w:t>
      </w:r>
    </w:p>
    <w:p w14:paraId="1D2A7CCB" w14:textId="77777777" w:rsidR="000754C4" w:rsidRDefault="000754C4" w:rsidP="00B126F7">
      <w:pPr>
        <w:tabs>
          <w:tab w:val="left" w:pos="567"/>
        </w:tabs>
        <w:spacing w:after="0" w:line="240" w:lineRule="auto"/>
        <w:ind w:left="567"/>
        <w:jc w:val="both"/>
        <w:rPr>
          <w:rFonts w:ascii="Arial" w:hAnsi="Arial" w:cs="Arial"/>
          <w:color w:val="000000" w:themeColor="text1"/>
          <w:sz w:val="24"/>
          <w:szCs w:val="24"/>
        </w:rPr>
      </w:pPr>
    </w:p>
    <w:p w14:paraId="700B8531" w14:textId="77777777" w:rsidR="00DB73C2" w:rsidRDefault="00DB73C2"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5852B4" w:rsidRPr="00DB73C2">
        <w:rPr>
          <w:rFonts w:ascii="Arial" w:hAnsi="Arial" w:cs="Arial"/>
          <w:color w:val="000000" w:themeColor="text1"/>
          <w:sz w:val="24"/>
          <w:szCs w:val="24"/>
        </w:rPr>
        <w:t xml:space="preserve">The Council is committed to purchasing the most environmentally friendly vehicles available to carry out its functions.   It is also an intention to standardise the fleet, as far as possible, to facilitate fleet service knowledge, sourcing of spare parts and repair diagnostics.  These factors will be taken into account when deciding on which asset to procure. </w:t>
      </w:r>
    </w:p>
    <w:p w14:paraId="2B27E3D6" w14:textId="77777777" w:rsidR="00DB73C2" w:rsidRDefault="00DB73C2" w:rsidP="00DB73C2">
      <w:pPr>
        <w:pStyle w:val="ListParagraph"/>
        <w:tabs>
          <w:tab w:val="left" w:pos="567"/>
        </w:tabs>
        <w:spacing w:after="0" w:line="240" w:lineRule="auto"/>
        <w:jc w:val="both"/>
        <w:rPr>
          <w:rFonts w:ascii="Arial" w:hAnsi="Arial" w:cs="Arial"/>
          <w:color w:val="000000" w:themeColor="text1"/>
          <w:sz w:val="24"/>
          <w:szCs w:val="24"/>
        </w:rPr>
      </w:pPr>
    </w:p>
    <w:p w14:paraId="7709158A" w14:textId="77777777" w:rsidR="000349EB" w:rsidRDefault="00DB73C2"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5852B4" w:rsidRPr="00DB73C2">
        <w:rPr>
          <w:rFonts w:ascii="Arial" w:hAnsi="Arial" w:cs="Arial"/>
          <w:color w:val="000000" w:themeColor="text1"/>
          <w:sz w:val="24"/>
          <w:szCs w:val="24"/>
        </w:rPr>
        <w:t xml:space="preserve">If opportunities arise to pilot alternative technology at reasonable comparable cost these options may be explored.  The decisions will be made on a case-by-case basis and results of the trials will support during the selection process. </w:t>
      </w:r>
    </w:p>
    <w:p w14:paraId="328C4F69" w14:textId="77777777" w:rsidR="000349EB" w:rsidRPr="000349EB" w:rsidRDefault="000349EB" w:rsidP="000349EB">
      <w:pPr>
        <w:pStyle w:val="ListParagraph"/>
        <w:rPr>
          <w:rFonts w:ascii="Arial" w:hAnsi="Arial" w:cs="Arial"/>
          <w:color w:val="000000" w:themeColor="text1"/>
          <w:sz w:val="24"/>
          <w:szCs w:val="24"/>
        </w:rPr>
      </w:pPr>
    </w:p>
    <w:p w14:paraId="43D50DA3" w14:textId="77777777" w:rsidR="00914EAF" w:rsidRDefault="000349EB"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520905" w:rsidRPr="00520905">
        <w:rPr>
          <w:rFonts w:ascii="Arial" w:hAnsi="Arial" w:cs="Arial"/>
          <w:color w:val="000000" w:themeColor="text1"/>
          <w:sz w:val="24"/>
          <w:szCs w:val="24"/>
        </w:rPr>
        <w:t>The</w:t>
      </w:r>
      <w:r w:rsidR="00064006">
        <w:rPr>
          <w:rFonts w:ascii="Arial" w:hAnsi="Arial" w:cs="Arial"/>
          <w:color w:val="000000" w:themeColor="text1"/>
          <w:sz w:val="24"/>
          <w:szCs w:val="24"/>
        </w:rPr>
        <w:t xml:space="preserve"> </w:t>
      </w:r>
      <w:r w:rsidR="00520905" w:rsidRPr="00520905">
        <w:rPr>
          <w:rFonts w:ascii="Arial" w:hAnsi="Arial" w:cs="Arial"/>
          <w:color w:val="000000" w:themeColor="text1"/>
          <w:sz w:val="24"/>
          <w:szCs w:val="24"/>
        </w:rPr>
        <w:t xml:space="preserve">User Department should consult with the Fleet Department regarding asset procurement before starting the process. </w:t>
      </w:r>
    </w:p>
    <w:p w14:paraId="5F78F629" w14:textId="77777777" w:rsidR="00914EAF" w:rsidRPr="00914EAF" w:rsidRDefault="00914EAF" w:rsidP="00914EAF">
      <w:pPr>
        <w:pStyle w:val="ListParagraph"/>
        <w:rPr>
          <w:rFonts w:ascii="Arial" w:hAnsi="Arial" w:cs="Arial"/>
          <w:color w:val="000000" w:themeColor="text1"/>
          <w:sz w:val="24"/>
          <w:szCs w:val="24"/>
        </w:rPr>
      </w:pPr>
    </w:p>
    <w:p w14:paraId="7EDEF671" w14:textId="5A672C84" w:rsidR="0001691F" w:rsidRPr="006E085B" w:rsidRDefault="00F5128E"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520905" w:rsidRPr="00520905">
        <w:rPr>
          <w:rFonts w:ascii="Arial" w:hAnsi="Arial" w:cs="Arial"/>
          <w:color w:val="000000" w:themeColor="text1"/>
          <w:sz w:val="24"/>
          <w:szCs w:val="24"/>
        </w:rPr>
        <w:t>The User requiring an asset will also be responsible for obtaining all relevant funding and authori</w:t>
      </w:r>
      <w:r w:rsidR="003B60FC">
        <w:rPr>
          <w:rFonts w:ascii="Arial" w:hAnsi="Arial" w:cs="Arial"/>
          <w:color w:val="000000" w:themeColor="text1"/>
          <w:sz w:val="24"/>
          <w:szCs w:val="24"/>
        </w:rPr>
        <w:t>s</w:t>
      </w:r>
      <w:r w:rsidR="00520905" w:rsidRPr="00520905">
        <w:rPr>
          <w:rFonts w:ascii="Arial" w:hAnsi="Arial" w:cs="Arial"/>
          <w:color w:val="000000" w:themeColor="text1"/>
          <w:sz w:val="24"/>
          <w:szCs w:val="24"/>
        </w:rPr>
        <w:t>ations prior to initiating procurement.</w:t>
      </w:r>
      <w:r w:rsidR="006E085B" w:rsidRPr="006E085B">
        <w:rPr>
          <w:rFonts w:ascii="Arial" w:hAnsi="Arial" w:cs="Arial"/>
          <w:color w:val="000000" w:themeColor="text1"/>
          <w:sz w:val="24"/>
          <w:szCs w:val="24"/>
        </w:rPr>
        <w:t xml:space="preserve"> </w:t>
      </w:r>
      <w:r w:rsidR="006E085B">
        <w:rPr>
          <w:rFonts w:ascii="Arial" w:hAnsi="Arial" w:cs="Arial"/>
          <w:color w:val="000000" w:themeColor="text1"/>
          <w:sz w:val="24"/>
          <w:szCs w:val="24"/>
        </w:rPr>
        <w:t xml:space="preserve">I some cases </w:t>
      </w:r>
      <w:r w:rsidR="008B05A6">
        <w:rPr>
          <w:rFonts w:ascii="Arial" w:hAnsi="Arial" w:cs="Arial"/>
          <w:color w:val="000000" w:themeColor="text1"/>
          <w:sz w:val="24"/>
          <w:szCs w:val="24"/>
        </w:rPr>
        <w:t xml:space="preserve">the Fleet Department will </w:t>
      </w:r>
      <w:r w:rsidR="006E085B" w:rsidRPr="000349EB">
        <w:rPr>
          <w:rFonts w:ascii="Arial" w:hAnsi="Arial" w:cs="Arial"/>
          <w:color w:val="000000" w:themeColor="text1"/>
          <w:sz w:val="24"/>
          <w:szCs w:val="24"/>
        </w:rPr>
        <w:t>act as a User in this respect</w:t>
      </w:r>
      <w:r w:rsidR="002F7D6E" w:rsidRPr="002F7D6E">
        <w:rPr>
          <w:rFonts w:ascii="Arial" w:hAnsi="Arial" w:cs="Arial"/>
          <w:color w:val="000000" w:themeColor="text1"/>
          <w:sz w:val="24"/>
          <w:szCs w:val="24"/>
        </w:rPr>
        <w:t xml:space="preserve"> </w:t>
      </w:r>
      <w:r w:rsidR="002F7D6E">
        <w:rPr>
          <w:rFonts w:ascii="Arial" w:hAnsi="Arial" w:cs="Arial"/>
          <w:color w:val="000000" w:themeColor="text1"/>
          <w:sz w:val="24"/>
          <w:szCs w:val="24"/>
        </w:rPr>
        <w:t xml:space="preserve">and will manage the procurement process on User’s behalf. </w:t>
      </w:r>
      <w:r w:rsidR="002F7D6E" w:rsidRPr="005A4B3E">
        <w:rPr>
          <w:rFonts w:ascii="Arial" w:hAnsi="Arial" w:cs="Arial"/>
          <w:color w:val="000000" w:themeColor="text1"/>
          <w:sz w:val="24"/>
          <w:szCs w:val="24"/>
        </w:rPr>
        <w:t xml:space="preserve"> </w:t>
      </w:r>
    </w:p>
    <w:p w14:paraId="4AA13B6B" w14:textId="77777777" w:rsidR="0001691F" w:rsidRPr="0001691F" w:rsidRDefault="0001691F" w:rsidP="0001691F">
      <w:pPr>
        <w:pStyle w:val="ListParagraph"/>
        <w:rPr>
          <w:rFonts w:ascii="Arial" w:hAnsi="Arial" w:cs="Arial"/>
          <w:color w:val="000000" w:themeColor="text1"/>
          <w:sz w:val="24"/>
          <w:szCs w:val="24"/>
        </w:rPr>
      </w:pPr>
    </w:p>
    <w:p w14:paraId="0A90964F" w14:textId="54D38EF1" w:rsidR="006A0DCB" w:rsidRDefault="005852B4" w:rsidP="00932741">
      <w:pPr>
        <w:pStyle w:val="ListParagraph"/>
        <w:numPr>
          <w:ilvl w:val="1"/>
          <w:numId w:val="39"/>
        </w:numPr>
        <w:tabs>
          <w:tab w:val="left" w:pos="567"/>
        </w:tabs>
        <w:spacing w:after="0" w:line="240" w:lineRule="auto"/>
        <w:jc w:val="both"/>
        <w:rPr>
          <w:rFonts w:ascii="Arial" w:hAnsi="Arial" w:cs="Arial"/>
          <w:color w:val="000000" w:themeColor="text1"/>
          <w:sz w:val="24"/>
          <w:szCs w:val="24"/>
        </w:rPr>
      </w:pPr>
      <w:r w:rsidRPr="000349EB">
        <w:rPr>
          <w:rFonts w:ascii="Arial" w:hAnsi="Arial" w:cs="Arial"/>
          <w:color w:val="000000" w:themeColor="text1"/>
          <w:sz w:val="24"/>
          <w:szCs w:val="24"/>
        </w:rPr>
        <w:t xml:space="preserve"> </w:t>
      </w:r>
      <w:r w:rsidR="00F5128E">
        <w:rPr>
          <w:rFonts w:ascii="Arial" w:hAnsi="Arial" w:cs="Arial"/>
          <w:color w:val="000000" w:themeColor="text1"/>
          <w:sz w:val="24"/>
          <w:szCs w:val="24"/>
        </w:rPr>
        <w:t xml:space="preserve"> </w:t>
      </w:r>
      <w:r w:rsidR="008B05A6">
        <w:rPr>
          <w:rFonts w:ascii="Arial" w:hAnsi="Arial" w:cs="Arial"/>
          <w:color w:val="000000" w:themeColor="text1"/>
          <w:sz w:val="24"/>
          <w:szCs w:val="24"/>
        </w:rPr>
        <w:t>T</w:t>
      </w:r>
      <w:r w:rsidR="0001691F">
        <w:rPr>
          <w:rFonts w:ascii="Arial" w:hAnsi="Arial" w:cs="Arial"/>
          <w:color w:val="000000" w:themeColor="text1"/>
          <w:sz w:val="24"/>
          <w:szCs w:val="24"/>
        </w:rPr>
        <w:t>he</w:t>
      </w:r>
      <w:r w:rsidRPr="000349EB">
        <w:rPr>
          <w:rFonts w:ascii="Arial" w:hAnsi="Arial" w:cs="Arial"/>
          <w:color w:val="000000" w:themeColor="text1"/>
          <w:sz w:val="24"/>
          <w:szCs w:val="24"/>
        </w:rPr>
        <w:t xml:space="preserve"> Fleet Department will </w:t>
      </w:r>
      <w:r w:rsidR="005A4B3E">
        <w:rPr>
          <w:rFonts w:ascii="Arial" w:hAnsi="Arial" w:cs="Arial"/>
          <w:color w:val="000000" w:themeColor="text1"/>
          <w:sz w:val="24"/>
          <w:szCs w:val="24"/>
        </w:rPr>
        <w:t>ensure</w:t>
      </w:r>
      <w:r w:rsidR="005A4B3E" w:rsidRPr="005A4B3E">
        <w:rPr>
          <w:rFonts w:ascii="Arial" w:hAnsi="Arial" w:cs="Arial"/>
          <w:color w:val="000000" w:themeColor="text1"/>
          <w:sz w:val="24"/>
          <w:szCs w:val="24"/>
        </w:rPr>
        <w:t xml:space="preserve"> compliance with the Motor Vehicles Construction &amp; Use Regulations</w:t>
      </w:r>
      <w:r w:rsidR="006A0DCB">
        <w:rPr>
          <w:rFonts w:ascii="Arial" w:hAnsi="Arial" w:cs="Arial"/>
          <w:color w:val="000000" w:themeColor="text1"/>
          <w:sz w:val="24"/>
          <w:szCs w:val="24"/>
        </w:rPr>
        <w:t xml:space="preserve"> </w:t>
      </w:r>
    </w:p>
    <w:bookmarkEnd w:id="59"/>
    <w:p w14:paraId="175DDF68" w14:textId="7BA55124" w:rsidR="00610C2C" w:rsidRPr="005852B4" w:rsidRDefault="00610C2C" w:rsidP="002F5E2E">
      <w:pPr>
        <w:tabs>
          <w:tab w:val="left" w:pos="567"/>
        </w:tabs>
        <w:spacing w:after="0" w:line="240" w:lineRule="auto"/>
        <w:jc w:val="both"/>
        <w:rPr>
          <w:rFonts w:ascii="Arial" w:hAnsi="Arial" w:cs="Arial"/>
          <w:color w:val="000000" w:themeColor="text1"/>
          <w:sz w:val="24"/>
          <w:szCs w:val="24"/>
        </w:rPr>
      </w:pPr>
    </w:p>
    <w:p w14:paraId="708C4877" w14:textId="74A77A09" w:rsidR="00CE2C07" w:rsidRDefault="00CE2C07" w:rsidP="00B126F7">
      <w:pPr>
        <w:tabs>
          <w:tab w:val="left" w:pos="567"/>
        </w:tabs>
        <w:spacing w:after="0" w:line="240" w:lineRule="auto"/>
        <w:ind w:left="567"/>
        <w:jc w:val="both"/>
        <w:rPr>
          <w:rFonts w:ascii="Arial" w:hAnsi="Arial" w:cs="Arial"/>
          <w:color w:val="000000" w:themeColor="text1"/>
          <w:sz w:val="24"/>
          <w:szCs w:val="24"/>
        </w:rPr>
      </w:pPr>
    </w:p>
    <w:p w14:paraId="7969479C" w14:textId="64AF7182" w:rsidR="000754C4" w:rsidRPr="008A2304" w:rsidRDefault="0030624A" w:rsidP="00932741">
      <w:pPr>
        <w:pStyle w:val="ListParagraph"/>
        <w:numPr>
          <w:ilvl w:val="0"/>
          <w:numId w:val="39"/>
        </w:numPr>
        <w:tabs>
          <w:tab w:val="left" w:pos="567"/>
        </w:tabs>
        <w:spacing w:after="0" w:line="240" w:lineRule="auto"/>
        <w:jc w:val="both"/>
        <w:rPr>
          <w:rFonts w:ascii="Arial" w:hAnsi="Arial" w:cs="Arial"/>
          <w:b/>
          <w:bCs/>
          <w:color w:val="0062AE"/>
          <w:sz w:val="32"/>
          <w:szCs w:val="32"/>
          <w:lang w:val="en-US"/>
        </w:rPr>
      </w:pPr>
      <w:r w:rsidRPr="008127BD">
        <w:rPr>
          <w:rFonts w:ascii="Arial" w:eastAsiaTheme="minorEastAsia" w:hAnsi="Arial" w:cs="Arial"/>
          <w:b/>
          <w:bCs/>
          <w:color w:val="0062AE"/>
          <w:sz w:val="32"/>
          <w:szCs w:val="32"/>
          <w:lang w:eastAsia="en-GB"/>
        </w:rPr>
        <w:t>Fleet Disposal</w:t>
      </w:r>
      <w:bookmarkStart w:id="60" w:name="_Hlk119318650"/>
    </w:p>
    <w:bookmarkEnd w:id="60"/>
    <w:p w14:paraId="7154BB36" w14:textId="77777777" w:rsidR="00F10A08" w:rsidRDefault="00F10A08" w:rsidP="00B126F7">
      <w:pPr>
        <w:pStyle w:val="ListParagraph"/>
        <w:tabs>
          <w:tab w:val="left" w:pos="567"/>
        </w:tabs>
        <w:spacing w:line="240" w:lineRule="auto"/>
        <w:ind w:left="967"/>
        <w:jc w:val="both"/>
        <w:rPr>
          <w:rFonts w:ascii="Arial" w:hAnsi="Arial" w:cs="Arial"/>
          <w:color w:val="000000" w:themeColor="text1"/>
          <w:sz w:val="24"/>
          <w:szCs w:val="24"/>
        </w:rPr>
      </w:pPr>
    </w:p>
    <w:p w14:paraId="5F1B28A3" w14:textId="77777777" w:rsidR="006417CC" w:rsidRDefault="008127BD"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F10A08" w:rsidRPr="008127BD">
        <w:rPr>
          <w:rFonts w:ascii="Arial" w:hAnsi="Arial" w:cs="Arial"/>
          <w:color w:val="000000" w:themeColor="text1"/>
          <w:sz w:val="24"/>
          <w:szCs w:val="24"/>
        </w:rPr>
        <w:t>Where vehicles are deemed to be excess to requirements, the</w:t>
      </w:r>
      <w:r w:rsidR="00EB7F2F" w:rsidRPr="008127BD">
        <w:rPr>
          <w:rFonts w:ascii="Arial" w:hAnsi="Arial" w:cs="Arial"/>
          <w:color w:val="000000" w:themeColor="text1"/>
          <w:sz w:val="24"/>
          <w:szCs w:val="24"/>
        </w:rPr>
        <w:t xml:space="preserve"> authorised</w:t>
      </w:r>
      <w:r w:rsidR="00F10A08" w:rsidRPr="008127BD">
        <w:rPr>
          <w:rFonts w:ascii="Arial" w:hAnsi="Arial" w:cs="Arial"/>
          <w:color w:val="000000" w:themeColor="text1"/>
          <w:sz w:val="24"/>
          <w:szCs w:val="24"/>
        </w:rPr>
        <w:t xml:space="preserve"> </w:t>
      </w:r>
      <w:r w:rsidR="00CD3840" w:rsidRPr="008127BD">
        <w:rPr>
          <w:rFonts w:ascii="Arial" w:hAnsi="Arial" w:cs="Arial"/>
          <w:color w:val="000000" w:themeColor="text1"/>
          <w:sz w:val="24"/>
          <w:szCs w:val="24"/>
        </w:rPr>
        <w:t xml:space="preserve">manager of the User Department </w:t>
      </w:r>
      <w:r w:rsidR="00F10A08" w:rsidRPr="008127BD">
        <w:rPr>
          <w:rFonts w:ascii="Arial" w:hAnsi="Arial" w:cs="Arial"/>
          <w:color w:val="000000" w:themeColor="text1"/>
          <w:sz w:val="24"/>
          <w:szCs w:val="24"/>
        </w:rPr>
        <w:t xml:space="preserve">should contact the </w:t>
      </w:r>
      <w:r w:rsidR="00CD3840" w:rsidRPr="008127BD">
        <w:rPr>
          <w:rFonts w:ascii="Arial" w:hAnsi="Arial" w:cs="Arial"/>
          <w:color w:val="000000" w:themeColor="text1"/>
          <w:sz w:val="24"/>
          <w:szCs w:val="24"/>
        </w:rPr>
        <w:t>Fleet Department</w:t>
      </w:r>
      <w:r w:rsidR="00F10A08" w:rsidRPr="008127BD">
        <w:rPr>
          <w:rFonts w:ascii="Arial" w:hAnsi="Arial" w:cs="Arial"/>
          <w:color w:val="000000" w:themeColor="text1"/>
          <w:sz w:val="24"/>
          <w:szCs w:val="24"/>
        </w:rPr>
        <w:t xml:space="preserve"> and arrange return of the vehicle.  </w:t>
      </w:r>
    </w:p>
    <w:p w14:paraId="34E354E7" w14:textId="0AA6D11A" w:rsidR="006417CC" w:rsidRDefault="006417CC" w:rsidP="006417CC">
      <w:pPr>
        <w:pStyle w:val="ListParagraph"/>
        <w:tabs>
          <w:tab w:val="left" w:pos="567"/>
        </w:tabs>
        <w:spacing w:line="240" w:lineRule="auto"/>
        <w:jc w:val="both"/>
        <w:rPr>
          <w:rFonts w:ascii="Arial" w:hAnsi="Arial" w:cs="Arial"/>
          <w:color w:val="000000" w:themeColor="text1"/>
          <w:sz w:val="24"/>
          <w:szCs w:val="24"/>
        </w:rPr>
      </w:pPr>
    </w:p>
    <w:p w14:paraId="743DF2CC" w14:textId="77777777" w:rsidR="00734F75" w:rsidRDefault="006417CC"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F10A08" w:rsidRPr="006417CC">
        <w:rPr>
          <w:rFonts w:ascii="Arial" w:hAnsi="Arial" w:cs="Arial"/>
          <w:color w:val="000000" w:themeColor="text1"/>
          <w:sz w:val="24"/>
          <w:szCs w:val="24"/>
        </w:rPr>
        <w:t xml:space="preserve">A short period of notice will be required </w:t>
      </w:r>
      <w:r w:rsidR="00F221AE" w:rsidRPr="006417CC">
        <w:rPr>
          <w:rFonts w:ascii="Arial" w:hAnsi="Arial" w:cs="Arial"/>
          <w:color w:val="000000" w:themeColor="text1"/>
          <w:sz w:val="24"/>
          <w:szCs w:val="24"/>
        </w:rPr>
        <w:t>for short term hire vehicles</w:t>
      </w:r>
      <w:r w:rsidR="00FF50CA" w:rsidRPr="006417CC">
        <w:rPr>
          <w:rFonts w:ascii="Arial" w:hAnsi="Arial" w:cs="Arial"/>
          <w:color w:val="000000" w:themeColor="text1"/>
          <w:sz w:val="24"/>
          <w:szCs w:val="24"/>
        </w:rPr>
        <w:t xml:space="preserve"> and</w:t>
      </w:r>
      <w:r w:rsidR="00F10A08" w:rsidRPr="006417CC">
        <w:rPr>
          <w:rFonts w:ascii="Arial" w:hAnsi="Arial" w:cs="Arial"/>
          <w:color w:val="000000" w:themeColor="text1"/>
          <w:sz w:val="24"/>
          <w:szCs w:val="24"/>
        </w:rPr>
        <w:t xml:space="preserve"> in most instances where the vehicle is a non-specialist </w:t>
      </w:r>
      <w:bookmarkStart w:id="61" w:name="_Hlk121921251"/>
      <w:r w:rsidR="00F10A08" w:rsidRPr="006417CC">
        <w:rPr>
          <w:rFonts w:ascii="Arial" w:hAnsi="Arial" w:cs="Arial"/>
          <w:color w:val="000000" w:themeColor="text1"/>
          <w:sz w:val="24"/>
          <w:szCs w:val="24"/>
        </w:rPr>
        <w:t>vehicle</w:t>
      </w:r>
      <w:bookmarkEnd w:id="61"/>
      <w:r w:rsidR="00F10A08" w:rsidRPr="006417CC">
        <w:rPr>
          <w:rFonts w:ascii="Arial" w:hAnsi="Arial" w:cs="Arial"/>
          <w:color w:val="000000" w:themeColor="text1"/>
          <w:sz w:val="24"/>
          <w:szCs w:val="24"/>
        </w:rPr>
        <w:t xml:space="preserve">, it can be returned to the </w:t>
      </w:r>
      <w:r w:rsidR="00577BE0" w:rsidRPr="006417CC">
        <w:rPr>
          <w:rFonts w:ascii="Arial" w:hAnsi="Arial" w:cs="Arial"/>
          <w:color w:val="000000" w:themeColor="text1"/>
          <w:sz w:val="24"/>
          <w:szCs w:val="24"/>
        </w:rPr>
        <w:t>Fleet Department</w:t>
      </w:r>
      <w:r w:rsidR="00F10A08" w:rsidRPr="006417CC">
        <w:rPr>
          <w:rFonts w:ascii="Arial" w:hAnsi="Arial" w:cs="Arial"/>
          <w:color w:val="000000" w:themeColor="text1"/>
          <w:sz w:val="24"/>
          <w:szCs w:val="24"/>
        </w:rPr>
        <w:t xml:space="preserve"> without excessive financial penalty or termination costs.</w:t>
      </w:r>
    </w:p>
    <w:p w14:paraId="07986F48" w14:textId="77777777" w:rsidR="00734F75" w:rsidRPr="00734F75" w:rsidRDefault="00734F75" w:rsidP="00734F75">
      <w:pPr>
        <w:pStyle w:val="ListParagraph"/>
        <w:rPr>
          <w:rFonts w:ascii="Arial" w:hAnsi="Arial" w:cs="Arial"/>
          <w:color w:val="000000" w:themeColor="text1"/>
          <w:sz w:val="24"/>
          <w:szCs w:val="24"/>
        </w:rPr>
      </w:pPr>
    </w:p>
    <w:p w14:paraId="6E764FCF" w14:textId="77777777" w:rsidR="00734F75" w:rsidRDefault="00734F75"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F10A08" w:rsidRPr="006417CC">
        <w:rPr>
          <w:rFonts w:ascii="Arial" w:hAnsi="Arial" w:cs="Arial"/>
          <w:color w:val="000000" w:themeColor="text1"/>
          <w:sz w:val="24"/>
          <w:szCs w:val="24"/>
        </w:rPr>
        <w:t>Specialist</w:t>
      </w:r>
      <w:r w:rsidR="00577BE0" w:rsidRPr="006417CC">
        <w:rPr>
          <w:rFonts w:ascii="Arial" w:hAnsi="Arial" w:cs="Arial"/>
          <w:color w:val="000000" w:themeColor="text1"/>
          <w:sz w:val="24"/>
          <w:szCs w:val="24"/>
        </w:rPr>
        <w:t xml:space="preserve"> vehicle</w:t>
      </w:r>
      <w:r w:rsidR="00EB34E5" w:rsidRPr="006417CC">
        <w:rPr>
          <w:rFonts w:ascii="Arial" w:hAnsi="Arial" w:cs="Arial"/>
          <w:color w:val="000000" w:themeColor="text1"/>
          <w:sz w:val="24"/>
          <w:szCs w:val="24"/>
        </w:rPr>
        <w:t>s</w:t>
      </w:r>
      <w:r w:rsidR="00C22A8C" w:rsidRPr="006417CC">
        <w:rPr>
          <w:rFonts w:ascii="Arial" w:hAnsi="Arial" w:cs="Arial"/>
          <w:color w:val="000000" w:themeColor="text1"/>
          <w:sz w:val="24"/>
          <w:szCs w:val="24"/>
        </w:rPr>
        <w:t xml:space="preserve"> and/or leased</w:t>
      </w:r>
      <w:r w:rsidR="00F10A08" w:rsidRPr="006417CC">
        <w:rPr>
          <w:rFonts w:ascii="Arial" w:hAnsi="Arial" w:cs="Arial"/>
          <w:color w:val="000000" w:themeColor="text1"/>
          <w:sz w:val="24"/>
          <w:szCs w:val="24"/>
        </w:rPr>
        <w:t xml:space="preserve"> vehicles are supplied on fixed timescales and therefore early termination costs will be charged pro-rata to the time remaining on the individual vehicle lease.</w:t>
      </w:r>
    </w:p>
    <w:p w14:paraId="4BE0AD3D" w14:textId="77777777" w:rsidR="00734F75" w:rsidRPr="00734F75" w:rsidRDefault="00734F75" w:rsidP="00734F75">
      <w:pPr>
        <w:pStyle w:val="ListParagraph"/>
        <w:rPr>
          <w:rFonts w:ascii="Arial" w:hAnsi="Arial" w:cs="Arial"/>
          <w:color w:val="000000" w:themeColor="text1"/>
          <w:sz w:val="24"/>
          <w:szCs w:val="24"/>
        </w:rPr>
      </w:pPr>
    </w:p>
    <w:p w14:paraId="5417AB50" w14:textId="77777777" w:rsidR="00C51240" w:rsidRDefault="00734F75"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2F6F0E" w:rsidRPr="00734F75">
        <w:rPr>
          <w:rFonts w:ascii="Arial" w:hAnsi="Arial" w:cs="Arial"/>
          <w:color w:val="000000" w:themeColor="text1"/>
          <w:sz w:val="24"/>
          <w:szCs w:val="24"/>
        </w:rPr>
        <w:t xml:space="preserve">For </w:t>
      </w:r>
      <w:r w:rsidR="007147DD" w:rsidRPr="00734F75">
        <w:rPr>
          <w:rFonts w:ascii="Arial" w:hAnsi="Arial" w:cs="Arial"/>
          <w:color w:val="000000" w:themeColor="text1"/>
          <w:sz w:val="24"/>
          <w:szCs w:val="24"/>
        </w:rPr>
        <w:t xml:space="preserve">Council </w:t>
      </w:r>
      <w:r w:rsidR="008E4C1D" w:rsidRPr="00734F75">
        <w:rPr>
          <w:rFonts w:ascii="Arial" w:hAnsi="Arial" w:cs="Arial"/>
          <w:color w:val="000000" w:themeColor="text1"/>
          <w:sz w:val="24"/>
          <w:szCs w:val="24"/>
        </w:rPr>
        <w:t>owned</w:t>
      </w:r>
      <w:r w:rsidR="007147DD" w:rsidRPr="00734F75">
        <w:rPr>
          <w:rFonts w:ascii="Arial" w:hAnsi="Arial" w:cs="Arial"/>
          <w:color w:val="000000" w:themeColor="text1"/>
          <w:sz w:val="24"/>
          <w:szCs w:val="24"/>
        </w:rPr>
        <w:t xml:space="preserve"> vehicles </w:t>
      </w:r>
      <w:r w:rsidR="00D402EF" w:rsidRPr="00734F75">
        <w:rPr>
          <w:rFonts w:ascii="Arial" w:hAnsi="Arial" w:cs="Arial"/>
          <w:color w:val="000000" w:themeColor="text1"/>
          <w:sz w:val="24"/>
          <w:szCs w:val="24"/>
        </w:rPr>
        <w:t>the Fleet Department will consider redeployment of the asset within the Council or organise a full economic/out-of-life assessment</w:t>
      </w:r>
      <w:r w:rsidR="00F75125" w:rsidRPr="00734F75">
        <w:rPr>
          <w:rFonts w:ascii="Arial" w:hAnsi="Arial" w:cs="Arial"/>
          <w:color w:val="000000" w:themeColor="text1"/>
          <w:sz w:val="24"/>
          <w:szCs w:val="24"/>
        </w:rPr>
        <w:t>.   During that t</w:t>
      </w:r>
      <w:r w:rsidR="00A53799" w:rsidRPr="00734F75">
        <w:rPr>
          <w:rFonts w:ascii="Arial" w:hAnsi="Arial" w:cs="Arial"/>
          <w:color w:val="000000" w:themeColor="text1"/>
          <w:sz w:val="24"/>
          <w:szCs w:val="24"/>
        </w:rPr>
        <w:t>ime and until</w:t>
      </w:r>
      <w:r w:rsidR="00D402EF" w:rsidRPr="00734F75">
        <w:rPr>
          <w:rFonts w:ascii="Arial" w:hAnsi="Arial" w:cs="Arial"/>
          <w:color w:val="000000" w:themeColor="text1"/>
          <w:sz w:val="24"/>
          <w:szCs w:val="24"/>
        </w:rPr>
        <w:t xml:space="preserve"> </w:t>
      </w:r>
      <w:r w:rsidR="00A53799" w:rsidRPr="00734F75">
        <w:rPr>
          <w:rFonts w:ascii="Arial" w:hAnsi="Arial" w:cs="Arial"/>
          <w:color w:val="000000" w:themeColor="text1"/>
          <w:sz w:val="24"/>
          <w:szCs w:val="24"/>
        </w:rPr>
        <w:t xml:space="preserve">the asset has been disposed of </w:t>
      </w:r>
      <w:r w:rsidR="00C719E0" w:rsidRPr="00734F75">
        <w:rPr>
          <w:rFonts w:ascii="Arial" w:hAnsi="Arial" w:cs="Arial"/>
          <w:color w:val="000000" w:themeColor="text1"/>
          <w:sz w:val="24"/>
          <w:szCs w:val="24"/>
        </w:rPr>
        <w:t>the cost will remain with the User</w:t>
      </w:r>
      <w:r w:rsidR="00A53799" w:rsidRPr="00734F75">
        <w:rPr>
          <w:rFonts w:ascii="Arial" w:hAnsi="Arial" w:cs="Arial"/>
          <w:color w:val="000000" w:themeColor="text1"/>
          <w:sz w:val="24"/>
          <w:szCs w:val="24"/>
        </w:rPr>
        <w:t xml:space="preserve">. </w:t>
      </w:r>
      <w:r w:rsidR="008E4C1D" w:rsidRPr="00734F75">
        <w:rPr>
          <w:rFonts w:ascii="Arial" w:hAnsi="Arial" w:cs="Arial"/>
          <w:color w:val="000000" w:themeColor="text1"/>
          <w:sz w:val="24"/>
          <w:szCs w:val="24"/>
        </w:rPr>
        <w:t xml:space="preserve"> </w:t>
      </w:r>
    </w:p>
    <w:p w14:paraId="2B13EFE9" w14:textId="77777777" w:rsidR="00C51240" w:rsidRPr="00C51240" w:rsidRDefault="00C51240" w:rsidP="00C51240">
      <w:pPr>
        <w:pStyle w:val="ListParagraph"/>
        <w:rPr>
          <w:rFonts w:ascii="Arial" w:hAnsi="Arial" w:cs="Arial"/>
          <w:color w:val="000000" w:themeColor="text1"/>
          <w:sz w:val="24"/>
          <w:szCs w:val="24"/>
        </w:rPr>
      </w:pPr>
    </w:p>
    <w:p w14:paraId="76179E64" w14:textId="77777777" w:rsidR="00C51240" w:rsidRDefault="00C51240"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F10A08" w:rsidRPr="00C51240">
        <w:rPr>
          <w:rFonts w:ascii="Arial" w:hAnsi="Arial" w:cs="Arial"/>
          <w:color w:val="000000" w:themeColor="text1"/>
          <w:sz w:val="24"/>
          <w:szCs w:val="24"/>
        </w:rPr>
        <w:t>If vehicle damage is found and needs to be repaired prior to return, then the cost of this damage plus normal monthly rental costs will be charged to the user until the vehicle is returned in an acceptable condition</w:t>
      </w:r>
      <w:r w:rsidR="002A0095" w:rsidRPr="00C51240">
        <w:rPr>
          <w:rFonts w:ascii="Arial" w:hAnsi="Arial" w:cs="Arial"/>
          <w:color w:val="000000" w:themeColor="text1"/>
          <w:sz w:val="24"/>
          <w:szCs w:val="24"/>
        </w:rPr>
        <w:t>.</w:t>
      </w:r>
    </w:p>
    <w:p w14:paraId="03245F76" w14:textId="77777777" w:rsidR="00C51240" w:rsidRPr="00C51240" w:rsidRDefault="00C51240" w:rsidP="00C51240">
      <w:pPr>
        <w:pStyle w:val="ListParagraph"/>
        <w:rPr>
          <w:rFonts w:ascii="Arial" w:hAnsi="Arial" w:cs="Arial"/>
          <w:color w:val="000000" w:themeColor="text1"/>
          <w:sz w:val="24"/>
          <w:szCs w:val="24"/>
        </w:rPr>
      </w:pPr>
    </w:p>
    <w:p w14:paraId="5706ED4F" w14:textId="71729B83" w:rsidR="00C51240" w:rsidRDefault="00C51240"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8064A" w:rsidRPr="00C51240">
        <w:rPr>
          <w:rFonts w:ascii="Arial" w:hAnsi="Arial" w:cs="Arial"/>
          <w:color w:val="000000" w:themeColor="text1"/>
          <w:sz w:val="24"/>
          <w:szCs w:val="24"/>
        </w:rPr>
        <w:t xml:space="preserve">When a vehicle, item of mobile plant or equipment requires a major investment / repair or it is scheduled for </w:t>
      </w:r>
      <w:r w:rsidR="005852B4" w:rsidRPr="00C51240">
        <w:rPr>
          <w:rFonts w:ascii="Arial" w:hAnsi="Arial" w:cs="Arial"/>
          <w:color w:val="000000" w:themeColor="text1"/>
          <w:sz w:val="24"/>
          <w:szCs w:val="24"/>
        </w:rPr>
        <w:t xml:space="preserve">a </w:t>
      </w:r>
      <w:r w:rsidR="0098064A" w:rsidRPr="00C51240">
        <w:rPr>
          <w:rFonts w:ascii="Arial" w:hAnsi="Arial" w:cs="Arial"/>
          <w:color w:val="000000" w:themeColor="text1"/>
          <w:sz w:val="24"/>
          <w:szCs w:val="24"/>
        </w:rPr>
        <w:t xml:space="preserve">replacement under the Council’s capital replacement schedule, </w:t>
      </w:r>
      <w:r w:rsidR="0087266C" w:rsidRPr="0087266C">
        <w:rPr>
          <w:rFonts w:ascii="Arial" w:hAnsi="Arial" w:cs="Arial"/>
          <w:color w:val="000000" w:themeColor="text1"/>
          <w:sz w:val="24"/>
          <w:szCs w:val="24"/>
        </w:rPr>
        <w:t>the Fleet Department will assess its ongoing mechanical viability.</w:t>
      </w:r>
      <w:r w:rsidR="0098064A" w:rsidRPr="00C51240">
        <w:rPr>
          <w:rFonts w:ascii="Arial" w:hAnsi="Arial" w:cs="Arial"/>
          <w:color w:val="000000" w:themeColor="text1"/>
          <w:sz w:val="24"/>
          <w:szCs w:val="24"/>
        </w:rPr>
        <w:t xml:space="preserve"> </w:t>
      </w:r>
    </w:p>
    <w:p w14:paraId="3FCADDEB" w14:textId="77777777" w:rsidR="00C51240" w:rsidRPr="00C51240" w:rsidRDefault="00C51240" w:rsidP="00C51240">
      <w:pPr>
        <w:pStyle w:val="ListParagraph"/>
        <w:rPr>
          <w:rFonts w:ascii="Arial" w:hAnsi="Arial" w:cs="Arial"/>
          <w:color w:val="000000" w:themeColor="text1"/>
          <w:sz w:val="24"/>
          <w:szCs w:val="24"/>
        </w:rPr>
      </w:pPr>
    </w:p>
    <w:p w14:paraId="578EE066" w14:textId="77777777" w:rsidR="00DF5D6F" w:rsidRDefault="00C51240"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2F326A" w:rsidRPr="00C51240">
        <w:rPr>
          <w:rFonts w:ascii="Arial" w:hAnsi="Arial" w:cs="Arial"/>
          <w:color w:val="000000" w:themeColor="text1"/>
          <w:sz w:val="24"/>
          <w:szCs w:val="24"/>
        </w:rPr>
        <w:t>Following the assessment</w:t>
      </w:r>
      <w:r w:rsidR="0098064A" w:rsidRPr="00C51240">
        <w:rPr>
          <w:rFonts w:ascii="Arial" w:hAnsi="Arial" w:cs="Arial"/>
          <w:color w:val="000000" w:themeColor="text1"/>
          <w:sz w:val="24"/>
          <w:szCs w:val="24"/>
        </w:rPr>
        <w:t xml:space="preserve">, the vehicle or item or mobile plant/equipment will be retained </w:t>
      </w:r>
      <w:r w:rsidR="005852B4" w:rsidRPr="00C51240">
        <w:rPr>
          <w:rFonts w:ascii="Arial" w:hAnsi="Arial" w:cs="Arial"/>
          <w:color w:val="000000" w:themeColor="text1"/>
          <w:sz w:val="24"/>
          <w:szCs w:val="24"/>
        </w:rPr>
        <w:t xml:space="preserve">for a pre-determined period of time </w:t>
      </w:r>
      <w:r w:rsidR="0098064A" w:rsidRPr="00C51240">
        <w:rPr>
          <w:rFonts w:ascii="Arial" w:hAnsi="Arial" w:cs="Arial"/>
          <w:color w:val="000000" w:themeColor="text1"/>
          <w:sz w:val="24"/>
          <w:szCs w:val="24"/>
        </w:rPr>
        <w:t>or scheduled for disposal</w:t>
      </w:r>
      <w:r w:rsidR="002F326A" w:rsidRPr="00C51240">
        <w:rPr>
          <w:rFonts w:ascii="Arial" w:hAnsi="Arial" w:cs="Arial"/>
          <w:color w:val="000000" w:themeColor="text1"/>
          <w:sz w:val="24"/>
          <w:szCs w:val="24"/>
        </w:rPr>
        <w:t>.</w:t>
      </w:r>
    </w:p>
    <w:p w14:paraId="1F43A07E" w14:textId="77777777" w:rsidR="00DF5D6F" w:rsidRPr="00DF5D6F" w:rsidRDefault="00DF5D6F" w:rsidP="00DF5D6F">
      <w:pPr>
        <w:pStyle w:val="ListParagraph"/>
        <w:rPr>
          <w:rFonts w:ascii="Arial" w:hAnsi="Arial" w:cs="Arial"/>
          <w:color w:val="000000" w:themeColor="text1"/>
          <w:sz w:val="24"/>
          <w:szCs w:val="24"/>
        </w:rPr>
      </w:pPr>
    </w:p>
    <w:p w14:paraId="11EC6D52" w14:textId="77777777" w:rsidR="00DF5D6F" w:rsidRDefault="00DF5D6F"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8064A" w:rsidRPr="00DF5D6F">
        <w:rPr>
          <w:rFonts w:ascii="Arial" w:hAnsi="Arial" w:cs="Arial"/>
          <w:color w:val="000000" w:themeColor="text1"/>
          <w:sz w:val="24"/>
          <w:szCs w:val="24"/>
        </w:rPr>
        <w:t>The relevant User will be notified of the decision.</w:t>
      </w:r>
    </w:p>
    <w:p w14:paraId="362A9D3C" w14:textId="77777777" w:rsidR="00DF5D6F" w:rsidRPr="00DF5D6F" w:rsidRDefault="00DF5D6F" w:rsidP="00DF5D6F">
      <w:pPr>
        <w:pStyle w:val="ListParagraph"/>
        <w:rPr>
          <w:rFonts w:ascii="Arial" w:hAnsi="Arial" w:cs="Arial"/>
          <w:color w:val="000000" w:themeColor="text1"/>
          <w:sz w:val="24"/>
          <w:szCs w:val="24"/>
        </w:rPr>
      </w:pPr>
    </w:p>
    <w:p w14:paraId="334B5551" w14:textId="77777777" w:rsidR="00DF5D6F" w:rsidRDefault="00DF5D6F"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4C2C3B" w:rsidRPr="00DF5D6F">
        <w:rPr>
          <w:rFonts w:ascii="Arial" w:hAnsi="Arial" w:cs="Arial"/>
          <w:color w:val="000000" w:themeColor="text1"/>
          <w:sz w:val="24"/>
          <w:szCs w:val="24"/>
        </w:rPr>
        <w:t xml:space="preserve">When </w:t>
      </w:r>
      <w:r w:rsidR="00243F13" w:rsidRPr="00DF5D6F">
        <w:rPr>
          <w:rFonts w:ascii="Arial" w:hAnsi="Arial" w:cs="Arial"/>
          <w:color w:val="000000" w:themeColor="text1"/>
          <w:sz w:val="24"/>
          <w:szCs w:val="24"/>
        </w:rPr>
        <w:t>decision is made to dispose of an asset</w:t>
      </w:r>
      <w:r w:rsidR="009C5C57" w:rsidRPr="00DF5D6F">
        <w:rPr>
          <w:rFonts w:ascii="Arial" w:hAnsi="Arial" w:cs="Arial"/>
          <w:color w:val="000000" w:themeColor="text1"/>
          <w:sz w:val="24"/>
          <w:szCs w:val="24"/>
        </w:rPr>
        <w:t xml:space="preserve">, </w:t>
      </w:r>
      <w:r w:rsidR="002F326A" w:rsidRPr="00DF5D6F">
        <w:rPr>
          <w:rFonts w:ascii="Arial" w:hAnsi="Arial" w:cs="Arial"/>
          <w:color w:val="000000" w:themeColor="text1"/>
          <w:sz w:val="24"/>
          <w:szCs w:val="24"/>
        </w:rPr>
        <w:t xml:space="preserve">the asset will be scheduled for public auction at the next available date. The auction proceeds will be forwarded to the Council’s Finance section. </w:t>
      </w:r>
    </w:p>
    <w:p w14:paraId="6C14CA1B" w14:textId="77777777" w:rsidR="00DF5D6F" w:rsidRPr="00DF5D6F" w:rsidRDefault="00DF5D6F" w:rsidP="00DF5D6F">
      <w:pPr>
        <w:pStyle w:val="ListParagraph"/>
        <w:rPr>
          <w:rFonts w:ascii="Arial" w:hAnsi="Arial" w:cs="Arial"/>
          <w:color w:val="000000" w:themeColor="text1"/>
          <w:sz w:val="24"/>
          <w:szCs w:val="24"/>
        </w:rPr>
      </w:pPr>
    </w:p>
    <w:p w14:paraId="026FA070" w14:textId="3E67E866" w:rsidR="009A4992" w:rsidRDefault="002F326A" w:rsidP="00932741">
      <w:pPr>
        <w:pStyle w:val="ListParagraph"/>
        <w:numPr>
          <w:ilvl w:val="1"/>
          <w:numId w:val="39"/>
        </w:numPr>
        <w:tabs>
          <w:tab w:val="left" w:pos="567"/>
        </w:tabs>
        <w:spacing w:line="240" w:lineRule="auto"/>
        <w:jc w:val="both"/>
        <w:rPr>
          <w:rFonts w:ascii="Arial" w:hAnsi="Arial" w:cs="Arial"/>
          <w:color w:val="000000" w:themeColor="text1"/>
          <w:sz w:val="24"/>
          <w:szCs w:val="24"/>
        </w:rPr>
      </w:pPr>
      <w:r w:rsidRPr="00DF5D6F">
        <w:rPr>
          <w:rFonts w:ascii="Arial" w:hAnsi="Arial" w:cs="Arial"/>
          <w:color w:val="000000" w:themeColor="text1"/>
          <w:sz w:val="24"/>
          <w:szCs w:val="24"/>
        </w:rPr>
        <w:t xml:space="preserve">The disposal process will be handled by the Council Fleet Department to ensure compliance to all relevant rules and procedures.  </w:t>
      </w:r>
      <w:r w:rsidR="004E21BD" w:rsidRPr="00DF5D6F">
        <w:rPr>
          <w:rFonts w:ascii="Arial" w:hAnsi="Arial" w:cs="Arial"/>
          <w:color w:val="000000" w:themeColor="text1"/>
          <w:sz w:val="24"/>
          <w:szCs w:val="24"/>
        </w:rPr>
        <w:t xml:space="preserve">The </w:t>
      </w:r>
      <w:r w:rsidR="00B012C0" w:rsidRPr="00DF5D6F">
        <w:rPr>
          <w:rFonts w:ascii="Arial" w:hAnsi="Arial" w:cs="Arial"/>
          <w:color w:val="000000" w:themeColor="text1"/>
          <w:sz w:val="24"/>
          <w:szCs w:val="24"/>
        </w:rPr>
        <w:t xml:space="preserve">Fleet Department will </w:t>
      </w:r>
      <w:r w:rsidR="00D21FD6" w:rsidRPr="00DF5D6F">
        <w:rPr>
          <w:rFonts w:ascii="Arial" w:hAnsi="Arial" w:cs="Arial"/>
          <w:color w:val="000000" w:themeColor="text1"/>
          <w:sz w:val="24"/>
          <w:szCs w:val="24"/>
        </w:rPr>
        <w:t xml:space="preserve">ensure the Fleet Management system, </w:t>
      </w:r>
      <w:r w:rsidR="004E21BD" w:rsidRPr="00DF5D6F">
        <w:rPr>
          <w:rFonts w:ascii="Arial" w:hAnsi="Arial" w:cs="Arial"/>
          <w:color w:val="000000" w:themeColor="text1"/>
          <w:sz w:val="24"/>
          <w:szCs w:val="24"/>
        </w:rPr>
        <w:t xml:space="preserve">insurance database and Operators Licence systems </w:t>
      </w:r>
      <w:r w:rsidR="007317A0" w:rsidRPr="00DF5D6F">
        <w:rPr>
          <w:rFonts w:ascii="Arial" w:hAnsi="Arial" w:cs="Arial"/>
          <w:color w:val="000000" w:themeColor="text1"/>
          <w:sz w:val="24"/>
          <w:szCs w:val="24"/>
        </w:rPr>
        <w:t xml:space="preserve">are </w:t>
      </w:r>
      <w:r w:rsidR="004E21BD" w:rsidRPr="00DF5D6F">
        <w:rPr>
          <w:rFonts w:ascii="Arial" w:hAnsi="Arial" w:cs="Arial"/>
          <w:color w:val="000000" w:themeColor="text1"/>
          <w:sz w:val="24"/>
          <w:szCs w:val="24"/>
        </w:rPr>
        <w:t>updated accordingly</w:t>
      </w:r>
      <w:r w:rsidR="007317A0" w:rsidRPr="00DF5D6F">
        <w:rPr>
          <w:rFonts w:ascii="Arial" w:hAnsi="Arial" w:cs="Arial"/>
          <w:color w:val="000000" w:themeColor="text1"/>
          <w:sz w:val="24"/>
          <w:szCs w:val="24"/>
        </w:rPr>
        <w:t>.</w:t>
      </w:r>
    </w:p>
    <w:p w14:paraId="7224E982" w14:textId="77777777" w:rsidR="002B13B4" w:rsidRPr="002B13B4" w:rsidRDefault="002B13B4" w:rsidP="002B13B4">
      <w:pPr>
        <w:pStyle w:val="ListParagraph"/>
        <w:rPr>
          <w:rFonts w:ascii="Arial" w:hAnsi="Arial" w:cs="Arial"/>
          <w:color w:val="000000" w:themeColor="text1"/>
          <w:sz w:val="24"/>
          <w:szCs w:val="24"/>
        </w:rPr>
      </w:pPr>
    </w:p>
    <w:p w14:paraId="1E8FE041" w14:textId="22CE4122" w:rsidR="006864F8" w:rsidRDefault="006864F8" w:rsidP="002B13B4">
      <w:pPr>
        <w:tabs>
          <w:tab w:val="left" w:pos="567"/>
        </w:tabs>
        <w:spacing w:line="240" w:lineRule="auto"/>
        <w:jc w:val="both"/>
        <w:rPr>
          <w:rFonts w:ascii="Arial" w:hAnsi="Arial" w:cs="Arial"/>
          <w:color w:val="000000" w:themeColor="text1"/>
          <w:sz w:val="24"/>
          <w:szCs w:val="24"/>
        </w:rPr>
      </w:pPr>
    </w:p>
    <w:p w14:paraId="7DE6E223" w14:textId="77777777" w:rsidR="002B13B4" w:rsidRDefault="002B13B4" w:rsidP="002B13B4">
      <w:pPr>
        <w:tabs>
          <w:tab w:val="left" w:pos="567"/>
        </w:tabs>
        <w:spacing w:line="240" w:lineRule="auto"/>
        <w:jc w:val="both"/>
        <w:rPr>
          <w:rFonts w:ascii="Arial" w:hAnsi="Arial" w:cs="Arial"/>
          <w:color w:val="000000" w:themeColor="text1"/>
          <w:sz w:val="24"/>
          <w:szCs w:val="24"/>
        </w:rPr>
      </w:pPr>
    </w:p>
    <w:p w14:paraId="14AA0FBD" w14:textId="77777777" w:rsidR="002B13B4" w:rsidRDefault="002B13B4" w:rsidP="002B13B4">
      <w:pPr>
        <w:tabs>
          <w:tab w:val="left" w:pos="567"/>
        </w:tabs>
        <w:spacing w:line="240" w:lineRule="auto"/>
        <w:jc w:val="both"/>
        <w:rPr>
          <w:rFonts w:ascii="Arial" w:hAnsi="Arial" w:cs="Arial"/>
          <w:color w:val="000000" w:themeColor="text1"/>
          <w:sz w:val="24"/>
          <w:szCs w:val="24"/>
        </w:rPr>
      </w:pPr>
    </w:p>
    <w:p w14:paraId="0698AF59" w14:textId="77777777" w:rsidR="002B13B4" w:rsidRDefault="002B13B4" w:rsidP="002B13B4">
      <w:pPr>
        <w:tabs>
          <w:tab w:val="left" w:pos="567"/>
        </w:tabs>
        <w:spacing w:line="240" w:lineRule="auto"/>
        <w:jc w:val="both"/>
        <w:rPr>
          <w:rFonts w:ascii="Arial" w:hAnsi="Arial" w:cs="Arial"/>
          <w:color w:val="000000" w:themeColor="text1"/>
          <w:sz w:val="24"/>
          <w:szCs w:val="24"/>
        </w:rPr>
      </w:pPr>
    </w:p>
    <w:p w14:paraId="4A89D1AC" w14:textId="77777777" w:rsidR="002B13B4" w:rsidRDefault="002B13B4" w:rsidP="002B13B4">
      <w:pPr>
        <w:tabs>
          <w:tab w:val="left" w:pos="567"/>
        </w:tabs>
        <w:spacing w:line="240" w:lineRule="auto"/>
        <w:jc w:val="both"/>
        <w:rPr>
          <w:rFonts w:ascii="Arial" w:hAnsi="Arial" w:cs="Arial"/>
          <w:color w:val="000000" w:themeColor="text1"/>
          <w:sz w:val="24"/>
          <w:szCs w:val="24"/>
        </w:rPr>
      </w:pPr>
    </w:p>
    <w:p w14:paraId="66ABAE9C" w14:textId="77777777" w:rsidR="002B13B4" w:rsidRDefault="002B13B4" w:rsidP="002B13B4">
      <w:pPr>
        <w:tabs>
          <w:tab w:val="left" w:pos="567"/>
        </w:tabs>
        <w:spacing w:line="240" w:lineRule="auto"/>
        <w:jc w:val="both"/>
        <w:rPr>
          <w:rFonts w:ascii="Arial" w:hAnsi="Arial" w:cs="Arial"/>
          <w:color w:val="000000" w:themeColor="text1"/>
          <w:sz w:val="24"/>
          <w:szCs w:val="24"/>
        </w:rPr>
      </w:pPr>
    </w:p>
    <w:p w14:paraId="4E2C8207" w14:textId="77777777" w:rsidR="006B40F6" w:rsidRDefault="006B40F6" w:rsidP="002B13B4">
      <w:pPr>
        <w:tabs>
          <w:tab w:val="left" w:pos="567"/>
        </w:tabs>
        <w:spacing w:line="240" w:lineRule="auto"/>
        <w:jc w:val="both"/>
        <w:rPr>
          <w:rFonts w:ascii="Arial" w:hAnsi="Arial" w:cs="Arial"/>
          <w:color w:val="000000" w:themeColor="text1"/>
          <w:sz w:val="24"/>
          <w:szCs w:val="24"/>
        </w:rPr>
        <w:sectPr w:rsidR="006B40F6" w:rsidSect="00C75E48">
          <w:headerReference w:type="default" r:id="rId16"/>
          <w:footerReference w:type="default" r:id="rId17"/>
          <w:headerReference w:type="first" r:id="rId18"/>
          <w:footerReference w:type="first" r:id="rId19"/>
          <w:pgSz w:w="11906" w:h="16838"/>
          <w:pgMar w:top="1440" w:right="1418" w:bottom="1440" w:left="1134" w:header="709" w:footer="709" w:gutter="0"/>
          <w:pgNumType w:start="1"/>
          <w:cols w:space="708"/>
          <w:titlePg/>
          <w:docGrid w:linePitch="360"/>
        </w:sectPr>
      </w:pPr>
    </w:p>
    <w:p w14:paraId="0896E734" w14:textId="77777777" w:rsidR="002B13B4" w:rsidRDefault="002B13B4" w:rsidP="002B13B4">
      <w:pPr>
        <w:tabs>
          <w:tab w:val="left" w:pos="567"/>
        </w:tabs>
        <w:spacing w:line="240" w:lineRule="auto"/>
        <w:jc w:val="both"/>
        <w:rPr>
          <w:rFonts w:ascii="Arial" w:hAnsi="Arial" w:cs="Arial"/>
          <w:color w:val="000000" w:themeColor="text1"/>
          <w:sz w:val="24"/>
          <w:szCs w:val="24"/>
        </w:rPr>
      </w:pPr>
    </w:p>
    <w:p w14:paraId="1C2DDBFB"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3C18AEE1"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1D05DA7A"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51FEE859"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013A00A0"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326C7615"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15AB73C6" w14:textId="326B7937" w:rsidR="00D732DE" w:rsidRDefault="00AC65CB" w:rsidP="00D732DE">
      <w:pPr>
        <w:keepNext/>
        <w:spacing w:after="0" w:line="240" w:lineRule="auto"/>
        <w:ind w:left="-90" w:firstLine="90"/>
        <w:jc w:val="center"/>
        <w:outlineLvl w:val="4"/>
        <w:rPr>
          <w:rFonts w:ascii="Arial" w:eastAsia="Times New Roman" w:hAnsi="Arial" w:cs="Times New Roman"/>
          <w:b/>
          <w:color w:val="319B31"/>
          <w:sz w:val="32"/>
          <w:szCs w:val="20"/>
          <w:u w:val="single"/>
          <w:lang w:eastAsia="en-GB"/>
        </w:rPr>
      </w:pPr>
      <w:r>
        <w:rPr>
          <w:rFonts w:ascii="Arial" w:eastAsia="Times New Roman" w:hAnsi="Arial" w:cs="Times New Roman"/>
          <w:b/>
          <w:color w:val="319B31"/>
          <w:sz w:val="32"/>
          <w:szCs w:val="20"/>
          <w:u w:val="single"/>
          <w:lang w:eastAsia="en-GB"/>
        </w:rPr>
        <w:t xml:space="preserve">FLEET SAFETY POLICY &amp; </w:t>
      </w:r>
      <w:r w:rsidR="00DB3076">
        <w:rPr>
          <w:rFonts w:ascii="Arial" w:eastAsia="Times New Roman" w:hAnsi="Arial" w:cs="Times New Roman"/>
          <w:b/>
          <w:color w:val="319B31"/>
          <w:sz w:val="32"/>
          <w:szCs w:val="20"/>
          <w:u w:val="single"/>
          <w:lang w:eastAsia="en-GB"/>
        </w:rPr>
        <w:t>PROCEDURES</w:t>
      </w:r>
    </w:p>
    <w:p w14:paraId="6D851E03" w14:textId="0963EF75" w:rsidR="00D732DE" w:rsidRPr="0081757F" w:rsidRDefault="00D732DE" w:rsidP="008F188B">
      <w:pPr>
        <w:keepNext/>
        <w:spacing w:after="0" w:line="240" w:lineRule="auto"/>
        <w:ind w:left="-90" w:firstLine="90"/>
        <w:jc w:val="center"/>
        <w:outlineLvl w:val="4"/>
        <w:rPr>
          <w:rFonts w:ascii="Arial" w:eastAsia="Times New Roman" w:hAnsi="Arial" w:cs="Times New Roman"/>
          <w:b/>
          <w:color w:val="0062AE"/>
          <w:sz w:val="32"/>
          <w:szCs w:val="20"/>
          <w:u w:val="single"/>
          <w:lang w:eastAsia="en-GB"/>
        </w:rPr>
      </w:pPr>
    </w:p>
    <w:p w14:paraId="26DD43F1" w14:textId="77777777" w:rsidR="00D732DE" w:rsidRPr="0081757F" w:rsidRDefault="00D732DE" w:rsidP="00D732DE">
      <w:pPr>
        <w:spacing w:after="0" w:line="240" w:lineRule="auto"/>
        <w:ind w:left="-90" w:firstLine="90"/>
        <w:jc w:val="center"/>
        <w:rPr>
          <w:rFonts w:ascii="Arial" w:eastAsia="Times New Roman" w:hAnsi="Arial" w:cs="Times New Roman"/>
          <w:b/>
          <w:color w:val="0062AE"/>
          <w:sz w:val="32"/>
          <w:szCs w:val="20"/>
          <w:u w:val="single"/>
          <w:lang w:eastAsia="en-GB"/>
        </w:rPr>
      </w:pPr>
    </w:p>
    <w:p w14:paraId="118428EE" w14:textId="77777777" w:rsidR="00D732DE" w:rsidRPr="0081757F" w:rsidRDefault="00D732DE" w:rsidP="00D732DE">
      <w:pPr>
        <w:spacing w:after="0" w:line="240" w:lineRule="auto"/>
        <w:ind w:left="-90" w:firstLine="90"/>
        <w:jc w:val="center"/>
        <w:rPr>
          <w:rFonts w:ascii="Arial" w:eastAsia="Times New Roman" w:hAnsi="Arial" w:cs="Times New Roman"/>
          <w:b/>
          <w:color w:val="0062AE"/>
          <w:sz w:val="32"/>
          <w:szCs w:val="20"/>
          <w:u w:val="single"/>
          <w:lang w:eastAsia="en-GB"/>
        </w:rPr>
      </w:pPr>
    </w:p>
    <w:p w14:paraId="1622E4AA" w14:textId="77777777" w:rsidR="00D732DE" w:rsidRPr="0081757F" w:rsidRDefault="00D732DE" w:rsidP="00D732DE">
      <w:pPr>
        <w:spacing w:after="0" w:line="240" w:lineRule="auto"/>
        <w:ind w:left="-90" w:firstLine="90"/>
        <w:jc w:val="center"/>
        <w:rPr>
          <w:rFonts w:ascii="Arial" w:eastAsia="Times New Roman" w:hAnsi="Arial" w:cs="Times New Roman"/>
          <w:b/>
          <w:color w:val="0062AE"/>
          <w:sz w:val="32"/>
          <w:szCs w:val="20"/>
          <w:u w:val="single"/>
          <w:lang w:eastAsia="en-GB"/>
        </w:rPr>
      </w:pPr>
    </w:p>
    <w:p w14:paraId="53AB1C0F" w14:textId="77777777" w:rsidR="00D732DE" w:rsidRPr="0081757F" w:rsidRDefault="00D732DE" w:rsidP="00D732DE">
      <w:pPr>
        <w:spacing w:after="0" w:line="240" w:lineRule="auto"/>
        <w:ind w:left="-90" w:firstLine="90"/>
        <w:jc w:val="center"/>
        <w:rPr>
          <w:rFonts w:ascii="Arial" w:eastAsia="Times New Roman" w:hAnsi="Arial" w:cs="Times New Roman"/>
          <w:b/>
          <w:color w:val="0062AE"/>
          <w:sz w:val="32"/>
          <w:szCs w:val="20"/>
          <w:u w:val="single"/>
          <w:lang w:eastAsia="en-GB"/>
        </w:rPr>
      </w:pPr>
    </w:p>
    <w:p w14:paraId="66603E2B" w14:textId="231DB9A9" w:rsidR="00D732DE" w:rsidRPr="003875CD" w:rsidRDefault="004D4792" w:rsidP="00D732DE">
      <w:pPr>
        <w:spacing w:after="0" w:line="240" w:lineRule="auto"/>
        <w:jc w:val="center"/>
        <w:rPr>
          <w:rFonts w:eastAsia="Times New Roman" w:cstheme="minorHAnsi"/>
          <w:b/>
          <w:color w:val="0062AE"/>
          <w:sz w:val="56"/>
          <w:szCs w:val="56"/>
          <w:lang w:val="en-US" w:eastAsia="en-GB"/>
        </w:rPr>
      </w:pPr>
      <w:r>
        <w:rPr>
          <w:rFonts w:eastAsia="Times New Roman" w:cstheme="minorHAnsi"/>
          <w:b/>
          <w:color w:val="0062AE"/>
          <w:sz w:val="56"/>
          <w:szCs w:val="56"/>
          <w:lang w:val="en-US" w:eastAsia="en-GB"/>
        </w:rPr>
        <w:t>APPENDI</w:t>
      </w:r>
      <w:r w:rsidR="0012153E">
        <w:rPr>
          <w:rFonts w:eastAsia="Times New Roman" w:cstheme="minorHAnsi"/>
          <w:b/>
          <w:color w:val="0062AE"/>
          <w:sz w:val="56"/>
          <w:szCs w:val="56"/>
          <w:lang w:val="en-US" w:eastAsia="en-GB"/>
        </w:rPr>
        <w:t>C</w:t>
      </w:r>
      <w:r w:rsidR="004B55B1">
        <w:rPr>
          <w:rFonts w:eastAsia="Times New Roman" w:cstheme="minorHAnsi"/>
          <w:b/>
          <w:color w:val="0062AE"/>
          <w:sz w:val="56"/>
          <w:szCs w:val="56"/>
          <w:lang w:val="en-US" w:eastAsia="en-GB"/>
        </w:rPr>
        <w:t>ES</w:t>
      </w:r>
    </w:p>
    <w:p w14:paraId="0532D925"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29C31B87"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555AA41A"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38920003"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1943226D"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086B39F3"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10917EF0"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24910D14"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4424056D"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1F39FCE0"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33812C05"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13FF335D"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745542EA" w14:textId="77777777" w:rsidR="007101B8" w:rsidRDefault="007101B8" w:rsidP="002B13B4">
      <w:pPr>
        <w:tabs>
          <w:tab w:val="left" w:pos="567"/>
        </w:tabs>
        <w:spacing w:line="240" w:lineRule="auto"/>
        <w:jc w:val="both"/>
        <w:rPr>
          <w:rFonts w:ascii="Arial" w:hAnsi="Arial" w:cs="Arial"/>
          <w:color w:val="000000" w:themeColor="text1"/>
          <w:sz w:val="24"/>
          <w:szCs w:val="24"/>
        </w:rPr>
      </w:pPr>
    </w:p>
    <w:p w14:paraId="0FBE2670"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16E356DD" w14:textId="77777777" w:rsidR="0023188C" w:rsidRDefault="0023188C" w:rsidP="002B13B4">
      <w:pPr>
        <w:tabs>
          <w:tab w:val="left" w:pos="567"/>
        </w:tabs>
        <w:spacing w:line="240" w:lineRule="auto"/>
        <w:jc w:val="both"/>
        <w:rPr>
          <w:rFonts w:ascii="Arial" w:hAnsi="Arial" w:cs="Arial"/>
          <w:color w:val="000000" w:themeColor="text1"/>
          <w:sz w:val="24"/>
          <w:szCs w:val="24"/>
        </w:rPr>
      </w:pPr>
    </w:p>
    <w:p w14:paraId="73ED8950" w14:textId="77777777" w:rsidR="00BA41BA" w:rsidRPr="002B13B4" w:rsidRDefault="00BA41BA" w:rsidP="002B13B4">
      <w:pPr>
        <w:tabs>
          <w:tab w:val="left" w:pos="567"/>
        </w:tabs>
        <w:spacing w:line="240" w:lineRule="auto"/>
        <w:jc w:val="both"/>
        <w:rPr>
          <w:rFonts w:ascii="Arial" w:hAnsi="Arial" w:cs="Arial"/>
          <w:color w:val="000000" w:themeColor="text1"/>
          <w:sz w:val="24"/>
          <w:szCs w:val="24"/>
        </w:rPr>
      </w:pPr>
    </w:p>
    <w:p w14:paraId="1774380D" w14:textId="31B7DDF5" w:rsidR="00020696" w:rsidRDefault="00020696" w:rsidP="00B126F7">
      <w:pPr>
        <w:tabs>
          <w:tab w:val="left" w:pos="567"/>
        </w:tabs>
        <w:spacing w:after="0" w:line="240" w:lineRule="auto"/>
        <w:ind w:left="567"/>
        <w:jc w:val="both"/>
        <w:rPr>
          <w:rFonts w:ascii="Arial" w:hAnsi="Arial" w:cs="Arial"/>
          <w:color w:val="000000" w:themeColor="text1"/>
          <w:sz w:val="24"/>
          <w:szCs w:val="24"/>
        </w:rPr>
      </w:pPr>
    </w:p>
    <w:p w14:paraId="313DA41E" w14:textId="24CDE625" w:rsidR="008A7BF4" w:rsidRDefault="008A7BF4" w:rsidP="00EF3C20">
      <w:pPr>
        <w:tabs>
          <w:tab w:val="left" w:pos="567"/>
        </w:tabs>
        <w:spacing w:after="0" w:line="240" w:lineRule="auto"/>
        <w:jc w:val="both"/>
        <w:rPr>
          <w:rFonts w:ascii="Arial" w:hAnsi="Arial" w:cs="Arial"/>
          <w:color w:val="000000" w:themeColor="text1"/>
          <w:sz w:val="24"/>
          <w:szCs w:val="24"/>
        </w:rPr>
      </w:pPr>
    </w:p>
    <w:p w14:paraId="2C29EC36" w14:textId="0CDB3E32" w:rsidR="008A7BF4" w:rsidRDefault="008A7BF4" w:rsidP="00781489">
      <w:pPr>
        <w:tabs>
          <w:tab w:val="left" w:pos="567"/>
        </w:tabs>
        <w:spacing w:after="0" w:line="240" w:lineRule="auto"/>
        <w:jc w:val="both"/>
        <w:rPr>
          <w:rFonts w:ascii="Arial" w:hAnsi="Arial" w:cs="Arial"/>
          <w:color w:val="000000" w:themeColor="text1"/>
          <w:sz w:val="24"/>
          <w:szCs w:val="24"/>
        </w:rPr>
      </w:pPr>
    </w:p>
    <w:p w14:paraId="0141DA63" w14:textId="2985CB76" w:rsidR="001B7E9F" w:rsidRPr="001B7E9F" w:rsidRDefault="00FE7999" w:rsidP="009761AD">
      <w:pPr>
        <w:tabs>
          <w:tab w:val="left" w:pos="567"/>
        </w:tabs>
        <w:spacing w:after="0" w:line="240" w:lineRule="auto"/>
        <w:rPr>
          <w:rFonts w:ascii="Arial" w:hAnsi="Arial" w:cs="Arial"/>
          <w:b/>
          <w:bCs/>
          <w:color w:val="000000" w:themeColor="text1"/>
          <w:sz w:val="24"/>
          <w:szCs w:val="24"/>
        </w:rPr>
      </w:pPr>
      <w:r>
        <w:rPr>
          <w:rFonts w:ascii="Gill Sans MT" w:hAnsi="Gill Sans MT"/>
          <w:b/>
          <w:bCs/>
          <w:i/>
          <w:iCs/>
          <w:noProof/>
        </w:rPr>
        <w:lastRenderedPageBreak/>
        <w:drawing>
          <wp:anchor distT="0" distB="0" distL="114300" distR="114300" simplePos="0" relativeHeight="251658243" behindDoc="0" locked="0" layoutInCell="1" allowOverlap="1" wp14:anchorId="105E2BF5" wp14:editId="60C56304">
            <wp:simplePos x="0" y="0"/>
            <wp:positionH relativeFrom="page">
              <wp:align>right</wp:align>
            </wp:positionH>
            <wp:positionV relativeFrom="paragraph">
              <wp:posOffset>-914400</wp:posOffset>
            </wp:positionV>
            <wp:extent cx="1612900" cy="1607594"/>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2900" cy="1607594"/>
                    </a:xfrm>
                    <a:prstGeom prst="rect">
                      <a:avLst/>
                    </a:prstGeom>
                    <a:noFill/>
                  </pic:spPr>
                </pic:pic>
              </a:graphicData>
            </a:graphic>
            <wp14:sizeRelH relativeFrom="margin">
              <wp14:pctWidth>0</wp14:pctWidth>
            </wp14:sizeRelH>
            <wp14:sizeRelV relativeFrom="margin">
              <wp14:pctHeight>0</wp14:pctHeight>
            </wp14:sizeRelV>
          </wp:anchor>
        </w:drawing>
      </w:r>
      <w:r w:rsidR="008009DB" w:rsidRPr="008009DB">
        <w:rPr>
          <w:rFonts w:ascii="Arial" w:hAnsi="Arial" w:cs="Arial"/>
          <w:b/>
          <w:bCs/>
          <w:color w:val="000000" w:themeColor="text1"/>
          <w:sz w:val="24"/>
          <w:szCs w:val="24"/>
        </w:rPr>
        <w:t>Appendix 1</w:t>
      </w:r>
      <w:r w:rsidR="003C087D">
        <w:rPr>
          <w:rFonts w:ascii="Arial" w:hAnsi="Arial" w:cs="Arial"/>
          <w:b/>
          <w:bCs/>
          <w:color w:val="000000" w:themeColor="text1"/>
          <w:sz w:val="24"/>
          <w:szCs w:val="24"/>
        </w:rPr>
        <w:t xml:space="preserve">            </w:t>
      </w:r>
      <w:r w:rsidR="001B7E9F" w:rsidRPr="001B7E9F">
        <w:rPr>
          <w:rFonts w:ascii="Arial" w:hAnsi="Arial" w:cs="Arial"/>
          <w:b/>
          <w:bCs/>
          <w:color w:val="4472C4"/>
          <w:sz w:val="32"/>
          <w:szCs w:val="32"/>
        </w:rPr>
        <w:t>London Borough of Tower Hamlets</w:t>
      </w:r>
    </w:p>
    <w:p w14:paraId="5663CBA0" w14:textId="77777777" w:rsidR="001B7E9F" w:rsidRPr="001B7E9F" w:rsidRDefault="001B7E9F" w:rsidP="00B126F7">
      <w:pPr>
        <w:tabs>
          <w:tab w:val="left" w:pos="567"/>
        </w:tabs>
        <w:spacing w:after="0" w:line="240" w:lineRule="auto"/>
        <w:ind w:left="567"/>
        <w:jc w:val="center"/>
        <w:rPr>
          <w:rFonts w:ascii="Arial" w:hAnsi="Arial" w:cs="Arial"/>
          <w:b/>
          <w:bCs/>
          <w:color w:val="4472C4"/>
          <w:sz w:val="32"/>
          <w:szCs w:val="32"/>
        </w:rPr>
      </w:pPr>
      <w:r w:rsidRPr="001B7E9F">
        <w:rPr>
          <w:rFonts w:ascii="Arial" w:hAnsi="Arial" w:cs="Arial"/>
          <w:b/>
          <w:bCs/>
          <w:color w:val="4472C4"/>
          <w:sz w:val="32"/>
          <w:szCs w:val="32"/>
        </w:rPr>
        <w:t>Driving Assessment Form</w:t>
      </w:r>
    </w:p>
    <w:p w14:paraId="4D8793CA"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01" behindDoc="0" locked="0" layoutInCell="1" allowOverlap="1" wp14:anchorId="79FEDD54" wp14:editId="3C22A62E">
                <wp:simplePos x="0" y="0"/>
                <wp:positionH relativeFrom="margin">
                  <wp:align>left</wp:align>
                </wp:positionH>
                <wp:positionV relativeFrom="paragraph">
                  <wp:posOffset>90170</wp:posOffset>
                </wp:positionV>
                <wp:extent cx="5875020" cy="297180"/>
                <wp:effectExtent l="0" t="0" r="11430" b="2667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97180"/>
                        </a:xfrm>
                        <a:prstGeom prst="rect">
                          <a:avLst/>
                        </a:prstGeom>
                        <a:solidFill>
                          <a:schemeClr val="bg1">
                            <a:lumMod val="85000"/>
                          </a:schemeClr>
                        </a:solidFill>
                        <a:ln w="9525">
                          <a:solidFill>
                            <a:schemeClr val="bg2">
                              <a:lumMod val="90000"/>
                            </a:schemeClr>
                          </a:solidFill>
                          <a:miter lim="800000"/>
                          <a:headEnd/>
                          <a:tailEnd/>
                        </a:ln>
                      </wps:spPr>
                      <wps:txbx>
                        <w:txbxContent>
                          <w:p w14:paraId="6CCB5799" w14:textId="77777777" w:rsidR="001B7E9F" w:rsidRPr="009D52CE" w:rsidRDefault="001B7E9F" w:rsidP="001B7E9F">
                            <w:pPr>
                              <w:rPr>
                                <w:b/>
                                <w:bCs/>
                                <w:sz w:val="20"/>
                                <w:szCs w:val="20"/>
                              </w:rPr>
                            </w:pPr>
                            <w:r>
                              <w:rPr>
                                <w:b/>
                                <w:bCs/>
                                <w:sz w:val="20"/>
                                <w:szCs w:val="20"/>
                              </w:rPr>
                              <w:t xml:space="preserve">Candidate details </w:t>
                            </w:r>
                            <w:r w:rsidRPr="009D52CE">
                              <w:rPr>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EDD54" id="Text Box 2" o:spid="_x0000_s1027" type="#_x0000_t202" alt="&quot;&quot;" style="position:absolute;left:0;text-align:left;margin-left:0;margin-top:7.1pt;width:462.6pt;height:23.4pt;z-index:25165830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" fillcolor="#d8d8d8 [2732]" strokecolor="#cfcdcd [2894]">
                <v:textbox>
                  <w:txbxContent>
                    <w:p w14:paraId="6CCB5799" w14:textId="77777777" w:rsidR="001B7E9F" w:rsidRPr="009D52CE" w:rsidRDefault="001B7E9F" w:rsidP="001B7E9F">
                      <w:pPr>
                        <w:rPr>
                          <w:b/>
                          <w:bCs/>
                          <w:sz w:val="20"/>
                          <w:szCs w:val="20"/>
                        </w:rPr>
                      </w:pPr>
                      <w:r>
                        <w:rPr>
                          <w:b/>
                          <w:bCs/>
                          <w:sz w:val="20"/>
                          <w:szCs w:val="20"/>
                        </w:rPr>
                        <w:t xml:space="preserve">Candidate details </w:t>
                      </w:r>
                      <w:r w:rsidRPr="009D52CE">
                        <w:rPr>
                          <w:b/>
                          <w:bCs/>
                          <w:sz w:val="20"/>
                          <w:szCs w:val="20"/>
                        </w:rPr>
                        <w:t xml:space="preserve"> </w:t>
                      </w:r>
                    </w:p>
                  </w:txbxContent>
                </v:textbox>
                <w10:wrap anchorx="margin"/>
              </v:shape>
            </w:pict>
          </mc:Fallback>
        </mc:AlternateContent>
      </w:r>
    </w:p>
    <w:p w14:paraId="653D8971"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04CEA4D2"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0695CDEE"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02" behindDoc="0" locked="0" layoutInCell="1" allowOverlap="1" wp14:anchorId="11FFC9FF" wp14:editId="0F747BFA">
                <wp:simplePos x="0" y="0"/>
                <wp:positionH relativeFrom="column">
                  <wp:posOffset>1387929</wp:posOffset>
                </wp:positionH>
                <wp:positionV relativeFrom="paragraph">
                  <wp:posOffset>62774</wp:posOffset>
                </wp:positionV>
                <wp:extent cx="4459514" cy="259080"/>
                <wp:effectExtent l="0" t="0" r="17780" b="2667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514" cy="259080"/>
                        </a:xfrm>
                        <a:prstGeom prst="rect">
                          <a:avLst/>
                        </a:prstGeom>
                        <a:noFill/>
                        <a:ln w="9525">
                          <a:solidFill>
                            <a:srgbClr val="000000"/>
                          </a:solidFill>
                          <a:miter lim="800000"/>
                          <a:headEnd/>
                          <a:tailEnd/>
                        </a:ln>
                      </wps:spPr>
                      <wps:txbx>
                        <w:txbxContent>
                          <w:p w14:paraId="40DDD20B" w14:textId="77777777" w:rsidR="001B7E9F" w:rsidRDefault="001B7E9F" w:rsidP="001B7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FC9FF" id="_x0000_s1028" type="#_x0000_t202" alt="&quot;&quot;" style="position:absolute;left:0;text-align:left;margin-left:109.3pt;margin-top:4.95pt;width:351.15pt;height:20.4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" filled="f">
                <v:textbox>
                  <w:txbxContent>
                    <w:p w14:paraId="40DDD20B" w14:textId="77777777" w:rsidR="001B7E9F" w:rsidRDefault="001B7E9F" w:rsidP="001B7E9F"/>
                  </w:txbxContent>
                </v:textbox>
              </v:shape>
            </w:pict>
          </mc:Fallback>
        </mc:AlternateContent>
      </w:r>
    </w:p>
    <w:p w14:paraId="3C09DB6F"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color w:val="000000" w:themeColor="text1"/>
          <w:sz w:val="20"/>
          <w:szCs w:val="20"/>
        </w:rPr>
        <w:t>Name</w:t>
      </w:r>
    </w:p>
    <w:p w14:paraId="6133FF19" w14:textId="45FD9805"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i/>
          <w:iCs/>
          <w:color w:val="000000" w:themeColor="text1"/>
          <w:sz w:val="16"/>
          <w:szCs w:val="16"/>
        </w:rPr>
        <w:t xml:space="preserve">As presented on licence  </w:t>
      </w:r>
      <w:r w:rsidRPr="001B7E9F">
        <w:rPr>
          <w:rFonts w:ascii="Times New Roman" w:hAnsi="Times New Roman" w:cs="Times New Roman"/>
          <w:i/>
          <w:iCs/>
          <w:color w:val="000000" w:themeColor="text1"/>
          <w:sz w:val="16"/>
          <w:szCs w:val="16"/>
        </w:rPr>
        <w:tab/>
      </w:r>
      <w:r w:rsidRPr="001B7E9F">
        <w:rPr>
          <w:rFonts w:ascii="Times New Roman" w:hAnsi="Times New Roman" w:cs="Times New Roman"/>
          <w:i/>
          <w:iCs/>
          <w:color w:val="000000" w:themeColor="text1"/>
          <w:sz w:val="16"/>
          <w:szCs w:val="16"/>
        </w:rPr>
        <w:tab/>
      </w:r>
      <w:r w:rsidRPr="001B7E9F">
        <w:rPr>
          <w:rFonts w:ascii="Times New Roman" w:hAnsi="Times New Roman" w:cs="Times New Roman"/>
          <w:i/>
          <w:iCs/>
          <w:color w:val="000000" w:themeColor="text1"/>
          <w:sz w:val="16"/>
          <w:szCs w:val="16"/>
        </w:rPr>
        <w:tab/>
      </w:r>
      <w:r w:rsidRPr="001B7E9F">
        <w:rPr>
          <w:rFonts w:ascii="Times New Roman" w:hAnsi="Times New Roman" w:cs="Times New Roman"/>
          <w:i/>
          <w:iCs/>
          <w:color w:val="000000" w:themeColor="text1"/>
          <w:sz w:val="16"/>
          <w:szCs w:val="16"/>
        </w:rPr>
        <w:tab/>
        <w:t xml:space="preserve"> </w:t>
      </w:r>
    </w:p>
    <w:p w14:paraId="22CE50C1"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08" behindDoc="0" locked="0" layoutInCell="1" allowOverlap="1" wp14:anchorId="7A0D6E25" wp14:editId="05E02970">
                <wp:simplePos x="0" y="0"/>
                <wp:positionH relativeFrom="column">
                  <wp:posOffset>4564017</wp:posOffset>
                </wp:positionH>
                <wp:positionV relativeFrom="paragraph">
                  <wp:posOffset>14333</wp:posOffset>
                </wp:positionV>
                <wp:extent cx="1271270" cy="259080"/>
                <wp:effectExtent l="0" t="0" r="24130" b="26670"/>
                <wp:wrapNone/>
                <wp:docPr id="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59080"/>
                        </a:xfrm>
                        <a:prstGeom prst="rect">
                          <a:avLst/>
                        </a:prstGeom>
                        <a:noFill/>
                        <a:ln w="9525">
                          <a:solidFill>
                            <a:srgbClr val="000000"/>
                          </a:solidFill>
                          <a:miter lim="800000"/>
                          <a:headEnd/>
                          <a:tailEnd/>
                        </a:ln>
                      </wps:spPr>
                      <wps:txbx>
                        <w:txbxContent>
                          <w:p w14:paraId="741AA3F5" w14:textId="77777777" w:rsidR="001B7E9F" w:rsidRDefault="001B7E9F" w:rsidP="001B7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D6E25" id="_x0000_s1029" type="#_x0000_t202" alt="&quot;&quot;" style="position:absolute;left:0;text-align:left;margin-left:359.35pt;margin-top:1.15pt;width:100.1pt;height:20.4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" filled="f">
                <v:textbox>
                  <w:txbxContent>
                    <w:p w14:paraId="741AA3F5" w14:textId="77777777" w:rsidR="001B7E9F" w:rsidRDefault="001B7E9F" w:rsidP="001B7E9F"/>
                  </w:txbxContent>
                </v:textbox>
              </v:shape>
            </w:pict>
          </mc:Fallback>
        </mc:AlternateContent>
      </w: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07" behindDoc="0" locked="0" layoutInCell="1" allowOverlap="1" wp14:anchorId="029E84C2" wp14:editId="6FD43267">
                <wp:simplePos x="0" y="0"/>
                <wp:positionH relativeFrom="column">
                  <wp:posOffset>1403168</wp:posOffset>
                </wp:positionH>
                <wp:positionV relativeFrom="paragraph">
                  <wp:posOffset>5443</wp:posOffset>
                </wp:positionV>
                <wp:extent cx="1950720" cy="259080"/>
                <wp:effectExtent l="0" t="0" r="11430" b="26670"/>
                <wp:wrapNone/>
                <wp:docPr id="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259080"/>
                        </a:xfrm>
                        <a:prstGeom prst="rect">
                          <a:avLst/>
                        </a:prstGeom>
                        <a:noFill/>
                        <a:ln w="9525">
                          <a:solidFill>
                            <a:srgbClr val="000000"/>
                          </a:solidFill>
                          <a:miter lim="800000"/>
                          <a:headEnd/>
                          <a:tailEnd/>
                        </a:ln>
                      </wps:spPr>
                      <wps:txbx>
                        <w:txbxContent>
                          <w:p w14:paraId="4CCEA197" w14:textId="77777777" w:rsidR="001B7E9F" w:rsidRDefault="001B7E9F" w:rsidP="001B7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E84C2" id="_x0000_s1030" type="#_x0000_t202" alt="&quot;&quot;" style="position:absolute;left:0;text-align:left;margin-left:110.5pt;margin-top:.45pt;width:153.6pt;height:20.4pt;z-index:2516583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" filled="f">
                <v:textbox>
                  <w:txbxContent>
                    <w:p w14:paraId="4CCEA197" w14:textId="77777777" w:rsidR="001B7E9F" w:rsidRDefault="001B7E9F" w:rsidP="001B7E9F"/>
                  </w:txbxContent>
                </v:textbox>
              </v:shape>
            </w:pict>
          </mc:Fallback>
        </mc:AlternateContent>
      </w:r>
    </w:p>
    <w:p w14:paraId="5FFCBA74" w14:textId="462CB64C"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color w:val="000000" w:themeColor="text1"/>
          <w:sz w:val="20"/>
          <w:szCs w:val="20"/>
        </w:rPr>
        <w:t>Department / Team</w:t>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006B2785">
        <w:rPr>
          <w:rFonts w:ascii="Times New Roman" w:hAnsi="Times New Roman" w:cs="Times New Roman"/>
          <w:color w:val="000000" w:themeColor="text1"/>
          <w:sz w:val="20"/>
          <w:szCs w:val="20"/>
        </w:rPr>
        <w:t xml:space="preserve"> </w:t>
      </w:r>
      <w:r w:rsidRPr="001B7E9F">
        <w:rPr>
          <w:rFonts w:ascii="Times New Roman" w:hAnsi="Times New Roman" w:cs="Times New Roman"/>
          <w:color w:val="000000" w:themeColor="text1"/>
          <w:sz w:val="20"/>
          <w:szCs w:val="20"/>
        </w:rPr>
        <w:t xml:space="preserve">Date of assessment </w:t>
      </w:r>
    </w:p>
    <w:p w14:paraId="7D89D2C6"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04" behindDoc="0" locked="0" layoutInCell="1" allowOverlap="1" wp14:anchorId="3EA815C3" wp14:editId="3A9E8757">
                <wp:simplePos x="0" y="0"/>
                <wp:positionH relativeFrom="column">
                  <wp:posOffset>1404801</wp:posOffset>
                </wp:positionH>
                <wp:positionV relativeFrom="paragraph">
                  <wp:posOffset>89444</wp:posOffset>
                </wp:positionV>
                <wp:extent cx="4424680" cy="259080"/>
                <wp:effectExtent l="0" t="0" r="13970" b="26670"/>
                <wp:wrapNone/>
                <wp:docPr id="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680" cy="259080"/>
                        </a:xfrm>
                        <a:prstGeom prst="rect">
                          <a:avLst/>
                        </a:prstGeom>
                        <a:noFill/>
                        <a:ln w="9525">
                          <a:solidFill>
                            <a:srgbClr val="000000"/>
                          </a:solidFill>
                          <a:miter lim="800000"/>
                          <a:headEnd/>
                          <a:tailEnd/>
                        </a:ln>
                      </wps:spPr>
                      <wps:txbx>
                        <w:txbxContent>
                          <w:p w14:paraId="36514D0D" w14:textId="77777777" w:rsidR="001B7E9F" w:rsidRDefault="001B7E9F" w:rsidP="001B7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815C3" id="_x0000_s1031" type="#_x0000_t202" alt="&quot;&quot;" style="position:absolute;left:0;text-align:left;margin-left:110.6pt;margin-top:7.05pt;width:348.4pt;height:20.4pt;z-index:25165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" filled="f">
                <v:textbox>
                  <w:txbxContent>
                    <w:p w14:paraId="36514D0D" w14:textId="77777777" w:rsidR="001B7E9F" w:rsidRDefault="001B7E9F" w:rsidP="001B7E9F"/>
                  </w:txbxContent>
                </v:textbox>
              </v:shape>
            </w:pict>
          </mc:Fallback>
        </mc:AlternateContent>
      </w:r>
    </w:p>
    <w:p w14:paraId="2B67DF95"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color w:val="000000" w:themeColor="text1"/>
          <w:sz w:val="20"/>
          <w:szCs w:val="20"/>
        </w:rPr>
        <w:t xml:space="preserve">Email address </w:t>
      </w:r>
    </w:p>
    <w:p w14:paraId="4AF90F1A" w14:textId="167E3066" w:rsidR="001B7E9F" w:rsidRPr="001B7E9F" w:rsidRDefault="007B41DE"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06" behindDoc="0" locked="0" layoutInCell="1" allowOverlap="1" wp14:anchorId="2E4CB819" wp14:editId="6EBADA10">
                <wp:simplePos x="0" y="0"/>
                <wp:positionH relativeFrom="column">
                  <wp:posOffset>1394460</wp:posOffset>
                </wp:positionH>
                <wp:positionV relativeFrom="paragraph">
                  <wp:posOffset>149225</wp:posOffset>
                </wp:positionV>
                <wp:extent cx="4428490" cy="428625"/>
                <wp:effectExtent l="0" t="0" r="10160" b="28575"/>
                <wp:wrapNone/>
                <wp:docPr id="7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428625"/>
                        </a:xfrm>
                        <a:prstGeom prst="rect">
                          <a:avLst/>
                        </a:prstGeom>
                        <a:noFill/>
                        <a:ln w="9525">
                          <a:solidFill>
                            <a:srgbClr val="000000"/>
                          </a:solidFill>
                          <a:miter lim="800000"/>
                          <a:headEnd/>
                          <a:tailEnd/>
                        </a:ln>
                      </wps:spPr>
                      <wps:txbx>
                        <w:txbxContent>
                          <w:p w14:paraId="3F39E557" w14:textId="77777777" w:rsidR="001B7E9F" w:rsidRDefault="001B7E9F" w:rsidP="001B7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CB819" id="_x0000_s1032" type="#_x0000_t202" alt="&quot;&quot;" style="position:absolute;left:0;text-align:left;margin-left:109.8pt;margin-top:11.75pt;width:348.7pt;height:33.75pt;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" filled="f">
                <v:textbox>
                  <w:txbxContent>
                    <w:p w14:paraId="3F39E557" w14:textId="77777777" w:rsidR="001B7E9F" w:rsidRDefault="001B7E9F" w:rsidP="001B7E9F"/>
                  </w:txbxContent>
                </v:textbox>
              </v:shape>
            </w:pict>
          </mc:Fallback>
        </mc:AlternateContent>
      </w:r>
      <w:r w:rsidR="001B7E9F" w:rsidRPr="001B7E9F">
        <w:rPr>
          <w:rFonts w:ascii="Times New Roman" w:hAnsi="Times New Roman" w:cs="Times New Roman"/>
          <w:color w:val="000000" w:themeColor="text1"/>
          <w:sz w:val="20"/>
          <w:szCs w:val="20"/>
        </w:rPr>
        <w:tab/>
      </w:r>
      <w:r w:rsidR="001B7E9F" w:rsidRPr="001B7E9F">
        <w:rPr>
          <w:rFonts w:ascii="Times New Roman" w:hAnsi="Times New Roman" w:cs="Times New Roman"/>
          <w:color w:val="000000" w:themeColor="text1"/>
          <w:sz w:val="20"/>
          <w:szCs w:val="20"/>
        </w:rPr>
        <w:tab/>
      </w:r>
      <w:r w:rsidR="001B7E9F" w:rsidRPr="001B7E9F">
        <w:rPr>
          <w:rFonts w:ascii="Times New Roman" w:hAnsi="Times New Roman" w:cs="Times New Roman"/>
          <w:color w:val="000000" w:themeColor="text1"/>
          <w:sz w:val="20"/>
          <w:szCs w:val="20"/>
        </w:rPr>
        <w:tab/>
      </w:r>
      <w:r w:rsidR="001B7E9F" w:rsidRPr="001B7E9F">
        <w:rPr>
          <w:rFonts w:ascii="Times New Roman" w:hAnsi="Times New Roman" w:cs="Times New Roman"/>
          <w:color w:val="000000" w:themeColor="text1"/>
          <w:sz w:val="20"/>
          <w:szCs w:val="20"/>
        </w:rPr>
        <w:tab/>
      </w:r>
    </w:p>
    <w:p w14:paraId="4FC52638" w14:textId="2888785C"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color w:val="000000" w:themeColor="text1"/>
          <w:sz w:val="20"/>
          <w:szCs w:val="20"/>
        </w:rPr>
        <w:t>Address on licence</w:t>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p>
    <w:p w14:paraId="59582103"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24F754CC"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3F7CCE62" w14:textId="7EA7F2ED"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12D06883" w14:textId="6F0C16EA"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i/>
          <w:iCs/>
          <w:noProof/>
          <w:color w:val="000000" w:themeColor="text1"/>
          <w:sz w:val="20"/>
          <w:szCs w:val="20"/>
        </w:rPr>
        <mc:AlternateContent>
          <mc:Choice Requires="wps">
            <w:drawing>
              <wp:anchor distT="45720" distB="45720" distL="114300" distR="114300" simplePos="0" relativeHeight="251658309" behindDoc="0" locked="0" layoutInCell="1" allowOverlap="1" wp14:anchorId="2A499D06" wp14:editId="2EB4A675">
                <wp:simplePos x="0" y="0"/>
                <wp:positionH relativeFrom="column">
                  <wp:posOffset>3890373</wp:posOffset>
                </wp:positionH>
                <wp:positionV relativeFrom="paragraph">
                  <wp:posOffset>44359</wp:posOffset>
                </wp:positionV>
                <wp:extent cx="1941830" cy="259080"/>
                <wp:effectExtent l="0" t="0" r="20320" b="26670"/>
                <wp:wrapNone/>
                <wp:docPr id="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59080"/>
                        </a:xfrm>
                        <a:prstGeom prst="rect">
                          <a:avLst/>
                        </a:prstGeom>
                        <a:noFill/>
                        <a:ln w="9525">
                          <a:solidFill>
                            <a:srgbClr val="000000"/>
                          </a:solidFill>
                          <a:miter lim="800000"/>
                          <a:headEnd/>
                          <a:tailEnd/>
                        </a:ln>
                      </wps:spPr>
                      <wps:txbx>
                        <w:txbxContent>
                          <w:p w14:paraId="083BD0E9" w14:textId="77777777" w:rsidR="001B7E9F" w:rsidRPr="001D01C8" w:rsidRDefault="001B7E9F" w:rsidP="001B7E9F">
                            <w:pPr>
                              <w:jc w:val="center"/>
                              <w:rPr>
                                <w:rFonts w:ascii="Times New Roman" w:hAnsi="Times New Roman" w:cs="Times New Roman"/>
                                <w:sz w:val="20"/>
                                <w:szCs w:val="20"/>
                              </w:rPr>
                            </w:pPr>
                            <w:r w:rsidRPr="001D01C8">
                              <w:rPr>
                                <w:rFonts w:ascii="Times New Roman" w:hAnsi="Times New Roman" w:cs="Times New Roman"/>
                                <w:sz w:val="20"/>
                                <w:szCs w:val="20"/>
                              </w:rPr>
                              <w:t>Yes /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99D06" id="_x0000_s1033" type="#_x0000_t202" alt="&quot;&quot;" style="position:absolute;left:0;text-align:left;margin-left:306.35pt;margin-top:3.5pt;width:152.9pt;height:20.4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" filled="f">
                <v:textbox>
                  <w:txbxContent>
                    <w:p w14:paraId="083BD0E9" w14:textId="77777777" w:rsidR="001B7E9F" w:rsidRPr="001D01C8" w:rsidRDefault="001B7E9F" w:rsidP="001B7E9F">
                      <w:pPr>
                        <w:jc w:val="center"/>
                        <w:rPr>
                          <w:rFonts w:ascii="Times New Roman" w:hAnsi="Times New Roman" w:cs="Times New Roman"/>
                          <w:sz w:val="20"/>
                          <w:szCs w:val="20"/>
                        </w:rPr>
                      </w:pPr>
                      <w:r w:rsidRPr="001D01C8">
                        <w:rPr>
                          <w:rFonts w:ascii="Times New Roman" w:hAnsi="Times New Roman" w:cs="Times New Roman"/>
                          <w:sz w:val="20"/>
                          <w:szCs w:val="20"/>
                        </w:rPr>
                        <w:t>Yes / No</w:t>
                      </w:r>
                    </w:p>
                  </w:txbxContent>
                </v:textbox>
              </v:shape>
            </w:pict>
          </mc:Fallback>
        </mc:AlternateContent>
      </w:r>
      <w:r w:rsidRPr="001B7E9F">
        <w:rPr>
          <w:rFonts w:ascii="Times New Roman" w:hAnsi="Times New Roman" w:cs="Times New Roman"/>
          <w:color w:val="000000" w:themeColor="text1"/>
          <w:sz w:val="20"/>
          <w:szCs w:val="20"/>
        </w:rPr>
        <w:t xml:space="preserve">Has the candidate registered on TTC Continuum for Licence Check? </w:t>
      </w:r>
    </w:p>
    <w:p w14:paraId="604613C6" w14:textId="77777777"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i/>
          <w:iCs/>
          <w:color w:val="000000" w:themeColor="text1"/>
          <w:sz w:val="16"/>
          <w:szCs w:val="16"/>
        </w:rPr>
        <w:t>If no, please speak to the Fleet Office and this can be organised for you</w:t>
      </w:r>
    </w:p>
    <w:p w14:paraId="7B7176E1"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4AEAA1C7" w14:textId="06C5690C"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i/>
          <w:iCs/>
          <w:noProof/>
          <w:color w:val="000000" w:themeColor="text1"/>
          <w:sz w:val="20"/>
          <w:szCs w:val="20"/>
        </w:rPr>
        <mc:AlternateContent>
          <mc:Choice Requires="wps">
            <w:drawing>
              <wp:anchor distT="45720" distB="45720" distL="114300" distR="114300" simplePos="0" relativeHeight="251658314" behindDoc="0" locked="0" layoutInCell="1" allowOverlap="1" wp14:anchorId="26E311C7" wp14:editId="6362A853">
                <wp:simplePos x="0" y="0"/>
                <wp:positionH relativeFrom="column">
                  <wp:posOffset>3898175</wp:posOffset>
                </wp:positionH>
                <wp:positionV relativeFrom="paragraph">
                  <wp:posOffset>3810</wp:posOffset>
                </wp:positionV>
                <wp:extent cx="1941830" cy="259080"/>
                <wp:effectExtent l="0" t="0" r="20320" b="26670"/>
                <wp:wrapNone/>
                <wp:docPr id="7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59080"/>
                        </a:xfrm>
                        <a:prstGeom prst="rect">
                          <a:avLst/>
                        </a:prstGeom>
                        <a:noFill/>
                        <a:ln w="9525">
                          <a:solidFill>
                            <a:srgbClr val="000000"/>
                          </a:solidFill>
                          <a:miter lim="800000"/>
                          <a:headEnd/>
                          <a:tailEnd/>
                        </a:ln>
                      </wps:spPr>
                      <wps:txbx>
                        <w:txbxContent>
                          <w:p w14:paraId="5B5298B3" w14:textId="77777777" w:rsidR="001B7E9F" w:rsidRPr="001D01C8" w:rsidRDefault="001B7E9F" w:rsidP="001B7E9F">
                            <w:pPr>
                              <w:jc w:val="center"/>
                              <w:rPr>
                                <w:rFonts w:ascii="Times New Roman" w:hAnsi="Times New Roman" w:cs="Times New Roman"/>
                                <w:sz w:val="20"/>
                                <w:szCs w:val="20"/>
                              </w:rPr>
                            </w:pPr>
                            <w:r w:rsidRPr="001D01C8">
                              <w:rPr>
                                <w:rFonts w:ascii="Times New Roman" w:hAnsi="Times New Roman" w:cs="Times New Roman"/>
                                <w:sz w:val="20"/>
                                <w:szCs w:val="20"/>
                              </w:rPr>
                              <w:t>Yes /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311C7" id="_x0000_s1034" type="#_x0000_t202" alt="&quot;&quot;" style="position:absolute;left:0;text-align:left;margin-left:306.95pt;margin-top:.3pt;width:152.9pt;height:20.4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" filled="f">
                <v:textbox>
                  <w:txbxContent>
                    <w:p w14:paraId="5B5298B3" w14:textId="77777777" w:rsidR="001B7E9F" w:rsidRPr="001D01C8" w:rsidRDefault="001B7E9F" w:rsidP="001B7E9F">
                      <w:pPr>
                        <w:jc w:val="center"/>
                        <w:rPr>
                          <w:rFonts w:ascii="Times New Roman" w:hAnsi="Times New Roman" w:cs="Times New Roman"/>
                          <w:sz w:val="20"/>
                          <w:szCs w:val="20"/>
                        </w:rPr>
                      </w:pPr>
                      <w:r w:rsidRPr="001D01C8">
                        <w:rPr>
                          <w:rFonts w:ascii="Times New Roman" w:hAnsi="Times New Roman" w:cs="Times New Roman"/>
                          <w:sz w:val="20"/>
                          <w:szCs w:val="20"/>
                        </w:rPr>
                        <w:t>Yes / No</w:t>
                      </w:r>
                    </w:p>
                  </w:txbxContent>
                </v:textbox>
              </v:shape>
            </w:pict>
          </mc:Fallback>
        </mc:AlternateContent>
      </w:r>
      <w:r w:rsidRPr="001B7E9F">
        <w:rPr>
          <w:rFonts w:ascii="Times New Roman" w:hAnsi="Times New Roman" w:cs="Times New Roman"/>
          <w:color w:val="000000" w:themeColor="text1"/>
          <w:sz w:val="20"/>
          <w:szCs w:val="20"/>
        </w:rPr>
        <w:t>Acknowledge candidate has received a copy of “</w:t>
      </w:r>
      <w:r w:rsidR="002E5950">
        <w:rPr>
          <w:rFonts w:ascii="Times New Roman" w:hAnsi="Times New Roman" w:cs="Times New Roman"/>
          <w:color w:val="000000" w:themeColor="text1"/>
          <w:sz w:val="20"/>
          <w:szCs w:val="20"/>
        </w:rPr>
        <w:t xml:space="preserve">Fleet </w:t>
      </w:r>
      <w:r w:rsidR="00F469BE">
        <w:rPr>
          <w:rFonts w:ascii="Times New Roman" w:hAnsi="Times New Roman" w:cs="Times New Roman"/>
          <w:color w:val="000000" w:themeColor="text1"/>
          <w:sz w:val="20"/>
          <w:szCs w:val="20"/>
        </w:rPr>
        <w:t>Safety P&amp;P</w:t>
      </w:r>
      <w:r w:rsidRPr="001B7E9F">
        <w:rPr>
          <w:rFonts w:ascii="Times New Roman" w:hAnsi="Times New Roman" w:cs="Times New Roman"/>
          <w:color w:val="000000" w:themeColor="text1"/>
          <w:sz w:val="20"/>
          <w:szCs w:val="20"/>
        </w:rPr>
        <w:t>”</w:t>
      </w:r>
    </w:p>
    <w:p w14:paraId="264D3BDE" w14:textId="77777777"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i/>
          <w:iCs/>
          <w:color w:val="000000" w:themeColor="text1"/>
          <w:sz w:val="16"/>
          <w:szCs w:val="16"/>
        </w:rPr>
        <w:t xml:space="preserve">This would have been emailed to you prior to your assessment, if not please speak to the </w:t>
      </w:r>
    </w:p>
    <w:p w14:paraId="7BFE6EB0" w14:textId="77777777"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i/>
          <w:iCs/>
          <w:color w:val="000000" w:themeColor="text1"/>
          <w:sz w:val="16"/>
          <w:szCs w:val="16"/>
        </w:rPr>
        <w:t>Feet Office</w:t>
      </w:r>
    </w:p>
    <w:p w14:paraId="6AE95B3C"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155DEC09" w14:textId="2EB31880"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i/>
          <w:iCs/>
          <w:noProof/>
          <w:color w:val="000000" w:themeColor="text1"/>
          <w:sz w:val="20"/>
          <w:szCs w:val="20"/>
        </w:rPr>
        <mc:AlternateContent>
          <mc:Choice Requires="wps">
            <w:drawing>
              <wp:anchor distT="45720" distB="45720" distL="114300" distR="114300" simplePos="0" relativeHeight="251658322" behindDoc="0" locked="0" layoutInCell="1" allowOverlap="1" wp14:anchorId="27F2F5EA" wp14:editId="5AE0767B">
                <wp:simplePos x="0" y="0"/>
                <wp:positionH relativeFrom="column">
                  <wp:posOffset>2997835</wp:posOffset>
                </wp:positionH>
                <wp:positionV relativeFrom="paragraph">
                  <wp:posOffset>2540</wp:posOffset>
                </wp:positionV>
                <wp:extent cx="832485" cy="259080"/>
                <wp:effectExtent l="0" t="0" r="24765" b="26670"/>
                <wp:wrapNone/>
                <wp:docPr id="7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59080"/>
                        </a:xfrm>
                        <a:prstGeom prst="rect">
                          <a:avLst/>
                        </a:prstGeom>
                        <a:noFill/>
                        <a:ln w="9525">
                          <a:solidFill>
                            <a:srgbClr val="000000"/>
                          </a:solidFill>
                          <a:miter lim="800000"/>
                          <a:headEnd/>
                          <a:tailEnd/>
                        </a:ln>
                      </wps:spPr>
                      <wps:txbx>
                        <w:txbxContent>
                          <w:p w14:paraId="7697B79F" w14:textId="684FDB80" w:rsidR="001B7E9F" w:rsidRPr="009918AA" w:rsidRDefault="001B7E9F" w:rsidP="001B7E9F">
                            <w:pPr>
                              <w:jc w:val="center"/>
                              <w:rPr>
                                <w:sz w:val="16"/>
                                <w:szCs w:val="16"/>
                              </w:rPr>
                            </w:pPr>
                            <w:r w:rsidRPr="009918AA">
                              <w:rPr>
                                <w:sz w:val="16"/>
                                <w:szCs w:val="16"/>
                              </w:rPr>
                              <w:t>Yes / No / N/A</w:t>
                            </w:r>
                            <w:r w:rsidR="001D01C8">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2F5EA" id="_x0000_s1035" type="#_x0000_t202" alt="&quot;&quot;" style="position:absolute;left:0;text-align:left;margin-left:236.05pt;margin-top:.2pt;width:65.55pt;height:20.4pt;z-index:2516583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" filled="f">
                <v:textbox>
                  <w:txbxContent>
                    <w:p w14:paraId="7697B79F" w14:textId="684FDB80" w:rsidR="001B7E9F" w:rsidRPr="009918AA" w:rsidRDefault="001B7E9F" w:rsidP="001B7E9F">
                      <w:pPr>
                        <w:jc w:val="center"/>
                        <w:rPr>
                          <w:sz w:val="16"/>
                          <w:szCs w:val="16"/>
                        </w:rPr>
                      </w:pPr>
                      <w:r w:rsidRPr="009918AA">
                        <w:rPr>
                          <w:sz w:val="16"/>
                          <w:szCs w:val="16"/>
                        </w:rPr>
                        <w:t>Yes / No / N/A</w:t>
                      </w:r>
                      <w:r w:rsidR="001D01C8">
                        <w:rPr>
                          <w:sz w:val="16"/>
                          <w:szCs w:val="16"/>
                        </w:rPr>
                        <w:t xml:space="preserve"> </w:t>
                      </w:r>
                    </w:p>
                  </w:txbxContent>
                </v:textbox>
              </v:shape>
            </w:pict>
          </mc:Fallback>
        </mc:AlternateContent>
      </w:r>
      <w:r w:rsidRPr="001B7E9F">
        <w:rPr>
          <w:rFonts w:ascii="Times New Roman" w:hAnsi="Times New Roman" w:cs="Times New Roman"/>
          <w:i/>
          <w:iCs/>
          <w:noProof/>
          <w:color w:val="000000" w:themeColor="text1"/>
          <w:sz w:val="20"/>
          <w:szCs w:val="20"/>
        </w:rPr>
        <mc:AlternateContent>
          <mc:Choice Requires="wps">
            <w:drawing>
              <wp:anchor distT="45720" distB="45720" distL="114300" distR="114300" simplePos="0" relativeHeight="251658323" behindDoc="0" locked="0" layoutInCell="1" allowOverlap="1" wp14:anchorId="1FFA753F" wp14:editId="702E2FF6">
                <wp:simplePos x="0" y="0"/>
                <wp:positionH relativeFrom="column">
                  <wp:posOffset>5016228</wp:posOffset>
                </wp:positionH>
                <wp:positionV relativeFrom="paragraph">
                  <wp:posOffset>3175</wp:posOffset>
                </wp:positionV>
                <wp:extent cx="832757" cy="259080"/>
                <wp:effectExtent l="0" t="0" r="24765" b="26670"/>
                <wp:wrapNone/>
                <wp:docPr id="7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757" cy="259080"/>
                        </a:xfrm>
                        <a:prstGeom prst="rect">
                          <a:avLst/>
                        </a:prstGeom>
                        <a:noFill/>
                        <a:ln w="9525">
                          <a:solidFill>
                            <a:srgbClr val="000000"/>
                          </a:solidFill>
                          <a:miter lim="800000"/>
                          <a:headEnd/>
                          <a:tailEnd/>
                        </a:ln>
                      </wps:spPr>
                      <wps:txbx>
                        <w:txbxContent>
                          <w:p w14:paraId="166BF380" w14:textId="77777777" w:rsidR="001B7E9F" w:rsidRPr="009918AA" w:rsidRDefault="001B7E9F" w:rsidP="001B7E9F">
                            <w:pPr>
                              <w:jc w:val="center"/>
                              <w:rPr>
                                <w:sz w:val="16"/>
                                <w:szCs w:val="16"/>
                              </w:rPr>
                            </w:pPr>
                            <w:r w:rsidRPr="009918AA">
                              <w:rPr>
                                <w:sz w:val="16"/>
                                <w:szCs w:val="16"/>
                              </w:rPr>
                              <w:t>Yes / No /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A753F" id="_x0000_s1036" type="#_x0000_t202" alt="&quot;&quot;" style="position:absolute;left:0;text-align:left;margin-left:395pt;margin-top:.25pt;width:65.55pt;height:20.4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" filled="f">
                <v:textbox>
                  <w:txbxContent>
                    <w:p w14:paraId="166BF380" w14:textId="77777777" w:rsidR="001B7E9F" w:rsidRPr="009918AA" w:rsidRDefault="001B7E9F" w:rsidP="001B7E9F">
                      <w:pPr>
                        <w:jc w:val="center"/>
                        <w:rPr>
                          <w:sz w:val="16"/>
                          <w:szCs w:val="16"/>
                        </w:rPr>
                      </w:pPr>
                      <w:r w:rsidRPr="009918AA">
                        <w:rPr>
                          <w:sz w:val="16"/>
                          <w:szCs w:val="16"/>
                        </w:rPr>
                        <w:t>Yes / No / N/A</w:t>
                      </w:r>
                    </w:p>
                  </w:txbxContent>
                </v:textbox>
              </v:shape>
            </w:pict>
          </mc:Fallback>
        </mc:AlternateContent>
      </w:r>
      <w:r w:rsidRPr="001B7E9F">
        <w:rPr>
          <w:rFonts w:ascii="Times New Roman" w:hAnsi="Times New Roman" w:cs="Times New Roman"/>
          <w:i/>
          <w:iCs/>
          <w:noProof/>
          <w:color w:val="000000" w:themeColor="text1"/>
          <w:sz w:val="20"/>
          <w:szCs w:val="20"/>
        </w:rPr>
        <mc:AlternateContent>
          <mc:Choice Requires="wps">
            <w:drawing>
              <wp:anchor distT="45720" distB="45720" distL="114300" distR="114300" simplePos="0" relativeHeight="251658321" behindDoc="0" locked="0" layoutInCell="1" allowOverlap="1" wp14:anchorId="0EF6FF3F" wp14:editId="36F2E40F">
                <wp:simplePos x="0" y="0"/>
                <wp:positionH relativeFrom="column">
                  <wp:posOffset>1420586</wp:posOffset>
                </wp:positionH>
                <wp:positionV relativeFrom="paragraph">
                  <wp:posOffset>3266</wp:posOffset>
                </wp:positionV>
                <wp:extent cx="832757" cy="259080"/>
                <wp:effectExtent l="0" t="0" r="24765" b="26670"/>
                <wp:wrapNone/>
                <wp:docPr id="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757" cy="259080"/>
                        </a:xfrm>
                        <a:prstGeom prst="rect">
                          <a:avLst/>
                        </a:prstGeom>
                        <a:noFill/>
                        <a:ln w="9525">
                          <a:solidFill>
                            <a:srgbClr val="000000"/>
                          </a:solidFill>
                          <a:miter lim="800000"/>
                          <a:headEnd/>
                          <a:tailEnd/>
                        </a:ln>
                      </wps:spPr>
                      <wps:txbx>
                        <w:txbxContent>
                          <w:p w14:paraId="4A5BBBBE" w14:textId="77777777" w:rsidR="001B7E9F" w:rsidRPr="009918AA" w:rsidRDefault="001B7E9F" w:rsidP="001B7E9F">
                            <w:pPr>
                              <w:jc w:val="center"/>
                              <w:rPr>
                                <w:sz w:val="16"/>
                                <w:szCs w:val="16"/>
                              </w:rPr>
                            </w:pPr>
                            <w:r w:rsidRPr="009918AA">
                              <w:rPr>
                                <w:sz w:val="16"/>
                                <w:szCs w:val="16"/>
                              </w:rPr>
                              <w:t>Yes / No /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FF3F" id="_x0000_s1037" type="#_x0000_t202" alt="&quot;&quot;" style="position:absolute;left:0;text-align:left;margin-left:111.85pt;margin-top:.25pt;width:65.55pt;height:20.4pt;z-index:25165832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" filled="f">
                <v:textbox>
                  <w:txbxContent>
                    <w:p w14:paraId="4A5BBBBE" w14:textId="77777777" w:rsidR="001B7E9F" w:rsidRPr="009918AA" w:rsidRDefault="001B7E9F" w:rsidP="001B7E9F">
                      <w:pPr>
                        <w:jc w:val="center"/>
                        <w:rPr>
                          <w:sz w:val="16"/>
                          <w:szCs w:val="16"/>
                        </w:rPr>
                      </w:pPr>
                      <w:r w:rsidRPr="009918AA">
                        <w:rPr>
                          <w:sz w:val="16"/>
                          <w:szCs w:val="16"/>
                        </w:rPr>
                        <w:t>Yes / No / N/A</w:t>
                      </w:r>
                    </w:p>
                  </w:txbxContent>
                </v:textbox>
              </v:shape>
            </w:pict>
          </mc:Fallback>
        </mc:AlternateContent>
      </w:r>
      <w:r w:rsidRPr="001B7E9F">
        <w:rPr>
          <w:rFonts w:ascii="Times New Roman" w:hAnsi="Times New Roman" w:cs="Times New Roman"/>
          <w:color w:val="000000" w:themeColor="text1"/>
          <w:sz w:val="20"/>
          <w:szCs w:val="20"/>
        </w:rPr>
        <w:t>Digital tachograph</w:t>
      </w:r>
      <w:r w:rsidRPr="001B7E9F">
        <w:rPr>
          <w:rFonts w:ascii="Times New Roman" w:hAnsi="Times New Roman" w:cs="Times New Roman"/>
          <w:color w:val="000000" w:themeColor="text1"/>
          <w:sz w:val="20"/>
          <w:szCs w:val="20"/>
        </w:rPr>
        <w:tab/>
      </w:r>
      <w:r w:rsidR="001D01C8">
        <w:rPr>
          <w:rFonts w:ascii="Times New Roman" w:hAnsi="Times New Roman" w:cs="Times New Roman"/>
          <w:color w:val="000000" w:themeColor="text1"/>
          <w:sz w:val="20"/>
          <w:szCs w:val="20"/>
        </w:rPr>
        <w:t xml:space="preserve">                          </w:t>
      </w:r>
      <w:bookmarkStart w:id="62" w:name="_Hlk121922882"/>
      <w:r w:rsidR="001D01C8">
        <w:rPr>
          <w:rFonts w:ascii="Times New Roman" w:hAnsi="Times New Roman" w:cs="Times New Roman"/>
          <w:color w:val="000000" w:themeColor="text1"/>
          <w:sz w:val="20"/>
          <w:szCs w:val="20"/>
        </w:rPr>
        <w:t xml:space="preserve"> </w:t>
      </w:r>
      <w:r w:rsidRPr="001B7E9F">
        <w:rPr>
          <w:rFonts w:ascii="Times New Roman" w:hAnsi="Times New Roman" w:cs="Times New Roman"/>
          <w:color w:val="000000" w:themeColor="text1"/>
          <w:sz w:val="20"/>
          <w:szCs w:val="20"/>
        </w:rPr>
        <w:t>Driver CPC</w:t>
      </w:r>
      <w:bookmarkEnd w:id="62"/>
      <w:r w:rsidR="008F1ED6">
        <w:rPr>
          <w:rFonts w:ascii="Times New Roman" w:hAnsi="Times New Roman" w:cs="Times New Roman"/>
          <w:color w:val="000000" w:themeColor="text1"/>
          <w:sz w:val="20"/>
          <w:szCs w:val="20"/>
        </w:rPr>
        <w:t xml:space="preserve">    </w:t>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t xml:space="preserve"> Log Book </w:t>
      </w:r>
    </w:p>
    <w:p w14:paraId="4F34C3A6" w14:textId="6313237E"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i/>
          <w:iCs/>
          <w:color w:val="000000" w:themeColor="text1"/>
          <w:sz w:val="16"/>
          <w:szCs w:val="16"/>
        </w:rPr>
        <w:t xml:space="preserve"> </w:t>
      </w:r>
      <w:r w:rsidR="00452B7F" w:rsidRPr="008F1ED6">
        <w:rPr>
          <w:rFonts w:ascii="Times New Roman" w:hAnsi="Times New Roman" w:cs="Times New Roman"/>
          <w:i/>
          <w:iCs/>
          <w:color w:val="000000" w:themeColor="text1"/>
          <w:sz w:val="16"/>
          <w:szCs w:val="16"/>
        </w:rPr>
        <w:t xml:space="preserve">                         </w:t>
      </w:r>
      <w:r w:rsidR="008F1ED6">
        <w:rPr>
          <w:rFonts w:ascii="Times New Roman" w:hAnsi="Times New Roman" w:cs="Times New Roman"/>
          <w:i/>
          <w:iCs/>
          <w:color w:val="000000" w:themeColor="text1"/>
          <w:sz w:val="16"/>
          <w:szCs w:val="16"/>
        </w:rPr>
        <w:t xml:space="preserve">                                                                                                                        </w:t>
      </w:r>
      <w:r w:rsidRPr="001B7E9F">
        <w:rPr>
          <w:rFonts w:ascii="Times New Roman" w:hAnsi="Times New Roman" w:cs="Times New Roman"/>
          <w:i/>
          <w:iCs/>
          <w:color w:val="000000" w:themeColor="text1"/>
          <w:sz w:val="16"/>
          <w:szCs w:val="16"/>
        </w:rPr>
        <w:t xml:space="preserve">Was “record book for </w:t>
      </w:r>
    </w:p>
    <w:p w14:paraId="3642A1DB" w14:textId="561A9457"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i/>
          <w:iCs/>
          <w:color w:val="000000" w:themeColor="text1"/>
          <w:sz w:val="16"/>
          <w:szCs w:val="16"/>
        </w:rPr>
        <w:t xml:space="preserve">    </w:t>
      </w:r>
      <w:r w:rsidR="008F1ED6">
        <w:rPr>
          <w:rFonts w:ascii="Times New Roman" w:hAnsi="Times New Roman" w:cs="Times New Roman"/>
          <w:i/>
          <w:iCs/>
          <w:color w:val="000000" w:themeColor="text1"/>
          <w:sz w:val="16"/>
          <w:szCs w:val="16"/>
        </w:rPr>
        <w:t xml:space="preserve">                                                                                                                                              </w:t>
      </w:r>
      <w:r w:rsidRPr="001B7E9F">
        <w:rPr>
          <w:rFonts w:ascii="Times New Roman" w:hAnsi="Times New Roman" w:cs="Times New Roman"/>
          <w:i/>
          <w:iCs/>
          <w:color w:val="000000" w:themeColor="text1"/>
          <w:sz w:val="16"/>
          <w:szCs w:val="16"/>
        </w:rPr>
        <w:t xml:space="preserve">drivers in road transport” </w:t>
      </w:r>
    </w:p>
    <w:p w14:paraId="23D7D68B" w14:textId="451EA497" w:rsidR="001B7E9F" w:rsidRPr="001B7E9F" w:rsidRDefault="0003729C"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11" behindDoc="0" locked="0" layoutInCell="1" allowOverlap="1" wp14:anchorId="19442EB7" wp14:editId="1F23D850">
                <wp:simplePos x="0" y="0"/>
                <wp:positionH relativeFrom="column">
                  <wp:posOffset>4604385</wp:posOffset>
                </wp:positionH>
                <wp:positionV relativeFrom="paragraph">
                  <wp:posOffset>105410</wp:posOffset>
                </wp:positionV>
                <wp:extent cx="1276350" cy="561975"/>
                <wp:effectExtent l="0" t="0" r="19050" b="28575"/>
                <wp:wrapNone/>
                <wp:docPr id="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61975"/>
                        </a:xfrm>
                        <a:prstGeom prst="rect">
                          <a:avLst/>
                        </a:prstGeom>
                        <a:noFill/>
                        <a:ln w="9525">
                          <a:solidFill>
                            <a:srgbClr val="000000"/>
                          </a:solidFill>
                          <a:miter lim="800000"/>
                          <a:headEnd/>
                          <a:tailEnd/>
                        </a:ln>
                      </wps:spPr>
                      <wps:txbx>
                        <w:txbxContent>
                          <w:p w14:paraId="3D5D16D8" w14:textId="77777777" w:rsidR="001B7E9F" w:rsidRPr="003B7163" w:rsidRDefault="001B7E9F" w:rsidP="001B7E9F">
                            <w:pPr>
                              <w:jc w:val="center"/>
                              <w:rPr>
                                <w:sz w:val="20"/>
                                <w:szCs w:val="20"/>
                              </w:rPr>
                            </w:pPr>
                            <w:r w:rsidRPr="003B7163">
                              <w:rPr>
                                <w:sz w:val="20"/>
                                <w:szCs w:val="20"/>
                              </w:rPr>
                              <w:t>Yes /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42EB7" id="_x0000_s1038" type="#_x0000_t202" alt="&quot;&quot;" style="position:absolute;left:0;text-align:left;margin-left:362.55pt;margin-top:8.3pt;width:100.5pt;height:44.2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" filled="f">
                <v:textbox>
                  <w:txbxContent>
                    <w:p w14:paraId="3D5D16D8" w14:textId="77777777" w:rsidR="001B7E9F" w:rsidRPr="003B7163" w:rsidRDefault="001B7E9F" w:rsidP="001B7E9F">
                      <w:pPr>
                        <w:jc w:val="center"/>
                        <w:rPr>
                          <w:sz w:val="20"/>
                          <w:szCs w:val="20"/>
                        </w:rPr>
                      </w:pPr>
                      <w:r w:rsidRPr="003B7163">
                        <w:rPr>
                          <w:sz w:val="20"/>
                          <w:szCs w:val="20"/>
                        </w:rPr>
                        <w:t>Yes / No</w:t>
                      </w:r>
                    </w:p>
                  </w:txbxContent>
                </v:textbox>
              </v:shape>
            </w:pict>
          </mc:Fallback>
        </mc:AlternateContent>
      </w: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10" behindDoc="0" locked="0" layoutInCell="1" allowOverlap="1" wp14:anchorId="6D7AD70D" wp14:editId="114C8044">
                <wp:simplePos x="0" y="0"/>
                <wp:positionH relativeFrom="column">
                  <wp:posOffset>1403985</wp:posOffset>
                </wp:positionH>
                <wp:positionV relativeFrom="paragraph">
                  <wp:posOffset>95885</wp:posOffset>
                </wp:positionV>
                <wp:extent cx="2138680" cy="581025"/>
                <wp:effectExtent l="0" t="0" r="13970" b="28575"/>
                <wp:wrapNone/>
                <wp:docPr id="8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581025"/>
                        </a:xfrm>
                        <a:prstGeom prst="rect">
                          <a:avLst/>
                        </a:prstGeom>
                        <a:noFill/>
                        <a:ln w="9525">
                          <a:solidFill>
                            <a:srgbClr val="000000"/>
                          </a:solidFill>
                          <a:miter lim="800000"/>
                          <a:headEnd/>
                          <a:tailEnd/>
                        </a:ln>
                      </wps:spPr>
                      <wps:txbx>
                        <w:txbxContent>
                          <w:p w14:paraId="7FF9BF96" w14:textId="77777777" w:rsidR="001B7E9F" w:rsidRDefault="001B7E9F" w:rsidP="001B7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AD70D" id="_x0000_s1039" type="#_x0000_t202" alt="&quot;&quot;" style="position:absolute;left:0;text-align:left;margin-left:110.55pt;margin-top:7.55pt;width:168.4pt;height:45.75pt;z-index:2516583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" filled="f">
                <v:textbox>
                  <w:txbxContent>
                    <w:p w14:paraId="7FF9BF96" w14:textId="77777777" w:rsidR="001B7E9F" w:rsidRDefault="001B7E9F" w:rsidP="001B7E9F"/>
                  </w:txbxContent>
                </v:textbox>
              </v:shape>
            </w:pict>
          </mc:Fallback>
        </mc:AlternateContent>
      </w:r>
      <w:r w:rsidR="001B7E9F" w:rsidRPr="001B7E9F">
        <w:rPr>
          <w:rFonts w:ascii="Times New Roman" w:hAnsi="Times New Roman" w:cs="Times New Roman"/>
          <w:i/>
          <w:iCs/>
          <w:color w:val="000000" w:themeColor="text1"/>
          <w:sz w:val="20"/>
          <w:szCs w:val="20"/>
        </w:rPr>
        <w:t xml:space="preserve">   </w:t>
      </w:r>
      <w:r w:rsidR="003951DC">
        <w:rPr>
          <w:rFonts w:ascii="Times New Roman" w:hAnsi="Times New Roman" w:cs="Times New Roman"/>
          <w:i/>
          <w:iCs/>
          <w:color w:val="000000" w:themeColor="text1"/>
          <w:sz w:val="20"/>
          <w:szCs w:val="20"/>
        </w:rPr>
        <w:t xml:space="preserve">                                                                                                               </w:t>
      </w:r>
      <w:r w:rsidR="001B7E9F" w:rsidRPr="001B7E9F">
        <w:rPr>
          <w:rFonts w:ascii="Times New Roman" w:hAnsi="Times New Roman" w:cs="Times New Roman"/>
          <w:i/>
          <w:iCs/>
          <w:color w:val="000000" w:themeColor="text1"/>
          <w:sz w:val="20"/>
          <w:szCs w:val="20"/>
        </w:rPr>
        <w:t xml:space="preserve"> </w:t>
      </w:r>
      <w:r w:rsidR="003951DC">
        <w:rPr>
          <w:rFonts w:ascii="Times New Roman" w:hAnsi="Times New Roman" w:cs="Times New Roman"/>
          <w:i/>
          <w:iCs/>
          <w:color w:val="000000" w:themeColor="text1"/>
          <w:sz w:val="20"/>
          <w:szCs w:val="20"/>
        </w:rPr>
        <w:t xml:space="preserve">  </w:t>
      </w:r>
      <w:r w:rsidR="001B7E9F" w:rsidRPr="001B7E9F">
        <w:rPr>
          <w:rFonts w:ascii="Times New Roman" w:hAnsi="Times New Roman" w:cs="Times New Roman"/>
          <w:i/>
          <w:iCs/>
          <w:color w:val="000000" w:themeColor="text1"/>
          <w:sz w:val="16"/>
          <w:szCs w:val="16"/>
        </w:rPr>
        <w:t>issued (Domestic Hours</w:t>
      </w:r>
      <w:r w:rsidR="00E5488B">
        <w:rPr>
          <w:rFonts w:ascii="Times New Roman" w:hAnsi="Times New Roman" w:cs="Times New Roman"/>
          <w:i/>
          <w:iCs/>
          <w:color w:val="000000" w:themeColor="text1"/>
          <w:sz w:val="16"/>
          <w:szCs w:val="16"/>
        </w:rPr>
        <w:t xml:space="preserve">               </w:t>
      </w:r>
      <w:r w:rsidR="001B7E9F" w:rsidRPr="001B7E9F">
        <w:rPr>
          <w:rFonts w:ascii="Times New Roman" w:hAnsi="Times New Roman" w:cs="Times New Roman"/>
          <w:color w:val="000000" w:themeColor="text1"/>
          <w:sz w:val="20"/>
          <w:szCs w:val="20"/>
        </w:rPr>
        <w:t xml:space="preserve">Conviction details </w:t>
      </w:r>
      <w:r w:rsidR="001B7E9F" w:rsidRPr="001B7E9F">
        <w:rPr>
          <w:rFonts w:ascii="Times New Roman" w:hAnsi="Times New Roman" w:cs="Times New Roman"/>
          <w:color w:val="000000" w:themeColor="text1"/>
          <w:sz w:val="20"/>
          <w:szCs w:val="20"/>
        </w:rPr>
        <w:tab/>
      </w:r>
      <w:r w:rsidR="00E610ED">
        <w:rPr>
          <w:rFonts w:ascii="Times New Roman" w:hAnsi="Times New Roman" w:cs="Times New Roman"/>
          <w:color w:val="000000" w:themeColor="text1"/>
          <w:sz w:val="20"/>
          <w:szCs w:val="20"/>
        </w:rPr>
        <w:t xml:space="preserve">                                </w:t>
      </w:r>
      <w:r w:rsidR="001B7E9F" w:rsidRPr="001B7E9F">
        <w:rPr>
          <w:rFonts w:ascii="Times New Roman" w:hAnsi="Times New Roman" w:cs="Times New Roman"/>
          <w:color w:val="000000" w:themeColor="text1"/>
          <w:sz w:val="20"/>
          <w:szCs w:val="20"/>
        </w:rPr>
        <w:tab/>
      </w:r>
      <w:r w:rsidR="001B7E9F" w:rsidRPr="001B7E9F">
        <w:rPr>
          <w:rFonts w:ascii="Times New Roman" w:hAnsi="Times New Roman" w:cs="Times New Roman"/>
          <w:color w:val="000000" w:themeColor="text1"/>
          <w:sz w:val="20"/>
          <w:szCs w:val="20"/>
        </w:rPr>
        <w:tab/>
      </w:r>
      <w:r w:rsidR="00E610ED">
        <w:rPr>
          <w:rFonts w:ascii="Times New Roman" w:hAnsi="Times New Roman" w:cs="Times New Roman"/>
          <w:color w:val="000000" w:themeColor="text1"/>
          <w:sz w:val="20"/>
          <w:szCs w:val="20"/>
        </w:rPr>
        <w:t xml:space="preserve">    </w:t>
      </w:r>
      <w:r w:rsidR="001B7E9F" w:rsidRPr="001B7E9F">
        <w:rPr>
          <w:rFonts w:ascii="Times New Roman" w:hAnsi="Times New Roman" w:cs="Times New Roman"/>
          <w:color w:val="000000" w:themeColor="text1"/>
          <w:sz w:val="20"/>
          <w:szCs w:val="20"/>
        </w:rPr>
        <w:t>Pending charges</w:t>
      </w:r>
    </w:p>
    <w:p w14:paraId="2A4E4C31" w14:textId="7638FDA4"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i/>
          <w:iCs/>
          <w:color w:val="000000" w:themeColor="text1"/>
          <w:sz w:val="16"/>
          <w:szCs w:val="16"/>
        </w:rPr>
        <w:t xml:space="preserve">Please state year, </w:t>
      </w:r>
      <w:r w:rsidRPr="001B7E9F">
        <w:rPr>
          <w:rFonts w:ascii="Times New Roman" w:hAnsi="Times New Roman" w:cs="Times New Roman"/>
          <w:i/>
          <w:iCs/>
          <w:color w:val="000000" w:themeColor="text1"/>
          <w:sz w:val="16"/>
          <w:szCs w:val="16"/>
        </w:rPr>
        <w:tab/>
      </w:r>
      <w:r w:rsidRPr="001B7E9F">
        <w:rPr>
          <w:rFonts w:ascii="Times New Roman" w:hAnsi="Times New Roman" w:cs="Times New Roman"/>
          <w:i/>
          <w:iCs/>
          <w:color w:val="000000" w:themeColor="text1"/>
          <w:sz w:val="16"/>
          <w:szCs w:val="16"/>
        </w:rPr>
        <w:tab/>
      </w:r>
      <w:r w:rsidRPr="001B7E9F">
        <w:rPr>
          <w:rFonts w:ascii="Times New Roman" w:hAnsi="Times New Roman" w:cs="Times New Roman"/>
          <w:i/>
          <w:iCs/>
          <w:color w:val="000000" w:themeColor="text1"/>
          <w:sz w:val="16"/>
          <w:szCs w:val="16"/>
        </w:rPr>
        <w:tab/>
      </w:r>
      <w:r w:rsidR="000471D1">
        <w:rPr>
          <w:rFonts w:ascii="Times New Roman" w:hAnsi="Times New Roman" w:cs="Times New Roman"/>
          <w:i/>
          <w:iCs/>
          <w:color w:val="000000" w:themeColor="text1"/>
          <w:sz w:val="16"/>
          <w:szCs w:val="16"/>
        </w:rPr>
        <w:t xml:space="preserve">                                           </w:t>
      </w:r>
      <w:r w:rsidR="00F00D9D">
        <w:rPr>
          <w:rFonts w:ascii="Times New Roman" w:hAnsi="Times New Roman" w:cs="Times New Roman"/>
          <w:i/>
          <w:iCs/>
          <w:color w:val="000000" w:themeColor="text1"/>
          <w:sz w:val="16"/>
          <w:szCs w:val="16"/>
        </w:rPr>
        <w:t xml:space="preserve"> </w:t>
      </w:r>
      <w:r w:rsidRPr="001B7E9F">
        <w:rPr>
          <w:rFonts w:ascii="Times New Roman" w:hAnsi="Times New Roman" w:cs="Times New Roman"/>
          <w:i/>
          <w:iCs/>
          <w:color w:val="000000" w:themeColor="text1"/>
          <w:sz w:val="16"/>
          <w:szCs w:val="16"/>
        </w:rPr>
        <w:t>If yes, please provide</w:t>
      </w:r>
    </w:p>
    <w:p w14:paraId="18CDC866" w14:textId="4076D51B"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16"/>
          <w:szCs w:val="16"/>
        </w:rPr>
      </w:pPr>
      <w:r w:rsidRPr="001B7E9F">
        <w:rPr>
          <w:rFonts w:ascii="Times New Roman" w:hAnsi="Times New Roman" w:cs="Times New Roman"/>
          <w:i/>
          <w:iCs/>
          <w:color w:val="000000" w:themeColor="text1"/>
          <w:sz w:val="16"/>
          <w:szCs w:val="16"/>
        </w:rPr>
        <w:t>offence code, points,</w:t>
      </w:r>
      <w:r w:rsidRPr="001B7E9F">
        <w:rPr>
          <w:rFonts w:ascii="Times New Roman" w:hAnsi="Times New Roman" w:cs="Times New Roman"/>
          <w:i/>
          <w:iCs/>
          <w:color w:val="000000" w:themeColor="text1"/>
          <w:sz w:val="16"/>
          <w:szCs w:val="16"/>
        </w:rPr>
        <w:tab/>
      </w:r>
      <w:r w:rsidRPr="001B7E9F">
        <w:rPr>
          <w:rFonts w:ascii="Times New Roman" w:hAnsi="Times New Roman" w:cs="Times New Roman"/>
          <w:i/>
          <w:iCs/>
          <w:color w:val="000000" w:themeColor="text1"/>
          <w:sz w:val="16"/>
          <w:szCs w:val="16"/>
        </w:rPr>
        <w:tab/>
      </w:r>
      <w:r w:rsidRPr="001B7E9F">
        <w:rPr>
          <w:rFonts w:ascii="Times New Roman" w:hAnsi="Times New Roman" w:cs="Times New Roman"/>
          <w:i/>
          <w:iCs/>
          <w:color w:val="000000" w:themeColor="text1"/>
          <w:sz w:val="16"/>
          <w:szCs w:val="16"/>
        </w:rPr>
        <w:tab/>
      </w:r>
      <w:r w:rsidR="000471D1">
        <w:rPr>
          <w:rFonts w:ascii="Times New Roman" w:hAnsi="Times New Roman" w:cs="Times New Roman"/>
          <w:i/>
          <w:iCs/>
          <w:color w:val="000000" w:themeColor="text1"/>
          <w:sz w:val="16"/>
          <w:szCs w:val="16"/>
        </w:rPr>
        <w:t xml:space="preserve">                                          </w:t>
      </w:r>
      <w:r w:rsidR="001D5EEC">
        <w:rPr>
          <w:rFonts w:ascii="Times New Roman" w:hAnsi="Times New Roman" w:cs="Times New Roman"/>
          <w:i/>
          <w:iCs/>
          <w:color w:val="000000" w:themeColor="text1"/>
          <w:sz w:val="16"/>
          <w:szCs w:val="16"/>
        </w:rPr>
        <w:t xml:space="preserve"> </w:t>
      </w:r>
      <w:r w:rsidR="00F00D9D">
        <w:rPr>
          <w:rFonts w:ascii="Times New Roman" w:hAnsi="Times New Roman" w:cs="Times New Roman"/>
          <w:i/>
          <w:iCs/>
          <w:color w:val="000000" w:themeColor="text1"/>
          <w:sz w:val="16"/>
          <w:szCs w:val="16"/>
        </w:rPr>
        <w:t xml:space="preserve"> </w:t>
      </w:r>
      <w:r w:rsidRPr="001B7E9F">
        <w:rPr>
          <w:rFonts w:ascii="Times New Roman" w:hAnsi="Times New Roman" w:cs="Times New Roman"/>
          <w:i/>
          <w:iCs/>
          <w:color w:val="000000" w:themeColor="text1"/>
          <w:sz w:val="16"/>
          <w:szCs w:val="16"/>
        </w:rPr>
        <w:t>details</w:t>
      </w:r>
    </w:p>
    <w:p w14:paraId="298DA74E"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16"/>
          <w:szCs w:val="16"/>
        </w:rPr>
      </w:pPr>
      <w:r w:rsidRPr="001B7E9F">
        <w:rPr>
          <w:rFonts w:ascii="Times New Roman" w:hAnsi="Times New Roman" w:cs="Times New Roman"/>
          <w:i/>
          <w:iCs/>
          <w:color w:val="000000" w:themeColor="text1"/>
          <w:sz w:val="16"/>
          <w:szCs w:val="16"/>
        </w:rPr>
        <w:t xml:space="preserve">notified insurers, </w:t>
      </w:r>
    </w:p>
    <w:p w14:paraId="3A58224B" w14:textId="77777777"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20"/>
          <w:szCs w:val="20"/>
        </w:rPr>
      </w:pPr>
      <w:r w:rsidRPr="001B7E9F">
        <w:rPr>
          <w:rFonts w:ascii="Times New Roman" w:hAnsi="Times New Roman" w:cs="Times New Roman"/>
          <w:i/>
          <w:iCs/>
          <w:color w:val="000000" w:themeColor="text1"/>
          <w:sz w:val="16"/>
          <w:szCs w:val="16"/>
        </w:rPr>
        <w:t>time served</w:t>
      </w:r>
      <w:r w:rsidRPr="001B7E9F">
        <w:rPr>
          <w:rFonts w:ascii="Times New Roman" w:hAnsi="Times New Roman" w:cs="Times New Roman"/>
          <w:i/>
          <w:iCs/>
          <w:color w:val="000000" w:themeColor="text1"/>
          <w:sz w:val="20"/>
          <w:szCs w:val="20"/>
        </w:rPr>
        <w:tab/>
      </w:r>
      <w:r w:rsidRPr="001B7E9F">
        <w:rPr>
          <w:rFonts w:ascii="Times New Roman" w:hAnsi="Times New Roman" w:cs="Times New Roman"/>
          <w:i/>
          <w:iCs/>
          <w:color w:val="000000" w:themeColor="text1"/>
          <w:sz w:val="20"/>
          <w:szCs w:val="20"/>
        </w:rPr>
        <w:tab/>
      </w:r>
      <w:r w:rsidRPr="001B7E9F">
        <w:rPr>
          <w:rFonts w:ascii="Times New Roman" w:hAnsi="Times New Roman" w:cs="Times New Roman"/>
          <w:i/>
          <w:iCs/>
          <w:color w:val="000000" w:themeColor="text1"/>
          <w:sz w:val="20"/>
          <w:szCs w:val="20"/>
        </w:rPr>
        <w:tab/>
      </w:r>
      <w:r w:rsidRPr="001B7E9F">
        <w:rPr>
          <w:rFonts w:ascii="Times New Roman" w:hAnsi="Times New Roman" w:cs="Times New Roman"/>
          <w:i/>
          <w:iCs/>
          <w:color w:val="000000" w:themeColor="text1"/>
          <w:sz w:val="20"/>
          <w:szCs w:val="20"/>
        </w:rPr>
        <w:tab/>
      </w:r>
      <w:r w:rsidRPr="001B7E9F">
        <w:rPr>
          <w:rFonts w:ascii="Times New Roman" w:hAnsi="Times New Roman" w:cs="Times New Roman"/>
          <w:i/>
          <w:iCs/>
          <w:color w:val="000000" w:themeColor="text1"/>
          <w:sz w:val="20"/>
          <w:szCs w:val="20"/>
        </w:rPr>
        <w:tab/>
      </w:r>
      <w:r w:rsidRPr="001B7E9F">
        <w:rPr>
          <w:rFonts w:ascii="Times New Roman" w:hAnsi="Times New Roman" w:cs="Times New Roman"/>
          <w:i/>
          <w:iCs/>
          <w:color w:val="000000" w:themeColor="text1"/>
          <w:sz w:val="20"/>
          <w:szCs w:val="20"/>
        </w:rPr>
        <w:tab/>
      </w:r>
      <w:r w:rsidRPr="001B7E9F">
        <w:rPr>
          <w:rFonts w:ascii="Times New Roman" w:hAnsi="Times New Roman" w:cs="Times New Roman"/>
          <w:color w:val="000000" w:themeColor="text1"/>
          <w:sz w:val="20"/>
          <w:szCs w:val="20"/>
        </w:rPr>
        <w:t xml:space="preserve"> </w:t>
      </w:r>
    </w:p>
    <w:p w14:paraId="6228719C"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i/>
          <w:iCs/>
          <w:noProof/>
          <w:color w:val="000000" w:themeColor="text1"/>
          <w:sz w:val="20"/>
          <w:szCs w:val="20"/>
        </w:rPr>
        <mc:AlternateContent>
          <mc:Choice Requires="wps">
            <w:drawing>
              <wp:anchor distT="45720" distB="45720" distL="114300" distR="114300" simplePos="0" relativeHeight="251658324" behindDoc="0" locked="0" layoutInCell="1" allowOverlap="1" wp14:anchorId="33F4EEA9" wp14:editId="3D2E25C4">
                <wp:simplePos x="0" y="0"/>
                <wp:positionH relativeFrom="margin">
                  <wp:posOffset>4991100</wp:posOffset>
                </wp:positionH>
                <wp:positionV relativeFrom="paragraph">
                  <wp:posOffset>58420</wp:posOffset>
                </wp:positionV>
                <wp:extent cx="880110" cy="259080"/>
                <wp:effectExtent l="0" t="0" r="15240" b="26670"/>
                <wp:wrapNone/>
                <wp:docPr id="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59080"/>
                        </a:xfrm>
                        <a:prstGeom prst="rect">
                          <a:avLst/>
                        </a:prstGeom>
                        <a:noFill/>
                        <a:ln w="9525">
                          <a:solidFill>
                            <a:srgbClr val="000000"/>
                          </a:solidFill>
                          <a:miter lim="800000"/>
                          <a:headEnd/>
                          <a:tailEnd/>
                        </a:ln>
                      </wps:spPr>
                      <wps:txbx>
                        <w:txbxContent>
                          <w:p w14:paraId="18E1EBC2" w14:textId="77777777" w:rsidR="001B7E9F" w:rsidRPr="009918AA" w:rsidRDefault="001B7E9F" w:rsidP="001B7E9F">
                            <w:pPr>
                              <w:jc w:val="center"/>
                              <w:rPr>
                                <w:sz w:val="16"/>
                                <w:szCs w:val="16"/>
                              </w:rPr>
                            </w:pPr>
                            <w:r w:rsidRPr="009918AA">
                              <w:rPr>
                                <w:sz w:val="16"/>
                                <w:szCs w:val="16"/>
                              </w:rPr>
                              <w:t xml:space="preserve">Yes /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4EEA9" id="_x0000_s1040" type="#_x0000_t202" alt="&quot;&quot;" style="position:absolute;left:0;text-align:left;margin-left:393pt;margin-top:4.6pt;width:69.3pt;height:20.4pt;z-index:2516583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" filled="f">
                <v:textbox>
                  <w:txbxContent>
                    <w:p w14:paraId="18E1EBC2" w14:textId="77777777" w:rsidR="001B7E9F" w:rsidRPr="009918AA" w:rsidRDefault="001B7E9F" w:rsidP="001B7E9F">
                      <w:pPr>
                        <w:jc w:val="center"/>
                        <w:rPr>
                          <w:sz w:val="16"/>
                          <w:szCs w:val="16"/>
                        </w:rPr>
                      </w:pPr>
                      <w:r w:rsidRPr="009918AA">
                        <w:rPr>
                          <w:sz w:val="16"/>
                          <w:szCs w:val="16"/>
                        </w:rPr>
                        <w:t xml:space="preserve">Yes / No </w:t>
                      </w:r>
                    </w:p>
                  </w:txbxContent>
                </v:textbox>
                <w10:wrap anchorx="margin"/>
              </v:shape>
            </w:pict>
          </mc:Fallback>
        </mc:AlternateContent>
      </w: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12" behindDoc="0" locked="0" layoutInCell="1" allowOverlap="1" wp14:anchorId="5154013D" wp14:editId="2E6BAC97">
                <wp:simplePos x="0" y="0"/>
                <wp:positionH relativeFrom="column">
                  <wp:posOffset>1398814</wp:posOffset>
                </wp:positionH>
                <wp:positionV relativeFrom="paragraph">
                  <wp:posOffset>10886</wp:posOffset>
                </wp:positionV>
                <wp:extent cx="1621971" cy="283028"/>
                <wp:effectExtent l="0" t="0" r="16510" b="22225"/>
                <wp:wrapNone/>
                <wp:docPr id="8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971" cy="283028"/>
                        </a:xfrm>
                        <a:prstGeom prst="rect">
                          <a:avLst/>
                        </a:prstGeom>
                        <a:noFill/>
                        <a:ln w="9525">
                          <a:solidFill>
                            <a:srgbClr val="000000"/>
                          </a:solidFill>
                          <a:miter lim="800000"/>
                          <a:headEnd/>
                          <a:tailEnd/>
                        </a:ln>
                      </wps:spPr>
                      <wps:txbx>
                        <w:txbxContent>
                          <w:p w14:paraId="54E41D2A" w14:textId="77777777" w:rsidR="001B7E9F" w:rsidRPr="00437396" w:rsidRDefault="001B7E9F" w:rsidP="001B7E9F">
                            <w:pPr>
                              <w:jc w:val="center"/>
                              <w:rPr>
                                <w:sz w:val="20"/>
                                <w:szCs w:val="20"/>
                              </w:rPr>
                            </w:pPr>
                            <w:r w:rsidRPr="00437396">
                              <w:rPr>
                                <w:sz w:val="20"/>
                                <w:szCs w:val="20"/>
                              </w:rPr>
                              <w:t>Glasses / Contacts / None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4013D" id="_x0000_s1041" type="#_x0000_t202" alt="&quot;&quot;" style="position:absolute;left:0;text-align:left;margin-left:110.15pt;margin-top:.85pt;width:127.7pt;height:22.3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" filled="f">
                <v:textbox>
                  <w:txbxContent>
                    <w:p w14:paraId="54E41D2A" w14:textId="77777777" w:rsidR="001B7E9F" w:rsidRPr="00437396" w:rsidRDefault="001B7E9F" w:rsidP="001B7E9F">
                      <w:pPr>
                        <w:jc w:val="center"/>
                        <w:rPr>
                          <w:sz w:val="20"/>
                          <w:szCs w:val="20"/>
                        </w:rPr>
                      </w:pPr>
                      <w:r w:rsidRPr="00437396">
                        <w:rPr>
                          <w:sz w:val="20"/>
                          <w:szCs w:val="20"/>
                        </w:rPr>
                        <w:t>Glasses / Contacts / None</w:t>
                      </w:r>
                    </w:p>
                  </w:txbxContent>
                </v:textbox>
              </v:shape>
            </w:pict>
          </mc:Fallback>
        </mc:AlternateContent>
      </w:r>
    </w:p>
    <w:p w14:paraId="449B49C2" w14:textId="2443F259"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color w:val="000000" w:themeColor="text1"/>
          <w:sz w:val="20"/>
          <w:szCs w:val="20"/>
        </w:rPr>
        <w:t xml:space="preserve">Eyesight                                                                             Eyesight </w:t>
      </w:r>
      <w:r w:rsidR="00204594">
        <w:rPr>
          <w:rFonts w:ascii="Times New Roman" w:hAnsi="Times New Roman" w:cs="Times New Roman"/>
          <w:color w:val="000000" w:themeColor="text1"/>
          <w:sz w:val="20"/>
          <w:szCs w:val="20"/>
        </w:rPr>
        <w:t>2</w:t>
      </w:r>
      <w:r w:rsidRPr="001B7E9F">
        <w:rPr>
          <w:rFonts w:ascii="Times New Roman" w:hAnsi="Times New Roman" w:cs="Times New Roman"/>
          <w:color w:val="000000" w:themeColor="text1"/>
          <w:sz w:val="20"/>
          <w:szCs w:val="20"/>
        </w:rPr>
        <w:t>0m assessment pass</w:t>
      </w:r>
      <w:r w:rsidR="00461EDA">
        <w:rPr>
          <w:rFonts w:ascii="Times New Roman" w:hAnsi="Times New Roman" w:cs="Times New Roman"/>
          <w:color w:val="000000" w:themeColor="text1"/>
          <w:sz w:val="20"/>
          <w:szCs w:val="20"/>
        </w:rPr>
        <w:t>ed</w:t>
      </w:r>
    </w:p>
    <w:p w14:paraId="14697A63" w14:textId="77777777"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i/>
          <w:iCs/>
          <w:color w:val="000000" w:themeColor="text1"/>
          <w:sz w:val="16"/>
          <w:szCs w:val="16"/>
        </w:rPr>
        <w:t>Candidate’s eye complies with</w:t>
      </w:r>
    </w:p>
    <w:p w14:paraId="2D88D273" w14:textId="77777777"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noProof/>
          <w:color w:val="000000" w:themeColor="text1"/>
          <w:sz w:val="16"/>
          <w:szCs w:val="16"/>
        </w:rPr>
        <mc:AlternateContent>
          <mc:Choice Requires="wps">
            <w:drawing>
              <wp:anchor distT="45720" distB="45720" distL="114300" distR="114300" simplePos="0" relativeHeight="251658313" behindDoc="0" locked="0" layoutInCell="1" allowOverlap="1" wp14:anchorId="55BA71CC" wp14:editId="3EE16C46">
                <wp:simplePos x="0" y="0"/>
                <wp:positionH relativeFrom="column">
                  <wp:posOffset>2804160</wp:posOffset>
                </wp:positionH>
                <wp:positionV relativeFrom="paragraph">
                  <wp:posOffset>13970</wp:posOffset>
                </wp:positionV>
                <wp:extent cx="3042285" cy="495300"/>
                <wp:effectExtent l="0" t="0" r="24765" b="19050"/>
                <wp:wrapNone/>
                <wp:docPr id="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285" cy="495300"/>
                        </a:xfrm>
                        <a:prstGeom prst="rect">
                          <a:avLst/>
                        </a:prstGeom>
                        <a:noFill/>
                        <a:ln w="9525">
                          <a:solidFill>
                            <a:srgbClr val="000000"/>
                          </a:solidFill>
                          <a:miter lim="800000"/>
                          <a:headEnd/>
                          <a:tailEnd/>
                        </a:ln>
                      </wps:spPr>
                      <wps:txbx>
                        <w:txbxContent>
                          <w:p w14:paraId="7FF1F99E" w14:textId="77777777" w:rsidR="001B7E9F" w:rsidRDefault="001B7E9F" w:rsidP="001B7E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71CC" id="_x0000_s1042" type="#_x0000_t202" alt="&quot;&quot;" style="position:absolute;left:0;text-align:left;margin-left:220.8pt;margin-top:1.1pt;width:239.55pt;height:39pt;z-index:251658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" filled="f">
                <v:textbox>
                  <w:txbxContent>
                    <w:p w14:paraId="7FF1F99E" w14:textId="77777777" w:rsidR="001B7E9F" w:rsidRDefault="001B7E9F" w:rsidP="001B7E9F"/>
                  </w:txbxContent>
                </v:textbox>
              </v:shape>
            </w:pict>
          </mc:Fallback>
        </mc:AlternateContent>
      </w:r>
      <w:r w:rsidRPr="001B7E9F">
        <w:rPr>
          <w:rFonts w:ascii="Times New Roman" w:hAnsi="Times New Roman" w:cs="Times New Roman"/>
          <w:i/>
          <w:iCs/>
          <w:color w:val="000000" w:themeColor="text1"/>
          <w:sz w:val="16"/>
          <w:szCs w:val="16"/>
        </w:rPr>
        <w:t xml:space="preserve">Legal requirements </w:t>
      </w:r>
    </w:p>
    <w:p w14:paraId="74FE5F3D"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34874AEA" w14:textId="77777777" w:rsidR="00267791" w:rsidRDefault="001B7E9F" w:rsidP="00B126F7">
      <w:pPr>
        <w:tabs>
          <w:tab w:val="left" w:pos="567"/>
        </w:tabs>
        <w:spacing w:after="0" w:line="240" w:lineRule="auto"/>
        <w:ind w:left="567"/>
        <w:rPr>
          <w:rFonts w:ascii="Times New Roman" w:hAnsi="Times New Roman" w:cs="Times New Roman"/>
          <w:i/>
          <w:iCs/>
          <w:color w:val="000000" w:themeColor="text1"/>
          <w:sz w:val="16"/>
          <w:szCs w:val="16"/>
        </w:rPr>
      </w:pPr>
      <w:r w:rsidRPr="001B7E9F">
        <w:rPr>
          <w:rFonts w:ascii="Times New Roman" w:hAnsi="Times New Roman" w:cs="Times New Roman"/>
          <w:color w:val="000000" w:themeColor="text1"/>
          <w:sz w:val="20"/>
          <w:szCs w:val="20"/>
        </w:rPr>
        <w:t>Disabilities that affect driving:</w:t>
      </w:r>
      <w:r w:rsidR="00267791">
        <w:rPr>
          <w:rFonts w:ascii="Times New Roman" w:hAnsi="Times New Roman" w:cs="Times New Roman"/>
          <w:color w:val="000000" w:themeColor="text1"/>
          <w:sz w:val="20"/>
          <w:szCs w:val="20"/>
        </w:rPr>
        <w:t xml:space="preserve">  </w:t>
      </w:r>
      <w:r w:rsidRPr="001B7E9F">
        <w:rPr>
          <w:rFonts w:ascii="Times New Roman" w:hAnsi="Times New Roman" w:cs="Times New Roman"/>
          <w:i/>
          <w:iCs/>
          <w:color w:val="000000" w:themeColor="text1"/>
          <w:sz w:val="16"/>
          <w:szCs w:val="16"/>
        </w:rPr>
        <w:t xml:space="preserve">Diabetes, </w:t>
      </w:r>
    </w:p>
    <w:p w14:paraId="2FC383F3" w14:textId="074B075B"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i/>
          <w:iCs/>
          <w:color w:val="000000" w:themeColor="text1"/>
          <w:sz w:val="16"/>
          <w:szCs w:val="16"/>
        </w:rPr>
        <w:t>Heart Conditions, DVLA noted,</w:t>
      </w:r>
      <w:r w:rsidR="00267791">
        <w:rPr>
          <w:rFonts w:ascii="Times New Roman" w:hAnsi="Times New Roman" w:cs="Times New Roman"/>
          <w:color w:val="000000" w:themeColor="text1"/>
          <w:sz w:val="20"/>
          <w:szCs w:val="20"/>
        </w:rPr>
        <w:t xml:space="preserve"> </w:t>
      </w:r>
      <w:r w:rsidRPr="001B7E9F">
        <w:rPr>
          <w:rFonts w:ascii="Times New Roman" w:hAnsi="Times New Roman" w:cs="Times New Roman"/>
          <w:i/>
          <w:iCs/>
          <w:color w:val="000000" w:themeColor="text1"/>
          <w:sz w:val="16"/>
          <w:szCs w:val="16"/>
        </w:rPr>
        <w:t>Insurers note, medication</w:t>
      </w:r>
    </w:p>
    <w:p w14:paraId="621F75DE"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17" behindDoc="0" locked="0" layoutInCell="1" allowOverlap="1" wp14:anchorId="334F09EB" wp14:editId="69037C6A">
                <wp:simplePos x="0" y="0"/>
                <wp:positionH relativeFrom="column">
                  <wp:posOffset>1414962</wp:posOffset>
                </wp:positionH>
                <wp:positionV relativeFrom="paragraph">
                  <wp:posOffset>21862</wp:posOffset>
                </wp:positionV>
                <wp:extent cx="2160815" cy="259080"/>
                <wp:effectExtent l="0" t="0" r="11430" b="26670"/>
                <wp:wrapNone/>
                <wp:docPr id="8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815" cy="259080"/>
                        </a:xfrm>
                        <a:prstGeom prst="rect">
                          <a:avLst/>
                        </a:prstGeom>
                        <a:noFill/>
                        <a:ln w="9525">
                          <a:solidFill>
                            <a:srgbClr val="000000"/>
                          </a:solidFill>
                          <a:miter lim="800000"/>
                          <a:headEnd/>
                          <a:tailEnd/>
                        </a:ln>
                      </wps:spPr>
                      <wps:txbx>
                        <w:txbxContent>
                          <w:p w14:paraId="47138101" w14:textId="77777777" w:rsidR="001B7E9F" w:rsidRDefault="001B7E9F" w:rsidP="001B7E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F09EB" id="_x0000_s1043" type="#_x0000_t202" alt="&quot;&quot;" style="position:absolute;left:0;text-align:left;margin-left:111.4pt;margin-top:1.7pt;width:170.15pt;height:20.4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" filled="f">
                <v:textbox>
                  <w:txbxContent>
                    <w:p w14:paraId="47138101" w14:textId="77777777" w:rsidR="001B7E9F" w:rsidRDefault="001B7E9F" w:rsidP="001B7E9F">
                      <w:pPr>
                        <w:jc w:val="center"/>
                      </w:pPr>
                    </w:p>
                  </w:txbxContent>
                </v:textbox>
              </v:shape>
            </w:pict>
          </mc:Fallback>
        </mc:AlternateContent>
      </w: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18" behindDoc="0" locked="0" layoutInCell="1" allowOverlap="1" wp14:anchorId="7837221D" wp14:editId="45C8D72F">
                <wp:simplePos x="0" y="0"/>
                <wp:positionH relativeFrom="column">
                  <wp:posOffset>3977640</wp:posOffset>
                </wp:positionH>
                <wp:positionV relativeFrom="paragraph">
                  <wp:posOffset>22225</wp:posOffset>
                </wp:positionV>
                <wp:extent cx="1844040" cy="259080"/>
                <wp:effectExtent l="0" t="0" r="22860" b="26670"/>
                <wp:wrapNone/>
                <wp:docPr id="8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59080"/>
                        </a:xfrm>
                        <a:prstGeom prst="rect">
                          <a:avLst/>
                        </a:prstGeom>
                        <a:noFill/>
                        <a:ln w="9525">
                          <a:solidFill>
                            <a:srgbClr val="000000"/>
                          </a:solidFill>
                          <a:miter lim="800000"/>
                          <a:headEnd/>
                          <a:tailEnd/>
                        </a:ln>
                      </wps:spPr>
                      <wps:txbx>
                        <w:txbxContent>
                          <w:p w14:paraId="501E93BE" w14:textId="77777777" w:rsidR="001B7E9F" w:rsidRDefault="001B7E9F" w:rsidP="001B7E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7221D" id="_x0000_s1044" type="#_x0000_t202" alt="&quot;&quot;" style="position:absolute;left:0;text-align:left;margin-left:313.2pt;margin-top:1.75pt;width:145.2pt;height:20.4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" filled="f">
                <v:textbox>
                  <w:txbxContent>
                    <w:p w14:paraId="501E93BE" w14:textId="77777777" w:rsidR="001B7E9F" w:rsidRDefault="001B7E9F" w:rsidP="001B7E9F">
                      <w:pPr>
                        <w:jc w:val="center"/>
                      </w:pPr>
                    </w:p>
                  </w:txbxContent>
                </v:textbox>
              </v:shape>
            </w:pict>
          </mc:Fallback>
        </mc:AlternateContent>
      </w:r>
    </w:p>
    <w:p w14:paraId="6BF9C34D" w14:textId="56057BE9"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color w:val="000000" w:themeColor="text1"/>
          <w:sz w:val="20"/>
          <w:szCs w:val="20"/>
        </w:rPr>
        <w:t xml:space="preserve">Signature                   </w:t>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00267791">
        <w:rPr>
          <w:rFonts w:ascii="Times New Roman" w:hAnsi="Times New Roman" w:cs="Times New Roman"/>
          <w:color w:val="000000" w:themeColor="text1"/>
          <w:sz w:val="20"/>
          <w:szCs w:val="20"/>
        </w:rPr>
        <w:t xml:space="preserve">    </w:t>
      </w:r>
      <w:r w:rsidRPr="001B7E9F">
        <w:rPr>
          <w:rFonts w:ascii="Times New Roman" w:hAnsi="Times New Roman" w:cs="Times New Roman"/>
          <w:color w:val="000000" w:themeColor="text1"/>
          <w:sz w:val="20"/>
          <w:szCs w:val="20"/>
        </w:rPr>
        <w:t xml:space="preserve">Date </w:t>
      </w:r>
    </w:p>
    <w:p w14:paraId="67C65243"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3E4EC6C1"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03" behindDoc="0" locked="0" layoutInCell="1" allowOverlap="1" wp14:anchorId="77296294" wp14:editId="73C8F545">
                <wp:simplePos x="0" y="0"/>
                <wp:positionH relativeFrom="margin">
                  <wp:align>left</wp:align>
                </wp:positionH>
                <wp:positionV relativeFrom="paragraph">
                  <wp:posOffset>7620</wp:posOffset>
                </wp:positionV>
                <wp:extent cx="5875020" cy="289560"/>
                <wp:effectExtent l="0" t="0" r="11430" b="15240"/>
                <wp:wrapNone/>
                <wp:docPr id="86"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4318E2A1" w14:textId="77777777" w:rsidR="001B7E9F" w:rsidRPr="009D52CE" w:rsidRDefault="001B7E9F" w:rsidP="001B7E9F">
                            <w:pPr>
                              <w:rPr>
                                <w:b/>
                                <w:bCs/>
                                <w:sz w:val="20"/>
                                <w:szCs w:val="20"/>
                              </w:rPr>
                            </w:pPr>
                            <w:r>
                              <w:rPr>
                                <w:b/>
                                <w:bCs/>
                                <w:sz w:val="20"/>
                                <w:szCs w:val="20"/>
                              </w:rPr>
                              <w:t xml:space="preserve">Cost code </w:t>
                            </w:r>
                            <w:r w:rsidRPr="009D52CE">
                              <w:rPr>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96294" id="Text Box 86" o:spid="_x0000_s1045" type="#_x0000_t202" alt="&quot;&quot;" style="position:absolute;left:0;text-align:left;margin-left:0;margin-top:.6pt;width:462.6pt;height:22.8pt;z-index:25165830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" fillcolor="#d9d9d9" strokecolor="#d0cece">
                <v:textbox>
                  <w:txbxContent>
                    <w:p w14:paraId="4318E2A1" w14:textId="77777777" w:rsidR="001B7E9F" w:rsidRPr="009D52CE" w:rsidRDefault="001B7E9F" w:rsidP="001B7E9F">
                      <w:pPr>
                        <w:rPr>
                          <w:b/>
                          <w:bCs/>
                          <w:sz w:val="20"/>
                          <w:szCs w:val="20"/>
                        </w:rPr>
                      </w:pPr>
                      <w:r>
                        <w:rPr>
                          <w:b/>
                          <w:bCs/>
                          <w:sz w:val="20"/>
                          <w:szCs w:val="20"/>
                        </w:rPr>
                        <w:t xml:space="preserve">Cost code </w:t>
                      </w:r>
                      <w:r w:rsidRPr="009D52CE">
                        <w:rPr>
                          <w:b/>
                          <w:bCs/>
                          <w:sz w:val="20"/>
                          <w:szCs w:val="20"/>
                        </w:rPr>
                        <w:t xml:space="preserve">  </w:t>
                      </w:r>
                    </w:p>
                  </w:txbxContent>
                </v:textbox>
                <w10:wrap anchorx="margin"/>
              </v:shape>
            </w:pict>
          </mc:Fallback>
        </mc:AlternateContent>
      </w:r>
    </w:p>
    <w:p w14:paraId="6F2BC1F6"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7CBCF120"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777B5514" w14:textId="75B43671"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color w:val="000000" w:themeColor="text1"/>
          <w:sz w:val="20"/>
          <w:szCs w:val="20"/>
        </w:rPr>
        <w:t>All driving assessment cost £</w:t>
      </w:r>
      <w:r w:rsidR="00ED3C79">
        <w:rPr>
          <w:rFonts w:ascii="Times New Roman" w:hAnsi="Times New Roman" w:cs="Times New Roman"/>
          <w:color w:val="000000" w:themeColor="text1"/>
          <w:sz w:val="20"/>
          <w:szCs w:val="20"/>
        </w:rPr>
        <w:t>6</w:t>
      </w:r>
      <w:r w:rsidRPr="001B7E9F">
        <w:rPr>
          <w:rFonts w:ascii="Times New Roman" w:hAnsi="Times New Roman" w:cs="Times New Roman"/>
          <w:color w:val="000000" w:themeColor="text1"/>
          <w:sz w:val="20"/>
          <w:szCs w:val="20"/>
        </w:rPr>
        <w:t xml:space="preserve">0 which will be recharged to the relevant team </w:t>
      </w:r>
      <w:r w:rsidRPr="001B7E9F">
        <w:rPr>
          <w:rFonts w:ascii="Times New Roman" w:hAnsi="Times New Roman" w:cs="Times New Roman"/>
          <w:b/>
          <w:bCs/>
          <w:i/>
          <w:iCs/>
          <w:color w:val="000000" w:themeColor="text1"/>
          <w:sz w:val="20"/>
          <w:szCs w:val="20"/>
        </w:rPr>
        <w:t xml:space="preserve">after </w:t>
      </w:r>
      <w:r w:rsidRPr="001B7E9F">
        <w:rPr>
          <w:rFonts w:ascii="Times New Roman" w:hAnsi="Times New Roman" w:cs="Times New Roman"/>
          <w:color w:val="000000" w:themeColor="text1"/>
          <w:sz w:val="20"/>
          <w:szCs w:val="20"/>
        </w:rPr>
        <w:t xml:space="preserve">the assessment takes place. </w:t>
      </w:r>
      <w:r w:rsidRPr="001B7E9F">
        <w:rPr>
          <w:rFonts w:ascii="Times New Roman" w:hAnsi="Times New Roman" w:cs="Times New Roman"/>
          <w:i/>
          <w:iCs/>
          <w:color w:val="000000" w:themeColor="text1"/>
          <w:sz w:val="20"/>
          <w:szCs w:val="20"/>
        </w:rPr>
        <w:t>Please provide valid cost code</w:t>
      </w:r>
    </w:p>
    <w:p w14:paraId="517BD53A"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05" behindDoc="0" locked="0" layoutInCell="1" allowOverlap="1" wp14:anchorId="6A17CB7E" wp14:editId="44F3F666">
                <wp:simplePos x="0" y="0"/>
                <wp:positionH relativeFrom="column">
                  <wp:posOffset>1539240</wp:posOffset>
                </wp:positionH>
                <wp:positionV relativeFrom="paragraph">
                  <wp:posOffset>43180</wp:posOffset>
                </wp:positionV>
                <wp:extent cx="4310380" cy="259080"/>
                <wp:effectExtent l="0" t="0" r="13970" b="26670"/>
                <wp:wrapNone/>
                <wp:docPr id="8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259080"/>
                        </a:xfrm>
                        <a:prstGeom prst="rect">
                          <a:avLst/>
                        </a:prstGeom>
                        <a:noFill/>
                        <a:ln w="9525">
                          <a:solidFill>
                            <a:srgbClr val="000000"/>
                          </a:solidFill>
                          <a:miter lim="800000"/>
                          <a:headEnd/>
                          <a:tailEnd/>
                        </a:ln>
                      </wps:spPr>
                      <wps:txbx>
                        <w:txbxContent>
                          <w:p w14:paraId="20582892" w14:textId="77777777" w:rsidR="001B7E9F" w:rsidRDefault="001B7E9F" w:rsidP="001B7E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7CB7E" id="_x0000_s1046" type="#_x0000_t202" alt="&quot;&quot;" style="position:absolute;left:0;text-align:left;margin-left:121.2pt;margin-top:3.4pt;width:339.4pt;height:20.4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" filled="f">
                <v:textbox>
                  <w:txbxContent>
                    <w:p w14:paraId="20582892" w14:textId="77777777" w:rsidR="001B7E9F" w:rsidRDefault="001B7E9F" w:rsidP="001B7E9F">
                      <w:pPr>
                        <w:jc w:val="center"/>
                      </w:pPr>
                    </w:p>
                  </w:txbxContent>
                </v:textbox>
              </v:shape>
            </w:pict>
          </mc:Fallback>
        </mc:AlternateContent>
      </w:r>
      <w:r w:rsidRPr="001B7E9F">
        <w:rPr>
          <w:rFonts w:ascii="Times New Roman" w:hAnsi="Times New Roman" w:cs="Times New Roman"/>
          <w:color w:val="000000" w:themeColor="text1"/>
          <w:sz w:val="20"/>
          <w:szCs w:val="20"/>
        </w:rPr>
        <w:t xml:space="preserve"> </w:t>
      </w:r>
    </w:p>
    <w:p w14:paraId="16B000BE"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color w:val="000000" w:themeColor="text1"/>
          <w:sz w:val="20"/>
          <w:szCs w:val="20"/>
        </w:rPr>
        <w:t xml:space="preserve">Cost code </w:t>
      </w:r>
    </w:p>
    <w:p w14:paraId="7919375C"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576DC96B"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15" behindDoc="0" locked="0" layoutInCell="1" allowOverlap="1" wp14:anchorId="03F1060A" wp14:editId="6D8EAD66">
                <wp:simplePos x="0" y="0"/>
                <wp:positionH relativeFrom="margin">
                  <wp:posOffset>0</wp:posOffset>
                </wp:positionH>
                <wp:positionV relativeFrom="paragraph">
                  <wp:posOffset>45085</wp:posOffset>
                </wp:positionV>
                <wp:extent cx="5875020" cy="289560"/>
                <wp:effectExtent l="0" t="0" r="11430" b="15240"/>
                <wp:wrapNone/>
                <wp:docPr id="88"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6B4B06EA" w14:textId="77777777" w:rsidR="001B7E9F" w:rsidRPr="009D52CE" w:rsidRDefault="001B7E9F" w:rsidP="001B7E9F">
                            <w:pPr>
                              <w:rPr>
                                <w:b/>
                                <w:bCs/>
                                <w:sz w:val="20"/>
                                <w:szCs w:val="20"/>
                              </w:rPr>
                            </w:pPr>
                            <w:r>
                              <w:rPr>
                                <w:b/>
                                <w:bCs/>
                                <w:sz w:val="20"/>
                                <w:szCs w:val="20"/>
                              </w:rPr>
                              <w:t>This part to be completed by assessor only (Assessor to include assessment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1060A" id="Text Box 88" o:spid="_x0000_s1047" type="#_x0000_t202" alt="&quot;&quot;" style="position:absolute;left:0;text-align:left;margin-left:0;margin-top:3.55pt;width:462.6pt;height:22.8pt;z-index:2516583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" fillcolor="#d9d9d9" strokecolor="#d0cece">
                <v:textbox>
                  <w:txbxContent>
                    <w:p w14:paraId="6B4B06EA" w14:textId="77777777" w:rsidR="001B7E9F" w:rsidRPr="009D52CE" w:rsidRDefault="001B7E9F" w:rsidP="001B7E9F">
                      <w:pPr>
                        <w:rPr>
                          <w:b/>
                          <w:bCs/>
                          <w:sz w:val="20"/>
                          <w:szCs w:val="20"/>
                        </w:rPr>
                      </w:pPr>
                      <w:r>
                        <w:rPr>
                          <w:b/>
                          <w:bCs/>
                          <w:sz w:val="20"/>
                          <w:szCs w:val="20"/>
                        </w:rPr>
                        <w:t>This part to be completed by assessor only (Assessor to include assessment report)</w:t>
                      </w:r>
                    </w:p>
                  </w:txbxContent>
                </v:textbox>
                <w10:wrap anchorx="margin"/>
              </v:shape>
            </w:pict>
          </mc:Fallback>
        </mc:AlternateContent>
      </w:r>
    </w:p>
    <w:p w14:paraId="29D4F799"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6A2B675F"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1E298998" w14:textId="77777777"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20"/>
          <w:szCs w:val="20"/>
        </w:rPr>
      </w:pPr>
      <w:r w:rsidRPr="001B7E9F">
        <w:rPr>
          <w:rFonts w:ascii="Times New Roman" w:hAnsi="Times New Roman" w:cs="Times New Roman"/>
          <w:i/>
          <w:iCs/>
          <w:color w:val="000000" w:themeColor="text1"/>
          <w:sz w:val="20"/>
          <w:szCs w:val="20"/>
        </w:rPr>
        <w:t xml:space="preserve">I hereby certify that the above-named person on completing the road test, has passed / failed the council driving assessment. </w:t>
      </w:r>
    </w:p>
    <w:p w14:paraId="3A905D24" w14:textId="77777777" w:rsidR="001B7E9F" w:rsidRPr="001B7E9F" w:rsidRDefault="001B7E9F" w:rsidP="00B126F7">
      <w:pPr>
        <w:tabs>
          <w:tab w:val="left" w:pos="567"/>
        </w:tabs>
        <w:spacing w:after="0" w:line="240" w:lineRule="auto"/>
        <w:ind w:left="567"/>
        <w:rPr>
          <w:rFonts w:ascii="Times New Roman" w:hAnsi="Times New Roman" w:cs="Times New Roman"/>
          <w:i/>
          <w:iCs/>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16" behindDoc="0" locked="0" layoutInCell="1" allowOverlap="1" wp14:anchorId="0E29A457" wp14:editId="159F0D94">
                <wp:simplePos x="0" y="0"/>
                <wp:positionH relativeFrom="margin">
                  <wp:posOffset>670560</wp:posOffset>
                </wp:positionH>
                <wp:positionV relativeFrom="paragraph">
                  <wp:posOffset>8890</wp:posOffset>
                </wp:positionV>
                <wp:extent cx="1714500" cy="249555"/>
                <wp:effectExtent l="0" t="0" r="19050" b="17145"/>
                <wp:wrapNone/>
                <wp:docPr id="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49555"/>
                        </a:xfrm>
                        <a:prstGeom prst="rect">
                          <a:avLst/>
                        </a:prstGeom>
                        <a:noFill/>
                        <a:ln w="9525">
                          <a:solidFill>
                            <a:srgbClr val="000000"/>
                          </a:solidFill>
                          <a:miter lim="800000"/>
                          <a:headEnd/>
                          <a:tailEnd/>
                        </a:ln>
                      </wps:spPr>
                      <wps:txbx>
                        <w:txbxContent>
                          <w:p w14:paraId="39C2C83A" w14:textId="77777777" w:rsidR="001B7E9F" w:rsidRPr="00622CA7" w:rsidRDefault="001B7E9F" w:rsidP="001B7E9F">
                            <w:pPr>
                              <w:jc w:val="center"/>
                              <w:rPr>
                                <w:b/>
                                <w:bCs/>
                              </w:rPr>
                            </w:pPr>
                            <w:r w:rsidRPr="00622CA7">
                              <w:rPr>
                                <w:b/>
                                <w:bCs/>
                              </w:rPr>
                              <w:t xml:space="preserve">PASSED / FAILED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9A457" id="_x0000_s1048" type="#_x0000_t202" alt="&quot;&quot;" style="position:absolute;left:0;text-align:left;margin-left:52.8pt;margin-top:.7pt;width:135pt;height:19.65pt;z-index:251658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" filled="f">
                <v:textbox>
                  <w:txbxContent>
                    <w:p w14:paraId="39C2C83A" w14:textId="77777777" w:rsidR="001B7E9F" w:rsidRPr="00622CA7" w:rsidRDefault="001B7E9F" w:rsidP="001B7E9F">
                      <w:pPr>
                        <w:jc w:val="center"/>
                        <w:rPr>
                          <w:b/>
                          <w:bCs/>
                        </w:rPr>
                      </w:pPr>
                      <w:r w:rsidRPr="00622CA7">
                        <w:rPr>
                          <w:b/>
                          <w:bCs/>
                        </w:rPr>
                        <w:t xml:space="preserve">PASSED / FAILED </w:t>
                      </w:r>
                    </w:p>
                  </w:txbxContent>
                </v:textbox>
                <w10:wrap anchorx="margin"/>
              </v:shape>
            </w:pict>
          </mc:Fallback>
        </mc:AlternateContent>
      </w:r>
    </w:p>
    <w:p w14:paraId="4F520E83"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p>
    <w:p w14:paraId="1A0388AA" w14:textId="77777777" w:rsidR="001B7E9F" w:rsidRPr="001B7E9F" w:rsidRDefault="001B7E9F" w:rsidP="00B126F7">
      <w:pPr>
        <w:tabs>
          <w:tab w:val="left" w:pos="567"/>
        </w:tabs>
        <w:spacing w:after="0" w:line="240" w:lineRule="auto"/>
        <w:ind w:left="567"/>
        <w:rPr>
          <w:rFonts w:ascii="Times New Roman" w:hAnsi="Times New Roman" w:cs="Times New Roman"/>
          <w:color w:val="000000" w:themeColor="text1"/>
          <w:sz w:val="20"/>
          <w:szCs w:val="20"/>
        </w:rPr>
      </w:pP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20" behindDoc="0" locked="0" layoutInCell="1" allowOverlap="1" wp14:anchorId="7D998BAB" wp14:editId="5E40761A">
                <wp:simplePos x="0" y="0"/>
                <wp:positionH relativeFrom="margin">
                  <wp:posOffset>4091940</wp:posOffset>
                </wp:positionH>
                <wp:positionV relativeFrom="paragraph">
                  <wp:posOffset>106045</wp:posOffset>
                </wp:positionV>
                <wp:extent cx="1775460" cy="259080"/>
                <wp:effectExtent l="0" t="0" r="15240" b="26670"/>
                <wp:wrapNone/>
                <wp:docPr id="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59080"/>
                        </a:xfrm>
                        <a:prstGeom prst="rect">
                          <a:avLst/>
                        </a:prstGeom>
                        <a:noFill/>
                        <a:ln w="9525">
                          <a:solidFill>
                            <a:srgbClr val="000000"/>
                          </a:solidFill>
                          <a:miter lim="800000"/>
                          <a:headEnd/>
                          <a:tailEnd/>
                        </a:ln>
                      </wps:spPr>
                      <wps:txbx>
                        <w:txbxContent>
                          <w:p w14:paraId="028C180A" w14:textId="77777777" w:rsidR="001B7E9F" w:rsidRDefault="001B7E9F" w:rsidP="001B7E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98BAB" id="_x0000_s1049" type="#_x0000_t202" alt="&quot;&quot;" style="position:absolute;left:0;text-align:left;margin-left:322.2pt;margin-top:8.35pt;width:139.8pt;height:20.4pt;z-index:25165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" filled="f">
                <v:textbox>
                  <w:txbxContent>
                    <w:p w14:paraId="028C180A" w14:textId="77777777" w:rsidR="001B7E9F" w:rsidRDefault="001B7E9F" w:rsidP="001B7E9F">
                      <w:pPr>
                        <w:jc w:val="center"/>
                      </w:pPr>
                    </w:p>
                  </w:txbxContent>
                </v:textbox>
                <w10:wrap anchorx="margin"/>
              </v:shape>
            </w:pict>
          </mc:Fallback>
        </mc:AlternateContent>
      </w:r>
      <w:r w:rsidRPr="001B7E9F">
        <w:rPr>
          <w:rFonts w:ascii="Times New Roman" w:hAnsi="Times New Roman" w:cs="Times New Roman"/>
          <w:noProof/>
          <w:color w:val="000000" w:themeColor="text1"/>
          <w:sz w:val="20"/>
          <w:szCs w:val="20"/>
        </w:rPr>
        <mc:AlternateContent>
          <mc:Choice Requires="wps">
            <w:drawing>
              <wp:anchor distT="45720" distB="45720" distL="114300" distR="114300" simplePos="0" relativeHeight="251658319" behindDoc="0" locked="0" layoutInCell="1" allowOverlap="1" wp14:anchorId="62B53D65" wp14:editId="69FFB57C">
                <wp:simplePos x="0" y="0"/>
                <wp:positionH relativeFrom="column">
                  <wp:posOffset>678180</wp:posOffset>
                </wp:positionH>
                <wp:positionV relativeFrom="paragraph">
                  <wp:posOffset>114300</wp:posOffset>
                </wp:positionV>
                <wp:extent cx="2674620" cy="259080"/>
                <wp:effectExtent l="0" t="0" r="11430" b="26670"/>
                <wp:wrapNone/>
                <wp:docPr id="9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259080"/>
                        </a:xfrm>
                        <a:prstGeom prst="rect">
                          <a:avLst/>
                        </a:prstGeom>
                        <a:noFill/>
                        <a:ln w="9525">
                          <a:solidFill>
                            <a:srgbClr val="000000"/>
                          </a:solidFill>
                          <a:miter lim="800000"/>
                          <a:headEnd/>
                          <a:tailEnd/>
                        </a:ln>
                      </wps:spPr>
                      <wps:txbx>
                        <w:txbxContent>
                          <w:p w14:paraId="5ED061DF" w14:textId="77777777" w:rsidR="001B7E9F" w:rsidRDefault="001B7E9F" w:rsidP="001B7E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53D65" id="_x0000_s1050" type="#_x0000_t202" alt="&quot;&quot;" style="position:absolute;left:0;text-align:left;margin-left:53.4pt;margin-top:9pt;width:210.6pt;height:20.4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" filled="f">
                <v:textbox>
                  <w:txbxContent>
                    <w:p w14:paraId="5ED061DF" w14:textId="77777777" w:rsidR="001B7E9F" w:rsidRDefault="001B7E9F" w:rsidP="001B7E9F">
                      <w:pPr>
                        <w:jc w:val="center"/>
                      </w:pPr>
                    </w:p>
                  </w:txbxContent>
                </v:textbox>
              </v:shape>
            </w:pict>
          </mc:Fallback>
        </mc:AlternateContent>
      </w:r>
    </w:p>
    <w:p w14:paraId="37858E9C" w14:textId="414F5E47" w:rsidR="003E5660" w:rsidRPr="00267791" w:rsidRDefault="001B7E9F" w:rsidP="001D5EEC">
      <w:pPr>
        <w:tabs>
          <w:tab w:val="left" w:pos="567"/>
        </w:tabs>
        <w:spacing w:after="0" w:line="240" w:lineRule="auto"/>
        <w:rPr>
          <w:rFonts w:ascii="Times New Roman" w:hAnsi="Times New Roman" w:cs="Times New Roman"/>
          <w:color w:val="000000" w:themeColor="text1"/>
          <w:sz w:val="20"/>
          <w:szCs w:val="20"/>
        </w:rPr>
      </w:pPr>
      <w:r w:rsidRPr="001B7E9F">
        <w:rPr>
          <w:rFonts w:ascii="Times New Roman" w:hAnsi="Times New Roman" w:cs="Times New Roman"/>
          <w:color w:val="000000" w:themeColor="text1"/>
          <w:sz w:val="20"/>
          <w:szCs w:val="20"/>
        </w:rPr>
        <w:t xml:space="preserve">Signature                   </w:t>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r>
      <w:r w:rsidRPr="001B7E9F">
        <w:rPr>
          <w:rFonts w:ascii="Times New Roman" w:hAnsi="Times New Roman" w:cs="Times New Roman"/>
          <w:color w:val="000000" w:themeColor="text1"/>
          <w:sz w:val="20"/>
          <w:szCs w:val="20"/>
        </w:rPr>
        <w:tab/>
        <w:t>Dat</w:t>
      </w:r>
      <w:r w:rsidR="00CF4E60">
        <w:rPr>
          <w:rFonts w:ascii="Times New Roman" w:hAnsi="Times New Roman" w:cs="Times New Roman"/>
          <w:color w:val="000000" w:themeColor="text1"/>
          <w:sz w:val="20"/>
          <w:szCs w:val="20"/>
        </w:rPr>
        <w:t>e</w:t>
      </w:r>
    </w:p>
    <w:p w14:paraId="309F2720" w14:textId="0DE5BB4E" w:rsidR="00E3680E" w:rsidRPr="00395FAE" w:rsidRDefault="00DB4896" w:rsidP="00B126F7">
      <w:pPr>
        <w:tabs>
          <w:tab w:val="left" w:pos="567"/>
        </w:tabs>
        <w:spacing w:after="0" w:line="240" w:lineRule="auto"/>
        <w:ind w:left="567"/>
        <w:rPr>
          <w:rFonts w:ascii="Arial" w:hAnsi="Arial" w:cs="Arial"/>
          <w:b/>
          <w:bCs/>
          <w:color w:val="000000" w:themeColor="text1"/>
          <w:sz w:val="24"/>
          <w:szCs w:val="24"/>
        </w:rPr>
      </w:pPr>
      <w:r>
        <w:rPr>
          <w:rFonts w:ascii="Gill Sans MT" w:hAnsi="Gill Sans MT"/>
          <w:b/>
          <w:bCs/>
          <w:i/>
          <w:iCs/>
          <w:noProof/>
        </w:rPr>
        <w:lastRenderedPageBreak/>
        <w:drawing>
          <wp:anchor distT="0" distB="0" distL="114300" distR="114300" simplePos="0" relativeHeight="251658241" behindDoc="0" locked="0" layoutInCell="1" allowOverlap="1" wp14:anchorId="4F43DAAC" wp14:editId="11E2416C">
            <wp:simplePos x="0" y="0"/>
            <wp:positionH relativeFrom="column">
              <wp:posOffset>5076825</wp:posOffset>
            </wp:positionH>
            <wp:positionV relativeFrom="paragraph">
              <wp:posOffset>-897890</wp:posOffset>
            </wp:positionV>
            <wp:extent cx="1737360" cy="17316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360" cy="1731645"/>
                    </a:xfrm>
                    <a:prstGeom prst="rect">
                      <a:avLst/>
                    </a:prstGeom>
                    <a:noFill/>
                  </pic:spPr>
                </pic:pic>
              </a:graphicData>
            </a:graphic>
          </wp:anchor>
        </w:drawing>
      </w:r>
      <w:r w:rsidR="00395FAE" w:rsidRPr="00395FAE">
        <w:rPr>
          <w:rFonts w:ascii="Arial" w:hAnsi="Arial" w:cs="Arial"/>
          <w:b/>
          <w:bCs/>
          <w:color w:val="000000" w:themeColor="text1"/>
          <w:sz w:val="24"/>
          <w:szCs w:val="24"/>
        </w:rPr>
        <w:t>Appendix 2</w:t>
      </w:r>
    </w:p>
    <w:p w14:paraId="0143E815" w14:textId="72B18C21" w:rsidR="001629F1" w:rsidRDefault="001629F1" w:rsidP="00B126F7">
      <w:pPr>
        <w:tabs>
          <w:tab w:val="left" w:pos="567"/>
        </w:tabs>
        <w:spacing w:after="0" w:line="240" w:lineRule="auto"/>
        <w:ind w:left="567"/>
        <w:rPr>
          <w:rFonts w:ascii="Arial" w:hAnsi="Arial" w:cs="Arial"/>
          <w:color w:val="000000" w:themeColor="text1"/>
          <w:sz w:val="24"/>
          <w:szCs w:val="24"/>
        </w:rPr>
      </w:pPr>
    </w:p>
    <w:p w14:paraId="5F65C068" w14:textId="0F0C6C35" w:rsidR="00395FAE" w:rsidRDefault="003831C7" w:rsidP="00B126F7">
      <w:pPr>
        <w:tabs>
          <w:tab w:val="left" w:pos="567"/>
        </w:tabs>
        <w:spacing w:after="0" w:line="240" w:lineRule="auto"/>
        <w:ind w:left="567"/>
        <w:jc w:val="center"/>
        <w:rPr>
          <w:rFonts w:ascii="Arial" w:eastAsia="Arial" w:hAnsi="Arial" w:cs="Arial"/>
          <w:b/>
          <w:bCs/>
          <w:color w:val="4472C4" w:themeColor="accent1"/>
          <w:spacing w:val="2"/>
          <w:sz w:val="32"/>
          <w:szCs w:val="32"/>
        </w:rPr>
      </w:pPr>
      <w:bookmarkStart w:id="63" w:name="_Hlk121754495"/>
      <w:r w:rsidRPr="003831C7">
        <w:rPr>
          <w:rFonts w:ascii="Arial" w:eastAsia="Arial" w:hAnsi="Arial" w:cs="Arial"/>
          <w:b/>
          <w:bCs/>
          <w:color w:val="4472C4" w:themeColor="accent1"/>
          <w:spacing w:val="2"/>
          <w:sz w:val="32"/>
          <w:szCs w:val="32"/>
        </w:rPr>
        <w:t>Driver’s Medical Declaration</w:t>
      </w:r>
    </w:p>
    <w:bookmarkEnd w:id="63"/>
    <w:p w14:paraId="001837B7" w14:textId="7F5E6D19" w:rsidR="001629F1" w:rsidRDefault="001629F1" w:rsidP="00B126F7">
      <w:pPr>
        <w:tabs>
          <w:tab w:val="left" w:pos="567"/>
        </w:tabs>
        <w:spacing w:after="0" w:line="240" w:lineRule="auto"/>
        <w:ind w:left="567"/>
        <w:rPr>
          <w:rFonts w:ascii="Arial" w:hAnsi="Arial" w:cs="Arial"/>
          <w:color w:val="000000" w:themeColor="text1"/>
          <w:sz w:val="24"/>
          <w:szCs w:val="24"/>
        </w:rPr>
      </w:pPr>
    </w:p>
    <w:p w14:paraId="648C5C67" w14:textId="77C1D33A" w:rsidR="00431BF3" w:rsidRDefault="00431BF3" w:rsidP="00B126F7">
      <w:pPr>
        <w:tabs>
          <w:tab w:val="left" w:pos="567"/>
        </w:tabs>
        <w:spacing w:after="0" w:line="240" w:lineRule="auto"/>
        <w:ind w:left="567"/>
        <w:rPr>
          <w:rFonts w:ascii="Arial" w:hAnsi="Arial" w:cs="Arial"/>
          <w:color w:val="000000" w:themeColor="text1"/>
          <w:sz w:val="24"/>
          <w:szCs w:val="24"/>
        </w:rPr>
      </w:pPr>
    </w:p>
    <w:p w14:paraId="61D142EB" w14:textId="34010C1C" w:rsidR="00431BF3" w:rsidRDefault="00431BF3" w:rsidP="00B126F7">
      <w:pPr>
        <w:tabs>
          <w:tab w:val="left" w:pos="567"/>
        </w:tabs>
        <w:spacing w:after="0" w:line="240" w:lineRule="auto"/>
        <w:ind w:left="567"/>
        <w:rPr>
          <w:rFonts w:ascii="Arial" w:hAnsi="Arial" w:cs="Arial"/>
          <w:color w:val="000000" w:themeColor="text1"/>
          <w:sz w:val="24"/>
          <w:szCs w:val="24"/>
        </w:rPr>
      </w:pPr>
    </w:p>
    <w:p w14:paraId="4482162F" w14:textId="77777777" w:rsidR="000F4687" w:rsidRPr="000F4687" w:rsidRDefault="000F4687" w:rsidP="009761AD">
      <w:pPr>
        <w:tabs>
          <w:tab w:val="left" w:pos="567"/>
        </w:tabs>
        <w:spacing w:after="0" w:line="240" w:lineRule="auto"/>
        <w:ind w:right="-850"/>
        <w:rPr>
          <w:rFonts w:ascii="Arial" w:hAnsi="Arial" w:cs="Arial"/>
          <w:b/>
          <w:bCs/>
          <w:i/>
          <w:iCs/>
          <w:color w:val="000000" w:themeColor="text1"/>
          <w:sz w:val="20"/>
          <w:szCs w:val="20"/>
        </w:rPr>
      </w:pPr>
      <w:r w:rsidRPr="000F4687">
        <w:rPr>
          <w:rFonts w:ascii="Arial" w:hAnsi="Arial" w:cs="Arial"/>
          <w:b/>
          <w:bCs/>
          <w:i/>
          <w:iCs/>
          <w:color w:val="000000" w:themeColor="text1"/>
          <w:sz w:val="20"/>
          <w:szCs w:val="20"/>
        </w:rPr>
        <w:t>It is an offence for a person to drive on a road any vehicle otherwise than in accordance with a licence authorising him to drive it. It is also an offence for a person to cause or permit another person to drive it.</w:t>
      </w:r>
    </w:p>
    <w:p w14:paraId="4D99E04A" w14:textId="36AA1ED9" w:rsidR="000F4687" w:rsidRDefault="000F4687" w:rsidP="009761AD">
      <w:pPr>
        <w:tabs>
          <w:tab w:val="left" w:pos="567"/>
        </w:tabs>
        <w:spacing w:after="0" w:line="240" w:lineRule="auto"/>
        <w:ind w:right="-850"/>
        <w:rPr>
          <w:rFonts w:ascii="Arial" w:hAnsi="Arial" w:cs="Arial"/>
          <w:color w:val="000000" w:themeColor="text1"/>
          <w:sz w:val="20"/>
          <w:szCs w:val="20"/>
        </w:rPr>
      </w:pPr>
    </w:p>
    <w:p w14:paraId="376E4738" w14:textId="77777777" w:rsidR="00A96D7C" w:rsidRPr="000F4687" w:rsidRDefault="00A96D7C" w:rsidP="009761AD">
      <w:pPr>
        <w:tabs>
          <w:tab w:val="left" w:pos="567"/>
        </w:tabs>
        <w:spacing w:after="0" w:line="240" w:lineRule="auto"/>
        <w:ind w:right="-850"/>
        <w:rPr>
          <w:rFonts w:ascii="Arial" w:hAnsi="Arial" w:cs="Arial"/>
          <w:color w:val="000000" w:themeColor="text1"/>
          <w:sz w:val="20"/>
          <w:szCs w:val="20"/>
        </w:rPr>
      </w:pPr>
    </w:p>
    <w:p w14:paraId="233E6135" w14:textId="77777777" w:rsidR="000F4687" w:rsidRPr="000F4687" w:rsidRDefault="000F4687" w:rsidP="009761AD">
      <w:pPr>
        <w:tabs>
          <w:tab w:val="left" w:pos="567"/>
        </w:tabs>
        <w:spacing w:after="0" w:line="240" w:lineRule="auto"/>
        <w:ind w:right="-850"/>
        <w:rPr>
          <w:rFonts w:ascii="Arial" w:hAnsi="Arial" w:cs="Arial"/>
          <w:color w:val="000000" w:themeColor="text1"/>
          <w:sz w:val="20"/>
          <w:szCs w:val="20"/>
        </w:rPr>
      </w:pPr>
      <w:r w:rsidRPr="000F4687">
        <w:rPr>
          <w:rFonts w:ascii="Arial" w:hAnsi="Arial" w:cs="Arial"/>
          <w:color w:val="000000" w:themeColor="text1"/>
          <w:sz w:val="20"/>
          <w:szCs w:val="20"/>
        </w:rPr>
        <w:t>This is a declaration that I ,_________________________________________</w:t>
      </w:r>
    </w:p>
    <w:p w14:paraId="2B23FE6E" w14:textId="77777777" w:rsidR="000F4687" w:rsidRPr="000F4687" w:rsidRDefault="000F4687" w:rsidP="009761AD">
      <w:pPr>
        <w:tabs>
          <w:tab w:val="left" w:pos="567"/>
        </w:tabs>
        <w:spacing w:after="0" w:line="240" w:lineRule="auto"/>
        <w:ind w:right="-850"/>
        <w:rPr>
          <w:rFonts w:ascii="Arial" w:hAnsi="Arial" w:cs="Arial"/>
          <w:i/>
          <w:iCs/>
          <w:color w:val="000000" w:themeColor="text1"/>
          <w:sz w:val="14"/>
          <w:szCs w:val="14"/>
        </w:rPr>
      </w:pPr>
      <w:r w:rsidRPr="000F4687">
        <w:rPr>
          <w:rFonts w:ascii="Arial" w:hAnsi="Arial" w:cs="Arial"/>
          <w:color w:val="000000" w:themeColor="text1"/>
          <w:sz w:val="20"/>
          <w:szCs w:val="20"/>
        </w:rPr>
        <w:t xml:space="preserve">                                                                        </w:t>
      </w:r>
      <w:r w:rsidRPr="003732BE">
        <w:rPr>
          <w:rFonts w:ascii="Arial" w:hAnsi="Arial" w:cs="Arial"/>
          <w:i/>
          <w:iCs/>
          <w:sz w:val="14"/>
          <w:szCs w:val="14"/>
        </w:rPr>
        <w:t>NAME, SURNAME</w:t>
      </w:r>
    </w:p>
    <w:p w14:paraId="1EE48313" w14:textId="77777777" w:rsidR="000F4687" w:rsidRPr="000F4687" w:rsidRDefault="000F4687" w:rsidP="009761AD">
      <w:pPr>
        <w:tabs>
          <w:tab w:val="left" w:pos="567"/>
        </w:tabs>
        <w:spacing w:after="0" w:line="240" w:lineRule="auto"/>
        <w:ind w:right="-850"/>
        <w:rPr>
          <w:rFonts w:ascii="Arial" w:hAnsi="Arial" w:cs="Arial"/>
          <w:color w:val="000000" w:themeColor="text1"/>
          <w:sz w:val="20"/>
          <w:szCs w:val="20"/>
        </w:rPr>
      </w:pPr>
    </w:p>
    <w:p w14:paraId="3F8543D3" w14:textId="77777777" w:rsidR="000F4687" w:rsidRPr="000F4687" w:rsidRDefault="000F4687" w:rsidP="009761AD">
      <w:pPr>
        <w:tabs>
          <w:tab w:val="left" w:pos="567"/>
        </w:tabs>
        <w:spacing w:after="0" w:line="240" w:lineRule="auto"/>
        <w:ind w:right="-850"/>
        <w:rPr>
          <w:rFonts w:ascii="Arial" w:hAnsi="Arial" w:cs="Arial"/>
          <w:color w:val="000000" w:themeColor="text1"/>
          <w:sz w:val="20"/>
          <w:szCs w:val="20"/>
        </w:rPr>
      </w:pPr>
      <w:r w:rsidRPr="000F4687">
        <w:rPr>
          <w:rFonts w:ascii="Arial" w:hAnsi="Arial" w:cs="Arial"/>
          <w:color w:val="000000" w:themeColor="text1"/>
          <w:sz w:val="20"/>
          <w:szCs w:val="20"/>
        </w:rPr>
        <w:t xml:space="preserve">I have had no change in my health, which could affect my entitlement to drive, in particular, for </w:t>
      </w:r>
      <w:r w:rsidRPr="000F4687">
        <w:rPr>
          <w:rFonts w:ascii="Arial" w:hAnsi="Arial" w:cs="Arial"/>
          <w:color w:val="000000" w:themeColor="text1"/>
          <w:sz w:val="20"/>
          <w:szCs w:val="20"/>
          <w:u w:val="single"/>
        </w:rPr>
        <w:t>ALL licences</w:t>
      </w:r>
      <w:r w:rsidRPr="000F4687">
        <w:rPr>
          <w:rFonts w:ascii="Arial" w:hAnsi="Arial" w:cs="Arial"/>
          <w:color w:val="000000" w:themeColor="text1"/>
          <w:sz w:val="20"/>
          <w:szCs w:val="20"/>
        </w:rPr>
        <w:t>:</w:t>
      </w:r>
    </w:p>
    <w:p w14:paraId="7687B9E9" w14:textId="77777777" w:rsidR="000F4687" w:rsidRPr="000F4687" w:rsidRDefault="000F4687" w:rsidP="00932741">
      <w:pPr>
        <w:numPr>
          <w:ilvl w:val="0"/>
          <w:numId w:val="30"/>
        </w:numPr>
        <w:tabs>
          <w:tab w:val="clear" w:pos="720"/>
          <w:tab w:val="left" w:pos="567"/>
          <w:tab w:val="num" w:pos="2781"/>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Epilepsy</w:t>
      </w:r>
    </w:p>
    <w:p w14:paraId="4FF40BB1"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Fits or blackouts</w:t>
      </w:r>
    </w:p>
    <w:p w14:paraId="60715C71"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Repeated attacks of sudden disabling giddiness (</w:t>
      </w:r>
      <w:r w:rsidRPr="000F4687">
        <w:rPr>
          <w:rFonts w:ascii="Arial" w:hAnsi="Arial" w:cs="Arial"/>
          <w:i/>
          <w:color w:val="000000" w:themeColor="text1"/>
          <w:sz w:val="20"/>
          <w:szCs w:val="20"/>
        </w:rPr>
        <w:t>dizziness that prevents you from functioning normally</w:t>
      </w:r>
      <w:r w:rsidRPr="000F4687">
        <w:rPr>
          <w:rFonts w:ascii="Arial" w:hAnsi="Arial" w:cs="Arial"/>
          <w:color w:val="000000" w:themeColor="text1"/>
          <w:sz w:val="20"/>
          <w:szCs w:val="20"/>
        </w:rPr>
        <w:t>)</w:t>
      </w:r>
    </w:p>
    <w:p w14:paraId="77F43E67"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Diabetes controlled by insulin</w:t>
      </w:r>
    </w:p>
    <w:p w14:paraId="700AF013"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An implanted cardiac pacemaker</w:t>
      </w:r>
    </w:p>
    <w:p w14:paraId="6EA8F013"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An implanted cardiac defibrillator (ICD)</w:t>
      </w:r>
    </w:p>
    <w:p w14:paraId="620F0DC0"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Persistent alcohol abuse or dependency</w:t>
      </w:r>
    </w:p>
    <w:p w14:paraId="768F5A89"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Persistent drug abuse or dependency</w:t>
      </w:r>
    </w:p>
    <w:p w14:paraId="74912729"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Parkinson’s disease</w:t>
      </w:r>
    </w:p>
    <w:p w14:paraId="7F985796"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Narcolepsy or sleep apnoea syndrome</w:t>
      </w:r>
    </w:p>
    <w:p w14:paraId="126513E6"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Stroke, with any symptoms lasting longer than one month, recurrent ‘mini strokes’ or TIAs (Transient Ischaemic Attacks)</w:t>
      </w:r>
    </w:p>
    <w:p w14:paraId="4AB92284"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Any type of brain surgery, severe head injury involving inpatient treatment, or brain tumour</w:t>
      </w:r>
    </w:p>
    <w:p w14:paraId="3B6DF221"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Any other chronic (long term) neurological condition</w:t>
      </w:r>
    </w:p>
    <w:p w14:paraId="03EE9D1B"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 serious problem with memory or episodes of confusion</w:t>
      </w:r>
    </w:p>
    <w:p w14:paraId="740DC25D"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Severe learning disability</w:t>
      </w:r>
    </w:p>
    <w:p w14:paraId="4EE65468"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Serious psychiatric illness or mental ill-health</w:t>
      </w:r>
    </w:p>
    <w:p w14:paraId="754105E6"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Total loss of sight in one eye</w:t>
      </w:r>
    </w:p>
    <w:p w14:paraId="5A8C4CE0"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Any condition affecting both eyes, or the remaining eye only (not including short or long sight or colour blindness)</w:t>
      </w:r>
    </w:p>
    <w:p w14:paraId="536E252F"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Any condition affecting your visual field (</w:t>
      </w:r>
      <w:r w:rsidRPr="000F4687">
        <w:rPr>
          <w:rFonts w:ascii="Arial" w:hAnsi="Arial" w:cs="Arial"/>
          <w:i/>
          <w:color w:val="000000" w:themeColor="text1"/>
          <w:sz w:val="20"/>
          <w:szCs w:val="20"/>
        </w:rPr>
        <w:t>the surrounding area you can see when looking directly ahead</w:t>
      </w:r>
      <w:r w:rsidRPr="000F4687">
        <w:rPr>
          <w:rFonts w:ascii="Arial" w:hAnsi="Arial" w:cs="Arial"/>
          <w:color w:val="000000" w:themeColor="text1"/>
          <w:sz w:val="20"/>
          <w:szCs w:val="20"/>
        </w:rPr>
        <w:t>)</w:t>
      </w:r>
    </w:p>
    <w:p w14:paraId="439566EC" w14:textId="77777777" w:rsidR="000F4687" w:rsidRPr="000F4687" w:rsidRDefault="000F4687" w:rsidP="00932741">
      <w:pPr>
        <w:numPr>
          <w:ilvl w:val="0"/>
          <w:numId w:val="30"/>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Any persistent limb problem for which your driving has to be restricted to certain types of vehicles or those with adapted controls</w:t>
      </w:r>
    </w:p>
    <w:p w14:paraId="559A4652" w14:textId="77777777" w:rsidR="000F4687" w:rsidRPr="000F4687" w:rsidRDefault="000F4687" w:rsidP="009761AD">
      <w:pPr>
        <w:tabs>
          <w:tab w:val="left" w:pos="567"/>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 xml:space="preserve">Also, for </w:t>
      </w:r>
      <w:r w:rsidRPr="000F4687">
        <w:rPr>
          <w:rFonts w:ascii="Arial" w:hAnsi="Arial" w:cs="Arial"/>
          <w:color w:val="000000" w:themeColor="text1"/>
          <w:sz w:val="20"/>
          <w:szCs w:val="20"/>
          <w:u w:val="single"/>
        </w:rPr>
        <w:t>vocational licences</w:t>
      </w:r>
      <w:r w:rsidRPr="000F4687">
        <w:rPr>
          <w:rFonts w:ascii="Arial" w:hAnsi="Arial" w:cs="Arial"/>
          <w:color w:val="000000" w:themeColor="text1"/>
          <w:sz w:val="20"/>
          <w:szCs w:val="20"/>
        </w:rPr>
        <w:t>:</w:t>
      </w:r>
    </w:p>
    <w:p w14:paraId="1A88A8C9" w14:textId="77777777" w:rsidR="000F4687" w:rsidRPr="000F4687" w:rsidRDefault="000F4687" w:rsidP="00932741">
      <w:pPr>
        <w:numPr>
          <w:ilvl w:val="0"/>
          <w:numId w:val="31"/>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Angina, other heart conditions or heart operation</w:t>
      </w:r>
    </w:p>
    <w:p w14:paraId="07BFD734" w14:textId="77777777" w:rsidR="000F4687" w:rsidRPr="000F4687" w:rsidRDefault="000F4687" w:rsidP="00932741">
      <w:pPr>
        <w:numPr>
          <w:ilvl w:val="0"/>
          <w:numId w:val="31"/>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Diabetes controlled by tablets</w:t>
      </w:r>
    </w:p>
    <w:p w14:paraId="65AF917F" w14:textId="77777777" w:rsidR="000F4687" w:rsidRPr="000F4687" w:rsidRDefault="000F4687" w:rsidP="00932741">
      <w:pPr>
        <w:numPr>
          <w:ilvl w:val="0"/>
          <w:numId w:val="31"/>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Visual problems affecting either eye</w:t>
      </w:r>
    </w:p>
    <w:p w14:paraId="1B6DAA67" w14:textId="77777777" w:rsidR="000F4687" w:rsidRPr="000F4687" w:rsidRDefault="000F4687" w:rsidP="00932741">
      <w:pPr>
        <w:numPr>
          <w:ilvl w:val="0"/>
          <w:numId w:val="31"/>
        </w:numPr>
        <w:tabs>
          <w:tab w:val="clear" w:pos="720"/>
          <w:tab w:val="left" w:pos="567"/>
          <w:tab w:val="num" w:pos="2214"/>
        </w:tabs>
        <w:spacing w:after="0" w:line="240" w:lineRule="auto"/>
        <w:ind w:left="927" w:right="-850"/>
        <w:rPr>
          <w:rFonts w:ascii="Arial" w:hAnsi="Arial" w:cs="Arial"/>
          <w:color w:val="000000" w:themeColor="text1"/>
          <w:sz w:val="20"/>
          <w:szCs w:val="20"/>
        </w:rPr>
      </w:pPr>
      <w:r w:rsidRPr="000F4687">
        <w:rPr>
          <w:rFonts w:ascii="Arial" w:hAnsi="Arial" w:cs="Arial"/>
          <w:color w:val="000000" w:themeColor="text1"/>
          <w:sz w:val="20"/>
          <w:szCs w:val="20"/>
        </w:rPr>
        <w:t>Any form of stroke, including TIAs (Transient Ischaemic Attacks)</w:t>
      </w:r>
    </w:p>
    <w:p w14:paraId="592EEF28" w14:textId="77777777" w:rsidR="000F4687" w:rsidRPr="000F4687" w:rsidRDefault="000F4687" w:rsidP="009761AD">
      <w:pPr>
        <w:tabs>
          <w:tab w:val="left" w:pos="567"/>
        </w:tabs>
        <w:spacing w:after="0" w:line="240" w:lineRule="auto"/>
        <w:ind w:right="-850"/>
        <w:rPr>
          <w:rFonts w:ascii="Arial" w:hAnsi="Arial" w:cs="Arial"/>
          <w:color w:val="000000" w:themeColor="text1"/>
          <w:sz w:val="20"/>
          <w:szCs w:val="20"/>
        </w:rPr>
      </w:pPr>
    </w:p>
    <w:p w14:paraId="7899C524" w14:textId="77777777" w:rsidR="000F4687" w:rsidRPr="000F4687" w:rsidRDefault="000F4687" w:rsidP="009761AD">
      <w:pPr>
        <w:tabs>
          <w:tab w:val="left" w:pos="567"/>
        </w:tabs>
        <w:spacing w:after="0" w:line="240" w:lineRule="auto"/>
        <w:ind w:right="-850"/>
        <w:rPr>
          <w:rFonts w:ascii="Arial" w:hAnsi="Arial" w:cs="Arial"/>
          <w:color w:val="000000" w:themeColor="text1"/>
          <w:sz w:val="20"/>
          <w:szCs w:val="20"/>
        </w:rPr>
      </w:pPr>
      <w:r w:rsidRPr="000F4687">
        <w:rPr>
          <w:rFonts w:ascii="Arial" w:hAnsi="Arial" w:cs="Arial"/>
          <w:color w:val="000000" w:themeColor="text1"/>
          <w:sz w:val="20"/>
          <w:szCs w:val="20"/>
        </w:rPr>
        <w:t>If any of the above affects me I will inform my employer as soon as possible. I understand that I must also inform DVLA by writing to the: Drivers Medical Group, DVLA, Swansea SA99 1TU (the appropriate medical questionnaires can be downloaded from www.direct.gov.uk/driverhealth). Failure to do so is a criminal offence punishable by a fine of up to £1,000. I will inform my employer of any road traffic incidents, convictions, endorsements or disqualifications that occur, which could affect my entitlement to drive, as soon as possible.</w:t>
      </w:r>
    </w:p>
    <w:p w14:paraId="3E2D00B2" w14:textId="77777777" w:rsidR="000F4687" w:rsidRPr="000F4687" w:rsidRDefault="000F4687" w:rsidP="009761AD">
      <w:pPr>
        <w:tabs>
          <w:tab w:val="left" w:pos="567"/>
        </w:tabs>
        <w:spacing w:after="0" w:line="240" w:lineRule="auto"/>
        <w:ind w:right="-850"/>
        <w:rPr>
          <w:rFonts w:ascii="Arial" w:hAnsi="Arial" w:cs="Arial"/>
          <w:color w:val="000000" w:themeColor="text1"/>
          <w:sz w:val="20"/>
          <w:szCs w:val="20"/>
        </w:rPr>
      </w:pPr>
    </w:p>
    <w:p w14:paraId="5F808800" w14:textId="77777777" w:rsidR="000F4687" w:rsidRPr="000F4687" w:rsidRDefault="000F4687" w:rsidP="009761AD">
      <w:pPr>
        <w:tabs>
          <w:tab w:val="left" w:pos="567"/>
        </w:tabs>
        <w:spacing w:after="0" w:line="240" w:lineRule="auto"/>
        <w:ind w:right="-850"/>
        <w:rPr>
          <w:rFonts w:ascii="Arial" w:hAnsi="Arial" w:cs="Arial"/>
          <w:color w:val="000000" w:themeColor="text1"/>
          <w:sz w:val="20"/>
          <w:szCs w:val="20"/>
        </w:rPr>
      </w:pPr>
      <w:r w:rsidRPr="000F4687">
        <w:rPr>
          <w:rFonts w:ascii="Arial" w:hAnsi="Arial" w:cs="Arial"/>
          <w:color w:val="000000" w:themeColor="text1"/>
          <w:sz w:val="20"/>
          <w:szCs w:val="20"/>
        </w:rPr>
        <w:t>I have read and fully understand the above and will comply with what is requested of me.</w:t>
      </w:r>
    </w:p>
    <w:p w14:paraId="60EE51F2" w14:textId="77777777" w:rsidR="000F4687" w:rsidRPr="000F4687" w:rsidRDefault="000F4687" w:rsidP="009761AD">
      <w:pPr>
        <w:tabs>
          <w:tab w:val="left" w:pos="567"/>
        </w:tabs>
        <w:spacing w:after="0" w:line="240" w:lineRule="auto"/>
        <w:ind w:left="794" w:right="-850"/>
        <w:rPr>
          <w:rFonts w:ascii="Arial" w:hAnsi="Arial" w:cs="Arial"/>
          <w:color w:val="000000" w:themeColor="text1"/>
          <w:sz w:val="20"/>
          <w:szCs w:val="20"/>
        </w:rPr>
      </w:pPr>
    </w:p>
    <w:p w14:paraId="31CAAAF9" w14:textId="0847220E" w:rsidR="000F4687" w:rsidRDefault="000F4687" w:rsidP="009761AD">
      <w:pPr>
        <w:tabs>
          <w:tab w:val="left" w:pos="567"/>
        </w:tabs>
        <w:spacing w:after="0" w:line="240" w:lineRule="auto"/>
        <w:ind w:left="794" w:right="-850"/>
        <w:rPr>
          <w:rFonts w:ascii="Arial" w:hAnsi="Arial" w:cs="Arial"/>
          <w:color w:val="000000" w:themeColor="text1"/>
          <w:sz w:val="20"/>
          <w:szCs w:val="20"/>
        </w:rPr>
      </w:pPr>
    </w:p>
    <w:p w14:paraId="59C0C0F6" w14:textId="77777777" w:rsidR="001279D1" w:rsidRPr="000F4687" w:rsidRDefault="001279D1" w:rsidP="009761AD">
      <w:pPr>
        <w:tabs>
          <w:tab w:val="left" w:pos="567"/>
        </w:tabs>
        <w:spacing w:after="0" w:line="240" w:lineRule="auto"/>
        <w:ind w:left="794" w:right="-850"/>
        <w:rPr>
          <w:rFonts w:ascii="Arial" w:hAnsi="Arial" w:cs="Arial"/>
          <w:color w:val="000000" w:themeColor="text1"/>
          <w:sz w:val="20"/>
          <w:szCs w:val="20"/>
        </w:rPr>
      </w:pPr>
    </w:p>
    <w:p w14:paraId="470DE82D" w14:textId="77777777" w:rsidR="000F4687" w:rsidRPr="000F4687" w:rsidRDefault="000F4687" w:rsidP="009761AD">
      <w:pPr>
        <w:tabs>
          <w:tab w:val="left" w:pos="567"/>
        </w:tabs>
        <w:spacing w:after="0" w:line="240" w:lineRule="auto"/>
        <w:ind w:left="794" w:right="-850"/>
        <w:rPr>
          <w:rFonts w:ascii="Arial" w:hAnsi="Arial" w:cs="Arial"/>
          <w:color w:val="000000" w:themeColor="text1"/>
          <w:sz w:val="20"/>
          <w:szCs w:val="20"/>
        </w:rPr>
      </w:pPr>
    </w:p>
    <w:p w14:paraId="7B90D864" w14:textId="77777777" w:rsidR="000F4687" w:rsidRPr="000F4687" w:rsidRDefault="000F4687" w:rsidP="009761AD">
      <w:pPr>
        <w:tabs>
          <w:tab w:val="left" w:pos="567"/>
        </w:tabs>
        <w:spacing w:after="0" w:line="240" w:lineRule="auto"/>
        <w:ind w:right="-850"/>
        <w:rPr>
          <w:rFonts w:ascii="Arial" w:hAnsi="Arial" w:cs="Arial"/>
          <w:b/>
          <w:bCs/>
          <w:color w:val="000000" w:themeColor="text1"/>
          <w:sz w:val="20"/>
          <w:szCs w:val="20"/>
        </w:rPr>
      </w:pPr>
      <w:r w:rsidRPr="000F4687">
        <w:rPr>
          <w:rFonts w:ascii="Arial" w:hAnsi="Arial" w:cs="Arial"/>
          <w:color w:val="000000" w:themeColor="text1"/>
          <w:sz w:val="20"/>
          <w:szCs w:val="20"/>
        </w:rPr>
        <w:t>Signed__________________________ Date_________________________</w:t>
      </w:r>
    </w:p>
    <w:p w14:paraId="6608617B" w14:textId="77777777" w:rsidR="0038368E" w:rsidRDefault="0038368E" w:rsidP="00E60731">
      <w:pPr>
        <w:tabs>
          <w:tab w:val="left" w:pos="567"/>
        </w:tabs>
        <w:spacing w:after="0" w:line="240" w:lineRule="auto"/>
        <w:rPr>
          <w:rFonts w:ascii="Arial" w:hAnsi="Arial" w:cs="Arial"/>
          <w:b/>
          <w:bCs/>
          <w:color w:val="000000" w:themeColor="text1"/>
          <w:sz w:val="24"/>
          <w:szCs w:val="24"/>
        </w:rPr>
      </w:pPr>
    </w:p>
    <w:p w14:paraId="5592DC24" w14:textId="53A11751" w:rsidR="001629F1" w:rsidRPr="003E5660" w:rsidRDefault="00F6068B" w:rsidP="00E60731">
      <w:pPr>
        <w:tabs>
          <w:tab w:val="left" w:pos="567"/>
        </w:tabs>
        <w:spacing w:after="0" w:line="240" w:lineRule="auto"/>
        <w:rPr>
          <w:rFonts w:ascii="Arial" w:hAnsi="Arial" w:cs="Arial"/>
          <w:b/>
          <w:bCs/>
          <w:color w:val="000000" w:themeColor="text1"/>
          <w:sz w:val="24"/>
          <w:szCs w:val="24"/>
        </w:rPr>
      </w:pPr>
      <w:r>
        <w:rPr>
          <w:rFonts w:ascii="Gill Sans MT" w:hAnsi="Gill Sans MT"/>
          <w:b/>
          <w:bCs/>
          <w:i/>
          <w:iCs/>
          <w:noProof/>
        </w:rPr>
        <w:lastRenderedPageBreak/>
        <w:drawing>
          <wp:anchor distT="0" distB="0" distL="114300" distR="114300" simplePos="0" relativeHeight="251658242" behindDoc="0" locked="0" layoutInCell="1" allowOverlap="1" wp14:anchorId="24C79324" wp14:editId="2C8D7315">
            <wp:simplePos x="0" y="0"/>
            <wp:positionH relativeFrom="page">
              <wp:align>right</wp:align>
            </wp:positionH>
            <wp:positionV relativeFrom="paragraph">
              <wp:posOffset>-911225</wp:posOffset>
            </wp:positionV>
            <wp:extent cx="1737360" cy="173164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360" cy="1731645"/>
                    </a:xfrm>
                    <a:prstGeom prst="rect">
                      <a:avLst/>
                    </a:prstGeom>
                    <a:noFill/>
                  </pic:spPr>
                </pic:pic>
              </a:graphicData>
            </a:graphic>
          </wp:anchor>
        </w:drawing>
      </w:r>
      <w:r w:rsidR="003E5660" w:rsidRPr="003E5660">
        <w:rPr>
          <w:rFonts w:ascii="Arial" w:hAnsi="Arial" w:cs="Arial"/>
          <w:b/>
          <w:bCs/>
          <w:color w:val="000000" w:themeColor="text1"/>
          <w:sz w:val="24"/>
          <w:szCs w:val="24"/>
        </w:rPr>
        <w:t>Appendix 3</w:t>
      </w:r>
    </w:p>
    <w:p w14:paraId="6A06A547" w14:textId="6A299309" w:rsidR="001629F1" w:rsidRDefault="001629F1" w:rsidP="00E60731">
      <w:pPr>
        <w:tabs>
          <w:tab w:val="left" w:pos="567"/>
        </w:tabs>
        <w:spacing w:after="0" w:line="240" w:lineRule="auto"/>
        <w:rPr>
          <w:rFonts w:ascii="Arial" w:hAnsi="Arial" w:cs="Arial"/>
          <w:color w:val="000000" w:themeColor="text1"/>
          <w:sz w:val="24"/>
          <w:szCs w:val="24"/>
        </w:rPr>
      </w:pPr>
    </w:p>
    <w:p w14:paraId="07381CA5" w14:textId="0EAF979F" w:rsidR="00ED5649" w:rsidRDefault="003E5660" w:rsidP="00ED5649">
      <w:pPr>
        <w:tabs>
          <w:tab w:val="left" w:pos="567"/>
        </w:tabs>
        <w:spacing w:after="0" w:line="240" w:lineRule="auto"/>
        <w:jc w:val="center"/>
        <w:rPr>
          <w:rFonts w:ascii="Arial" w:eastAsia="Arial" w:hAnsi="Arial" w:cs="Arial"/>
          <w:b/>
          <w:bCs/>
          <w:color w:val="4472C4" w:themeColor="accent1"/>
          <w:spacing w:val="2"/>
          <w:sz w:val="32"/>
          <w:szCs w:val="32"/>
        </w:rPr>
      </w:pPr>
      <w:r w:rsidRPr="003E5660">
        <w:rPr>
          <w:rFonts w:ascii="Arial" w:eastAsia="Arial" w:hAnsi="Arial" w:cs="Arial"/>
          <w:b/>
          <w:bCs/>
          <w:color w:val="4472C4" w:themeColor="accent1"/>
          <w:spacing w:val="2"/>
          <w:sz w:val="32"/>
          <w:szCs w:val="32"/>
        </w:rPr>
        <w:t xml:space="preserve">Vehicle Incident </w:t>
      </w:r>
      <w:r w:rsidR="009D3002">
        <w:rPr>
          <w:rFonts w:ascii="Arial" w:eastAsia="Arial" w:hAnsi="Arial" w:cs="Arial"/>
          <w:b/>
          <w:bCs/>
          <w:color w:val="4472C4" w:themeColor="accent1"/>
          <w:spacing w:val="2"/>
          <w:sz w:val="32"/>
          <w:szCs w:val="32"/>
        </w:rPr>
        <w:t>Reportin</w:t>
      </w:r>
      <w:r w:rsidR="00561697">
        <w:rPr>
          <w:rFonts w:ascii="Arial" w:eastAsia="Arial" w:hAnsi="Arial" w:cs="Arial"/>
          <w:b/>
          <w:bCs/>
          <w:color w:val="4472C4" w:themeColor="accent1"/>
          <w:spacing w:val="2"/>
          <w:sz w:val="32"/>
          <w:szCs w:val="32"/>
        </w:rPr>
        <w:t>g and</w:t>
      </w:r>
    </w:p>
    <w:p w14:paraId="34DBE524" w14:textId="015872A7" w:rsidR="001629F1" w:rsidRPr="00ED5649" w:rsidRDefault="003E5660" w:rsidP="00ED5649">
      <w:pPr>
        <w:tabs>
          <w:tab w:val="left" w:pos="567"/>
        </w:tabs>
        <w:spacing w:after="0" w:line="240" w:lineRule="auto"/>
        <w:jc w:val="center"/>
        <w:rPr>
          <w:rFonts w:ascii="Arial" w:eastAsia="Arial" w:hAnsi="Arial" w:cs="Arial"/>
          <w:b/>
          <w:bCs/>
          <w:color w:val="4472C4" w:themeColor="accent1"/>
          <w:spacing w:val="2"/>
          <w:sz w:val="32"/>
          <w:szCs w:val="32"/>
        </w:rPr>
      </w:pPr>
      <w:r w:rsidRPr="003E5660">
        <w:rPr>
          <w:rFonts w:ascii="Arial" w:eastAsia="Arial" w:hAnsi="Arial" w:cs="Arial"/>
          <w:b/>
          <w:bCs/>
          <w:color w:val="4472C4" w:themeColor="accent1"/>
          <w:spacing w:val="2"/>
          <w:sz w:val="32"/>
          <w:szCs w:val="32"/>
        </w:rPr>
        <w:t xml:space="preserve">Investigation </w:t>
      </w:r>
      <w:r w:rsidR="009D3002">
        <w:rPr>
          <w:rFonts w:ascii="Arial" w:eastAsia="Arial" w:hAnsi="Arial" w:cs="Arial"/>
          <w:b/>
          <w:bCs/>
          <w:color w:val="4472C4" w:themeColor="accent1"/>
          <w:spacing w:val="2"/>
          <w:sz w:val="32"/>
          <w:szCs w:val="32"/>
        </w:rPr>
        <w:t>Procedure</w:t>
      </w:r>
    </w:p>
    <w:p w14:paraId="578335A6" w14:textId="5FAE0508" w:rsidR="001629F1" w:rsidRDefault="001629F1" w:rsidP="00E60731">
      <w:pPr>
        <w:tabs>
          <w:tab w:val="left" w:pos="567"/>
        </w:tabs>
        <w:spacing w:after="0" w:line="240" w:lineRule="auto"/>
        <w:rPr>
          <w:rFonts w:ascii="Arial" w:hAnsi="Arial" w:cs="Arial"/>
          <w:color w:val="000000" w:themeColor="text1"/>
          <w:sz w:val="24"/>
          <w:szCs w:val="24"/>
        </w:rPr>
      </w:pPr>
    </w:p>
    <w:p w14:paraId="3203FB0B" w14:textId="5DC2A77E" w:rsidR="001629F1" w:rsidRDefault="001629F1" w:rsidP="00E60731">
      <w:pPr>
        <w:tabs>
          <w:tab w:val="left" w:pos="567"/>
        </w:tabs>
        <w:spacing w:after="0" w:line="240" w:lineRule="auto"/>
        <w:rPr>
          <w:rFonts w:ascii="Arial" w:hAnsi="Arial" w:cs="Arial"/>
          <w:color w:val="000000" w:themeColor="text1"/>
          <w:sz w:val="24"/>
          <w:szCs w:val="24"/>
        </w:rPr>
      </w:pPr>
    </w:p>
    <w:p w14:paraId="27189BAF" w14:textId="77777777" w:rsidR="00FF7FD5" w:rsidRPr="00FF7FD5" w:rsidRDefault="00FF7FD5" w:rsidP="00E60731">
      <w:pPr>
        <w:tabs>
          <w:tab w:val="left" w:pos="567"/>
        </w:tabs>
        <w:spacing w:after="0" w:line="240" w:lineRule="auto"/>
        <w:rPr>
          <w:rFonts w:ascii="Arial" w:hAnsi="Arial" w:cs="Arial"/>
          <w:color w:val="319B31"/>
          <w:sz w:val="28"/>
          <w:szCs w:val="28"/>
        </w:rPr>
      </w:pPr>
      <w:r w:rsidRPr="00FF7FD5">
        <w:rPr>
          <w:rFonts w:ascii="Arial" w:hAnsi="Arial" w:cs="Arial"/>
          <w:b/>
          <w:color w:val="319B31"/>
          <w:sz w:val="28"/>
          <w:szCs w:val="28"/>
        </w:rPr>
        <w:t>Accident reporting procedure</w:t>
      </w:r>
    </w:p>
    <w:p w14:paraId="76194DCE"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43CAD1BF" w14:textId="1FF374C0" w:rsidR="00FF7FD5" w:rsidRPr="00FF7FD5" w:rsidRDefault="00E80E41"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Line manager </w:t>
      </w:r>
      <w:r>
        <w:rPr>
          <w:rFonts w:ascii="Arial" w:hAnsi="Arial" w:cs="Arial"/>
          <w:color w:val="000000" w:themeColor="text1"/>
          <w:sz w:val="24"/>
          <w:szCs w:val="24"/>
        </w:rPr>
        <w:t>/</w:t>
      </w:r>
      <w:r w:rsidR="00FF7FD5" w:rsidRPr="00FF7FD5">
        <w:rPr>
          <w:rFonts w:ascii="Arial" w:hAnsi="Arial" w:cs="Arial"/>
          <w:color w:val="000000" w:themeColor="text1"/>
          <w:sz w:val="24"/>
          <w:szCs w:val="24"/>
        </w:rPr>
        <w:t xml:space="preserve">Supervisor should investigate all accidents Reported by their drivers or by external sources against vehicles under their control.  </w:t>
      </w:r>
    </w:p>
    <w:p w14:paraId="56DD543E"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03F5AFC9" w14:textId="236A56B0" w:rsidR="00FF7FD5" w:rsidRP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A “</w:t>
      </w:r>
      <w:r w:rsidR="005C4B89" w:rsidRPr="00492744">
        <w:rPr>
          <w:rFonts w:ascii="Arial" w:hAnsi="Arial" w:cs="Arial"/>
          <w:color w:val="000000" w:themeColor="text1"/>
          <w:sz w:val="24"/>
          <w:szCs w:val="24"/>
        </w:rPr>
        <w:t>LBTH Motor Claim Form</w:t>
      </w:r>
      <w:r w:rsidRPr="00FF7FD5">
        <w:rPr>
          <w:rFonts w:ascii="Arial" w:hAnsi="Arial" w:cs="Arial"/>
          <w:color w:val="000000" w:themeColor="text1"/>
          <w:sz w:val="24"/>
          <w:szCs w:val="24"/>
        </w:rPr>
        <w:t xml:space="preserve">”, that could be found </w:t>
      </w:r>
      <w:r w:rsidR="0016473D">
        <w:rPr>
          <w:rFonts w:ascii="Arial" w:hAnsi="Arial" w:cs="Arial"/>
          <w:color w:val="000000" w:themeColor="text1"/>
          <w:sz w:val="24"/>
          <w:szCs w:val="24"/>
        </w:rPr>
        <w:t>below</w:t>
      </w:r>
      <w:r w:rsidRPr="00FF7FD5">
        <w:rPr>
          <w:rFonts w:ascii="Arial" w:hAnsi="Arial" w:cs="Arial"/>
          <w:b/>
          <w:bCs/>
          <w:color w:val="000000" w:themeColor="text1"/>
          <w:sz w:val="24"/>
          <w:szCs w:val="24"/>
        </w:rPr>
        <w:t xml:space="preserve">, </w:t>
      </w:r>
      <w:r w:rsidRPr="00FF7FD5">
        <w:rPr>
          <w:rFonts w:ascii="Arial" w:hAnsi="Arial" w:cs="Arial"/>
          <w:color w:val="000000" w:themeColor="text1"/>
          <w:sz w:val="24"/>
          <w:szCs w:val="24"/>
        </w:rPr>
        <w:t>must be fully completed as soon as possible and</w:t>
      </w:r>
      <w:r w:rsidRPr="00FF7FD5">
        <w:rPr>
          <w:rFonts w:ascii="Arial" w:hAnsi="Arial" w:cs="Arial"/>
          <w:b/>
          <w:bCs/>
          <w:color w:val="000000" w:themeColor="text1"/>
          <w:sz w:val="24"/>
          <w:szCs w:val="24"/>
        </w:rPr>
        <w:t xml:space="preserve"> </w:t>
      </w:r>
      <w:r w:rsidRPr="00FF7FD5">
        <w:rPr>
          <w:rFonts w:ascii="Arial" w:hAnsi="Arial" w:cs="Arial"/>
          <w:color w:val="000000" w:themeColor="text1"/>
          <w:sz w:val="24"/>
          <w:szCs w:val="24"/>
        </w:rPr>
        <w:t xml:space="preserve">forwarded to the Fleet Department at </w:t>
      </w:r>
      <w:hyperlink r:id="rId21" w:history="1">
        <w:r w:rsidRPr="00FF7FD5">
          <w:rPr>
            <w:rStyle w:val="Hyperlink"/>
            <w:rFonts w:ascii="Arial" w:hAnsi="Arial" w:cs="Arial"/>
            <w:sz w:val="24"/>
            <w:szCs w:val="24"/>
          </w:rPr>
          <w:t>fleet@towerhamlets.gov.uk</w:t>
        </w:r>
      </w:hyperlink>
      <w:r w:rsidRPr="00FF7FD5">
        <w:rPr>
          <w:rFonts w:ascii="Arial" w:hAnsi="Arial" w:cs="Arial"/>
          <w:color w:val="000000" w:themeColor="text1"/>
          <w:sz w:val="24"/>
          <w:szCs w:val="24"/>
        </w:rPr>
        <w:t xml:space="preserve"> together with all related evidence</w:t>
      </w:r>
      <w:r w:rsidR="001F3D89">
        <w:rPr>
          <w:rFonts w:ascii="Arial" w:hAnsi="Arial" w:cs="Arial"/>
          <w:color w:val="000000" w:themeColor="text1"/>
          <w:sz w:val="24"/>
          <w:szCs w:val="24"/>
        </w:rPr>
        <w:t xml:space="preserve"> including photographs</w:t>
      </w:r>
      <w:r w:rsidRPr="00FF7FD5">
        <w:rPr>
          <w:rFonts w:ascii="Arial" w:hAnsi="Arial" w:cs="Arial"/>
          <w:color w:val="000000" w:themeColor="text1"/>
          <w:sz w:val="24"/>
          <w:szCs w:val="24"/>
        </w:rPr>
        <w:t xml:space="preserve"> and </w:t>
      </w:r>
      <w:r w:rsidR="00656371">
        <w:rPr>
          <w:rFonts w:ascii="Arial" w:hAnsi="Arial" w:cs="Arial"/>
          <w:color w:val="000000" w:themeColor="text1"/>
          <w:sz w:val="24"/>
          <w:szCs w:val="24"/>
        </w:rPr>
        <w:t xml:space="preserve">any </w:t>
      </w:r>
      <w:r w:rsidR="001F3D89">
        <w:rPr>
          <w:rFonts w:ascii="Arial" w:hAnsi="Arial" w:cs="Arial"/>
          <w:color w:val="000000" w:themeColor="text1"/>
          <w:sz w:val="24"/>
          <w:szCs w:val="24"/>
        </w:rPr>
        <w:t xml:space="preserve">other </w:t>
      </w:r>
      <w:r w:rsidRPr="00FF7FD5">
        <w:rPr>
          <w:rFonts w:ascii="Arial" w:hAnsi="Arial" w:cs="Arial"/>
          <w:color w:val="000000" w:themeColor="text1"/>
          <w:sz w:val="24"/>
          <w:szCs w:val="24"/>
        </w:rPr>
        <w:t>documentation</w:t>
      </w:r>
      <w:r w:rsidR="00656371">
        <w:rPr>
          <w:rFonts w:ascii="Arial" w:hAnsi="Arial" w:cs="Arial"/>
          <w:color w:val="000000" w:themeColor="text1"/>
          <w:sz w:val="24"/>
          <w:szCs w:val="24"/>
        </w:rPr>
        <w:t>.</w:t>
      </w:r>
    </w:p>
    <w:p w14:paraId="3CAC317E"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34F37728" w14:textId="7BE0C7BE" w:rsidR="00FF7FD5" w:rsidRP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The Line Manager and Supervisor must ensure that the</w:t>
      </w:r>
      <w:r w:rsidR="00E3534B">
        <w:rPr>
          <w:rFonts w:ascii="Arial" w:hAnsi="Arial" w:cs="Arial"/>
          <w:color w:val="000000" w:themeColor="text1"/>
          <w:sz w:val="24"/>
          <w:szCs w:val="24"/>
        </w:rPr>
        <w:t>ir</w:t>
      </w:r>
      <w:r w:rsidRPr="00FF7FD5">
        <w:rPr>
          <w:rFonts w:ascii="Arial" w:hAnsi="Arial" w:cs="Arial"/>
          <w:color w:val="000000" w:themeColor="text1"/>
          <w:sz w:val="24"/>
          <w:szCs w:val="24"/>
        </w:rPr>
        <w:t xml:space="preserve"> drivers are aware of the procedure to be followed in the event of their being involved in a road traffic accident.</w:t>
      </w:r>
    </w:p>
    <w:p w14:paraId="7B2EFED6"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54F3589E" w14:textId="78932CDB" w:rsid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In the event of the accident drivers should:</w:t>
      </w:r>
    </w:p>
    <w:p w14:paraId="412CCD29" w14:textId="77777777" w:rsidR="00576D28" w:rsidRPr="00FF7FD5" w:rsidRDefault="00576D28" w:rsidP="00E60731">
      <w:pPr>
        <w:tabs>
          <w:tab w:val="left" w:pos="567"/>
        </w:tabs>
        <w:spacing w:after="0" w:line="240" w:lineRule="auto"/>
        <w:rPr>
          <w:rFonts w:ascii="Arial" w:hAnsi="Arial" w:cs="Arial"/>
          <w:color w:val="000000" w:themeColor="text1"/>
          <w:sz w:val="24"/>
          <w:szCs w:val="24"/>
        </w:rPr>
      </w:pPr>
    </w:p>
    <w:p w14:paraId="169B8F6D"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Stop and investigate if any person involved in the accident or incident is injured and arrange for help</w:t>
      </w:r>
    </w:p>
    <w:p w14:paraId="68D9FCE5"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Remain Calm, do not argue or show aggression</w:t>
      </w:r>
    </w:p>
    <w:p w14:paraId="0DC7D528"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Call the Police if:</w:t>
      </w:r>
    </w:p>
    <w:p w14:paraId="46490B97" w14:textId="77777777" w:rsidR="00FF7FD5" w:rsidRPr="00B52806" w:rsidRDefault="00FF7FD5" w:rsidP="00932741">
      <w:pPr>
        <w:numPr>
          <w:ilvl w:val="0"/>
          <w:numId w:val="33"/>
        </w:numPr>
        <w:tabs>
          <w:tab w:val="left" w:pos="567"/>
        </w:tabs>
        <w:spacing w:after="0" w:line="240" w:lineRule="auto"/>
        <w:rPr>
          <w:rFonts w:ascii="Arial" w:hAnsi="Arial" w:cs="Arial"/>
          <w:sz w:val="24"/>
          <w:szCs w:val="24"/>
        </w:rPr>
      </w:pPr>
      <w:r w:rsidRPr="00B52806">
        <w:rPr>
          <w:rFonts w:ascii="Arial" w:hAnsi="Arial" w:cs="Arial"/>
          <w:sz w:val="24"/>
          <w:szCs w:val="24"/>
        </w:rPr>
        <w:t>the accident resulted in injuries to any person or animal or serious damage to vehicle or property</w:t>
      </w:r>
    </w:p>
    <w:p w14:paraId="7B4E7233" w14:textId="77777777" w:rsidR="00FF7FD5" w:rsidRPr="00B52806" w:rsidRDefault="00FF7FD5" w:rsidP="00932741">
      <w:pPr>
        <w:numPr>
          <w:ilvl w:val="0"/>
          <w:numId w:val="33"/>
        </w:numPr>
        <w:tabs>
          <w:tab w:val="left" w:pos="567"/>
        </w:tabs>
        <w:spacing w:after="0" w:line="240" w:lineRule="auto"/>
        <w:rPr>
          <w:rFonts w:ascii="Arial" w:hAnsi="Arial" w:cs="Arial"/>
          <w:sz w:val="24"/>
          <w:szCs w:val="24"/>
        </w:rPr>
      </w:pPr>
      <w:r w:rsidRPr="00B52806">
        <w:rPr>
          <w:rFonts w:ascii="Arial" w:hAnsi="Arial" w:cs="Arial"/>
          <w:sz w:val="24"/>
          <w:szCs w:val="24"/>
        </w:rPr>
        <w:t>in driver’s opinion, the other driver was driving recklessly or under the influence of alcohol or drugs</w:t>
      </w:r>
    </w:p>
    <w:p w14:paraId="0B800046" w14:textId="77777777" w:rsidR="00FF7FD5" w:rsidRPr="00B52806" w:rsidRDefault="00FF7FD5" w:rsidP="00932741">
      <w:pPr>
        <w:numPr>
          <w:ilvl w:val="0"/>
          <w:numId w:val="33"/>
        </w:numPr>
        <w:tabs>
          <w:tab w:val="left" w:pos="567"/>
        </w:tabs>
        <w:spacing w:after="0" w:line="240" w:lineRule="auto"/>
        <w:rPr>
          <w:rFonts w:ascii="Arial" w:hAnsi="Arial" w:cs="Arial"/>
          <w:sz w:val="24"/>
          <w:szCs w:val="24"/>
        </w:rPr>
      </w:pPr>
      <w:r w:rsidRPr="00B52806">
        <w:rPr>
          <w:rFonts w:ascii="Arial" w:hAnsi="Arial" w:cs="Arial"/>
          <w:sz w:val="24"/>
          <w:szCs w:val="24"/>
        </w:rPr>
        <w:t xml:space="preserve">Third Party will not provide their name, address, vehicle and insurance details. </w:t>
      </w:r>
    </w:p>
    <w:p w14:paraId="489726B7"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Report to the Police asap within 24hrs if Third Party is not available and note the reference number</w:t>
      </w:r>
    </w:p>
    <w:p w14:paraId="69B5178A" w14:textId="13C66D22"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Contact their </w:t>
      </w:r>
      <w:r w:rsidR="008C44DF" w:rsidRPr="008C44DF">
        <w:rPr>
          <w:rFonts w:ascii="Arial" w:hAnsi="Arial" w:cs="Arial"/>
          <w:color w:val="000000" w:themeColor="text1"/>
          <w:sz w:val="24"/>
          <w:szCs w:val="24"/>
        </w:rPr>
        <w:t xml:space="preserve">Supervisor/Line Manager </w:t>
      </w:r>
      <w:r w:rsidRPr="00FF7FD5">
        <w:rPr>
          <w:rFonts w:ascii="Arial" w:hAnsi="Arial" w:cs="Arial"/>
          <w:color w:val="000000" w:themeColor="text1"/>
          <w:sz w:val="24"/>
          <w:szCs w:val="24"/>
        </w:rPr>
        <w:t>and report the accident as soon as practically possible.</w:t>
      </w:r>
    </w:p>
    <w:p w14:paraId="6354F9E6"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Do not ignore the possibility of the stationary vehicle(s) creating a hazard to other road users. Where necessary, arrange for other drivers to be warned in sufficient time for them to take appropriate action if safe to do so.  If the Council vehicle is equipped with hazard warning lights, amber beacons or is carrying traffic cones, these should be used to help warn all approaching traffic.</w:t>
      </w:r>
    </w:p>
    <w:p w14:paraId="4E03D48E"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Never leave the scene of an accident were someone has been injured, unless instructed to do so by a relevant authority. </w:t>
      </w:r>
    </w:p>
    <w:p w14:paraId="03FE29ED"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Use Councils ‘Bump Card’ to capture necessary information.  </w:t>
      </w:r>
    </w:p>
    <w:p w14:paraId="489B1082"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Obtain all the information required to complete an accident report form, including: </w:t>
      </w:r>
    </w:p>
    <w:p w14:paraId="7FD539E4" w14:textId="77777777" w:rsidR="00FF7FD5" w:rsidRPr="00162AB3" w:rsidRDefault="00FF7FD5" w:rsidP="00932741">
      <w:pPr>
        <w:numPr>
          <w:ilvl w:val="0"/>
          <w:numId w:val="34"/>
        </w:numPr>
        <w:tabs>
          <w:tab w:val="left" w:pos="567"/>
        </w:tabs>
        <w:spacing w:after="0" w:line="240" w:lineRule="auto"/>
        <w:rPr>
          <w:rFonts w:ascii="Arial" w:hAnsi="Arial" w:cs="Arial"/>
          <w:sz w:val="24"/>
          <w:szCs w:val="24"/>
        </w:rPr>
      </w:pPr>
      <w:r w:rsidRPr="00162AB3">
        <w:rPr>
          <w:rFonts w:ascii="Arial" w:hAnsi="Arial" w:cs="Arial"/>
          <w:sz w:val="24"/>
          <w:szCs w:val="24"/>
        </w:rPr>
        <w:t>details of any damage, injuries, witnesses, etc</w:t>
      </w:r>
    </w:p>
    <w:p w14:paraId="321AEAE5" w14:textId="77777777" w:rsidR="00FF7FD5" w:rsidRPr="00162AB3" w:rsidRDefault="00FF7FD5" w:rsidP="00932741">
      <w:pPr>
        <w:numPr>
          <w:ilvl w:val="0"/>
          <w:numId w:val="34"/>
        </w:numPr>
        <w:tabs>
          <w:tab w:val="left" w:pos="567"/>
        </w:tabs>
        <w:spacing w:after="0" w:line="240" w:lineRule="auto"/>
        <w:rPr>
          <w:rFonts w:ascii="Arial" w:hAnsi="Arial" w:cs="Arial"/>
          <w:sz w:val="24"/>
          <w:szCs w:val="24"/>
        </w:rPr>
      </w:pPr>
      <w:r w:rsidRPr="00162AB3">
        <w:rPr>
          <w:rFonts w:ascii="Arial" w:hAnsi="Arial" w:cs="Arial"/>
          <w:sz w:val="24"/>
          <w:szCs w:val="24"/>
        </w:rPr>
        <w:t xml:space="preserve">the insurance details and names and addresses of all vehicle occupants and vehicle or property </w:t>
      </w:r>
    </w:p>
    <w:p w14:paraId="4DB231D3" w14:textId="77777777" w:rsidR="00FF7FD5" w:rsidRPr="00162AB3" w:rsidRDefault="00FF7FD5" w:rsidP="00932741">
      <w:pPr>
        <w:numPr>
          <w:ilvl w:val="0"/>
          <w:numId w:val="34"/>
        </w:numPr>
        <w:tabs>
          <w:tab w:val="left" w:pos="567"/>
        </w:tabs>
        <w:spacing w:after="0" w:line="240" w:lineRule="auto"/>
        <w:rPr>
          <w:rFonts w:ascii="Arial" w:hAnsi="Arial" w:cs="Arial"/>
          <w:sz w:val="24"/>
          <w:szCs w:val="24"/>
        </w:rPr>
      </w:pPr>
      <w:r w:rsidRPr="00162AB3">
        <w:rPr>
          <w:rFonts w:ascii="Arial" w:hAnsi="Arial" w:cs="Arial"/>
          <w:sz w:val="24"/>
          <w:szCs w:val="24"/>
        </w:rPr>
        <w:t>the names and addresses of any independent witnesses to the accident</w:t>
      </w:r>
    </w:p>
    <w:p w14:paraId="482E554D"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If a camera is available take photographs of the vehicles, area and the damage.</w:t>
      </w:r>
    </w:p>
    <w:p w14:paraId="348B4929"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lastRenderedPageBreak/>
        <w:t>Where possible draw a sketch of the accident scene noting vehicle and person positions and other significant details (speed limits, signs, etc.)</w:t>
      </w:r>
    </w:p>
    <w:p w14:paraId="5E8269BB"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Not admit liability or blame, either verbally or in writing, or make any offer of promise of payment. </w:t>
      </w:r>
    </w:p>
    <w:p w14:paraId="4C1F21D8"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bookmarkStart w:id="64" w:name="_Hlk120534118"/>
      <w:r w:rsidRPr="00FF7FD5">
        <w:rPr>
          <w:rFonts w:ascii="Arial" w:hAnsi="Arial" w:cs="Arial"/>
          <w:color w:val="000000" w:themeColor="text1"/>
          <w:sz w:val="24"/>
          <w:szCs w:val="24"/>
        </w:rPr>
        <w:t xml:space="preserve">Provide own </w:t>
      </w:r>
    </w:p>
    <w:p w14:paraId="61623F6C" w14:textId="3233A3E1" w:rsidR="00FF7FD5" w:rsidRPr="00B52806" w:rsidRDefault="00FF7FD5" w:rsidP="00932741">
      <w:pPr>
        <w:numPr>
          <w:ilvl w:val="0"/>
          <w:numId w:val="35"/>
        </w:numPr>
        <w:tabs>
          <w:tab w:val="left" w:pos="567"/>
        </w:tabs>
        <w:spacing w:after="0" w:line="240" w:lineRule="auto"/>
        <w:rPr>
          <w:rFonts w:ascii="Arial" w:hAnsi="Arial" w:cs="Arial"/>
          <w:sz w:val="24"/>
          <w:szCs w:val="24"/>
        </w:rPr>
      </w:pPr>
      <w:r w:rsidRPr="00B52806">
        <w:rPr>
          <w:rFonts w:ascii="Arial" w:hAnsi="Arial" w:cs="Arial"/>
          <w:sz w:val="24"/>
          <w:szCs w:val="24"/>
        </w:rPr>
        <w:t xml:space="preserve">name and </w:t>
      </w:r>
      <w:r w:rsidR="00131AF9" w:rsidRPr="00B52806">
        <w:rPr>
          <w:rFonts w:ascii="Arial" w:hAnsi="Arial" w:cs="Arial"/>
          <w:sz w:val="24"/>
          <w:szCs w:val="24"/>
        </w:rPr>
        <w:t>address.</w:t>
      </w:r>
      <w:r w:rsidRPr="00B52806">
        <w:rPr>
          <w:rFonts w:ascii="Arial" w:hAnsi="Arial" w:cs="Arial"/>
          <w:sz w:val="24"/>
          <w:szCs w:val="24"/>
        </w:rPr>
        <w:t xml:space="preserve"> </w:t>
      </w:r>
    </w:p>
    <w:p w14:paraId="1127F7EA" w14:textId="77777777" w:rsidR="00FF7FD5" w:rsidRPr="00B52806" w:rsidRDefault="00FF7FD5" w:rsidP="00932741">
      <w:pPr>
        <w:numPr>
          <w:ilvl w:val="0"/>
          <w:numId w:val="35"/>
        </w:numPr>
        <w:tabs>
          <w:tab w:val="left" w:pos="567"/>
        </w:tabs>
        <w:spacing w:after="0" w:line="240" w:lineRule="auto"/>
        <w:rPr>
          <w:rFonts w:ascii="Arial" w:hAnsi="Arial" w:cs="Arial"/>
          <w:sz w:val="24"/>
          <w:szCs w:val="24"/>
        </w:rPr>
      </w:pPr>
      <w:r w:rsidRPr="00B52806">
        <w:rPr>
          <w:rFonts w:ascii="Arial" w:hAnsi="Arial" w:cs="Arial"/>
          <w:sz w:val="24"/>
          <w:szCs w:val="24"/>
        </w:rPr>
        <w:t xml:space="preserve">the registration </w:t>
      </w:r>
      <w:bookmarkEnd w:id="64"/>
      <w:r w:rsidRPr="00B52806">
        <w:rPr>
          <w:rFonts w:ascii="Arial" w:hAnsi="Arial" w:cs="Arial"/>
          <w:sz w:val="24"/>
          <w:szCs w:val="24"/>
        </w:rPr>
        <w:t xml:space="preserve">number of your vehicle, </w:t>
      </w:r>
    </w:p>
    <w:p w14:paraId="455E9224" w14:textId="77777777" w:rsidR="00FF7FD5" w:rsidRPr="00B52806" w:rsidRDefault="00FF7FD5" w:rsidP="00932741">
      <w:pPr>
        <w:numPr>
          <w:ilvl w:val="0"/>
          <w:numId w:val="35"/>
        </w:numPr>
        <w:tabs>
          <w:tab w:val="left" w:pos="567"/>
        </w:tabs>
        <w:spacing w:after="0" w:line="240" w:lineRule="auto"/>
        <w:rPr>
          <w:rFonts w:ascii="Arial" w:hAnsi="Arial" w:cs="Arial"/>
          <w:sz w:val="24"/>
          <w:szCs w:val="24"/>
        </w:rPr>
      </w:pPr>
      <w:r w:rsidRPr="00B52806">
        <w:rPr>
          <w:rFonts w:ascii="Arial" w:hAnsi="Arial" w:cs="Arial"/>
          <w:sz w:val="24"/>
          <w:szCs w:val="24"/>
        </w:rPr>
        <w:t>the address of your depot</w:t>
      </w:r>
    </w:p>
    <w:p w14:paraId="58194984" w14:textId="77777777" w:rsidR="00FF7FD5" w:rsidRPr="00B52806" w:rsidRDefault="00FF7FD5" w:rsidP="00932741">
      <w:pPr>
        <w:numPr>
          <w:ilvl w:val="0"/>
          <w:numId w:val="35"/>
        </w:numPr>
        <w:tabs>
          <w:tab w:val="left" w:pos="567"/>
        </w:tabs>
        <w:spacing w:after="0" w:line="240" w:lineRule="auto"/>
        <w:rPr>
          <w:rFonts w:ascii="Arial" w:hAnsi="Arial" w:cs="Arial"/>
          <w:sz w:val="24"/>
          <w:szCs w:val="24"/>
        </w:rPr>
      </w:pPr>
      <w:r w:rsidRPr="00B52806">
        <w:rPr>
          <w:rFonts w:ascii="Arial" w:hAnsi="Arial" w:cs="Arial"/>
          <w:sz w:val="24"/>
          <w:szCs w:val="24"/>
        </w:rPr>
        <w:t xml:space="preserve">insurance details incl. policy number (can be found on the Bump Card); </w:t>
      </w:r>
    </w:p>
    <w:p w14:paraId="5D263002" w14:textId="77777777" w:rsidR="00FF7FD5" w:rsidRPr="00FF7FD5" w:rsidRDefault="00FF7FD5" w:rsidP="00932741">
      <w:pPr>
        <w:numPr>
          <w:ilvl w:val="0"/>
          <w:numId w:val="32"/>
        </w:num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Report damage to Council’s vehicle by recording it on a vehicle defect report and report it to their Supervisor/Line Manager as soon as possible.  If in doubt about safety or the legal use of a vehicle, the vehicle must not be driven until authorisation is received.</w:t>
      </w:r>
    </w:p>
    <w:p w14:paraId="1D0C9B83"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07B6C1D1" w14:textId="19AAEF04" w:rsidR="00FF7FD5" w:rsidRPr="00FF7FD5" w:rsidRDefault="00A240D7" w:rsidP="00E60731">
      <w:pPr>
        <w:tabs>
          <w:tab w:val="left" w:pos="567"/>
        </w:tab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Please note </w:t>
      </w:r>
      <w:r w:rsidR="00095F14">
        <w:rPr>
          <w:rFonts w:ascii="Arial" w:hAnsi="Arial" w:cs="Arial"/>
          <w:color w:val="000000" w:themeColor="text1"/>
          <w:sz w:val="24"/>
          <w:szCs w:val="24"/>
        </w:rPr>
        <w:t>that i</w:t>
      </w:r>
      <w:r w:rsidR="00FF7FD5" w:rsidRPr="00FF7FD5">
        <w:rPr>
          <w:rFonts w:ascii="Arial" w:hAnsi="Arial" w:cs="Arial"/>
          <w:color w:val="000000" w:themeColor="text1"/>
          <w:sz w:val="24"/>
          <w:szCs w:val="24"/>
        </w:rPr>
        <w:t>f a driver refuses to give the statutory information to anyone with reasonable grounds for requiring it at the scene of an accident, the driver is guilty of an offence even if they later report the accident to the Police.</w:t>
      </w:r>
    </w:p>
    <w:p w14:paraId="09361E82"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7C3D21D0" w14:textId="055D1CD4" w:rsidR="00FF7FD5" w:rsidRP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If legal proceedings are taken against the driver of a Council vehicle, the matter must be immediately communicated to </w:t>
      </w:r>
      <w:r w:rsidR="00095F14">
        <w:rPr>
          <w:rFonts w:ascii="Arial" w:hAnsi="Arial" w:cs="Arial"/>
          <w:color w:val="000000" w:themeColor="text1"/>
          <w:sz w:val="24"/>
          <w:szCs w:val="24"/>
        </w:rPr>
        <w:t>driver</w:t>
      </w:r>
      <w:r w:rsidR="00E21D91">
        <w:rPr>
          <w:rFonts w:ascii="Arial" w:hAnsi="Arial" w:cs="Arial"/>
          <w:color w:val="000000" w:themeColor="text1"/>
          <w:sz w:val="24"/>
          <w:szCs w:val="24"/>
        </w:rPr>
        <w:t>s’</w:t>
      </w:r>
      <w:r w:rsidRPr="00FF7FD5">
        <w:rPr>
          <w:rFonts w:ascii="Arial" w:hAnsi="Arial" w:cs="Arial"/>
          <w:color w:val="000000" w:themeColor="text1"/>
          <w:sz w:val="24"/>
          <w:szCs w:val="24"/>
        </w:rPr>
        <w:t xml:space="preserve"> Supervisor/Line Manager and the Fleet Department.</w:t>
      </w:r>
    </w:p>
    <w:p w14:paraId="5047186E"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52811524"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All communications received from insurance companies, or third parties must be immediately forwarded to the Fleet Department and must not be answered or acknowledged in any way by the driver, Supervisor or Line Manager. </w:t>
      </w:r>
    </w:p>
    <w:p w14:paraId="3D14F679"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6840451D" w14:textId="7AFE07BA" w:rsidR="00FF7FD5" w:rsidRP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In case of the serious accident resulted in injuries and/or serious damage to either vehicle or property The Health &amp; Safety Manager </w:t>
      </w:r>
      <w:r w:rsidR="000F6597">
        <w:rPr>
          <w:rFonts w:ascii="Arial" w:hAnsi="Arial" w:cs="Arial"/>
          <w:color w:val="000000" w:themeColor="text1"/>
          <w:sz w:val="24"/>
          <w:szCs w:val="24"/>
        </w:rPr>
        <w:t>is</w:t>
      </w:r>
      <w:r w:rsidRPr="00FF7FD5">
        <w:rPr>
          <w:rFonts w:ascii="Arial" w:hAnsi="Arial" w:cs="Arial"/>
          <w:color w:val="000000" w:themeColor="text1"/>
          <w:sz w:val="24"/>
          <w:szCs w:val="24"/>
        </w:rPr>
        <w:t xml:space="preserve"> also to be advised. </w:t>
      </w:r>
    </w:p>
    <w:p w14:paraId="04A85C7B"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49F08039" w14:textId="23C4D07D" w:rsidR="00FF7FD5" w:rsidRP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For the avoidance of doubt when deciding who should fill in an accident form, the driver last in charge of the vehicle shall complete the forms in full and provide all information, except in exceptional circumstances</w:t>
      </w:r>
      <w:r w:rsidR="008B3D03">
        <w:rPr>
          <w:rFonts w:ascii="Arial" w:hAnsi="Arial" w:cs="Arial"/>
          <w:color w:val="000000" w:themeColor="text1"/>
          <w:sz w:val="24"/>
          <w:szCs w:val="24"/>
        </w:rPr>
        <w:t>, i</w:t>
      </w:r>
      <w:r w:rsidRPr="00FF7FD5">
        <w:rPr>
          <w:rFonts w:ascii="Arial" w:hAnsi="Arial" w:cs="Arial"/>
          <w:color w:val="000000" w:themeColor="text1"/>
          <w:sz w:val="24"/>
          <w:szCs w:val="24"/>
        </w:rPr>
        <w:t>n which case the responsibility transfers to the driver’s supervisor / line manager.</w:t>
      </w:r>
    </w:p>
    <w:p w14:paraId="6948C4AF"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27AE628A"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The Council Fleet Department will arrange for vehicle repair estimates, actual repairs and monitor recovery of costs when applicable.</w:t>
      </w:r>
    </w:p>
    <w:p w14:paraId="6807105D"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720B9D85" w14:textId="1F6E4E1F" w:rsidR="00FF7FD5" w:rsidRP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All vehicle insurance matters will be referred to the Council’s Vehicle Insurer by Fleet Department and Councils insurer may be required to speak to either driver or their manager, so full cooperation</w:t>
      </w:r>
      <w:r w:rsidR="00E637EC">
        <w:rPr>
          <w:rFonts w:ascii="Arial" w:hAnsi="Arial" w:cs="Arial"/>
          <w:color w:val="000000" w:themeColor="text1"/>
          <w:sz w:val="24"/>
          <w:szCs w:val="24"/>
        </w:rPr>
        <w:t xml:space="preserve"> from the vehicle Users</w:t>
      </w:r>
      <w:r w:rsidRPr="00FF7FD5">
        <w:rPr>
          <w:rFonts w:ascii="Arial" w:hAnsi="Arial" w:cs="Arial"/>
          <w:color w:val="000000" w:themeColor="text1"/>
          <w:sz w:val="24"/>
          <w:szCs w:val="24"/>
        </w:rPr>
        <w:t xml:space="preserve"> is required. </w:t>
      </w:r>
    </w:p>
    <w:p w14:paraId="1608CDF7"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6AD24602"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Drivers must report any accident and vehicle damage to a Council owned, leased or hired vehicle at the first available opportunity to their Supervisor/Line Manager and fully cooperate in the investigation.</w:t>
      </w:r>
    </w:p>
    <w:p w14:paraId="1FD4AD4B" w14:textId="77777777" w:rsidR="00FF7FD5" w:rsidRPr="00FF7FD5" w:rsidRDefault="00FF7FD5" w:rsidP="00E60731">
      <w:pPr>
        <w:tabs>
          <w:tab w:val="left" w:pos="567"/>
        </w:tabs>
        <w:spacing w:after="0" w:line="240" w:lineRule="auto"/>
        <w:rPr>
          <w:rFonts w:ascii="Arial" w:hAnsi="Arial" w:cs="Arial"/>
          <w:color w:val="000000" w:themeColor="text1"/>
          <w:sz w:val="24"/>
          <w:szCs w:val="24"/>
        </w:rPr>
      </w:pPr>
    </w:p>
    <w:p w14:paraId="6FB283FF" w14:textId="77777777" w:rsidR="00134CEC" w:rsidRDefault="00FF7FD5" w:rsidP="00E60731">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A </w:t>
      </w:r>
      <w:r w:rsidR="00C15BEC" w:rsidRPr="00492744">
        <w:rPr>
          <w:rFonts w:ascii="Arial" w:hAnsi="Arial" w:cs="Arial"/>
          <w:color w:val="000000" w:themeColor="text1"/>
          <w:sz w:val="24"/>
          <w:szCs w:val="24"/>
        </w:rPr>
        <w:t>LBTH Motor Claim Form</w:t>
      </w:r>
      <w:r w:rsidR="00C15BEC" w:rsidRPr="00FF7FD5">
        <w:rPr>
          <w:rFonts w:ascii="Arial" w:hAnsi="Arial" w:cs="Arial"/>
          <w:color w:val="000000" w:themeColor="text1"/>
          <w:sz w:val="24"/>
          <w:szCs w:val="24"/>
        </w:rPr>
        <w:t xml:space="preserve"> </w:t>
      </w:r>
      <w:r w:rsidRPr="00FF7FD5">
        <w:rPr>
          <w:rFonts w:ascii="Arial" w:hAnsi="Arial" w:cs="Arial"/>
          <w:color w:val="000000" w:themeColor="text1"/>
          <w:sz w:val="24"/>
          <w:szCs w:val="24"/>
        </w:rPr>
        <w:t xml:space="preserve">to be </w:t>
      </w:r>
      <w:r w:rsidR="00C15BEC">
        <w:rPr>
          <w:rFonts w:ascii="Arial" w:hAnsi="Arial" w:cs="Arial"/>
          <w:color w:val="000000" w:themeColor="text1"/>
          <w:sz w:val="24"/>
          <w:szCs w:val="24"/>
        </w:rPr>
        <w:t>completed</w:t>
      </w:r>
      <w:r w:rsidRPr="00FF7FD5">
        <w:rPr>
          <w:rFonts w:ascii="Arial" w:hAnsi="Arial" w:cs="Arial"/>
          <w:color w:val="000000" w:themeColor="text1"/>
          <w:sz w:val="24"/>
          <w:szCs w:val="24"/>
        </w:rPr>
        <w:t xml:space="preserve"> in full on return to depot. </w:t>
      </w:r>
    </w:p>
    <w:p w14:paraId="4FFC5640" w14:textId="77777777" w:rsidR="00134CEC" w:rsidRDefault="00134CEC" w:rsidP="00E60731">
      <w:pPr>
        <w:tabs>
          <w:tab w:val="left" w:pos="567"/>
        </w:tabs>
        <w:spacing w:after="0" w:line="240" w:lineRule="auto"/>
        <w:rPr>
          <w:rFonts w:ascii="Arial" w:hAnsi="Arial" w:cs="Arial"/>
          <w:color w:val="000000" w:themeColor="text1"/>
          <w:sz w:val="24"/>
          <w:szCs w:val="24"/>
        </w:rPr>
      </w:pPr>
    </w:p>
    <w:p w14:paraId="73DC68D0" w14:textId="54C0AB94" w:rsidR="00A1541D" w:rsidRDefault="00074F70" w:rsidP="00E60731">
      <w:pPr>
        <w:tabs>
          <w:tab w:val="left" w:pos="567"/>
        </w:tabs>
        <w:spacing w:after="0" w:line="240" w:lineRule="auto"/>
        <w:rPr>
          <w:rFonts w:ascii="Arial" w:hAnsi="Arial" w:cs="Arial"/>
          <w:color w:val="000000" w:themeColor="text1"/>
          <w:sz w:val="24"/>
          <w:szCs w:val="24"/>
        </w:rPr>
      </w:pPr>
      <w:r w:rsidRPr="00074F70">
        <w:rPr>
          <w:rFonts w:ascii="Arial" w:hAnsi="Arial" w:cs="Arial"/>
          <w:color w:val="000000" w:themeColor="text1"/>
          <w:sz w:val="24"/>
          <w:szCs w:val="24"/>
        </w:rPr>
        <w:t>An incident investigation interview should take place between the driver and their line manager as soon as possible (preferably within 24-48 hours but certainly within a week)</w:t>
      </w:r>
      <w:r w:rsidR="00903029">
        <w:rPr>
          <w:rFonts w:ascii="Arial" w:hAnsi="Arial" w:cs="Arial"/>
          <w:color w:val="000000" w:themeColor="text1"/>
          <w:sz w:val="24"/>
          <w:szCs w:val="24"/>
        </w:rPr>
        <w:t xml:space="preserve"> </w:t>
      </w:r>
      <w:r w:rsidR="00903029">
        <w:rPr>
          <w:rFonts w:ascii="Arial" w:hAnsi="Arial" w:cs="Arial"/>
          <w:color w:val="000000" w:themeColor="text1"/>
          <w:sz w:val="24"/>
          <w:szCs w:val="24"/>
        </w:rPr>
        <w:lastRenderedPageBreak/>
        <w:t xml:space="preserve">and findings to </w:t>
      </w:r>
      <w:r w:rsidR="00DF24A2">
        <w:rPr>
          <w:rFonts w:ascii="Arial" w:hAnsi="Arial" w:cs="Arial"/>
          <w:color w:val="000000" w:themeColor="text1"/>
          <w:sz w:val="24"/>
          <w:szCs w:val="24"/>
        </w:rPr>
        <w:t xml:space="preserve">be forwarded to the Fleet Department so </w:t>
      </w:r>
      <w:r w:rsidR="00410372">
        <w:rPr>
          <w:rFonts w:ascii="Arial" w:hAnsi="Arial" w:cs="Arial"/>
          <w:color w:val="000000" w:themeColor="text1"/>
          <w:sz w:val="24"/>
          <w:szCs w:val="24"/>
        </w:rPr>
        <w:t>it could</w:t>
      </w:r>
      <w:r w:rsidR="00DF24A2">
        <w:rPr>
          <w:rFonts w:ascii="Arial" w:hAnsi="Arial" w:cs="Arial"/>
          <w:color w:val="000000" w:themeColor="text1"/>
          <w:sz w:val="24"/>
          <w:szCs w:val="24"/>
        </w:rPr>
        <w:t xml:space="preserve"> be stored </w:t>
      </w:r>
      <w:r w:rsidR="00410372">
        <w:rPr>
          <w:rFonts w:ascii="Arial" w:hAnsi="Arial" w:cs="Arial"/>
          <w:color w:val="000000" w:themeColor="text1"/>
          <w:sz w:val="24"/>
          <w:szCs w:val="24"/>
        </w:rPr>
        <w:t xml:space="preserve">on the system and </w:t>
      </w:r>
      <w:r w:rsidR="00410372" w:rsidRPr="00074F70">
        <w:rPr>
          <w:rFonts w:ascii="Arial" w:hAnsi="Arial" w:cs="Arial"/>
          <w:color w:val="000000" w:themeColor="text1"/>
          <w:sz w:val="24"/>
          <w:szCs w:val="24"/>
        </w:rPr>
        <w:t xml:space="preserve">results </w:t>
      </w:r>
      <w:r w:rsidR="00410372">
        <w:rPr>
          <w:rFonts w:ascii="Arial" w:hAnsi="Arial" w:cs="Arial"/>
          <w:color w:val="000000" w:themeColor="text1"/>
          <w:sz w:val="24"/>
          <w:szCs w:val="24"/>
        </w:rPr>
        <w:t>could be</w:t>
      </w:r>
      <w:r w:rsidR="00410372" w:rsidRPr="00074F70">
        <w:rPr>
          <w:rFonts w:ascii="Arial" w:hAnsi="Arial" w:cs="Arial"/>
          <w:color w:val="000000" w:themeColor="text1"/>
          <w:sz w:val="24"/>
          <w:szCs w:val="24"/>
        </w:rPr>
        <w:t xml:space="preserve"> incorporated into an incident reporting system</w:t>
      </w:r>
      <w:r w:rsidR="00410372">
        <w:rPr>
          <w:rFonts w:ascii="Arial" w:hAnsi="Arial" w:cs="Arial"/>
          <w:color w:val="000000" w:themeColor="text1"/>
          <w:sz w:val="24"/>
          <w:szCs w:val="24"/>
        </w:rPr>
        <w:t>.</w:t>
      </w:r>
    </w:p>
    <w:p w14:paraId="1F2D3960" w14:textId="77777777" w:rsidR="00A41D61" w:rsidRDefault="00A41D61" w:rsidP="00E60731">
      <w:pPr>
        <w:tabs>
          <w:tab w:val="left" w:pos="567"/>
        </w:tabs>
        <w:spacing w:after="0" w:line="240" w:lineRule="auto"/>
        <w:rPr>
          <w:rFonts w:ascii="Arial" w:hAnsi="Arial" w:cs="Arial"/>
          <w:color w:val="000000" w:themeColor="text1"/>
          <w:sz w:val="24"/>
          <w:szCs w:val="24"/>
        </w:rPr>
      </w:pPr>
    </w:p>
    <w:p w14:paraId="34CD0310" w14:textId="2C3C801F" w:rsidR="00AB646E" w:rsidRDefault="00A41D61" w:rsidP="00A41D61">
      <w:pPr>
        <w:tabs>
          <w:tab w:val="left" w:pos="567"/>
        </w:tabs>
        <w:spacing w:after="0" w:line="240" w:lineRule="auto"/>
        <w:rPr>
          <w:rFonts w:ascii="Arial" w:hAnsi="Arial" w:cs="Arial"/>
          <w:color w:val="000000" w:themeColor="text1"/>
          <w:sz w:val="24"/>
          <w:szCs w:val="24"/>
        </w:rPr>
      </w:pPr>
      <w:r w:rsidRPr="00A41D61">
        <w:rPr>
          <w:rFonts w:ascii="Arial" w:hAnsi="Arial" w:cs="Arial"/>
          <w:color w:val="000000" w:themeColor="text1"/>
          <w:sz w:val="24"/>
          <w:szCs w:val="24"/>
        </w:rPr>
        <w:t>An incident investigation interview should include</w:t>
      </w:r>
      <w:r w:rsidR="00C703F0">
        <w:rPr>
          <w:rFonts w:ascii="Arial" w:hAnsi="Arial" w:cs="Arial"/>
          <w:color w:val="000000" w:themeColor="text1"/>
          <w:sz w:val="24"/>
          <w:szCs w:val="24"/>
        </w:rPr>
        <w:t xml:space="preserve"> the following</w:t>
      </w:r>
      <w:r w:rsidRPr="00A41D61">
        <w:rPr>
          <w:rFonts w:ascii="Arial" w:hAnsi="Arial" w:cs="Arial"/>
          <w:color w:val="000000" w:themeColor="text1"/>
          <w:sz w:val="24"/>
          <w:szCs w:val="24"/>
        </w:rPr>
        <w:t>:</w:t>
      </w:r>
    </w:p>
    <w:p w14:paraId="2FBD2735" w14:textId="610AD949" w:rsidR="00A41D61" w:rsidRPr="00AB646E" w:rsidRDefault="00AB646E" w:rsidP="00932741">
      <w:pPr>
        <w:pStyle w:val="ListParagraph"/>
        <w:numPr>
          <w:ilvl w:val="0"/>
          <w:numId w:val="42"/>
        </w:numPr>
        <w:tabs>
          <w:tab w:val="left" w:pos="567"/>
        </w:tab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A41D61" w:rsidRPr="00AB646E">
        <w:rPr>
          <w:rFonts w:ascii="Arial" w:hAnsi="Arial" w:cs="Arial"/>
          <w:color w:val="000000" w:themeColor="text1"/>
          <w:sz w:val="24"/>
          <w:szCs w:val="24"/>
        </w:rPr>
        <w:t>Discussion, identification and recording of all facts to understand the full dynamics of the collision scenario and collision mechanism</w:t>
      </w:r>
      <w:r w:rsidR="00E07C9A">
        <w:rPr>
          <w:rFonts w:ascii="Arial" w:hAnsi="Arial" w:cs="Arial"/>
          <w:color w:val="000000" w:themeColor="text1"/>
          <w:sz w:val="24"/>
          <w:szCs w:val="24"/>
        </w:rPr>
        <w:t>.</w:t>
      </w:r>
    </w:p>
    <w:p w14:paraId="3F1ACA67" w14:textId="783EAE0B" w:rsidR="00A41D61" w:rsidRPr="00AB646E" w:rsidRDefault="00AB646E" w:rsidP="00932741">
      <w:pPr>
        <w:pStyle w:val="ListParagraph"/>
        <w:numPr>
          <w:ilvl w:val="0"/>
          <w:numId w:val="42"/>
        </w:numPr>
        <w:tabs>
          <w:tab w:val="left" w:pos="567"/>
        </w:tab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A41D61" w:rsidRPr="00AB646E">
        <w:rPr>
          <w:rFonts w:ascii="Arial" w:hAnsi="Arial" w:cs="Arial"/>
          <w:color w:val="000000" w:themeColor="text1"/>
          <w:sz w:val="24"/>
          <w:szCs w:val="24"/>
        </w:rPr>
        <w:t>Identification and listing of all possible contributory causes</w:t>
      </w:r>
      <w:r w:rsidR="00E07C9A">
        <w:rPr>
          <w:rFonts w:ascii="Arial" w:hAnsi="Arial" w:cs="Arial"/>
          <w:color w:val="000000" w:themeColor="text1"/>
          <w:sz w:val="24"/>
          <w:szCs w:val="24"/>
        </w:rPr>
        <w:t>.</w:t>
      </w:r>
    </w:p>
    <w:p w14:paraId="5160B4BE" w14:textId="17A7C4C0" w:rsidR="00A11A9E" w:rsidRPr="00F15274" w:rsidRDefault="00AB646E" w:rsidP="00932741">
      <w:pPr>
        <w:pStyle w:val="ListParagraph"/>
        <w:numPr>
          <w:ilvl w:val="0"/>
          <w:numId w:val="42"/>
        </w:numPr>
        <w:tabs>
          <w:tab w:val="left" w:pos="567"/>
        </w:tab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A41D61" w:rsidRPr="00AB646E">
        <w:rPr>
          <w:rFonts w:ascii="Arial" w:hAnsi="Arial" w:cs="Arial"/>
          <w:color w:val="000000" w:themeColor="text1"/>
          <w:sz w:val="24"/>
          <w:szCs w:val="24"/>
        </w:rPr>
        <w:t>Using the list of possible contributory causes to identify the underlying root cause</w:t>
      </w:r>
      <w:r w:rsidR="00E07C9A">
        <w:rPr>
          <w:rFonts w:ascii="Arial" w:hAnsi="Arial" w:cs="Arial"/>
          <w:color w:val="000000" w:themeColor="text1"/>
          <w:sz w:val="24"/>
          <w:szCs w:val="24"/>
        </w:rPr>
        <w:t>.</w:t>
      </w:r>
    </w:p>
    <w:p w14:paraId="31DD6612" w14:textId="5D991721" w:rsidR="00A11A9E" w:rsidRPr="00F15274" w:rsidRDefault="00F15274" w:rsidP="00932741">
      <w:pPr>
        <w:pStyle w:val="ListParagraph"/>
        <w:numPr>
          <w:ilvl w:val="0"/>
          <w:numId w:val="42"/>
        </w:numPr>
        <w:tabs>
          <w:tab w:val="left" w:pos="567"/>
        </w:tab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A11A9E" w:rsidRPr="00F15274">
        <w:rPr>
          <w:rFonts w:ascii="Arial" w:hAnsi="Arial" w:cs="Arial"/>
          <w:color w:val="000000" w:themeColor="text1"/>
          <w:sz w:val="24"/>
          <w:szCs w:val="24"/>
        </w:rPr>
        <w:t>Ensuring that the driver is fully aware of the true fiscal impact the incident has had on the organisation</w:t>
      </w:r>
    </w:p>
    <w:p w14:paraId="706D9248" w14:textId="78F0EFBA" w:rsidR="00A11A9E" w:rsidRPr="00F15274" w:rsidRDefault="00F15274" w:rsidP="00932741">
      <w:pPr>
        <w:pStyle w:val="ListParagraph"/>
        <w:numPr>
          <w:ilvl w:val="0"/>
          <w:numId w:val="42"/>
        </w:numPr>
        <w:tabs>
          <w:tab w:val="left" w:pos="567"/>
        </w:tab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A11A9E" w:rsidRPr="00F15274">
        <w:rPr>
          <w:rFonts w:ascii="Arial" w:hAnsi="Arial" w:cs="Arial"/>
          <w:color w:val="000000" w:themeColor="text1"/>
          <w:sz w:val="24"/>
          <w:szCs w:val="24"/>
        </w:rPr>
        <w:t>Figuratively, re-running the collision mechanism and asking the driver to suggest what they might do differently to avoid the incident, or reduce the severity of outcome</w:t>
      </w:r>
    </w:p>
    <w:p w14:paraId="13BD7CE6" w14:textId="036F03AC" w:rsidR="00A11A9E" w:rsidRPr="00F15274" w:rsidRDefault="00F15274" w:rsidP="00932741">
      <w:pPr>
        <w:pStyle w:val="ListParagraph"/>
        <w:numPr>
          <w:ilvl w:val="0"/>
          <w:numId w:val="42"/>
        </w:numPr>
        <w:tabs>
          <w:tab w:val="left" w:pos="567"/>
        </w:tab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A11A9E" w:rsidRPr="00F15274">
        <w:rPr>
          <w:rFonts w:ascii="Arial" w:hAnsi="Arial" w:cs="Arial"/>
          <w:color w:val="000000" w:themeColor="text1"/>
          <w:sz w:val="24"/>
          <w:szCs w:val="24"/>
        </w:rPr>
        <w:t>Recording and forwarding significant findings to the company central incident reporting/investigation system</w:t>
      </w:r>
    </w:p>
    <w:p w14:paraId="1FC8E6A0" w14:textId="3B332D26" w:rsidR="00A11A9E" w:rsidRPr="00122287" w:rsidRDefault="00F15274" w:rsidP="00932741">
      <w:pPr>
        <w:pStyle w:val="ListParagraph"/>
        <w:numPr>
          <w:ilvl w:val="0"/>
          <w:numId w:val="42"/>
        </w:numPr>
        <w:tabs>
          <w:tab w:val="left" w:pos="567"/>
        </w:tab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A9547B" w:rsidRPr="00A9547B">
        <w:rPr>
          <w:rFonts w:ascii="Arial" w:hAnsi="Arial" w:cs="Arial"/>
          <w:color w:val="000000" w:themeColor="text1"/>
          <w:sz w:val="24"/>
          <w:szCs w:val="24"/>
        </w:rPr>
        <w:t>Communicating this to share "lessons learned" without apportioning blame</w:t>
      </w:r>
      <w:r w:rsidR="00A9547B">
        <w:rPr>
          <w:rFonts w:ascii="Arial" w:hAnsi="Arial" w:cs="Arial"/>
          <w:color w:val="000000" w:themeColor="text1"/>
          <w:sz w:val="24"/>
          <w:szCs w:val="24"/>
        </w:rPr>
        <w:t>.</w:t>
      </w:r>
    </w:p>
    <w:p w14:paraId="0FA06617" w14:textId="32EA6BB6" w:rsidR="001629F1" w:rsidRDefault="001629F1" w:rsidP="00E60731">
      <w:pPr>
        <w:tabs>
          <w:tab w:val="left" w:pos="567"/>
        </w:tabs>
        <w:spacing w:after="0" w:line="240" w:lineRule="auto"/>
        <w:rPr>
          <w:rFonts w:ascii="Arial" w:hAnsi="Arial" w:cs="Arial"/>
          <w:color w:val="000000" w:themeColor="text1"/>
          <w:sz w:val="24"/>
          <w:szCs w:val="24"/>
        </w:rPr>
      </w:pPr>
    </w:p>
    <w:p w14:paraId="6FA4F76B" w14:textId="387BD845" w:rsidR="00E17247" w:rsidRPr="00895352" w:rsidRDefault="00E17247" w:rsidP="00E60731">
      <w:pPr>
        <w:tabs>
          <w:tab w:val="left" w:pos="567"/>
        </w:tabs>
        <w:spacing w:after="0" w:line="240" w:lineRule="auto"/>
        <w:rPr>
          <w:rFonts w:ascii="Arial" w:hAnsi="Arial" w:cs="Arial"/>
          <w:b/>
          <w:bCs/>
          <w:color w:val="319B31"/>
          <w:sz w:val="28"/>
          <w:szCs w:val="28"/>
        </w:rPr>
      </w:pPr>
      <w:r>
        <w:rPr>
          <w:rFonts w:ascii="Arial" w:hAnsi="Arial" w:cs="Arial"/>
          <w:b/>
          <w:bCs/>
          <w:color w:val="319B31"/>
          <w:sz w:val="28"/>
          <w:szCs w:val="28"/>
        </w:rPr>
        <w:t>Bump Card</w:t>
      </w:r>
    </w:p>
    <w:p w14:paraId="6632EA93" w14:textId="331F4B20" w:rsidR="00E17247" w:rsidRDefault="00E17247" w:rsidP="00E60731">
      <w:pPr>
        <w:tabs>
          <w:tab w:val="left" w:pos="567"/>
        </w:tabs>
        <w:spacing w:after="0" w:line="240" w:lineRule="auto"/>
        <w:rPr>
          <w:rFonts w:ascii="Arial" w:hAnsi="Arial" w:cs="Arial"/>
          <w:color w:val="000000" w:themeColor="text1"/>
          <w:sz w:val="24"/>
          <w:szCs w:val="24"/>
        </w:rPr>
      </w:pPr>
    </w:p>
    <w:p w14:paraId="58335AD9" w14:textId="3DA138BC" w:rsidR="00E3534B" w:rsidRDefault="00E3534B" w:rsidP="00E3534B">
      <w:pPr>
        <w:tabs>
          <w:tab w:val="left" w:pos="567"/>
        </w:tabs>
        <w:spacing w:after="0" w:line="240" w:lineRule="auto"/>
        <w:rPr>
          <w:rFonts w:ascii="Arial" w:hAnsi="Arial" w:cs="Arial"/>
          <w:color w:val="000000" w:themeColor="text1"/>
          <w:sz w:val="24"/>
          <w:szCs w:val="24"/>
        </w:rPr>
      </w:pPr>
      <w:r w:rsidRPr="00FF7FD5">
        <w:rPr>
          <w:rFonts w:ascii="Arial" w:hAnsi="Arial" w:cs="Arial"/>
          <w:color w:val="000000" w:themeColor="text1"/>
          <w:sz w:val="24"/>
          <w:szCs w:val="24"/>
        </w:rPr>
        <w:t xml:space="preserve">All drivers who drive Council owned, leased or hired vehicles </w:t>
      </w:r>
      <w:r>
        <w:rPr>
          <w:rFonts w:ascii="Arial" w:hAnsi="Arial" w:cs="Arial"/>
          <w:color w:val="000000" w:themeColor="text1"/>
          <w:sz w:val="24"/>
          <w:szCs w:val="24"/>
        </w:rPr>
        <w:t>should carry</w:t>
      </w:r>
      <w:r w:rsidRPr="00FF7FD5">
        <w:rPr>
          <w:rFonts w:ascii="Arial" w:hAnsi="Arial" w:cs="Arial"/>
          <w:color w:val="000000" w:themeColor="text1"/>
          <w:sz w:val="24"/>
          <w:szCs w:val="24"/>
        </w:rPr>
        <w:t xml:space="preserve"> a </w:t>
      </w:r>
      <w:bookmarkStart w:id="65" w:name="_Hlk121209122"/>
      <w:r w:rsidRPr="00FF7FD5">
        <w:rPr>
          <w:rFonts w:ascii="Arial" w:hAnsi="Arial" w:cs="Arial"/>
          <w:color w:val="000000" w:themeColor="text1"/>
          <w:sz w:val="24"/>
          <w:szCs w:val="24"/>
        </w:rPr>
        <w:t xml:space="preserve">“Bump Card” </w:t>
      </w:r>
      <w:r>
        <w:rPr>
          <w:rFonts w:ascii="Arial" w:hAnsi="Arial" w:cs="Arial"/>
          <w:color w:val="000000" w:themeColor="text1"/>
          <w:sz w:val="24"/>
          <w:szCs w:val="24"/>
        </w:rPr>
        <w:t>with them when on road</w:t>
      </w:r>
      <w:r w:rsidR="00671839">
        <w:rPr>
          <w:rFonts w:ascii="Arial" w:hAnsi="Arial" w:cs="Arial"/>
          <w:color w:val="000000" w:themeColor="text1"/>
          <w:sz w:val="24"/>
          <w:szCs w:val="24"/>
        </w:rPr>
        <w:t>.</w:t>
      </w:r>
      <w:r w:rsidRPr="00FF7FD5">
        <w:rPr>
          <w:rFonts w:ascii="Arial" w:hAnsi="Arial" w:cs="Arial"/>
          <w:color w:val="000000" w:themeColor="text1"/>
          <w:sz w:val="24"/>
          <w:szCs w:val="24"/>
        </w:rPr>
        <w:t xml:space="preserve">  </w:t>
      </w:r>
    </w:p>
    <w:p w14:paraId="0A2D9C0F" w14:textId="77777777" w:rsidR="00E3534B" w:rsidRPr="00FF7FD5" w:rsidRDefault="00E3534B" w:rsidP="00E3534B">
      <w:pPr>
        <w:tabs>
          <w:tab w:val="left" w:pos="567"/>
        </w:tabs>
        <w:spacing w:after="0" w:line="240" w:lineRule="auto"/>
        <w:rPr>
          <w:rFonts w:ascii="Arial" w:hAnsi="Arial" w:cs="Arial"/>
          <w:color w:val="000000" w:themeColor="text1"/>
          <w:sz w:val="24"/>
          <w:szCs w:val="24"/>
        </w:rPr>
      </w:pPr>
    </w:p>
    <w:bookmarkEnd w:id="65"/>
    <w:p w14:paraId="6ED7E94D" w14:textId="647FDD56" w:rsidR="009B5A17" w:rsidRDefault="00A11005" w:rsidP="00E60731">
      <w:pPr>
        <w:tabs>
          <w:tab w:val="left" w:pos="567"/>
        </w:tabs>
        <w:spacing w:after="0" w:line="240" w:lineRule="auto"/>
        <w:rPr>
          <w:rFonts w:ascii="Arial" w:hAnsi="Arial" w:cs="Arial"/>
          <w:color w:val="000000" w:themeColor="text1"/>
          <w:sz w:val="24"/>
          <w:szCs w:val="24"/>
        </w:rPr>
      </w:pPr>
      <w:r w:rsidRPr="00A11005">
        <w:rPr>
          <w:rFonts w:ascii="Arial" w:hAnsi="Arial" w:cs="Arial"/>
          <w:color w:val="000000" w:themeColor="text1"/>
          <w:sz w:val="24"/>
          <w:szCs w:val="24"/>
        </w:rPr>
        <w:t xml:space="preserve">The Bump Card has been designed to assist drivers in complying with their legal responsibilities in the event of a road traffic accident. </w:t>
      </w:r>
      <w:r w:rsidR="00660F30">
        <w:rPr>
          <w:rFonts w:ascii="Arial" w:hAnsi="Arial" w:cs="Arial"/>
          <w:color w:val="000000" w:themeColor="text1"/>
          <w:sz w:val="24"/>
          <w:szCs w:val="24"/>
        </w:rPr>
        <w:t xml:space="preserve"> </w:t>
      </w:r>
      <w:r w:rsidRPr="00A11005">
        <w:rPr>
          <w:rFonts w:ascii="Arial" w:hAnsi="Arial" w:cs="Arial"/>
          <w:color w:val="000000" w:themeColor="text1"/>
          <w:sz w:val="24"/>
          <w:szCs w:val="24"/>
        </w:rPr>
        <w:t>It should help drivers ensure that they don't forget to obtain vital information at the scene, even if they are suffering from shock</w:t>
      </w:r>
      <w:r w:rsidR="000A1506">
        <w:rPr>
          <w:rFonts w:ascii="Arial" w:hAnsi="Arial" w:cs="Arial"/>
          <w:color w:val="000000" w:themeColor="text1"/>
          <w:sz w:val="24"/>
          <w:szCs w:val="24"/>
        </w:rPr>
        <w:t xml:space="preserve">.  </w:t>
      </w:r>
    </w:p>
    <w:p w14:paraId="5D46C032" w14:textId="77777777" w:rsidR="009B5A17" w:rsidRDefault="009B5A17" w:rsidP="00E60731">
      <w:pPr>
        <w:tabs>
          <w:tab w:val="left" w:pos="567"/>
        </w:tabs>
        <w:spacing w:after="0" w:line="240" w:lineRule="auto"/>
        <w:rPr>
          <w:rFonts w:ascii="Arial" w:hAnsi="Arial" w:cs="Arial"/>
          <w:color w:val="000000" w:themeColor="text1"/>
          <w:sz w:val="24"/>
          <w:szCs w:val="24"/>
        </w:rPr>
      </w:pPr>
    </w:p>
    <w:p w14:paraId="1A2ED4E9" w14:textId="243E3AF4" w:rsidR="003B75B0" w:rsidRDefault="006B626A" w:rsidP="00E60731">
      <w:pPr>
        <w:tabs>
          <w:tab w:val="left" w:pos="567"/>
        </w:tabs>
        <w:spacing w:after="0" w:line="240" w:lineRule="auto"/>
        <w:rPr>
          <w:rFonts w:ascii="Arial" w:hAnsi="Arial" w:cs="Arial"/>
          <w:color w:val="000000" w:themeColor="text1"/>
          <w:sz w:val="24"/>
          <w:szCs w:val="24"/>
        </w:rPr>
      </w:pPr>
      <w:r w:rsidRPr="006B626A">
        <w:rPr>
          <w:rFonts w:ascii="Arial" w:hAnsi="Arial" w:cs="Arial"/>
          <w:color w:val="000000" w:themeColor="text1"/>
          <w:sz w:val="24"/>
          <w:szCs w:val="24"/>
        </w:rPr>
        <w:t>The detachable Part B of the card is pre-filled with Council insurance details and contact information. It should be given to the Third Party involved in the accident to provide them with vital information</w:t>
      </w:r>
      <w:r w:rsidR="003B75B0">
        <w:rPr>
          <w:rFonts w:ascii="Arial" w:hAnsi="Arial" w:cs="Arial"/>
          <w:color w:val="000000" w:themeColor="text1"/>
          <w:sz w:val="24"/>
          <w:szCs w:val="24"/>
        </w:rPr>
        <w:t xml:space="preserve">.  </w:t>
      </w:r>
    </w:p>
    <w:p w14:paraId="5D9B3F96" w14:textId="77777777" w:rsidR="003B75B0" w:rsidRDefault="003B75B0" w:rsidP="00E60731">
      <w:pPr>
        <w:tabs>
          <w:tab w:val="left" w:pos="567"/>
        </w:tabs>
        <w:spacing w:after="0" w:line="240" w:lineRule="auto"/>
        <w:rPr>
          <w:rFonts w:ascii="Arial" w:hAnsi="Arial" w:cs="Arial"/>
          <w:color w:val="000000" w:themeColor="text1"/>
          <w:sz w:val="24"/>
          <w:szCs w:val="24"/>
        </w:rPr>
      </w:pPr>
    </w:p>
    <w:p w14:paraId="3B3B0088" w14:textId="79D6B384" w:rsidR="00D72A9E" w:rsidRDefault="003B75B0" w:rsidP="00E60731">
      <w:pPr>
        <w:tabs>
          <w:tab w:val="left" w:pos="567"/>
        </w:tabs>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w:t>
      </w:r>
      <w:r w:rsidR="001F0325">
        <w:rPr>
          <w:rFonts w:ascii="Arial" w:hAnsi="Arial" w:cs="Arial"/>
          <w:color w:val="000000" w:themeColor="text1"/>
          <w:sz w:val="24"/>
          <w:szCs w:val="24"/>
        </w:rPr>
        <w:t xml:space="preserve">User Department can request the cards from </w:t>
      </w:r>
      <w:r w:rsidR="006B626A">
        <w:rPr>
          <w:rFonts w:ascii="Arial" w:hAnsi="Arial" w:cs="Arial"/>
          <w:color w:val="000000" w:themeColor="text1"/>
          <w:sz w:val="24"/>
          <w:szCs w:val="24"/>
        </w:rPr>
        <w:t xml:space="preserve">the </w:t>
      </w:r>
      <w:r w:rsidR="001F0325">
        <w:rPr>
          <w:rFonts w:ascii="Arial" w:hAnsi="Arial" w:cs="Arial"/>
          <w:color w:val="000000" w:themeColor="text1"/>
          <w:sz w:val="24"/>
          <w:szCs w:val="24"/>
        </w:rPr>
        <w:t xml:space="preserve">Fleet </w:t>
      </w:r>
      <w:r w:rsidR="006B626A">
        <w:rPr>
          <w:rFonts w:ascii="Arial" w:hAnsi="Arial" w:cs="Arial"/>
          <w:color w:val="000000" w:themeColor="text1"/>
          <w:sz w:val="24"/>
          <w:szCs w:val="24"/>
        </w:rPr>
        <w:t>D</w:t>
      </w:r>
      <w:r w:rsidR="001F0325">
        <w:rPr>
          <w:rFonts w:ascii="Arial" w:hAnsi="Arial" w:cs="Arial"/>
          <w:color w:val="000000" w:themeColor="text1"/>
          <w:sz w:val="24"/>
          <w:szCs w:val="24"/>
        </w:rPr>
        <w:t xml:space="preserve">epartment </w:t>
      </w:r>
      <w:r w:rsidR="00EF018E">
        <w:rPr>
          <w:rFonts w:ascii="Arial" w:hAnsi="Arial" w:cs="Arial"/>
          <w:color w:val="000000" w:themeColor="text1"/>
          <w:sz w:val="24"/>
          <w:szCs w:val="24"/>
        </w:rPr>
        <w:t xml:space="preserve">at </w:t>
      </w:r>
      <w:hyperlink r:id="rId22" w:history="1">
        <w:r w:rsidR="00EF018E" w:rsidRPr="00D700C0">
          <w:rPr>
            <w:rStyle w:val="Hyperlink"/>
            <w:rFonts w:ascii="Arial" w:hAnsi="Arial" w:cs="Arial"/>
            <w:sz w:val="24"/>
            <w:szCs w:val="24"/>
          </w:rPr>
          <w:t>fleet@towerhamlets.gov.uk</w:t>
        </w:r>
      </w:hyperlink>
      <w:r w:rsidR="00EF018E">
        <w:rPr>
          <w:rFonts w:ascii="Arial" w:hAnsi="Arial" w:cs="Arial"/>
          <w:color w:val="000000" w:themeColor="text1"/>
          <w:sz w:val="24"/>
          <w:szCs w:val="24"/>
        </w:rPr>
        <w:t xml:space="preserve"> (</w:t>
      </w:r>
      <w:r w:rsidR="006B626A">
        <w:rPr>
          <w:rFonts w:ascii="Arial" w:hAnsi="Arial" w:cs="Arial"/>
          <w:color w:val="000000" w:themeColor="text1"/>
          <w:sz w:val="24"/>
          <w:szCs w:val="24"/>
        </w:rPr>
        <w:t xml:space="preserve">a </w:t>
      </w:r>
      <w:r w:rsidR="00EF018E">
        <w:rPr>
          <w:rFonts w:ascii="Arial" w:hAnsi="Arial" w:cs="Arial"/>
          <w:color w:val="000000" w:themeColor="text1"/>
          <w:sz w:val="24"/>
          <w:szCs w:val="24"/>
        </w:rPr>
        <w:t xml:space="preserve">cost code </w:t>
      </w:r>
      <w:r w:rsidR="00984E61">
        <w:rPr>
          <w:rFonts w:ascii="Arial" w:hAnsi="Arial" w:cs="Arial"/>
          <w:color w:val="000000" w:themeColor="text1"/>
          <w:sz w:val="24"/>
          <w:szCs w:val="24"/>
        </w:rPr>
        <w:t>is</w:t>
      </w:r>
      <w:r w:rsidR="00EF018E">
        <w:rPr>
          <w:rFonts w:ascii="Arial" w:hAnsi="Arial" w:cs="Arial"/>
          <w:color w:val="000000" w:themeColor="text1"/>
          <w:sz w:val="24"/>
          <w:szCs w:val="24"/>
        </w:rPr>
        <w:t xml:space="preserve"> required)</w:t>
      </w:r>
    </w:p>
    <w:p w14:paraId="676903B5" w14:textId="77777777" w:rsidR="000B3009" w:rsidRDefault="000B3009" w:rsidP="00E60731">
      <w:pPr>
        <w:tabs>
          <w:tab w:val="left" w:pos="567"/>
        </w:tabs>
        <w:spacing w:after="0" w:line="240" w:lineRule="auto"/>
        <w:rPr>
          <w:rFonts w:ascii="Arial" w:hAnsi="Arial" w:cs="Arial"/>
          <w:color w:val="000000" w:themeColor="text1"/>
          <w:sz w:val="24"/>
          <w:szCs w:val="24"/>
        </w:rPr>
      </w:pPr>
    </w:p>
    <w:p w14:paraId="17D76776" w14:textId="6495E699" w:rsidR="003F4BFA" w:rsidRPr="00660F30" w:rsidRDefault="00E4006E" w:rsidP="00660F30">
      <w:pPr>
        <w:tabs>
          <w:tab w:val="left" w:pos="567"/>
        </w:tabs>
        <w:spacing w:after="0" w:line="240" w:lineRule="auto"/>
        <w:rPr>
          <w:rFonts w:ascii="Arial" w:hAnsi="Arial" w:cs="Arial"/>
          <w:color w:val="000000" w:themeColor="text1"/>
          <w:sz w:val="24"/>
          <w:szCs w:val="24"/>
        </w:rPr>
      </w:pPr>
      <w:r w:rsidRPr="00E4006E">
        <w:rPr>
          <w:rFonts w:ascii="Arial" w:hAnsi="Arial" w:cs="Arial"/>
          <w:noProof/>
          <w:color w:val="000000" w:themeColor="text1"/>
          <w:sz w:val="24"/>
          <w:szCs w:val="24"/>
        </w:rPr>
        <w:drawing>
          <wp:inline distT="0" distB="0" distL="0" distR="0" wp14:anchorId="5A95D6BE" wp14:editId="2369EFE4">
            <wp:extent cx="2396623" cy="2362200"/>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3"/>
                    <a:stretch>
                      <a:fillRect/>
                    </a:stretch>
                  </pic:blipFill>
                  <pic:spPr>
                    <a:xfrm>
                      <a:off x="0" y="0"/>
                      <a:ext cx="2437884" cy="2402869"/>
                    </a:xfrm>
                    <a:prstGeom prst="rect">
                      <a:avLst/>
                    </a:prstGeom>
                  </pic:spPr>
                </pic:pic>
              </a:graphicData>
            </a:graphic>
          </wp:inline>
        </w:drawing>
      </w:r>
      <w:r>
        <w:rPr>
          <w:rFonts w:ascii="Arial" w:hAnsi="Arial" w:cs="Arial"/>
          <w:color w:val="000000" w:themeColor="text1"/>
          <w:sz w:val="24"/>
          <w:szCs w:val="24"/>
        </w:rPr>
        <w:t xml:space="preserve"> </w:t>
      </w:r>
      <w:r w:rsidR="00623763">
        <w:rPr>
          <w:rFonts w:ascii="Arial" w:hAnsi="Arial" w:cs="Arial"/>
          <w:color w:val="000000" w:themeColor="text1"/>
          <w:sz w:val="24"/>
          <w:szCs w:val="24"/>
        </w:rPr>
        <w:t xml:space="preserve">    </w:t>
      </w:r>
      <w:r w:rsidR="00F44248">
        <w:rPr>
          <w:rFonts w:ascii="Arial" w:hAnsi="Arial" w:cs="Arial"/>
          <w:color w:val="000000" w:themeColor="text1"/>
          <w:sz w:val="24"/>
          <w:szCs w:val="24"/>
        </w:rPr>
        <w:t xml:space="preserve">      </w:t>
      </w:r>
      <w:r w:rsidR="00623763">
        <w:rPr>
          <w:rFonts w:ascii="Arial" w:hAnsi="Arial" w:cs="Arial"/>
          <w:color w:val="000000" w:themeColor="text1"/>
          <w:sz w:val="24"/>
          <w:szCs w:val="24"/>
        </w:rPr>
        <w:t xml:space="preserve"> </w:t>
      </w:r>
      <w:r w:rsidR="00623763" w:rsidRPr="00623763">
        <w:rPr>
          <w:rFonts w:ascii="Arial" w:hAnsi="Arial" w:cs="Arial"/>
          <w:noProof/>
          <w:color w:val="000000" w:themeColor="text1"/>
          <w:sz w:val="24"/>
          <w:szCs w:val="24"/>
        </w:rPr>
        <w:drawing>
          <wp:inline distT="0" distB="0" distL="0" distR="0" wp14:anchorId="5D7A6CD3" wp14:editId="3224C52A">
            <wp:extent cx="2390909" cy="2347595"/>
            <wp:effectExtent l="0" t="0" r="952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4"/>
                    <a:stretch>
                      <a:fillRect/>
                    </a:stretch>
                  </pic:blipFill>
                  <pic:spPr>
                    <a:xfrm>
                      <a:off x="0" y="0"/>
                      <a:ext cx="2448611" cy="2404252"/>
                    </a:xfrm>
                    <a:prstGeom prst="rect">
                      <a:avLst/>
                    </a:prstGeom>
                  </pic:spPr>
                </pic:pic>
              </a:graphicData>
            </a:graphic>
          </wp:inline>
        </w:drawing>
      </w:r>
      <w:bookmarkStart w:id="66" w:name="_Hlk121156939"/>
    </w:p>
    <w:p w14:paraId="12C2F926" w14:textId="77777777" w:rsidR="003F4BFA" w:rsidRDefault="003F4BFA" w:rsidP="00CE162B">
      <w:pPr>
        <w:spacing w:after="0" w:line="240" w:lineRule="auto"/>
        <w:jc w:val="center"/>
        <w:rPr>
          <w:rFonts w:ascii="Times New Roman" w:hAnsi="Times New Roman" w:cs="Times New Roman"/>
          <w:b/>
          <w:bCs/>
          <w:sz w:val="24"/>
          <w:szCs w:val="24"/>
          <w:u w:val="single"/>
        </w:rPr>
      </w:pPr>
    </w:p>
    <w:p w14:paraId="11E1310A" w14:textId="3DA8E0C0" w:rsidR="00CE162B" w:rsidRPr="00CE162B" w:rsidRDefault="0053627B" w:rsidP="00CE162B">
      <w:pPr>
        <w:spacing w:after="0" w:line="240" w:lineRule="auto"/>
        <w:jc w:val="center"/>
        <w:rPr>
          <w:rFonts w:ascii="Times New Roman" w:hAnsi="Times New Roman" w:cs="Times New Roman"/>
          <w:b/>
          <w:bCs/>
          <w:sz w:val="24"/>
          <w:szCs w:val="24"/>
          <w:u w:val="single"/>
        </w:rPr>
      </w:pPr>
      <w:r w:rsidRPr="00CE162B">
        <w:rPr>
          <w:rFonts w:ascii="Gill Sans MT" w:hAnsi="Gill Sans MT"/>
          <w:b/>
          <w:bCs/>
          <w:i/>
          <w:iCs/>
          <w:noProof/>
          <w:sz w:val="24"/>
          <w:szCs w:val="24"/>
        </w:rPr>
        <w:lastRenderedPageBreak/>
        <w:drawing>
          <wp:anchor distT="0" distB="0" distL="114300" distR="114300" simplePos="0" relativeHeight="251658298" behindDoc="0" locked="0" layoutInCell="1" allowOverlap="1" wp14:anchorId="6800D56C" wp14:editId="47AC983D">
            <wp:simplePos x="0" y="0"/>
            <wp:positionH relativeFrom="page">
              <wp:align>right</wp:align>
            </wp:positionH>
            <wp:positionV relativeFrom="paragraph">
              <wp:posOffset>-904875</wp:posOffset>
            </wp:positionV>
            <wp:extent cx="1394383" cy="1389796"/>
            <wp:effectExtent l="0" t="0" r="0" b="127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4383" cy="1389796"/>
                    </a:xfrm>
                    <a:prstGeom prst="rect">
                      <a:avLst/>
                    </a:prstGeom>
                    <a:noFill/>
                  </pic:spPr>
                </pic:pic>
              </a:graphicData>
            </a:graphic>
            <wp14:sizeRelH relativeFrom="margin">
              <wp14:pctWidth>0</wp14:pctWidth>
            </wp14:sizeRelH>
            <wp14:sizeRelV relativeFrom="margin">
              <wp14:pctHeight>0</wp14:pctHeight>
            </wp14:sizeRelV>
          </wp:anchor>
        </w:drawing>
      </w:r>
      <w:r w:rsidR="00CE162B" w:rsidRPr="00CE162B">
        <w:rPr>
          <w:b/>
          <w:bCs/>
          <w:noProof/>
          <w:sz w:val="24"/>
          <w:szCs w:val="24"/>
          <w:u w:val="single"/>
        </w:rPr>
        <w:drawing>
          <wp:anchor distT="0" distB="0" distL="114300" distR="114300" simplePos="0" relativeHeight="251658299" behindDoc="0" locked="0" layoutInCell="1" allowOverlap="1" wp14:anchorId="708028BE" wp14:editId="4359324A">
            <wp:simplePos x="0" y="0"/>
            <wp:positionH relativeFrom="margin">
              <wp:align>center</wp:align>
            </wp:positionH>
            <wp:positionV relativeFrom="paragraph">
              <wp:posOffset>-838200</wp:posOffset>
            </wp:positionV>
            <wp:extent cx="828675" cy="828675"/>
            <wp:effectExtent l="0" t="0" r="9525" b="952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anchor>
        </w:drawing>
      </w:r>
      <w:r w:rsidR="00CE162B" w:rsidRPr="00CE162B">
        <w:rPr>
          <w:rFonts w:ascii="Times New Roman" w:hAnsi="Times New Roman" w:cs="Times New Roman"/>
          <w:b/>
          <w:bCs/>
          <w:sz w:val="24"/>
          <w:szCs w:val="24"/>
          <w:u w:val="single"/>
        </w:rPr>
        <w:t>London Borough of Tower Hamlets</w:t>
      </w:r>
    </w:p>
    <w:p w14:paraId="07230642" w14:textId="77777777" w:rsidR="00CE162B" w:rsidRPr="00CE162B" w:rsidRDefault="00CE162B" w:rsidP="00CE162B">
      <w:pPr>
        <w:spacing w:after="0" w:line="240" w:lineRule="auto"/>
        <w:jc w:val="center"/>
        <w:rPr>
          <w:rFonts w:ascii="Times New Roman" w:hAnsi="Times New Roman" w:cs="Times New Roman"/>
          <w:b/>
          <w:bCs/>
          <w:sz w:val="24"/>
          <w:szCs w:val="24"/>
          <w:u w:val="single"/>
        </w:rPr>
      </w:pPr>
      <w:r w:rsidRPr="00CE162B">
        <w:rPr>
          <w:rFonts w:ascii="Times New Roman" w:hAnsi="Times New Roman" w:cs="Times New Roman"/>
          <w:b/>
          <w:bCs/>
          <w:sz w:val="24"/>
          <w:szCs w:val="24"/>
          <w:u w:val="single"/>
        </w:rPr>
        <w:t>Motor Claim Form</w:t>
      </w:r>
    </w:p>
    <w:p w14:paraId="65B3B93D" w14:textId="77777777" w:rsidR="00CE162B" w:rsidRPr="00CE162B" w:rsidRDefault="00CE162B" w:rsidP="00CE162B">
      <w:pPr>
        <w:spacing w:after="0" w:line="240" w:lineRule="auto"/>
        <w:rPr>
          <w:rFonts w:ascii="Times New Roman" w:hAnsi="Times New Roman" w:cs="Times New Roman"/>
          <w:sz w:val="16"/>
          <w:szCs w:val="16"/>
        </w:rPr>
      </w:pPr>
      <w:r w:rsidRPr="00CE162B">
        <w:rPr>
          <w:rFonts w:ascii="Times New Roman" w:hAnsi="Times New Roman" w:cs="Times New Roman"/>
          <w:noProof/>
        </w:rPr>
        <mc:AlternateContent>
          <mc:Choice Requires="wps">
            <w:drawing>
              <wp:anchor distT="45720" distB="45720" distL="114300" distR="114300" simplePos="0" relativeHeight="251658246" behindDoc="0" locked="0" layoutInCell="1" allowOverlap="1" wp14:anchorId="778C0D88" wp14:editId="11D8B36C">
                <wp:simplePos x="0" y="0"/>
                <wp:positionH relativeFrom="margin">
                  <wp:align>left</wp:align>
                </wp:positionH>
                <wp:positionV relativeFrom="paragraph">
                  <wp:posOffset>90170</wp:posOffset>
                </wp:positionV>
                <wp:extent cx="5875020" cy="297180"/>
                <wp:effectExtent l="0" t="0" r="11430" b="2667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9718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15922F57"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Insured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C0D88" id="Text Box 9" o:spid="_x0000_s1051" type="#_x0000_t202" alt="&quot;&quot;" style="position:absolute;margin-left:0;margin-top:7.1pt;width:462.6pt;height:23.4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" fillcolor="#d9d9d9" strokecolor="#d0cece">
                <v:textbox>
                  <w:txbxContent>
                    <w:p w14:paraId="15922F57"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Insured </w:t>
                      </w:r>
                    </w:p>
                  </w:txbxContent>
                </v:textbox>
                <w10:wrap anchorx="margin"/>
              </v:shape>
            </w:pict>
          </mc:Fallback>
        </mc:AlternateContent>
      </w:r>
    </w:p>
    <w:p w14:paraId="3AD639E5" w14:textId="77777777" w:rsidR="00CE162B" w:rsidRPr="00CE162B" w:rsidRDefault="00CE162B" w:rsidP="00CE162B">
      <w:pPr>
        <w:spacing w:after="0" w:line="240" w:lineRule="auto"/>
        <w:rPr>
          <w:rFonts w:ascii="Times New Roman" w:hAnsi="Times New Roman" w:cs="Times New Roman"/>
        </w:rPr>
      </w:pPr>
    </w:p>
    <w:p w14:paraId="4777CCC6" w14:textId="77777777" w:rsidR="00CE162B" w:rsidRPr="00CE162B" w:rsidRDefault="00CE162B" w:rsidP="00CE162B">
      <w:pPr>
        <w:spacing w:after="0" w:line="240" w:lineRule="auto"/>
        <w:rPr>
          <w:rFonts w:ascii="Times New Roman" w:hAnsi="Times New Roman" w:cs="Times New Roman"/>
        </w:rPr>
      </w:pPr>
    </w:p>
    <w:p w14:paraId="59F7A5D0"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616A6DA3" wp14:editId="4167E2BE">
                <wp:simplePos x="0" y="0"/>
                <wp:positionH relativeFrom="column">
                  <wp:posOffset>1943100</wp:posOffset>
                </wp:positionH>
                <wp:positionV relativeFrom="paragraph">
                  <wp:posOffset>106680</wp:posOffset>
                </wp:positionV>
                <wp:extent cx="1479550" cy="259080"/>
                <wp:effectExtent l="0" t="0" r="25400" b="26670"/>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59080"/>
                        </a:xfrm>
                        <a:prstGeom prst="rect">
                          <a:avLst/>
                        </a:prstGeom>
                        <a:noFill/>
                        <a:ln w="9525">
                          <a:solidFill>
                            <a:srgbClr val="000000"/>
                          </a:solidFill>
                          <a:miter lim="800000"/>
                          <a:headEnd/>
                          <a:tailEnd/>
                        </a:ln>
                      </wps:spPr>
                      <wps:txbx>
                        <w:txbxContent>
                          <w:p w14:paraId="36EDF964" w14:textId="77777777" w:rsidR="00CE162B" w:rsidRPr="00CC22AB" w:rsidRDefault="00CE162B" w:rsidP="00CE162B">
                            <w:pPr>
                              <w:rPr>
                                <w:rFonts w:ascii="Times New Roman" w:hAnsi="Times New Roman" w:cs="Times New Roman"/>
                              </w:rPr>
                            </w:pPr>
                            <w:r>
                              <w:rPr>
                                <w:rFonts w:ascii="Times New Roman" w:hAnsi="Times New Roman" w:cs="Times New Roman"/>
                              </w:rPr>
                              <w:t>Q</w:t>
                            </w:r>
                            <w:r w:rsidRPr="00CC22AB">
                              <w:rPr>
                                <w:rFonts w:ascii="Times New Roman" w:hAnsi="Times New Roman" w:cs="Times New Roman"/>
                              </w:rPr>
                              <w:t>LA-01E229-0303-52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A6DA3" id="_x0000_s1052" type="#_x0000_t202" alt="&quot;&quot;" style="position:absolute;margin-left:153pt;margin-top:8.4pt;width:116.5pt;height:20.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" filled="f">
                <v:textbox>
                  <w:txbxContent>
                    <w:p w14:paraId="36EDF964" w14:textId="77777777" w:rsidR="00CE162B" w:rsidRPr="00CC22AB" w:rsidRDefault="00CE162B" w:rsidP="00CE162B">
                      <w:pPr>
                        <w:rPr>
                          <w:rFonts w:ascii="Times New Roman" w:hAnsi="Times New Roman" w:cs="Times New Roman"/>
                        </w:rPr>
                      </w:pPr>
                      <w:r>
                        <w:rPr>
                          <w:rFonts w:ascii="Times New Roman" w:hAnsi="Times New Roman" w:cs="Times New Roman"/>
                        </w:rPr>
                        <w:t>Q</w:t>
                      </w:r>
                      <w:r w:rsidRPr="00CC22AB">
                        <w:rPr>
                          <w:rFonts w:ascii="Times New Roman" w:hAnsi="Times New Roman" w:cs="Times New Roman"/>
                        </w:rPr>
                        <w:t>LA-01E229-0303-52</w:t>
                      </w:r>
                    </w:p>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47" behindDoc="0" locked="0" layoutInCell="1" allowOverlap="1" wp14:anchorId="6445D292" wp14:editId="4FEB2609">
                <wp:simplePos x="0" y="0"/>
                <wp:positionH relativeFrom="column">
                  <wp:posOffset>4587240</wp:posOffset>
                </wp:positionH>
                <wp:positionV relativeFrom="paragraph">
                  <wp:posOffset>103505</wp:posOffset>
                </wp:positionV>
                <wp:extent cx="1249680" cy="259080"/>
                <wp:effectExtent l="0" t="0" r="26670" b="26670"/>
                <wp:wrapNone/>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59080"/>
                        </a:xfrm>
                        <a:prstGeom prst="rect">
                          <a:avLst/>
                        </a:prstGeom>
                        <a:noFill/>
                        <a:ln w="9525">
                          <a:solidFill>
                            <a:srgbClr val="000000"/>
                          </a:solidFill>
                          <a:miter lim="800000"/>
                          <a:headEnd/>
                          <a:tailEnd/>
                        </a:ln>
                      </wps:spPr>
                      <wps:txbx>
                        <w:txbxContent>
                          <w:p w14:paraId="2DC9EBFE"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5D292" id="_x0000_s1053" type="#_x0000_t202" alt="&quot;&quot;" style="position:absolute;margin-left:361.2pt;margin-top:8.15pt;width:98.4pt;height:20.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" filled="f">
                <v:textbox>
                  <w:txbxContent>
                    <w:p w14:paraId="2DC9EBFE" w14:textId="77777777" w:rsidR="00CE162B" w:rsidRDefault="00CE162B" w:rsidP="00CE162B"/>
                  </w:txbxContent>
                </v:textbox>
              </v:shape>
            </w:pict>
          </mc:Fallback>
        </mc:AlternateContent>
      </w:r>
    </w:p>
    <w:p w14:paraId="0CA10D42"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Zurich Municipal Policy Number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t xml:space="preserve">TSU Claim No </w:t>
      </w:r>
    </w:p>
    <w:p w14:paraId="198657A6"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48" behindDoc="0" locked="0" layoutInCell="1" allowOverlap="1" wp14:anchorId="187121CB" wp14:editId="497268D1">
                <wp:simplePos x="0" y="0"/>
                <wp:positionH relativeFrom="column">
                  <wp:posOffset>403860</wp:posOffset>
                </wp:positionH>
                <wp:positionV relativeFrom="paragraph">
                  <wp:posOffset>155575</wp:posOffset>
                </wp:positionV>
                <wp:extent cx="3002280" cy="259080"/>
                <wp:effectExtent l="0" t="0" r="26670" b="2667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59080"/>
                        </a:xfrm>
                        <a:prstGeom prst="rect">
                          <a:avLst/>
                        </a:prstGeom>
                        <a:noFill/>
                        <a:ln w="9525">
                          <a:solidFill>
                            <a:srgbClr val="000000"/>
                          </a:solidFill>
                          <a:miter lim="800000"/>
                          <a:headEnd/>
                          <a:tailEnd/>
                        </a:ln>
                      </wps:spPr>
                      <wps:txbx>
                        <w:txbxContent>
                          <w:p w14:paraId="6696CC3B" w14:textId="77777777" w:rsidR="00CE162B" w:rsidRPr="00CC22AB" w:rsidRDefault="00CE162B" w:rsidP="00CE162B">
                            <w:pPr>
                              <w:rPr>
                                <w:rFonts w:ascii="Times New Roman" w:hAnsi="Times New Roman" w:cs="Times New Roman"/>
                              </w:rPr>
                            </w:pPr>
                            <w:r w:rsidRPr="00CC22AB">
                              <w:rPr>
                                <w:rFonts w:ascii="Times New Roman" w:hAnsi="Times New Roman" w:cs="Times New Roman"/>
                              </w:rPr>
                              <w:t xml:space="preserve">London Borough of Tower Hamlets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121CB" id="_x0000_s1054" type="#_x0000_t202" alt="&quot;&quot;" style="position:absolute;margin-left:31.8pt;margin-top:12.25pt;width:236.4pt;height:20.4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" filled="f">
                <v:textbox>
                  <w:txbxContent>
                    <w:p w14:paraId="6696CC3B" w14:textId="77777777" w:rsidR="00CE162B" w:rsidRPr="00CC22AB" w:rsidRDefault="00CE162B" w:rsidP="00CE162B">
                      <w:pPr>
                        <w:rPr>
                          <w:rFonts w:ascii="Times New Roman" w:hAnsi="Times New Roman" w:cs="Times New Roman"/>
                        </w:rPr>
                      </w:pPr>
                      <w:r w:rsidRPr="00CC22AB">
                        <w:rPr>
                          <w:rFonts w:ascii="Times New Roman" w:hAnsi="Times New Roman" w:cs="Times New Roman"/>
                        </w:rPr>
                        <w:t xml:space="preserve">London Borough of Tower Hamlets </w:t>
                      </w:r>
                    </w:p>
                  </w:txbxContent>
                </v:textbox>
              </v:shape>
            </w:pict>
          </mc:Fallback>
        </mc:AlternateContent>
      </w:r>
    </w:p>
    <w:p w14:paraId="51DD3765"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49" behindDoc="0" locked="0" layoutInCell="1" allowOverlap="1" wp14:anchorId="38388979" wp14:editId="452BF2F1">
                <wp:simplePos x="0" y="0"/>
                <wp:positionH relativeFrom="column">
                  <wp:posOffset>4579620</wp:posOffset>
                </wp:positionH>
                <wp:positionV relativeFrom="paragraph">
                  <wp:posOffset>8255</wp:posOffset>
                </wp:positionV>
                <wp:extent cx="1257300" cy="822960"/>
                <wp:effectExtent l="0" t="0" r="19050" b="15240"/>
                <wp:wrapNone/>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22960"/>
                        </a:xfrm>
                        <a:prstGeom prst="rect">
                          <a:avLst/>
                        </a:prstGeom>
                        <a:noFill/>
                        <a:ln w="9525">
                          <a:solidFill>
                            <a:srgbClr val="000000"/>
                          </a:solidFill>
                          <a:miter lim="800000"/>
                          <a:headEnd/>
                          <a:tailEnd/>
                        </a:ln>
                      </wps:spPr>
                      <wps:txbx>
                        <w:txbxContent>
                          <w:p w14:paraId="423A85D5" w14:textId="77777777" w:rsidR="00CE162B" w:rsidRPr="00CC22AB" w:rsidRDefault="00CE162B" w:rsidP="00CE162B">
                            <w:pPr>
                              <w:pStyle w:val="NoSpacing"/>
                            </w:pPr>
                            <w:r w:rsidRPr="00CC22AB">
                              <w:t>2 Silvocea Way</w:t>
                            </w:r>
                          </w:p>
                          <w:p w14:paraId="5A2D03DC" w14:textId="77777777" w:rsidR="00CE162B" w:rsidRPr="00CC22AB" w:rsidRDefault="00CE162B" w:rsidP="00CE162B">
                            <w:pPr>
                              <w:pStyle w:val="NoSpacing"/>
                            </w:pPr>
                            <w:r w:rsidRPr="00CC22AB">
                              <w:t>Blackwall</w:t>
                            </w:r>
                          </w:p>
                          <w:p w14:paraId="0BF9F3B4" w14:textId="77777777" w:rsidR="00CE162B" w:rsidRPr="00CC22AB" w:rsidRDefault="00CE162B" w:rsidP="00CE162B">
                            <w:pPr>
                              <w:pStyle w:val="NoSpacing"/>
                            </w:pPr>
                            <w:r w:rsidRPr="00CC22AB">
                              <w:t>London</w:t>
                            </w:r>
                          </w:p>
                          <w:p w14:paraId="0F06FFA2" w14:textId="77777777" w:rsidR="00CE162B" w:rsidRPr="00CC22AB" w:rsidRDefault="00CE162B" w:rsidP="00CE162B">
                            <w:pPr>
                              <w:pStyle w:val="NoSpacing"/>
                            </w:pPr>
                            <w:r w:rsidRPr="00CC22AB">
                              <w:t>E14 0JJ</w:t>
                            </w:r>
                          </w:p>
                          <w:p w14:paraId="1A89A905" w14:textId="77777777" w:rsidR="00CE162B" w:rsidRDefault="00CE162B" w:rsidP="00CE162B"/>
                          <w:p w14:paraId="2E25DD04"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88979" id="_x0000_s1055" type="#_x0000_t202" alt="&quot;&quot;" style="position:absolute;margin-left:360.6pt;margin-top:.65pt;width:99pt;height:64.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" filled="f">
                <v:textbox>
                  <w:txbxContent>
                    <w:p w14:paraId="423A85D5" w14:textId="77777777" w:rsidR="00CE162B" w:rsidRPr="00CC22AB" w:rsidRDefault="00CE162B" w:rsidP="00CE162B">
                      <w:pPr>
                        <w:pStyle w:val="NoSpacing"/>
                      </w:pPr>
                      <w:r w:rsidRPr="00CC22AB">
                        <w:t>2 Silvocea Way</w:t>
                      </w:r>
                    </w:p>
                    <w:p w14:paraId="5A2D03DC" w14:textId="77777777" w:rsidR="00CE162B" w:rsidRPr="00CC22AB" w:rsidRDefault="00CE162B" w:rsidP="00CE162B">
                      <w:pPr>
                        <w:pStyle w:val="NoSpacing"/>
                      </w:pPr>
                      <w:r w:rsidRPr="00CC22AB">
                        <w:t>Blackwall</w:t>
                      </w:r>
                    </w:p>
                    <w:p w14:paraId="0BF9F3B4" w14:textId="77777777" w:rsidR="00CE162B" w:rsidRPr="00CC22AB" w:rsidRDefault="00CE162B" w:rsidP="00CE162B">
                      <w:pPr>
                        <w:pStyle w:val="NoSpacing"/>
                      </w:pPr>
                      <w:r w:rsidRPr="00CC22AB">
                        <w:t>London</w:t>
                      </w:r>
                    </w:p>
                    <w:p w14:paraId="0F06FFA2" w14:textId="77777777" w:rsidR="00CE162B" w:rsidRPr="00CC22AB" w:rsidRDefault="00CE162B" w:rsidP="00CE162B">
                      <w:pPr>
                        <w:pStyle w:val="NoSpacing"/>
                      </w:pPr>
                      <w:r w:rsidRPr="00CC22AB">
                        <w:t>E14 0JJ</w:t>
                      </w:r>
                    </w:p>
                    <w:p w14:paraId="1A89A905" w14:textId="77777777" w:rsidR="00CE162B" w:rsidRDefault="00CE162B" w:rsidP="00CE162B"/>
                    <w:p w14:paraId="2E25DD04" w14:textId="77777777" w:rsidR="00CE162B" w:rsidRDefault="00CE162B" w:rsidP="00CE162B"/>
                  </w:txbxContent>
                </v:textbox>
              </v:shape>
            </w:pict>
          </mc:Fallback>
        </mc:AlternateContent>
      </w:r>
      <w:r w:rsidRPr="00CE162B">
        <w:rPr>
          <w:rFonts w:ascii="Times New Roman" w:hAnsi="Times New Roman" w:cs="Times New Roman"/>
        </w:rPr>
        <w:t>Name</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t>Address</w:t>
      </w:r>
    </w:p>
    <w:p w14:paraId="2EA31175" w14:textId="77777777" w:rsidR="00CE162B" w:rsidRPr="00CE162B" w:rsidRDefault="00CE162B" w:rsidP="00CE162B">
      <w:pPr>
        <w:spacing w:after="0" w:line="240" w:lineRule="auto"/>
        <w:rPr>
          <w:rFonts w:ascii="Times New Roman" w:hAnsi="Times New Roman" w:cs="Times New Roman"/>
        </w:rPr>
      </w:pPr>
    </w:p>
    <w:p w14:paraId="40E18155"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50" behindDoc="0" locked="0" layoutInCell="1" allowOverlap="1" wp14:anchorId="2346312D" wp14:editId="4213D94C">
                <wp:simplePos x="0" y="0"/>
                <wp:positionH relativeFrom="column">
                  <wp:posOffset>1013460</wp:posOffset>
                </wp:positionH>
                <wp:positionV relativeFrom="paragraph">
                  <wp:posOffset>6985</wp:posOffset>
                </wp:positionV>
                <wp:extent cx="2385060" cy="487680"/>
                <wp:effectExtent l="0" t="0" r="15240" b="26670"/>
                <wp:wrapNone/>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487680"/>
                        </a:xfrm>
                        <a:prstGeom prst="rect">
                          <a:avLst/>
                        </a:prstGeom>
                        <a:noFill/>
                        <a:ln w="9525">
                          <a:solidFill>
                            <a:srgbClr val="000000"/>
                          </a:solidFill>
                          <a:miter lim="800000"/>
                          <a:headEnd/>
                          <a:tailEnd/>
                        </a:ln>
                      </wps:spPr>
                      <wps:txbx>
                        <w:txbxContent>
                          <w:p w14:paraId="7C83CDDE" w14:textId="77777777" w:rsidR="00CE162B" w:rsidRPr="00CC22AB" w:rsidRDefault="00CE162B" w:rsidP="00CE162B">
                            <w:pPr>
                              <w:pStyle w:val="NoSpacing"/>
                            </w:pPr>
                            <w:r w:rsidRPr="00CC22AB">
                              <w:t>Telephone: 0207 364 1518</w:t>
                            </w:r>
                          </w:p>
                          <w:p w14:paraId="677DC9D6" w14:textId="77777777" w:rsidR="00CE162B" w:rsidRPr="00CC22AB" w:rsidRDefault="00CE162B" w:rsidP="00CE162B">
                            <w:pPr>
                              <w:pStyle w:val="NoSpacing"/>
                            </w:pPr>
                            <w:r w:rsidRPr="00CC22AB">
                              <w:t>Email: fleet@towerhamlets.gov.uk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6312D" id="_x0000_s1056" type="#_x0000_t202" alt="&quot;&quot;" style="position:absolute;margin-left:79.8pt;margin-top:.55pt;width:187.8pt;height:38.4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" filled="f">
                <v:textbox>
                  <w:txbxContent>
                    <w:p w14:paraId="7C83CDDE" w14:textId="77777777" w:rsidR="00CE162B" w:rsidRPr="00CC22AB" w:rsidRDefault="00CE162B" w:rsidP="00CE162B">
                      <w:pPr>
                        <w:pStyle w:val="NoSpacing"/>
                      </w:pPr>
                      <w:r w:rsidRPr="00CC22AB">
                        <w:t>Telephone: 0207 364 1518</w:t>
                      </w:r>
                    </w:p>
                    <w:p w14:paraId="677DC9D6" w14:textId="77777777" w:rsidR="00CE162B" w:rsidRPr="00CC22AB" w:rsidRDefault="00CE162B" w:rsidP="00CE162B">
                      <w:pPr>
                        <w:pStyle w:val="NoSpacing"/>
                      </w:pPr>
                      <w:r w:rsidRPr="00CC22AB">
                        <w:t>Email: fleet@towerhamlets.gov.uk</w:t>
                      </w:r>
                    </w:p>
                  </w:txbxContent>
                </v:textbox>
              </v:shape>
            </w:pict>
          </mc:Fallback>
        </mc:AlternateContent>
      </w:r>
      <w:r w:rsidRPr="00CE162B">
        <w:rPr>
          <w:rFonts w:ascii="Times New Roman" w:hAnsi="Times New Roman" w:cs="Times New Roman"/>
        </w:rPr>
        <w:t xml:space="preserve">Contact details </w:t>
      </w:r>
    </w:p>
    <w:p w14:paraId="262B6CD4" w14:textId="77777777" w:rsidR="00CE162B" w:rsidRPr="00CE162B" w:rsidRDefault="00CE162B" w:rsidP="00CE162B">
      <w:pPr>
        <w:spacing w:after="0" w:line="240" w:lineRule="auto"/>
        <w:rPr>
          <w:rFonts w:ascii="Times New Roman" w:hAnsi="Times New Roman" w:cs="Times New Roman"/>
          <w:sz w:val="16"/>
          <w:szCs w:val="16"/>
        </w:rPr>
      </w:pP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p>
    <w:p w14:paraId="6AFAB769" w14:textId="77777777" w:rsidR="00CE162B" w:rsidRPr="00CE162B" w:rsidRDefault="00CE162B" w:rsidP="00CE162B">
      <w:pPr>
        <w:spacing w:after="0" w:line="240" w:lineRule="auto"/>
        <w:rPr>
          <w:rFonts w:ascii="Times New Roman" w:hAnsi="Times New Roman" w:cs="Times New Roman"/>
        </w:rPr>
      </w:pPr>
    </w:p>
    <w:p w14:paraId="2F5B3267" w14:textId="77777777" w:rsidR="00CE162B" w:rsidRPr="00CE162B" w:rsidRDefault="00CE162B" w:rsidP="00CE162B">
      <w:pPr>
        <w:spacing w:after="0" w:line="240" w:lineRule="auto"/>
        <w:rPr>
          <w:rFonts w:ascii="Times New Roman" w:hAnsi="Times New Roman" w:cs="Times New Roman"/>
        </w:rPr>
      </w:pPr>
    </w:p>
    <w:p w14:paraId="58A96B9D"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52" behindDoc="0" locked="0" layoutInCell="1" allowOverlap="1" wp14:anchorId="6B4B4848" wp14:editId="0E8418F8">
                <wp:simplePos x="0" y="0"/>
                <wp:positionH relativeFrom="margin">
                  <wp:align>left</wp:align>
                </wp:positionH>
                <wp:positionV relativeFrom="paragraph">
                  <wp:posOffset>10160</wp:posOffset>
                </wp:positionV>
                <wp:extent cx="5875020" cy="281940"/>
                <wp:effectExtent l="0" t="0" r="11430" b="22860"/>
                <wp:wrapNone/>
                <wp:docPr id="15"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194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40639D6A"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Vehicle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B4848" id="Text Box 15" o:spid="_x0000_s1057" type="#_x0000_t202" alt="&quot;&quot;" style="position:absolute;margin-left:0;margin-top:.8pt;width:462.6pt;height:22.2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" fillcolor="#d9d9d9" strokecolor="#d0cece">
                <v:textbox>
                  <w:txbxContent>
                    <w:p w14:paraId="40639D6A"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Vehicle </w:t>
                      </w:r>
                    </w:p>
                  </w:txbxContent>
                </v:textbox>
                <w10:wrap anchorx="margin"/>
              </v:shape>
            </w:pict>
          </mc:Fallback>
        </mc:AlternateContent>
      </w:r>
    </w:p>
    <w:p w14:paraId="769249D6" w14:textId="77777777" w:rsidR="00CE162B" w:rsidRPr="00CE162B" w:rsidRDefault="00CE162B" w:rsidP="00CE162B">
      <w:pPr>
        <w:spacing w:after="0" w:line="240" w:lineRule="auto"/>
        <w:rPr>
          <w:rFonts w:ascii="Times New Roman" w:hAnsi="Times New Roman" w:cs="Times New Roman"/>
        </w:rPr>
      </w:pPr>
    </w:p>
    <w:p w14:paraId="652794D8"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53" behindDoc="0" locked="0" layoutInCell="1" allowOverlap="1" wp14:anchorId="0388D5FC" wp14:editId="0B1F095B">
                <wp:simplePos x="0" y="0"/>
                <wp:positionH relativeFrom="column">
                  <wp:posOffset>3784600</wp:posOffset>
                </wp:positionH>
                <wp:positionV relativeFrom="paragraph">
                  <wp:posOffset>91440</wp:posOffset>
                </wp:positionV>
                <wp:extent cx="2042160" cy="259080"/>
                <wp:effectExtent l="0" t="0" r="15240" b="2667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59080"/>
                        </a:xfrm>
                        <a:prstGeom prst="rect">
                          <a:avLst/>
                        </a:prstGeom>
                        <a:noFill/>
                        <a:ln w="9525">
                          <a:solidFill>
                            <a:srgbClr val="000000"/>
                          </a:solidFill>
                          <a:miter lim="800000"/>
                          <a:headEnd/>
                          <a:tailEnd/>
                        </a:ln>
                      </wps:spPr>
                      <wps:txbx>
                        <w:txbxContent>
                          <w:p w14:paraId="7571EEEA"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8D5FC" id="_x0000_s1058" type="#_x0000_t202" alt="&quot;&quot;" style="position:absolute;margin-left:298pt;margin-top:7.2pt;width:160.8pt;height:20.4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" filled="f">
                <v:textbox>
                  <w:txbxContent>
                    <w:p w14:paraId="7571EEEA" w14:textId="77777777" w:rsidR="00CE162B" w:rsidRDefault="00CE162B" w:rsidP="00CE162B"/>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51" behindDoc="0" locked="0" layoutInCell="1" allowOverlap="1" wp14:anchorId="318386EE" wp14:editId="552EF46C">
                <wp:simplePos x="0" y="0"/>
                <wp:positionH relativeFrom="column">
                  <wp:posOffset>1244600</wp:posOffset>
                </wp:positionH>
                <wp:positionV relativeFrom="paragraph">
                  <wp:posOffset>85090</wp:posOffset>
                </wp:positionV>
                <wp:extent cx="1390650" cy="259080"/>
                <wp:effectExtent l="0" t="0" r="19050" b="26670"/>
                <wp:wrapNone/>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9080"/>
                        </a:xfrm>
                        <a:prstGeom prst="rect">
                          <a:avLst/>
                        </a:prstGeom>
                        <a:noFill/>
                        <a:ln w="9525">
                          <a:solidFill>
                            <a:srgbClr val="000000"/>
                          </a:solidFill>
                          <a:miter lim="800000"/>
                          <a:headEnd/>
                          <a:tailEnd/>
                        </a:ln>
                      </wps:spPr>
                      <wps:txbx>
                        <w:txbxContent>
                          <w:p w14:paraId="00FC0E3C"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86EE" id="_x0000_s1059" type="#_x0000_t202" alt="&quot;&quot;" style="position:absolute;margin-left:98pt;margin-top:6.7pt;width:109.5pt;height:20.4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" filled="f">
                <v:textbox>
                  <w:txbxContent>
                    <w:p w14:paraId="00FC0E3C" w14:textId="77777777" w:rsidR="00CE162B" w:rsidRDefault="00CE162B" w:rsidP="00CE162B"/>
                  </w:txbxContent>
                </v:textbox>
              </v:shape>
            </w:pict>
          </mc:Fallback>
        </mc:AlternateContent>
      </w:r>
    </w:p>
    <w:p w14:paraId="3A861748" w14:textId="6016E129"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Registration Number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0005544D">
        <w:rPr>
          <w:rFonts w:ascii="Times New Roman" w:hAnsi="Times New Roman" w:cs="Times New Roman"/>
        </w:rPr>
        <w:t xml:space="preserve">      </w:t>
      </w:r>
      <w:r w:rsidRPr="00CE162B">
        <w:rPr>
          <w:rFonts w:ascii="Times New Roman" w:hAnsi="Times New Roman" w:cs="Times New Roman"/>
        </w:rPr>
        <w:t xml:space="preserve">Make and Model </w:t>
      </w:r>
    </w:p>
    <w:p w14:paraId="453805D0"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54" behindDoc="0" locked="0" layoutInCell="1" allowOverlap="1" wp14:anchorId="2112C1B6" wp14:editId="7CBEAC32">
                <wp:simplePos x="0" y="0"/>
                <wp:positionH relativeFrom="margin">
                  <wp:align>left</wp:align>
                </wp:positionH>
                <wp:positionV relativeFrom="paragraph">
                  <wp:posOffset>160020</wp:posOffset>
                </wp:positionV>
                <wp:extent cx="5875020" cy="281940"/>
                <wp:effectExtent l="0" t="0" r="11430" b="22860"/>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194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767ED0FE"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Driver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2C1B6" id="Text Box 18" o:spid="_x0000_s1060" type="#_x0000_t202" alt="&quot;&quot;" style="position:absolute;margin-left:0;margin-top:12.6pt;width:462.6pt;height:22.2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" fillcolor="#d9d9d9" strokecolor="#d0cece">
                <v:textbox>
                  <w:txbxContent>
                    <w:p w14:paraId="767ED0FE"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Driver details </w:t>
                      </w:r>
                    </w:p>
                  </w:txbxContent>
                </v:textbox>
                <w10:wrap anchorx="margin"/>
              </v:shape>
            </w:pict>
          </mc:Fallback>
        </mc:AlternateContent>
      </w:r>
    </w:p>
    <w:p w14:paraId="1143E28B" w14:textId="77777777" w:rsidR="00CE162B" w:rsidRPr="00CE162B" w:rsidRDefault="00CE162B" w:rsidP="00CE162B">
      <w:pPr>
        <w:spacing w:after="0" w:line="240" w:lineRule="auto"/>
        <w:rPr>
          <w:rFonts w:ascii="Times New Roman" w:hAnsi="Times New Roman" w:cs="Times New Roman"/>
        </w:rPr>
      </w:pPr>
    </w:p>
    <w:p w14:paraId="7456AA23" w14:textId="77777777" w:rsidR="00CE162B" w:rsidRPr="00CE162B" w:rsidRDefault="00CE162B" w:rsidP="00CE162B">
      <w:pPr>
        <w:spacing w:after="0" w:line="240" w:lineRule="auto"/>
        <w:rPr>
          <w:rFonts w:ascii="Times New Roman" w:hAnsi="Times New Roman" w:cs="Times New Roman"/>
        </w:rPr>
      </w:pPr>
    </w:p>
    <w:p w14:paraId="3BC9F108"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55" behindDoc="0" locked="0" layoutInCell="1" allowOverlap="1" wp14:anchorId="388D631B" wp14:editId="0563A92E">
                <wp:simplePos x="0" y="0"/>
                <wp:positionH relativeFrom="column">
                  <wp:posOffset>396240</wp:posOffset>
                </wp:positionH>
                <wp:positionV relativeFrom="paragraph">
                  <wp:posOffset>89535</wp:posOffset>
                </wp:positionV>
                <wp:extent cx="3124200" cy="259080"/>
                <wp:effectExtent l="0" t="0" r="19050" b="2667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59080"/>
                        </a:xfrm>
                        <a:prstGeom prst="rect">
                          <a:avLst/>
                        </a:prstGeom>
                        <a:noFill/>
                        <a:ln w="9525">
                          <a:solidFill>
                            <a:srgbClr val="000000"/>
                          </a:solidFill>
                          <a:miter lim="800000"/>
                          <a:headEnd/>
                          <a:tailEnd/>
                        </a:ln>
                      </wps:spPr>
                      <wps:txbx>
                        <w:txbxContent>
                          <w:p w14:paraId="6628285D"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D631B" id="_x0000_s1061" type="#_x0000_t202" alt="&quot;&quot;" style="position:absolute;margin-left:31.2pt;margin-top:7.05pt;width:246pt;height:20.4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" filled="f">
                <v:textbox>
                  <w:txbxContent>
                    <w:p w14:paraId="6628285D" w14:textId="77777777" w:rsidR="00CE162B" w:rsidRDefault="00CE162B" w:rsidP="00CE162B"/>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56" behindDoc="0" locked="0" layoutInCell="1" allowOverlap="1" wp14:anchorId="15CE5B98" wp14:editId="5B5E0A4C">
                <wp:simplePos x="0" y="0"/>
                <wp:positionH relativeFrom="column">
                  <wp:posOffset>4244340</wp:posOffset>
                </wp:positionH>
                <wp:positionV relativeFrom="paragraph">
                  <wp:posOffset>81915</wp:posOffset>
                </wp:positionV>
                <wp:extent cx="1638300" cy="1059180"/>
                <wp:effectExtent l="0" t="0" r="19050" b="26670"/>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059180"/>
                        </a:xfrm>
                        <a:prstGeom prst="rect">
                          <a:avLst/>
                        </a:prstGeom>
                        <a:noFill/>
                        <a:ln w="9525">
                          <a:solidFill>
                            <a:srgbClr val="000000"/>
                          </a:solidFill>
                          <a:miter lim="800000"/>
                          <a:headEnd/>
                          <a:tailEnd/>
                        </a:ln>
                      </wps:spPr>
                      <wps:txbx>
                        <w:txbxContent>
                          <w:p w14:paraId="2462CF28" w14:textId="77777777" w:rsidR="00CE162B" w:rsidRDefault="00CE162B" w:rsidP="00CE162B"/>
                          <w:p w14:paraId="7DB1F44A"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E5B98" id="_x0000_s1062" type="#_x0000_t202" alt="&quot;&quot;" style="position:absolute;margin-left:334.2pt;margin-top:6.45pt;width:129pt;height:83.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" filled="f">
                <v:textbox>
                  <w:txbxContent>
                    <w:p w14:paraId="2462CF28" w14:textId="77777777" w:rsidR="00CE162B" w:rsidRDefault="00CE162B" w:rsidP="00CE162B"/>
                    <w:p w14:paraId="7DB1F44A" w14:textId="77777777" w:rsidR="00CE162B" w:rsidRDefault="00CE162B" w:rsidP="00CE162B"/>
                  </w:txbxContent>
                </v:textbox>
              </v:shape>
            </w:pict>
          </mc:Fallback>
        </mc:AlternateContent>
      </w:r>
    </w:p>
    <w:p w14:paraId="4D30A489" w14:textId="7C175E40"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Name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00BA6120">
        <w:rPr>
          <w:rFonts w:ascii="Times New Roman" w:hAnsi="Times New Roman" w:cs="Times New Roman"/>
        </w:rPr>
        <w:t xml:space="preserve">    </w:t>
      </w:r>
      <w:r w:rsidRPr="00CE162B">
        <w:rPr>
          <w:rFonts w:ascii="Times New Roman" w:hAnsi="Times New Roman" w:cs="Times New Roman"/>
        </w:rPr>
        <w:t xml:space="preserve">Address </w:t>
      </w:r>
    </w:p>
    <w:p w14:paraId="5E24F36F"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57" behindDoc="0" locked="0" layoutInCell="1" allowOverlap="1" wp14:anchorId="1BBC7C69" wp14:editId="41BDF57A">
                <wp:simplePos x="0" y="0"/>
                <wp:positionH relativeFrom="column">
                  <wp:posOffset>1165860</wp:posOffset>
                </wp:positionH>
                <wp:positionV relativeFrom="paragraph">
                  <wp:posOffset>141605</wp:posOffset>
                </wp:positionV>
                <wp:extent cx="2354580" cy="259080"/>
                <wp:effectExtent l="0" t="0" r="26670" b="26670"/>
                <wp:wrapNone/>
                <wp:docPr id="2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59080"/>
                        </a:xfrm>
                        <a:prstGeom prst="rect">
                          <a:avLst/>
                        </a:prstGeom>
                        <a:noFill/>
                        <a:ln w="9525">
                          <a:solidFill>
                            <a:srgbClr val="000000"/>
                          </a:solidFill>
                          <a:miter lim="800000"/>
                          <a:headEnd/>
                          <a:tailEnd/>
                        </a:ln>
                      </wps:spPr>
                      <wps:txbx>
                        <w:txbxContent>
                          <w:p w14:paraId="232E374B"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C7C69" id="_x0000_s1063" type="#_x0000_t202" alt="&quot;&quot;" style="position:absolute;margin-left:91.8pt;margin-top:11.15pt;width:185.4pt;height:20.4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" filled="f">
                <v:textbox>
                  <w:txbxContent>
                    <w:p w14:paraId="232E374B" w14:textId="77777777" w:rsidR="00CE162B" w:rsidRDefault="00CE162B" w:rsidP="00CE162B"/>
                  </w:txbxContent>
                </v:textbox>
              </v:shape>
            </w:pict>
          </mc:Fallback>
        </mc:AlternateContent>
      </w:r>
    </w:p>
    <w:p w14:paraId="4A9BD718"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Telephone Number </w:t>
      </w:r>
    </w:p>
    <w:p w14:paraId="57979187" w14:textId="77777777" w:rsidR="00CE162B" w:rsidRPr="00CE162B" w:rsidRDefault="00CE162B" w:rsidP="00CE162B">
      <w:pPr>
        <w:spacing w:after="0" w:line="240" w:lineRule="auto"/>
        <w:rPr>
          <w:rFonts w:ascii="Times New Roman" w:hAnsi="Times New Roman" w:cs="Times New Roman"/>
        </w:rPr>
      </w:pPr>
    </w:p>
    <w:p w14:paraId="6CB6D1C4"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58" behindDoc="0" locked="0" layoutInCell="1" allowOverlap="1" wp14:anchorId="233F491D" wp14:editId="2F7F2A6E">
                <wp:simplePos x="0" y="0"/>
                <wp:positionH relativeFrom="column">
                  <wp:posOffset>1158240</wp:posOffset>
                </wp:positionH>
                <wp:positionV relativeFrom="paragraph">
                  <wp:posOffset>33655</wp:posOffset>
                </wp:positionV>
                <wp:extent cx="2354580" cy="259080"/>
                <wp:effectExtent l="0" t="0" r="26670"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59080"/>
                        </a:xfrm>
                        <a:prstGeom prst="rect">
                          <a:avLst/>
                        </a:prstGeom>
                        <a:noFill/>
                        <a:ln w="9525">
                          <a:solidFill>
                            <a:srgbClr val="000000"/>
                          </a:solidFill>
                          <a:miter lim="800000"/>
                          <a:headEnd/>
                          <a:tailEnd/>
                        </a:ln>
                      </wps:spPr>
                      <wps:txbx>
                        <w:txbxContent>
                          <w:p w14:paraId="47AC8663"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F491D" id="_x0000_s1064" type="#_x0000_t202" alt="&quot;&quot;" style="position:absolute;margin-left:91.2pt;margin-top:2.65pt;width:185.4pt;height:20.4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" filled="f">
                <v:textbox>
                  <w:txbxContent>
                    <w:p w14:paraId="47AC8663" w14:textId="77777777" w:rsidR="00CE162B" w:rsidRDefault="00CE162B" w:rsidP="00CE162B"/>
                  </w:txbxContent>
                </v:textbox>
              </v:shape>
            </w:pict>
          </mc:Fallback>
        </mc:AlternateContent>
      </w:r>
    </w:p>
    <w:p w14:paraId="3C9A315B"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Date of Birth </w:t>
      </w:r>
    </w:p>
    <w:p w14:paraId="0264524B"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59" behindDoc="0" locked="0" layoutInCell="1" allowOverlap="1" wp14:anchorId="549ED1A2" wp14:editId="3C8B8106">
                <wp:simplePos x="0" y="0"/>
                <wp:positionH relativeFrom="column">
                  <wp:posOffset>1165860</wp:posOffset>
                </wp:positionH>
                <wp:positionV relativeFrom="paragraph">
                  <wp:posOffset>108585</wp:posOffset>
                </wp:positionV>
                <wp:extent cx="2346960" cy="259080"/>
                <wp:effectExtent l="0" t="0" r="15240" b="26670"/>
                <wp:wrapNone/>
                <wp:docPr id="2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259080"/>
                        </a:xfrm>
                        <a:prstGeom prst="rect">
                          <a:avLst/>
                        </a:prstGeom>
                        <a:noFill/>
                        <a:ln w="9525">
                          <a:solidFill>
                            <a:srgbClr val="000000"/>
                          </a:solidFill>
                          <a:miter lim="800000"/>
                          <a:headEnd/>
                          <a:tailEnd/>
                        </a:ln>
                      </wps:spPr>
                      <wps:txbx>
                        <w:txbxContent>
                          <w:p w14:paraId="3018D3B0"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ED1A2" id="_x0000_s1065" type="#_x0000_t202" alt="&quot;&quot;" style="position:absolute;margin-left:91.8pt;margin-top:8.55pt;width:184.8pt;height:20.4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" filled="f">
                <v:textbox>
                  <w:txbxContent>
                    <w:p w14:paraId="3018D3B0" w14:textId="77777777" w:rsidR="00CE162B" w:rsidRDefault="00CE162B" w:rsidP="00CE162B"/>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60" behindDoc="0" locked="0" layoutInCell="1" allowOverlap="1" wp14:anchorId="19B3B8DD" wp14:editId="4EE18C75">
                <wp:simplePos x="0" y="0"/>
                <wp:positionH relativeFrom="column">
                  <wp:posOffset>4396740</wp:posOffset>
                </wp:positionH>
                <wp:positionV relativeFrom="paragraph">
                  <wp:posOffset>100965</wp:posOffset>
                </wp:positionV>
                <wp:extent cx="1478280" cy="259080"/>
                <wp:effectExtent l="0" t="0" r="26670" b="26670"/>
                <wp:wrapNone/>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59080"/>
                        </a:xfrm>
                        <a:prstGeom prst="rect">
                          <a:avLst/>
                        </a:prstGeom>
                        <a:noFill/>
                        <a:ln w="9525">
                          <a:solidFill>
                            <a:srgbClr val="000000"/>
                          </a:solidFill>
                          <a:miter lim="800000"/>
                          <a:headEnd/>
                          <a:tailEnd/>
                        </a:ln>
                      </wps:spPr>
                      <wps:txbx>
                        <w:txbxContent>
                          <w:p w14:paraId="500819BF"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3B8DD" id="_x0000_s1066" type="#_x0000_t202" alt="&quot;&quot;" style="position:absolute;margin-left:346.2pt;margin-top:7.95pt;width:116.4pt;height:20.4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" filled="f">
                <v:textbox>
                  <w:txbxContent>
                    <w:p w14:paraId="500819BF" w14:textId="77777777" w:rsidR="00CE162B" w:rsidRDefault="00CE162B" w:rsidP="00CE162B"/>
                  </w:txbxContent>
                </v:textbox>
              </v:shape>
            </w:pict>
          </mc:Fallback>
        </mc:AlternateContent>
      </w:r>
    </w:p>
    <w:p w14:paraId="5DB5BFBE" w14:textId="0BE90F65"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Occupation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00BA6120">
        <w:rPr>
          <w:rFonts w:ascii="Times New Roman" w:hAnsi="Times New Roman" w:cs="Times New Roman"/>
        </w:rPr>
        <w:t xml:space="preserve">   </w:t>
      </w:r>
      <w:r w:rsidRPr="00CE162B">
        <w:rPr>
          <w:rFonts w:ascii="Times New Roman" w:hAnsi="Times New Roman" w:cs="Times New Roman"/>
        </w:rPr>
        <w:t>Department</w:t>
      </w:r>
    </w:p>
    <w:p w14:paraId="2089B438"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61" behindDoc="0" locked="0" layoutInCell="1" allowOverlap="1" wp14:anchorId="6FE78B8E" wp14:editId="39E0ECA8">
                <wp:simplePos x="0" y="0"/>
                <wp:positionH relativeFrom="column">
                  <wp:posOffset>1165860</wp:posOffset>
                </wp:positionH>
                <wp:positionV relativeFrom="paragraph">
                  <wp:posOffset>145415</wp:posOffset>
                </wp:positionV>
                <wp:extent cx="4716780" cy="609600"/>
                <wp:effectExtent l="0" t="0" r="26670" b="19050"/>
                <wp:wrapNone/>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609600"/>
                        </a:xfrm>
                        <a:prstGeom prst="rect">
                          <a:avLst/>
                        </a:prstGeom>
                        <a:noFill/>
                        <a:ln w="9525">
                          <a:solidFill>
                            <a:srgbClr val="000000"/>
                          </a:solidFill>
                          <a:miter lim="800000"/>
                          <a:headEnd/>
                          <a:tailEnd/>
                        </a:ln>
                      </wps:spPr>
                      <wps:txbx>
                        <w:txbxContent>
                          <w:p w14:paraId="1BCFD782"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Provisional / Full HGV / Motorcycle / Automatic only / International</w:t>
                            </w:r>
                          </w:p>
                          <w:p w14:paraId="0F8B5851" w14:textId="77777777" w:rsidR="00CE162B" w:rsidRPr="00CC22AB" w:rsidRDefault="00CE162B" w:rsidP="00CE162B">
                            <w:pPr>
                              <w:rPr>
                                <w:rFonts w:ascii="Times New Roman" w:hAnsi="Times New Roman" w:cs="Times New Roman"/>
                              </w:rPr>
                            </w:pPr>
                            <w:r w:rsidRPr="00CC22AB">
                              <w:rPr>
                                <w:rFonts w:ascii="Times New Roman" w:hAnsi="Times New Roman" w:cs="Times New Roman"/>
                              </w:rPr>
                              <w:t>How many years held 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78B8E" id="_x0000_s1067" type="#_x0000_t202" alt="&quot;&quot;" style="position:absolute;margin-left:91.8pt;margin-top:11.45pt;width:371.4pt;height:48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" filled="f">
                <v:textbox>
                  <w:txbxContent>
                    <w:p w14:paraId="1BCFD782"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Provisional / Full HGV / Motorcycle / Automatic only / International</w:t>
                      </w:r>
                    </w:p>
                    <w:p w14:paraId="0F8B5851" w14:textId="77777777" w:rsidR="00CE162B" w:rsidRPr="00CC22AB" w:rsidRDefault="00CE162B" w:rsidP="00CE162B">
                      <w:pPr>
                        <w:rPr>
                          <w:rFonts w:ascii="Times New Roman" w:hAnsi="Times New Roman" w:cs="Times New Roman"/>
                        </w:rPr>
                      </w:pPr>
                      <w:r w:rsidRPr="00CC22AB">
                        <w:rPr>
                          <w:rFonts w:ascii="Times New Roman" w:hAnsi="Times New Roman" w:cs="Times New Roman"/>
                        </w:rPr>
                        <w:t>How many years held ________________________</w:t>
                      </w:r>
                    </w:p>
                  </w:txbxContent>
                </v:textbox>
              </v:shape>
            </w:pict>
          </mc:Fallback>
        </mc:AlternateContent>
      </w:r>
    </w:p>
    <w:p w14:paraId="5DD38ACE"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Driving Licence </w:t>
      </w:r>
    </w:p>
    <w:p w14:paraId="1780DF19" w14:textId="77777777" w:rsidR="00CE162B" w:rsidRPr="00CE162B" w:rsidRDefault="00CE162B" w:rsidP="00CE162B">
      <w:pPr>
        <w:spacing w:after="0" w:line="240" w:lineRule="auto"/>
        <w:rPr>
          <w:rFonts w:ascii="Times New Roman" w:hAnsi="Times New Roman" w:cs="Times New Roman"/>
        </w:rPr>
      </w:pPr>
    </w:p>
    <w:p w14:paraId="45FB88E4" w14:textId="77777777" w:rsidR="00CE162B" w:rsidRPr="00CE162B" w:rsidRDefault="00CE162B" w:rsidP="00CE162B">
      <w:pPr>
        <w:spacing w:after="0" w:line="240" w:lineRule="auto"/>
        <w:rPr>
          <w:rFonts w:ascii="Times New Roman" w:hAnsi="Times New Roman" w:cs="Times New Roman"/>
        </w:rPr>
      </w:pPr>
    </w:p>
    <w:p w14:paraId="5DBF5F41" w14:textId="77777777" w:rsidR="00CE162B" w:rsidRPr="00CE162B" w:rsidRDefault="00CE162B" w:rsidP="00CE162B">
      <w:pPr>
        <w:spacing w:after="0" w:line="240" w:lineRule="auto"/>
        <w:rPr>
          <w:rFonts w:ascii="Times New Roman" w:hAnsi="Times New Roman" w:cs="Times New Roman"/>
        </w:rPr>
      </w:pPr>
    </w:p>
    <w:p w14:paraId="11B624F2"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62" behindDoc="0" locked="0" layoutInCell="1" allowOverlap="1" wp14:anchorId="114BFCDB" wp14:editId="04E3B17E">
                <wp:simplePos x="0" y="0"/>
                <wp:positionH relativeFrom="column">
                  <wp:posOffset>1165860</wp:posOffset>
                </wp:positionH>
                <wp:positionV relativeFrom="paragraph">
                  <wp:posOffset>46355</wp:posOffset>
                </wp:positionV>
                <wp:extent cx="1478280" cy="259080"/>
                <wp:effectExtent l="0" t="0" r="26670" b="26670"/>
                <wp:wrapNone/>
                <wp:docPr id="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59080"/>
                        </a:xfrm>
                        <a:prstGeom prst="rect">
                          <a:avLst/>
                        </a:prstGeom>
                        <a:noFill/>
                        <a:ln w="9525">
                          <a:solidFill>
                            <a:srgbClr val="000000"/>
                          </a:solidFill>
                          <a:miter lim="800000"/>
                          <a:headEnd/>
                          <a:tailEnd/>
                        </a:ln>
                      </wps:spPr>
                      <wps:txbx>
                        <w:txbxContent>
                          <w:p w14:paraId="6089F7E1"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Yes /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BFCDB" id="_x0000_s1068" type="#_x0000_t202" alt="&quot;&quot;" style="position:absolute;margin-left:91.8pt;margin-top:3.65pt;width:116.4pt;height:20.4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" filled="f">
                <v:textbox>
                  <w:txbxContent>
                    <w:p w14:paraId="6089F7E1"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Yes / No</w:t>
                      </w:r>
                    </w:p>
                  </w:txbxContent>
                </v:textbox>
              </v:shape>
            </w:pict>
          </mc:Fallback>
        </mc:AlternateContent>
      </w:r>
      <w:r w:rsidRPr="00CE162B">
        <w:rPr>
          <w:rFonts w:ascii="Times New Roman" w:hAnsi="Times New Roman" w:cs="Times New Roman"/>
        </w:rPr>
        <w:t xml:space="preserve">Convictions </w:t>
      </w:r>
    </w:p>
    <w:p w14:paraId="13B413B6" w14:textId="77777777" w:rsidR="00CE162B" w:rsidRPr="00CE162B" w:rsidRDefault="00CE162B" w:rsidP="00CE162B">
      <w:pPr>
        <w:spacing w:after="0" w:line="240" w:lineRule="auto"/>
        <w:rPr>
          <w:rFonts w:ascii="Times New Roman" w:hAnsi="Times New Roman" w:cs="Times New Roman"/>
        </w:rPr>
      </w:pPr>
    </w:p>
    <w:p w14:paraId="7E64DEA4"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63" behindDoc="0" locked="0" layoutInCell="1" allowOverlap="1" wp14:anchorId="6FBC6469" wp14:editId="3DD65712">
                <wp:simplePos x="0" y="0"/>
                <wp:positionH relativeFrom="column">
                  <wp:posOffset>1165860</wp:posOffset>
                </wp:positionH>
                <wp:positionV relativeFrom="paragraph">
                  <wp:posOffset>110490</wp:posOffset>
                </wp:positionV>
                <wp:extent cx="4724400" cy="1082040"/>
                <wp:effectExtent l="0" t="0" r="19050" b="22860"/>
                <wp:wrapNone/>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082040"/>
                        </a:xfrm>
                        <a:prstGeom prst="rect">
                          <a:avLst/>
                        </a:prstGeom>
                        <a:noFill/>
                        <a:ln w="9525">
                          <a:solidFill>
                            <a:srgbClr val="000000"/>
                          </a:solidFill>
                          <a:miter lim="800000"/>
                          <a:headEnd/>
                          <a:tailEnd/>
                        </a:ln>
                      </wps:spPr>
                      <wps:txbx>
                        <w:txbxContent>
                          <w:p w14:paraId="58B6F39B" w14:textId="77777777" w:rsidR="00CE162B" w:rsidRDefault="00CE162B" w:rsidP="00CE162B"/>
                          <w:p w14:paraId="7DAC5766"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C6469" id="_x0000_s1069" type="#_x0000_t202" alt="&quot;&quot;" style="position:absolute;margin-left:91.8pt;margin-top:8.7pt;width:372pt;height:85.2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" filled="f">
                <v:textbox>
                  <w:txbxContent>
                    <w:p w14:paraId="58B6F39B" w14:textId="77777777" w:rsidR="00CE162B" w:rsidRDefault="00CE162B" w:rsidP="00CE162B"/>
                    <w:p w14:paraId="7DAC5766" w14:textId="77777777" w:rsidR="00CE162B" w:rsidRDefault="00CE162B" w:rsidP="00CE162B"/>
                  </w:txbxContent>
                </v:textbox>
              </v:shape>
            </w:pict>
          </mc:Fallback>
        </mc:AlternateContent>
      </w:r>
    </w:p>
    <w:p w14:paraId="7EBE3C40"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Conviction details</w:t>
      </w:r>
    </w:p>
    <w:p w14:paraId="631A5B0F"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 xml:space="preserve">Please state year, </w:t>
      </w:r>
    </w:p>
    <w:p w14:paraId="05243960"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offence code, points,</w:t>
      </w:r>
    </w:p>
    <w:p w14:paraId="59B9D311"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 xml:space="preserve">notified insurers, </w:t>
      </w:r>
    </w:p>
    <w:p w14:paraId="48E3200C"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time served</w:t>
      </w:r>
    </w:p>
    <w:p w14:paraId="4C514347" w14:textId="77777777" w:rsidR="00CE162B" w:rsidRPr="00CE162B" w:rsidRDefault="00CE162B" w:rsidP="00CE162B">
      <w:pPr>
        <w:spacing w:after="0" w:line="240" w:lineRule="auto"/>
        <w:rPr>
          <w:rFonts w:ascii="Times New Roman" w:hAnsi="Times New Roman" w:cs="Times New Roman"/>
          <w:i/>
          <w:iCs/>
        </w:rPr>
      </w:pPr>
    </w:p>
    <w:p w14:paraId="648EC93E" w14:textId="77777777" w:rsidR="00CE162B" w:rsidRPr="00CE162B" w:rsidRDefault="00CE162B" w:rsidP="00CE162B">
      <w:pPr>
        <w:spacing w:after="0" w:line="240" w:lineRule="auto"/>
        <w:rPr>
          <w:rFonts w:ascii="Times New Roman" w:hAnsi="Times New Roman" w:cs="Times New Roman"/>
          <w:i/>
          <w:iCs/>
        </w:rPr>
      </w:pPr>
    </w:p>
    <w:p w14:paraId="54CB302E" w14:textId="77777777" w:rsidR="00CE162B" w:rsidRPr="00CE162B" w:rsidRDefault="00CE162B" w:rsidP="00CE162B">
      <w:pPr>
        <w:spacing w:after="0" w:line="240" w:lineRule="auto"/>
        <w:rPr>
          <w:rFonts w:ascii="Times New Roman" w:hAnsi="Times New Roman" w:cs="Times New Roman"/>
        </w:rPr>
      </w:pPr>
    </w:p>
    <w:p w14:paraId="12043AB1"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64" behindDoc="0" locked="0" layoutInCell="1" allowOverlap="1" wp14:anchorId="23DAE765" wp14:editId="2E1CD4B0">
                <wp:simplePos x="0" y="0"/>
                <wp:positionH relativeFrom="column">
                  <wp:posOffset>1173480</wp:posOffset>
                </wp:positionH>
                <wp:positionV relativeFrom="paragraph">
                  <wp:posOffset>74295</wp:posOffset>
                </wp:positionV>
                <wp:extent cx="762000" cy="259080"/>
                <wp:effectExtent l="0" t="0" r="19050" b="26670"/>
                <wp:wrapNone/>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9080"/>
                        </a:xfrm>
                        <a:prstGeom prst="rect">
                          <a:avLst/>
                        </a:prstGeom>
                        <a:noFill/>
                        <a:ln w="9525">
                          <a:solidFill>
                            <a:srgbClr val="000000"/>
                          </a:solidFill>
                          <a:miter lim="800000"/>
                          <a:headEnd/>
                          <a:tailEnd/>
                        </a:ln>
                      </wps:spPr>
                      <wps:txbx>
                        <w:txbxContent>
                          <w:p w14:paraId="770C7D2C" w14:textId="77777777" w:rsidR="00CE162B" w:rsidRDefault="00CE162B" w:rsidP="00CE162B">
                            <w:pPr>
                              <w:jc w:val="center"/>
                            </w:pPr>
                            <w:r>
                              <w:t>Yes /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AE765" id="_x0000_s1070" type="#_x0000_t202" alt="&quot;&quot;" style="position:absolute;margin-left:92.4pt;margin-top:5.85pt;width:60pt;height:20.4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" filled="f">
                <v:textbox>
                  <w:txbxContent>
                    <w:p w14:paraId="770C7D2C" w14:textId="77777777" w:rsidR="00CE162B" w:rsidRDefault="00CE162B" w:rsidP="00CE162B">
                      <w:pPr>
                        <w:jc w:val="center"/>
                      </w:pPr>
                      <w:r>
                        <w:t>Yes / No</w:t>
                      </w:r>
                    </w:p>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65" behindDoc="0" locked="0" layoutInCell="1" allowOverlap="1" wp14:anchorId="36CDCD36" wp14:editId="62D71CF6">
                <wp:simplePos x="0" y="0"/>
                <wp:positionH relativeFrom="column">
                  <wp:posOffset>3672840</wp:posOffset>
                </wp:positionH>
                <wp:positionV relativeFrom="paragraph">
                  <wp:posOffset>60960</wp:posOffset>
                </wp:positionV>
                <wp:extent cx="2202180" cy="1013460"/>
                <wp:effectExtent l="0" t="0" r="26670" b="1524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013460"/>
                        </a:xfrm>
                        <a:prstGeom prst="rect">
                          <a:avLst/>
                        </a:prstGeom>
                        <a:noFill/>
                        <a:ln w="9525">
                          <a:solidFill>
                            <a:srgbClr val="000000"/>
                          </a:solidFill>
                          <a:miter lim="800000"/>
                          <a:headEnd/>
                          <a:tailEnd/>
                        </a:ln>
                      </wps:spPr>
                      <wps:txbx>
                        <w:txbxContent>
                          <w:p w14:paraId="4F0CF26C"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DCD36" id="_x0000_s1071" type="#_x0000_t202" alt="&quot;&quot;" style="position:absolute;margin-left:289.2pt;margin-top:4.8pt;width:173.4pt;height:79.8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" filled="f">
                <v:textbox>
                  <w:txbxContent>
                    <w:p w14:paraId="4F0CF26C" w14:textId="77777777" w:rsidR="00CE162B" w:rsidRDefault="00CE162B" w:rsidP="00CE162B"/>
                  </w:txbxContent>
                </v:textbox>
              </v:shape>
            </w:pict>
          </mc:Fallback>
        </mc:AlternateContent>
      </w:r>
    </w:p>
    <w:p w14:paraId="474C53F2"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Pending charges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t xml:space="preserve">Pending charge details </w:t>
      </w:r>
    </w:p>
    <w:p w14:paraId="563D34DE"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67" behindDoc="0" locked="0" layoutInCell="1" allowOverlap="1" wp14:anchorId="75E25988" wp14:editId="23183A55">
                <wp:simplePos x="0" y="0"/>
                <wp:positionH relativeFrom="column">
                  <wp:posOffset>1188720</wp:posOffset>
                </wp:positionH>
                <wp:positionV relativeFrom="paragraph">
                  <wp:posOffset>88265</wp:posOffset>
                </wp:positionV>
                <wp:extent cx="2225040" cy="617220"/>
                <wp:effectExtent l="0" t="0" r="22860" b="11430"/>
                <wp:wrapNone/>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617220"/>
                        </a:xfrm>
                        <a:prstGeom prst="rect">
                          <a:avLst/>
                        </a:prstGeom>
                        <a:noFill/>
                        <a:ln w="9525">
                          <a:solidFill>
                            <a:srgbClr val="000000"/>
                          </a:solidFill>
                          <a:miter lim="800000"/>
                          <a:headEnd/>
                          <a:tailEnd/>
                        </a:ln>
                      </wps:spPr>
                      <wps:txbx>
                        <w:txbxContent>
                          <w:p w14:paraId="70F41B03" w14:textId="77777777" w:rsidR="00CE162B" w:rsidRDefault="00CE162B" w:rsidP="00CE162B">
                            <w:pPr>
                              <w:jc w:val="center"/>
                            </w:pPr>
                            <w:r>
                              <w:t>Glasses / Contacts / None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25988" id="_x0000_s1072" type="#_x0000_t202" alt="&quot;&quot;" style="position:absolute;margin-left:93.6pt;margin-top:6.95pt;width:175.2pt;height:48.6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" filled="f">
                <v:textbox>
                  <w:txbxContent>
                    <w:p w14:paraId="70F41B03" w14:textId="77777777" w:rsidR="00CE162B" w:rsidRDefault="00CE162B" w:rsidP="00CE162B">
                      <w:pPr>
                        <w:jc w:val="center"/>
                      </w:pPr>
                      <w:r>
                        <w:t>Glasses / Contacts / None</w:t>
                      </w:r>
                    </w:p>
                  </w:txbxContent>
                </v:textbox>
              </v:shape>
            </w:pict>
          </mc:Fallback>
        </mc:AlternateContent>
      </w:r>
    </w:p>
    <w:p w14:paraId="05220D35"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Eyesight </w:t>
      </w:r>
    </w:p>
    <w:p w14:paraId="06615498"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If worn, were you</w:t>
      </w:r>
    </w:p>
    <w:p w14:paraId="5EF6F062"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 xml:space="preserve">Wearing them at the </w:t>
      </w:r>
    </w:p>
    <w:p w14:paraId="4270BD0A"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time of the accident?</w:t>
      </w:r>
    </w:p>
    <w:p w14:paraId="7A10EF83" w14:textId="77777777" w:rsidR="00CE162B" w:rsidRPr="00CE162B" w:rsidRDefault="00CE162B" w:rsidP="00CE162B">
      <w:pPr>
        <w:spacing w:after="0" w:line="240" w:lineRule="auto"/>
        <w:rPr>
          <w:rFonts w:ascii="Times New Roman" w:hAnsi="Times New Roman" w:cs="Times New Roman"/>
        </w:rPr>
      </w:pPr>
    </w:p>
    <w:p w14:paraId="76C16E58"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66" behindDoc="0" locked="0" layoutInCell="1" allowOverlap="1" wp14:anchorId="787C9A01" wp14:editId="717EF7E2">
                <wp:simplePos x="0" y="0"/>
                <wp:positionH relativeFrom="column">
                  <wp:posOffset>1813560</wp:posOffset>
                </wp:positionH>
                <wp:positionV relativeFrom="paragraph">
                  <wp:posOffset>1905</wp:posOffset>
                </wp:positionV>
                <wp:extent cx="4023360" cy="800100"/>
                <wp:effectExtent l="0" t="0" r="15240" b="19050"/>
                <wp:wrapNone/>
                <wp:docPr id="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800100"/>
                        </a:xfrm>
                        <a:prstGeom prst="rect">
                          <a:avLst/>
                        </a:prstGeom>
                        <a:noFill/>
                        <a:ln w="9525">
                          <a:solidFill>
                            <a:srgbClr val="000000"/>
                          </a:solidFill>
                          <a:miter lim="800000"/>
                          <a:headEnd/>
                          <a:tailEnd/>
                        </a:ln>
                      </wps:spPr>
                      <wps:txbx>
                        <w:txbxContent>
                          <w:p w14:paraId="79AAF42B" w14:textId="77777777" w:rsidR="00CE162B" w:rsidRDefault="00CE162B" w:rsidP="00CE16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C9A01" id="_x0000_s1073" type="#_x0000_t202" alt="&quot;&quot;" style="position:absolute;margin-left:142.8pt;margin-top:.15pt;width:316.8pt;height:63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" filled="f">
                <v:textbox>
                  <w:txbxContent>
                    <w:p w14:paraId="79AAF42B" w14:textId="77777777" w:rsidR="00CE162B" w:rsidRDefault="00CE162B" w:rsidP="00CE162B"/>
                  </w:txbxContent>
                </v:textbox>
              </v:shape>
            </w:pict>
          </mc:Fallback>
        </mc:AlternateContent>
      </w:r>
      <w:r w:rsidRPr="00CE162B">
        <w:rPr>
          <w:rFonts w:ascii="Times New Roman" w:hAnsi="Times New Roman" w:cs="Times New Roman"/>
        </w:rPr>
        <w:t>Disabilities that affect driving:</w:t>
      </w:r>
    </w:p>
    <w:p w14:paraId="75B32C9D"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Diabetes, Heart Conditions, DVLA noted,</w:t>
      </w:r>
    </w:p>
    <w:p w14:paraId="75C36C9B"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lastRenderedPageBreak/>
        <w:t>Insurers note, medication</w:t>
      </w:r>
    </w:p>
    <w:p w14:paraId="652A73F6" w14:textId="5DA45981"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70" behindDoc="0" locked="0" layoutInCell="1" allowOverlap="1" wp14:anchorId="5F1FEF7D" wp14:editId="734AF226">
                <wp:simplePos x="0" y="0"/>
                <wp:positionH relativeFrom="column">
                  <wp:posOffset>4686300</wp:posOffset>
                </wp:positionH>
                <wp:positionV relativeFrom="paragraph">
                  <wp:posOffset>31750</wp:posOffset>
                </wp:positionV>
                <wp:extent cx="1182370" cy="259080"/>
                <wp:effectExtent l="0" t="0" r="17780" b="26670"/>
                <wp:wrapNone/>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59080"/>
                        </a:xfrm>
                        <a:prstGeom prst="rect">
                          <a:avLst/>
                        </a:prstGeom>
                        <a:noFill/>
                        <a:ln w="9525">
                          <a:solidFill>
                            <a:srgbClr val="000000"/>
                          </a:solidFill>
                          <a:miter lim="800000"/>
                          <a:headEnd/>
                          <a:tailEnd/>
                        </a:ln>
                      </wps:spPr>
                      <wps:txbx>
                        <w:txbxContent>
                          <w:p w14:paraId="198BDD94"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 xml:space="preserve">_______ </w:t>
                            </w:r>
                            <w:r w:rsidRPr="00CC22AB">
                              <w:rPr>
                                <w:rFonts w:ascii="Times New Roman" w:hAnsi="Times New Roman" w:cs="Times New Roman"/>
                                <w:sz w:val="16"/>
                                <w:szCs w:val="16"/>
                              </w:rPr>
                              <w:t>AM /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FEF7D" id="_x0000_s1074" type="#_x0000_t202" alt="&quot;&quot;" style="position:absolute;margin-left:369pt;margin-top:2.5pt;width:93.1pt;height:20.4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" filled="f">
                <v:textbox>
                  <w:txbxContent>
                    <w:p w14:paraId="198BDD94"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 xml:space="preserve">_______ </w:t>
                      </w:r>
                      <w:r w:rsidRPr="00CC22AB">
                        <w:rPr>
                          <w:rFonts w:ascii="Times New Roman" w:hAnsi="Times New Roman" w:cs="Times New Roman"/>
                          <w:sz w:val="16"/>
                          <w:szCs w:val="16"/>
                        </w:rPr>
                        <w:t>AM / PM</w:t>
                      </w:r>
                    </w:p>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69" behindDoc="0" locked="0" layoutInCell="1" allowOverlap="1" wp14:anchorId="3CF930FB" wp14:editId="2EF8963C">
                <wp:simplePos x="0" y="0"/>
                <wp:positionH relativeFrom="column">
                  <wp:posOffset>1174750</wp:posOffset>
                </wp:positionH>
                <wp:positionV relativeFrom="paragraph">
                  <wp:posOffset>-12700</wp:posOffset>
                </wp:positionV>
                <wp:extent cx="2622550" cy="259080"/>
                <wp:effectExtent l="0" t="0" r="25400" b="26670"/>
                <wp:wrapNone/>
                <wp:docPr id="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259080"/>
                        </a:xfrm>
                        <a:prstGeom prst="rect">
                          <a:avLst/>
                        </a:prstGeom>
                        <a:noFill/>
                        <a:ln w="9525">
                          <a:solidFill>
                            <a:srgbClr val="000000"/>
                          </a:solidFill>
                          <a:miter lim="800000"/>
                          <a:headEnd/>
                          <a:tailEnd/>
                        </a:ln>
                      </wps:spPr>
                      <wps:txbx>
                        <w:txbxContent>
                          <w:p w14:paraId="58077F5C"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930FB" id="_x0000_s1075" type="#_x0000_t202" alt="&quot;&quot;" style="position:absolute;margin-left:92.5pt;margin-top:-1pt;width:206.5pt;height:20.4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" filled="f">
                <v:textbox>
                  <w:txbxContent>
                    <w:p w14:paraId="58077F5C" w14:textId="77777777" w:rsidR="00CE162B" w:rsidRDefault="00CE162B" w:rsidP="00CE162B">
                      <w:pPr>
                        <w:jc w:val="center"/>
                      </w:pPr>
                    </w:p>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68" behindDoc="0" locked="0" layoutInCell="1" allowOverlap="1" wp14:anchorId="1F01A6F0" wp14:editId="1D387F3D">
                <wp:simplePos x="0" y="0"/>
                <wp:positionH relativeFrom="margin">
                  <wp:align>left</wp:align>
                </wp:positionH>
                <wp:positionV relativeFrom="paragraph">
                  <wp:posOffset>-388620</wp:posOffset>
                </wp:positionV>
                <wp:extent cx="5875020" cy="289560"/>
                <wp:effectExtent l="0" t="0" r="11430" b="15240"/>
                <wp:wrapNone/>
                <wp:docPr id="3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4F59ACFC"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Accident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1A6F0" id="Text Box 34" o:spid="_x0000_s1076" type="#_x0000_t202" alt="&quot;&quot;" style="position:absolute;margin-left:0;margin-top:-30.6pt;width:462.6pt;height:22.8pt;z-index:2516582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" fillcolor="#d9d9d9" strokecolor="#d0cece">
                <v:textbox>
                  <w:txbxContent>
                    <w:p w14:paraId="4F59ACFC"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Accident details </w:t>
                      </w:r>
                    </w:p>
                  </w:txbxContent>
                </v:textbox>
                <w10:wrap anchorx="margin"/>
              </v:shape>
            </w:pict>
          </mc:Fallback>
        </mc:AlternateContent>
      </w:r>
      <w:r w:rsidRPr="00CE162B">
        <w:rPr>
          <w:rFonts w:ascii="Times New Roman" w:hAnsi="Times New Roman" w:cs="Times New Roman"/>
        </w:rPr>
        <w:t xml:space="preserve">Date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00073635">
        <w:rPr>
          <w:rFonts w:ascii="Times New Roman" w:hAnsi="Times New Roman" w:cs="Times New Roman"/>
        </w:rPr>
        <w:t xml:space="preserve"> </w:t>
      </w:r>
      <w:r w:rsidRPr="00CE162B">
        <w:rPr>
          <w:rFonts w:ascii="Times New Roman" w:hAnsi="Times New Roman" w:cs="Times New Roman"/>
        </w:rPr>
        <w:t xml:space="preserve">Time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p>
    <w:p w14:paraId="28AF95BC" w14:textId="77777777" w:rsidR="00CE162B" w:rsidRPr="00CE162B" w:rsidRDefault="00CE162B" w:rsidP="00CE162B">
      <w:pPr>
        <w:spacing w:after="0" w:line="240" w:lineRule="auto"/>
        <w:rPr>
          <w:rFonts w:ascii="Times New Roman" w:hAnsi="Times New Roman" w:cs="Times New Roman"/>
          <w:sz w:val="16"/>
          <w:szCs w:val="16"/>
        </w:rPr>
      </w:pPr>
      <w:r w:rsidRPr="00CE162B">
        <w:rPr>
          <w:rFonts w:ascii="Times New Roman" w:hAnsi="Times New Roman" w:cs="Times New Roman"/>
          <w:noProof/>
        </w:rPr>
        <mc:AlternateContent>
          <mc:Choice Requires="wps">
            <w:drawing>
              <wp:anchor distT="45720" distB="45720" distL="114300" distR="114300" simplePos="0" relativeHeight="251658271" behindDoc="0" locked="0" layoutInCell="1" allowOverlap="1" wp14:anchorId="1EAD0626" wp14:editId="11A83C77">
                <wp:simplePos x="0" y="0"/>
                <wp:positionH relativeFrom="margin">
                  <wp:posOffset>1155700</wp:posOffset>
                </wp:positionH>
                <wp:positionV relativeFrom="paragraph">
                  <wp:posOffset>34290</wp:posOffset>
                </wp:positionV>
                <wp:extent cx="2647950" cy="939800"/>
                <wp:effectExtent l="0" t="0" r="19050" b="12700"/>
                <wp:wrapNone/>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39800"/>
                        </a:xfrm>
                        <a:prstGeom prst="rect">
                          <a:avLst/>
                        </a:prstGeom>
                        <a:noFill/>
                        <a:ln w="9525">
                          <a:solidFill>
                            <a:srgbClr val="000000"/>
                          </a:solidFill>
                          <a:miter lim="800000"/>
                          <a:headEnd/>
                          <a:tailEnd/>
                        </a:ln>
                      </wps:spPr>
                      <wps:txbx>
                        <w:txbxContent>
                          <w:p w14:paraId="57D43E3E"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D0626" id="_x0000_s1077" type="#_x0000_t202" alt="&quot;&quot;" style="position:absolute;margin-left:91pt;margin-top:2.7pt;width:208.5pt;height:74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" filled="f">
                <v:textbox>
                  <w:txbxContent>
                    <w:p w14:paraId="57D43E3E" w14:textId="77777777" w:rsidR="00CE162B" w:rsidRDefault="00CE162B" w:rsidP="00CE162B">
                      <w:pPr>
                        <w:jc w:val="center"/>
                      </w:pPr>
                    </w:p>
                  </w:txbxContent>
                </v:textbox>
                <w10:wrap anchorx="margin"/>
              </v:shape>
            </w:pict>
          </mc:Fallback>
        </mc:AlternateContent>
      </w:r>
    </w:p>
    <w:p w14:paraId="73102051" w14:textId="71D0E8BE"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75" behindDoc="0" locked="0" layoutInCell="1" allowOverlap="1" wp14:anchorId="7A7352A9" wp14:editId="1B75FC23">
                <wp:simplePos x="0" y="0"/>
                <wp:positionH relativeFrom="column">
                  <wp:posOffset>4686300</wp:posOffset>
                </wp:positionH>
                <wp:positionV relativeFrom="paragraph">
                  <wp:posOffset>12700</wp:posOffset>
                </wp:positionV>
                <wp:extent cx="1206500" cy="281940"/>
                <wp:effectExtent l="0" t="0" r="12700" b="22860"/>
                <wp:wrapNone/>
                <wp:docPr id="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81940"/>
                        </a:xfrm>
                        <a:prstGeom prst="rect">
                          <a:avLst/>
                        </a:prstGeom>
                        <a:noFill/>
                        <a:ln w="9525">
                          <a:solidFill>
                            <a:srgbClr val="000000"/>
                          </a:solidFill>
                          <a:miter lim="800000"/>
                          <a:headEnd/>
                          <a:tailEnd/>
                        </a:ln>
                      </wps:spPr>
                      <wps:txbx>
                        <w:txbxContent>
                          <w:p w14:paraId="292FB230"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Yes /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352A9" id="_x0000_s1078" type="#_x0000_t202" alt="&quot;&quot;" style="position:absolute;margin-left:369pt;margin-top:1pt;width:95pt;height:22.2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" filled="f">
                <v:textbox>
                  <w:txbxContent>
                    <w:p w14:paraId="292FB230"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Yes / No</w:t>
                      </w:r>
                    </w:p>
                  </w:txbxContent>
                </v:textbox>
              </v:shape>
            </w:pict>
          </mc:Fallback>
        </mc:AlternateContent>
      </w:r>
      <w:r w:rsidRPr="00CE162B">
        <w:rPr>
          <w:rFonts w:ascii="Times New Roman" w:hAnsi="Times New Roman" w:cs="Times New Roman"/>
        </w:rPr>
        <w:t>Accident Location</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00073635">
        <w:rPr>
          <w:rFonts w:ascii="Times New Roman" w:hAnsi="Times New Roman" w:cs="Times New Roman"/>
        </w:rPr>
        <w:t xml:space="preserve"> </w:t>
      </w:r>
      <w:r w:rsidRPr="00CE162B">
        <w:rPr>
          <w:rFonts w:ascii="Times New Roman" w:hAnsi="Times New Roman" w:cs="Times New Roman"/>
        </w:rPr>
        <w:t>Lights</w:t>
      </w:r>
    </w:p>
    <w:p w14:paraId="4CB4A728" w14:textId="767DAB32"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Street name,</w:t>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00073635">
        <w:rPr>
          <w:rFonts w:ascii="Times New Roman" w:hAnsi="Times New Roman" w:cs="Times New Roman"/>
          <w:i/>
          <w:iCs/>
          <w:sz w:val="16"/>
          <w:szCs w:val="16"/>
        </w:rPr>
        <w:t xml:space="preserve"> </w:t>
      </w:r>
      <w:r w:rsidRPr="00CE162B">
        <w:rPr>
          <w:rFonts w:ascii="Times New Roman" w:hAnsi="Times New Roman" w:cs="Times New Roman"/>
          <w:i/>
          <w:iCs/>
          <w:sz w:val="16"/>
          <w:szCs w:val="16"/>
        </w:rPr>
        <w:t xml:space="preserve">Were lights </w:t>
      </w:r>
    </w:p>
    <w:p w14:paraId="497D7A61" w14:textId="4E1D85D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Postcode</w:t>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Pr="00CE162B">
        <w:rPr>
          <w:rFonts w:ascii="Times New Roman" w:hAnsi="Times New Roman" w:cs="Times New Roman"/>
          <w:i/>
          <w:iCs/>
          <w:sz w:val="16"/>
          <w:szCs w:val="16"/>
        </w:rPr>
        <w:tab/>
      </w:r>
      <w:r w:rsidR="00073635">
        <w:rPr>
          <w:rFonts w:ascii="Times New Roman" w:hAnsi="Times New Roman" w:cs="Times New Roman"/>
          <w:i/>
          <w:iCs/>
          <w:sz w:val="16"/>
          <w:szCs w:val="16"/>
        </w:rPr>
        <w:t xml:space="preserve"> </w:t>
      </w:r>
      <w:r w:rsidRPr="00CE162B">
        <w:rPr>
          <w:rFonts w:ascii="Times New Roman" w:hAnsi="Times New Roman" w:cs="Times New Roman"/>
          <w:i/>
          <w:iCs/>
          <w:sz w:val="16"/>
          <w:szCs w:val="16"/>
        </w:rPr>
        <w:t>showing</w:t>
      </w:r>
    </w:p>
    <w:p w14:paraId="6DCCB4B3"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77" behindDoc="0" locked="0" layoutInCell="1" allowOverlap="1" wp14:anchorId="1BF3654D" wp14:editId="7E244B56">
                <wp:simplePos x="0" y="0"/>
                <wp:positionH relativeFrom="column">
                  <wp:posOffset>5035550</wp:posOffset>
                </wp:positionH>
                <wp:positionV relativeFrom="paragraph">
                  <wp:posOffset>75565</wp:posOffset>
                </wp:positionV>
                <wp:extent cx="876300" cy="541020"/>
                <wp:effectExtent l="0" t="0" r="19050" b="11430"/>
                <wp:wrapNone/>
                <wp:docPr id="3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41020"/>
                        </a:xfrm>
                        <a:prstGeom prst="rect">
                          <a:avLst/>
                        </a:prstGeom>
                        <a:noFill/>
                        <a:ln w="9525">
                          <a:solidFill>
                            <a:srgbClr val="000000"/>
                          </a:solidFill>
                          <a:miter lim="800000"/>
                          <a:headEnd/>
                          <a:tailEnd/>
                        </a:ln>
                      </wps:spPr>
                      <wps:txbx>
                        <w:txbxContent>
                          <w:p w14:paraId="407794AC"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3654D" id="_x0000_s1079" type="#_x0000_t202" alt="&quot;&quot;" style="position:absolute;margin-left:396.5pt;margin-top:5.95pt;width:69pt;height:42.6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" filled="f">
                <v:textbox>
                  <w:txbxContent>
                    <w:p w14:paraId="407794AC" w14:textId="77777777" w:rsidR="00CE162B" w:rsidRDefault="00CE162B" w:rsidP="00CE162B">
                      <w:pPr>
                        <w:jc w:val="center"/>
                      </w:pPr>
                    </w:p>
                  </w:txbxContent>
                </v:textbox>
              </v:shape>
            </w:pict>
          </mc:Fallback>
        </mc:AlternateContent>
      </w:r>
    </w:p>
    <w:p w14:paraId="613D3295" w14:textId="0EC8FC3D" w:rsidR="00CE162B" w:rsidRPr="00CE162B" w:rsidRDefault="00073635" w:rsidP="00073635">
      <w:pPr>
        <w:spacing w:after="0" w:line="240" w:lineRule="auto"/>
        <w:rPr>
          <w:rFonts w:ascii="Times New Roman" w:hAnsi="Times New Roman" w:cs="Times New Roman"/>
        </w:rPr>
      </w:pPr>
      <w:r>
        <w:rPr>
          <w:rFonts w:ascii="Times New Roman" w:hAnsi="Times New Roman" w:cs="Times New Roman"/>
        </w:rPr>
        <w:t xml:space="preserve">                                                                                                                    </w:t>
      </w:r>
      <w:r w:rsidR="00CE162B" w:rsidRPr="00CE162B">
        <w:rPr>
          <w:rFonts w:ascii="Times New Roman" w:hAnsi="Times New Roman" w:cs="Times New Roman"/>
        </w:rPr>
        <w:t xml:space="preserve">Speed limit </w:t>
      </w:r>
    </w:p>
    <w:p w14:paraId="03CA6C34" w14:textId="33196F55" w:rsidR="00CE162B" w:rsidRPr="00CE162B" w:rsidRDefault="00073635" w:rsidP="00073635">
      <w:pPr>
        <w:spacing w:after="0" w:line="240" w:lineRule="auto"/>
        <w:rPr>
          <w:rFonts w:ascii="Times New Roman" w:hAnsi="Times New Roman" w:cs="Times New Roman"/>
        </w:rPr>
      </w:pPr>
      <w:r>
        <w:rPr>
          <w:rFonts w:ascii="Times New Roman" w:hAnsi="Times New Roman" w:cs="Times New Roman"/>
        </w:rPr>
        <w:t xml:space="preserve">                                                                                                                    </w:t>
      </w:r>
      <w:r w:rsidR="00CE162B" w:rsidRPr="00CE162B">
        <w:rPr>
          <w:rFonts w:ascii="Times New Roman" w:hAnsi="Times New Roman" w:cs="Times New Roman"/>
        </w:rPr>
        <w:t xml:space="preserve">of road </w:t>
      </w:r>
    </w:p>
    <w:p w14:paraId="07A5B3DA"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72" behindDoc="0" locked="0" layoutInCell="1" allowOverlap="1" wp14:anchorId="0BFB9410" wp14:editId="18568E4E">
                <wp:simplePos x="0" y="0"/>
                <wp:positionH relativeFrom="column">
                  <wp:posOffset>1158240</wp:posOffset>
                </wp:positionH>
                <wp:positionV relativeFrom="paragraph">
                  <wp:posOffset>64770</wp:posOffset>
                </wp:positionV>
                <wp:extent cx="2659380" cy="297180"/>
                <wp:effectExtent l="0" t="0" r="26670" b="26670"/>
                <wp:wrapNone/>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97180"/>
                        </a:xfrm>
                        <a:prstGeom prst="rect">
                          <a:avLst/>
                        </a:prstGeom>
                        <a:noFill/>
                        <a:ln w="9525">
                          <a:solidFill>
                            <a:srgbClr val="000000"/>
                          </a:solidFill>
                          <a:miter lim="800000"/>
                          <a:headEnd/>
                          <a:tailEnd/>
                        </a:ln>
                      </wps:spPr>
                      <wps:txbx>
                        <w:txbxContent>
                          <w:p w14:paraId="04118C76"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 xml:space="preserve">Rain / Snow / Wind / Frost / Fog / Sunshine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B9410" id="_x0000_s1080" type="#_x0000_t202" alt="&quot;&quot;" style="position:absolute;margin-left:91.2pt;margin-top:5.1pt;width:209.4pt;height:23.4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" filled="f">
                <v:textbox>
                  <w:txbxContent>
                    <w:p w14:paraId="04118C76"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 xml:space="preserve">Rain / Snow / Wind / Frost / Fog / Sunshine </w:t>
                      </w:r>
                    </w:p>
                  </w:txbxContent>
                </v:textbox>
              </v:shape>
            </w:pict>
          </mc:Fallback>
        </mc:AlternateContent>
      </w:r>
    </w:p>
    <w:p w14:paraId="7AF16511"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300" behindDoc="0" locked="0" layoutInCell="1" allowOverlap="1" wp14:anchorId="3F4303FA" wp14:editId="516B2597">
                <wp:simplePos x="0" y="0"/>
                <wp:positionH relativeFrom="column">
                  <wp:posOffset>5035550</wp:posOffset>
                </wp:positionH>
                <wp:positionV relativeFrom="paragraph">
                  <wp:posOffset>95885</wp:posOffset>
                </wp:positionV>
                <wp:extent cx="876300" cy="541020"/>
                <wp:effectExtent l="0" t="0" r="19050" b="11430"/>
                <wp:wrapNone/>
                <wp:docPr id="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41020"/>
                        </a:xfrm>
                        <a:prstGeom prst="rect">
                          <a:avLst/>
                        </a:prstGeom>
                        <a:noFill/>
                        <a:ln w="9525">
                          <a:solidFill>
                            <a:srgbClr val="000000"/>
                          </a:solidFill>
                          <a:miter lim="800000"/>
                          <a:headEnd/>
                          <a:tailEnd/>
                        </a:ln>
                      </wps:spPr>
                      <wps:txbx>
                        <w:txbxContent>
                          <w:p w14:paraId="109935BE"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303FA" id="_x0000_s1081" type="#_x0000_t202" alt="&quot;&quot;" style="position:absolute;margin-left:396.5pt;margin-top:7.55pt;width:69pt;height:42.6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" filled="f">
                <v:textbox>
                  <w:txbxContent>
                    <w:p w14:paraId="109935BE" w14:textId="77777777" w:rsidR="00CE162B" w:rsidRDefault="00CE162B" w:rsidP="00CE162B">
                      <w:pPr>
                        <w:jc w:val="center"/>
                      </w:pPr>
                    </w:p>
                  </w:txbxContent>
                </v:textbox>
              </v:shape>
            </w:pict>
          </mc:Fallback>
        </mc:AlternateContent>
      </w:r>
      <w:r w:rsidRPr="00CE162B">
        <w:rPr>
          <w:rFonts w:ascii="Times New Roman" w:hAnsi="Times New Roman" w:cs="Times New Roman"/>
        </w:rPr>
        <w:t xml:space="preserve">Weather conditions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t xml:space="preserve"> </w:t>
      </w:r>
    </w:p>
    <w:p w14:paraId="19BF4A32" w14:textId="5F809760"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73" behindDoc="0" locked="0" layoutInCell="1" allowOverlap="1" wp14:anchorId="54754356" wp14:editId="4B9DF3AB">
                <wp:simplePos x="0" y="0"/>
                <wp:positionH relativeFrom="column">
                  <wp:posOffset>1150620</wp:posOffset>
                </wp:positionH>
                <wp:positionV relativeFrom="paragraph">
                  <wp:posOffset>123190</wp:posOffset>
                </wp:positionV>
                <wp:extent cx="2682240" cy="259080"/>
                <wp:effectExtent l="0" t="0" r="22860" b="26670"/>
                <wp:wrapNone/>
                <wp:docPr id="4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59080"/>
                        </a:xfrm>
                        <a:prstGeom prst="rect">
                          <a:avLst/>
                        </a:prstGeom>
                        <a:noFill/>
                        <a:ln w="9525">
                          <a:solidFill>
                            <a:srgbClr val="000000"/>
                          </a:solidFill>
                          <a:miter lim="800000"/>
                          <a:headEnd/>
                          <a:tailEnd/>
                        </a:ln>
                      </wps:spPr>
                      <wps:txbx>
                        <w:txbxContent>
                          <w:p w14:paraId="434B0D38"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Dry / Wet/ Slippery/ Mud on road / 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54356" id="_x0000_s1082" type="#_x0000_t202" alt="&quot;&quot;" style="position:absolute;margin-left:90.6pt;margin-top:9.7pt;width:211.2pt;height:20.4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" filled="f">
                <v:textbox>
                  <w:txbxContent>
                    <w:p w14:paraId="434B0D38"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Dry / Wet/ Slippery/ Mud on road / Icy</w:t>
                      </w:r>
                    </w:p>
                  </w:txbxContent>
                </v:textbox>
              </v:shape>
            </w:pict>
          </mc:Fallback>
        </mc:AlternateContent>
      </w:r>
      <w:r w:rsidRPr="00CE162B">
        <w:rPr>
          <w:rFonts w:ascii="Times New Roman" w:hAnsi="Times New Roman" w:cs="Times New Roman"/>
          <w:sz w:val="16"/>
          <w:szCs w:val="16"/>
        </w:rPr>
        <w:tab/>
      </w:r>
      <w:r w:rsidRPr="00CE162B">
        <w:rPr>
          <w:rFonts w:ascii="Times New Roman" w:hAnsi="Times New Roman" w:cs="Times New Roman"/>
          <w:sz w:val="16"/>
          <w:szCs w:val="16"/>
        </w:rPr>
        <w:tab/>
      </w:r>
      <w:r w:rsidRPr="00CE162B">
        <w:rPr>
          <w:rFonts w:ascii="Times New Roman" w:hAnsi="Times New Roman" w:cs="Times New Roman"/>
          <w:sz w:val="16"/>
          <w:szCs w:val="16"/>
        </w:rPr>
        <w:tab/>
      </w:r>
      <w:r w:rsidRPr="00CE162B">
        <w:rPr>
          <w:rFonts w:ascii="Times New Roman" w:hAnsi="Times New Roman" w:cs="Times New Roman"/>
          <w:sz w:val="16"/>
          <w:szCs w:val="16"/>
        </w:rPr>
        <w:tab/>
      </w:r>
      <w:r w:rsidRPr="00CE162B">
        <w:rPr>
          <w:rFonts w:ascii="Times New Roman" w:hAnsi="Times New Roman" w:cs="Times New Roman"/>
          <w:sz w:val="16"/>
          <w:szCs w:val="16"/>
        </w:rPr>
        <w:tab/>
      </w:r>
      <w:r w:rsidRPr="00CE162B">
        <w:rPr>
          <w:rFonts w:ascii="Times New Roman" w:hAnsi="Times New Roman" w:cs="Times New Roman"/>
          <w:sz w:val="16"/>
          <w:szCs w:val="16"/>
        </w:rPr>
        <w:tab/>
      </w:r>
      <w:r w:rsidRPr="00CE162B">
        <w:rPr>
          <w:rFonts w:ascii="Times New Roman" w:hAnsi="Times New Roman" w:cs="Times New Roman"/>
          <w:sz w:val="16"/>
          <w:szCs w:val="16"/>
        </w:rPr>
        <w:tab/>
      </w:r>
      <w:r w:rsidRPr="00CE162B">
        <w:rPr>
          <w:rFonts w:ascii="Times New Roman" w:hAnsi="Times New Roman" w:cs="Times New Roman"/>
          <w:sz w:val="16"/>
          <w:szCs w:val="16"/>
        </w:rPr>
        <w:tab/>
      </w:r>
      <w:r w:rsidRPr="00CE162B">
        <w:rPr>
          <w:rFonts w:ascii="Times New Roman" w:hAnsi="Times New Roman" w:cs="Times New Roman"/>
        </w:rPr>
        <w:t>Speed</w:t>
      </w:r>
    </w:p>
    <w:p w14:paraId="5A8E0DF2"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 xml:space="preserve"> </w:t>
      </w:r>
      <w:r w:rsidRPr="00CE162B">
        <w:rPr>
          <w:rFonts w:ascii="Times New Roman" w:hAnsi="Times New Roman" w:cs="Times New Roman"/>
        </w:rPr>
        <w:t xml:space="preserve">Road conditions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i/>
          <w:iCs/>
          <w:sz w:val="16"/>
          <w:szCs w:val="16"/>
        </w:rPr>
        <w:t xml:space="preserve">Speed of your vehicle </w:t>
      </w:r>
    </w:p>
    <w:p w14:paraId="16B9D615" w14:textId="524E3B99" w:rsidR="00CE162B" w:rsidRPr="00CE162B" w:rsidRDefault="00574644" w:rsidP="00574644">
      <w:pPr>
        <w:spacing w:after="0" w:line="240" w:lineRule="auto"/>
        <w:rPr>
          <w:rFonts w:ascii="Times New Roman" w:hAnsi="Times New Roman" w:cs="Times New Roman"/>
          <w:i/>
          <w:iCs/>
          <w:sz w:val="16"/>
          <w:szCs w:val="16"/>
        </w:rPr>
      </w:pPr>
      <w:r>
        <w:rPr>
          <w:rFonts w:ascii="Times New Roman" w:hAnsi="Times New Roman" w:cs="Times New Roman"/>
          <w:i/>
          <w:iCs/>
          <w:sz w:val="16"/>
          <w:szCs w:val="16"/>
        </w:rPr>
        <w:t xml:space="preserve">                                                                                                                                                               </w:t>
      </w:r>
      <w:r w:rsidR="00CE162B" w:rsidRPr="00CE162B">
        <w:rPr>
          <w:rFonts w:ascii="Times New Roman" w:hAnsi="Times New Roman" w:cs="Times New Roman"/>
          <w:i/>
          <w:iCs/>
          <w:sz w:val="16"/>
          <w:szCs w:val="16"/>
        </w:rPr>
        <w:t>at the moment of</w:t>
      </w:r>
    </w:p>
    <w:p w14:paraId="72569CF2" w14:textId="3F2B39CB" w:rsidR="00CE162B" w:rsidRPr="00CE162B" w:rsidRDefault="00CE162B" w:rsidP="00574644">
      <w:pPr>
        <w:spacing w:after="0" w:line="240" w:lineRule="auto"/>
        <w:rPr>
          <w:rFonts w:ascii="Times New Roman" w:hAnsi="Times New Roman" w:cs="Times New Roman"/>
          <w:i/>
          <w:iCs/>
          <w:sz w:val="16"/>
          <w:szCs w:val="16"/>
        </w:rPr>
      </w:pPr>
      <w:r w:rsidRPr="00CE162B">
        <w:rPr>
          <w:rFonts w:ascii="Times New Roman" w:hAnsi="Times New Roman" w:cs="Times New Roman"/>
          <w:noProof/>
        </w:rPr>
        <mc:AlternateContent>
          <mc:Choice Requires="wps">
            <w:drawing>
              <wp:anchor distT="45720" distB="45720" distL="114300" distR="114300" simplePos="0" relativeHeight="251658274" behindDoc="0" locked="0" layoutInCell="1" allowOverlap="1" wp14:anchorId="24F79BB1" wp14:editId="0599BCD8">
                <wp:simplePos x="0" y="0"/>
                <wp:positionH relativeFrom="column">
                  <wp:posOffset>1150620</wp:posOffset>
                </wp:positionH>
                <wp:positionV relativeFrom="paragraph">
                  <wp:posOffset>38735</wp:posOffset>
                </wp:positionV>
                <wp:extent cx="2689860" cy="259080"/>
                <wp:effectExtent l="0" t="0" r="15240" b="26670"/>
                <wp:wrapNone/>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259080"/>
                        </a:xfrm>
                        <a:prstGeom prst="rect">
                          <a:avLst/>
                        </a:prstGeom>
                        <a:noFill/>
                        <a:ln w="9525">
                          <a:solidFill>
                            <a:srgbClr val="000000"/>
                          </a:solidFill>
                          <a:miter lim="800000"/>
                          <a:headEnd/>
                          <a:tailEnd/>
                        </a:ln>
                      </wps:spPr>
                      <wps:txbx>
                        <w:txbxContent>
                          <w:p w14:paraId="0871CFAD"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Poor / Good / Excellent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79BB1" id="_x0000_s1083" type="#_x0000_t202" alt="&quot;&quot;" style="position:absolute;margin-left:90.6pt;margin-top:3.05pt;width:211.8pt;height:20.4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" filled="f">
                <v:textbox>
                  <w:txbxContent>
                    <w:p w14:paraId="0871CFAD"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Poor / Good / Excellent</w:t>
                      </w:r>
                    </w:p>
                  </w:txbxContent>
                </v:textbox>
              </v:shape>
            </w:pict>
          </mc:Fallback>
        </mc:AlternateContent>
      </w:r>
      <w:r w:rsidR="00574644">
        <w:rPr>
          <w:rFonts w:ascii="Times New Roman" w:hAnsi="Times New Roman" w:cs="Times New Roman"/>
          <w:i/>
          <w:iCs/>
          <w:sz w:val="16"/>
          <w:szCs w:val="16"/>
        </w:rPr>
        <w:t xml:space="preserve">                                                                                                                                                               </w:t>
      </w:r>
      <w:r w:rsidRPr="00CE162B">
        <w:rPr>
          <w:rFonts w:ascii="Times New Roman" w:hAnsi="Times New Roman" w:cs="Times New Roman"/>
          <w:i/>
          <w:iCs/>
          <w:sz w:val="16"/>
          <w:szCs w:val="16"/>
        </w:rPr>
        <w:t>impact</w:t>
      </w:r>
    </w:p>
    <w:p w14:paraId="7FCFEE64"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Visibility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t xml:space="preserve"> </w:t>
      </w:r>
    </w:p>
    <w:p w14:paraId="66F9638B" w14:textId="77777777" w:rsidR="00CE162B" w:rsidRPr="00CE162B" w:rsidRDefault="00CE162B" w:rsidP="00CE162B">
      <w:pPr>
        <w:spacing w:after="0" w:line="240" w:lineRule="auto"/>
        <w:jc w:val="both"/>
        <w:rPr>
          <w:rFonts w:ascii="Times New Roman" w:hAnsi="Times New Roman" w:cs="Times New Roman"/>
        </w:rPr>
      </w:pPr>
      <w:r w:rsidRPr="00CE162B">
        <w:rPr>
          <w:rFonts w:ascii="Times New Roman" w:hAnsi="Times New Roman" w:cs="Times New Roman"/>
        </w:rPr>
        <w:t xml:space="preserve"> </w:t>
      </w:r>
    </w:p>
    <w:p w14:paraId="086CB706" w14:textId="77777777" w:rsidR="00CE162B" w:rsidRPr="00CE162B" w:rsidRDefault="00CE162B" w:rsidP="00CE162B">
      <w:pPr>
        <w:spacing w:after="0" w:line="240" w:lineRule="auto"/>
        <w:jc w:val="both"/>
        <w:rPr>
          <w:rFonts w:ascii="Times New Roman" w:hAnsi="Times New Roman" w:cs="Times New Roman"/>
          <w:i/>
          <w:iCs/>
          <w:sz w:val="16"/>
          <w:szCs w:val="16"/>
        </w:rPr>
      </w:pPr>
      <w:r w:rsidRPr="00CE162B">
        <w:rPr>
          <w:rFonts w:ascii="Times New Roman" w:hAnsi="Times New Roman" w:cs="Times New Roman"/>
        </w:rPr>
        <w:t>State fully what happened</w:t>
      </w:r>
    </w:p>
    <w:p w14:paraId="4DB60765"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Please describe the circumstances of the accident in full and draw a sketch, indicate vehicles, direction of travel and road markings</w:t>
      </w:r>
    </w:p>
    <w:p w14:paraId="5B467998"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76" behindDoc="0" locked="0" layoutInCell="1" allowOverlap="1" wp14:anchorId="45811767" wp14:editId="168DFBBB">
                <wp:simplePos x="0" y="0"/>
                <wp:positionH relativeFrom="margin">
                  <wp:align>left</wp:align>
                </wp:positionH>
                <wp:positionV relativeFrom="paragraph">
                  <wp:posOffset>103505</wp:posOffset>
                </wp:positionV>
                <wp:extent cx="5844540" cy="6073140"/>
                <wp:effectExtent l="0" t="0" r="22860" b="22860"/>
                <wp:wrapNone/>
                <wp:docPr id="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6073140"/>
                        </a:xfrm>
                        <a:prstGeom prst="rect">
                          <a:avLst/>
                        </a:prstGeom>
                        <a:noFill/>
                        <a:ln w="9525">
                          <a:solidFill>
                            <a:srgbClr val="000000"/>
                          </a:solidFill>
                          <a:miter lim="800000"/>
                          <a:headEnd/>
                          <a:tailEnd/>
                        </a:ln>
                      </wps:spPr>
                      <wps:txbx>
                        <w:txbxContent>
                          <w:p w14:paraId="4B43D202"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11767" id="_x0000_s1084" type="#_x0000_t202" alt="&quot;&quot;" style="position:absolute;margin-left:0;margin-top:8.15pt;width:460.2pt;height:478.2pt;z-index:2516582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" filled="f">
                <v:textbox>
                  <w:txbxContent>
                    <w:p w14:paraId="4B43D202" w14:textId="77777777" w:rsidR="00CE162B" w:rsidRDefault="00CE162B" w:rsidP="00CE162B">
                      <w:pPr>
                        <w:jc w:val="center"/>
                      </w:pPr>
                    </w:p>
                  </w:txbxContent>
                </v:textbox>
                <w10:wrap anchorx="margin"/>
              </v:shape>
            </w:pict>
          </mc:Fallback>
        </mc:AlternateContent>
      </w:r>
    </w:p>
    <w:p w14:paraId="39B39622" w14:textId="77777777" w:rsidR="00CE162B" w:rsidRPr="00CE162B" w:rsidRDefault="00CE162B" w:rsidP="00CE162B">
      <w:pPr>
        <w:spacing w:after="0" w:line="240" w:lineRule="auto"/>
        <w:rPr>
          <w:rFonts w:ascii="Times New Roman" w:hAnsi="Times New Roman" w:cs="Times New Roman"/>
        </w:rPr>
      </w:pPr>
    </w:p>
    <w:p w14:paraId="39936EFE" w14:textId="77777777" w:rsidR="00CE162B" w:rsidRPr="00CE162B" w:rsidRDefault="00CE162B" w:rsidP="00CE162B">
      <w:pPr>
        <w:spacing w:after="0" w:line="240" w:lineRule="auto"/>
        <w:rPr>
          <w:rFonts w:ascii="Times New Roman" w:hAnsi="Times New Roman" w:cs="Times New Roman"/>
        </w:rPr>
      </w:pPr>
    </w:p>
    <w:p w14:paraId="6815DB8A" w14:textId="77777777" w:rsidR="00CE162B" w:rsidRPr="00CE162B" w:rsidRDefault="00CE162B" w:rsidP="00CE162B">
      <w:pPr>
        <w:spacing w:after="0" w:line="240" w:lineRule="auto"/>
        <w:rPr>
          <w:rFonts w:ascii="Times New Roman" w:hAnsi="Times New Roman" w:cs="Times New Roman"/>
        </w:rPr>
      </w:pPr>
    </w:p>
    <w:p w14:paraId="29943219" w14:textId="77777777" w:rsidR="00CE162B" w:rsidRPr="00CE162B" w:rsidRDefault="00CE162B" w:rsidP="00CE162B">
      <w:pPr>
        <w:spacing w:after="0" w:line="240" w:lineRule="auto"/>
        <w:rPr>
          <w:rFonts w:ascii="Times New Roman" w:hAnsi="Times New Roman" w:cs="Times New Roman"/>
        </w:rPr>
      </w:pPr>
    </w:p>
    <w:p w14:paraId="3552B150" w14:textId="77777777" w:rsidR="00CE162B" w:rsidRPr="00CE162B" w:rsidRDefault="00CE162B" w:rsidP="00CE162B">
      <w:pPr>
        <w:spacing w:after="0" w:line="240" w:lineRule="auto"/>
        <w:rPr>
          <w:rFonts w:ascii="Times New Roman" w:hAnsi="Times New Roman" w:cs="Times New Roman"/>
        </w:rPr>
      </w:pPr>
    </w:p>
    <w:p w14:paraId="406927CC" w14:textId="77777777" w:rsidR="00CE162B" w:rsidRPr="00CE162B" w:rsidRDefault="00CE162B" w:rsidP="00CE162B">
      <w:pPr>
        <w:spacing w:after="0" w:line="240" w:lineRule="auto"/>
        <w:rPr>
          <w:rFonts w:ascii="Times New Roman" w:hAnsi="Times New Roman" w:cs="Times New Roman"/>
        </w:rPr>
      </w:pPr>
    </w:p>
    <w:p w14:paraId="1D289FDE" w14:textId="77777777" w:rsidR="00CE162B" w:rsidRPr="00CE162B" w:rsidRDefault="00CE162B" w:rsidP="00CE162B">
      <w:pPr>
        <w:spacing w:after="0" w:line="240" w:lineRule="auto"/>
        <w:rPr>
          <w:rFonts w:ascii="Times New Roman" w:hAnsi="Times New Roman" w:cs="Times New Roman"/>
        </w:rPr>
      </w:pPr>
    </w:p>
    <w:p w14:paraId="3A89CA8F" w14:textId="77777777" w:rsidR="00CE162B" w:rsidRPr="00CE162B" w:rsidRDefault="00CE162B" w:rsidP="00CE162B">
      <w:pPr>
        <w:spacing w:after="0" w:line="240" w:lineRule="auto"/>
        <w:rPr>
          <w:rFonts w:ascii="Times New Roman" w:hAnsi="Times New Roman" w:cs="Times New Roman"/>
        </w:rPr>
      </w:pPr>
    </w:p>
    <w:p w14:paraId="532CB1A8" w14:textId="77777777" w:rsidR="00CE162B" w:rsidRPr="00CE162B" w:rsidRDefault="00CE162B" w:rsidP="00CE162B">
      <w:pPr>
        <w:spacing w:after="0" w:line="240" w:lineRule="auto"/>
        <w:rPr>
          <w:rFonts w:ascii="Times New Roman" w:hAnsi="Times New Roman" w:cs="Times New Roman"/>
        </w:rPr>
      </w:pPr>
    </w:p>
    <w:p w14:paraId="74A84E79" w14:textId="77777777" w:rsidR="00CE162B" w:rsidRPr="00CE162B" w:rsidRDefault="00CE162B" w:rsidP="00CE162B">
      <w:pPr>
        <w:spacing w:after="0" w:line="240" w:lineRule="auto"/>
        <w:rPr>
          <w:rFonts w:ascii="Times New Roman" w:hAnsi="Times New Roman" w:cs="Times New Roman"/>
        </w:rPr>
      </w:pPr>
    </w:p>
    <w:p w14:paraId="77D76CFE" w14:textId="77777777" w:rsidR="00CE162B" w:rsidRPr="00CE162B" w:rsidRDefault="00CE162B" w:rsidP="00CE162B">
      <w:pPr>
        <w:spacing w:after="0" w:line="240" w:lineRule="auto"/>
        <w:rPr>
          <w:rFonts w:ascii="Times New Roman" w:hAnsi="Times New Roman" w:cs="Times New Roman"/>
        </w:rPr>
      </w:pPr>
    </w:p>
    <w:p w14:paraId="1E7D41FD" w14:textId="77777777" w:rsidR="00CE162B" w:rsidRPr="00CE162B" w:rsidRDefault="00CE162B" w:rsidP="00CE162B">
      <w:pPr>
        <w:spacing w:after="0" w:line="240" w:lineRule="auto"/>
        <w:rPr>
          <w:rFonts w:ascii="Times New Roman" w:hAnsi="Times New Roman" w:cs="Times New Roman"/>
        </w:rPr>
      </w:pPr>
    </w:p>
    <w:p w14:paraId="4659482C" w14:textId="77777777" w:rsidR="00CE162B" w:rsidRPr="00CE162B" w:rsidRDefault="00CE162B" w:rsidP="00CE162B">
      <w:pPr>
        <w:spacing w:after="0" w:line="240" w:lineRule="auto"/>
        <w:rPr>
          <w:rFonts w:ascii="Times New Roman" w:hAnsi="Times New Roman" w:cs="Times New Roman"/>
        </w:rPr>
      </w:pPr>
    </w:p>
    <w:p w14:paraId="6A32A1D7" w14:textId="77777777" w:rsidR="00CE162B" w:rsidRPr="00CE162B" w:rsidRDefault="00CE162B" w:rsidP="00CE162B">
      <w:pPr>
        <w:spacing w:after="0" w:line="240" w:lineRule="auto"/>
        <w:rPr>
          <w:rFonts w:ascii="Times New Roman" w:hAnsi="Times New Roman" w:cs="Times New Roman"/>
        </w:rPr>
      </w:pPr>
    </w:p>
    <w:p w14:paraId="3377977D" w14:textId="77777777" w:rsidR="00CE162B" w:rsidRPr="00CE162B" w:rsidRDefault="00CE162B" w:rsidP="00CE162B">
      <w:pPr>
        <w:spacing w:after="0" w:line="240" w:lineRule="auto"/>
        <w:rPr>
          <w:rFonts w:ascii="Times New Roman" w:hAnsi="Times New Roman" w:cs="Times New Roman"/>
        </w:rPr>
      </w:pPr>
    </w:p>
    <w:p w14:paraId="0DFB5CD9" w14:textId="77777777" w:rsidR="00CE162B" w:rsidRPr="00CE162B" w:rsidRDefault="00CE162B" w:rsidP="00CE162B">
      <w:pPr>
        <w:spacing w:after="0" w:line="240" w:lineRule="auto"/>
        <w:rPr>
          <w:rFonts w:ascii="Times New Roman" w:hAnsi="Times New Roman" w:cs="Times New Roman"/>
        </w:rPr>
      </w:pPr>
    </w:p>
    <w:p w14:paraId="7F259A6A" w14:textId="77777777" w:rsidR="00CE162B" w:rsidRPr="00CE162B" w:rsidRDefault="00CE162B" w:rsidP="00CE162B">
      <w:pPr>
        <w:spacing w:after="0" w:line="240" w:lineRule="auto"/>
        <w:rPr>
          <w:rFonts w:ascii="Times New Roman" w:hAnsi="Times New Roman" w:cs="Times New Roman"/>
        </w:rPr>
      </w:pPr>
    </w:p>
    <w:p w14:paraId="60A1CD71" w14:textId="77777777" w:rsidR="00CE162B" w:rsidRPr="00CE162B" w:rsidRDefault="00CE162B" w:rsidP="00CE162B">
      <w:pPr>
        <w:spacing w:after="0" w:line="240" w:lineRule="auto"/>
        <w:rPr>
          <w:rFonts w:ascii="Times New Roman" w:hAnsi="Times New Roman" w:cs="Times New Roman"/>
        </w:rPr>
      </w:pPr>
    </w:p>
    <w:p w14:paraId="3A53487C" w14:textId="77777777" w:rsidR="00CE162B" w:rsidRPr="00CE162B" w:rsidRDefault="00CE162B" w:rsidP="00CE162B">
      <w:pPr>
        <w:spacing w:after="0" w:line="240" w:lineRule="auto"/>
        <w:rPr>
          <w:rFonts w:ascii="Times New Roman" w:hAnsi="Times New Roman" w:cs="Times New Roman"/>
        </w:rPr>
      </w:pPr>
    </w:p>
    <w:p w14:paraId="28108E1F" w14:textId="77777777" w:rsidR="00CE162B" w:rsidRPr="00CE162B" w:rsidRDefault="00CE162B" w:rsidP="00CE162B">
      <w:pPr>
        <w:spacing w:after="0" w:line="240" w:lineRule="auto"/>
        <w:rPr>
          <w:rFonts w:ascii="Times New Roman" w:hAnsi="Times New Roman" w:cs="Times New Roman"/>
        </w:rPr>
      </w:pPr>
    </w:p>
    <w:p w14:paraId="1E290345" w14:textId="77777777" w:rsidR="00CE162B" w:rsidRPr="00CE162B" w:rsidRDefault="00CE162B" w:rsidP="00CE162B">
      <w:pPr>
        <w:spacing w:after="0" w:line="240" w:lineRule="auto"/>
        <w:rPr>
          <w:rFonts w:ascii="Times New Roman" w:hAnsi="Times New Roman" w:cs="Times New Roman"/>
        </w:rPr>
      </w:pPr>
    </w:p>
    <w:p w14:paraId="266F36E6" w14:textId="77777777" w:rsidR="00CE162B" w:rsidRPr="00CE162B" w:rsidRDefault="00CE162B" w:rsidP="00CE162B">
      <w:pPr>
        <w:spacing w:after="0" w:line="240" w:lineRule="auto"/>
        <w:rPr>
          <w:rFonts w:ascii="Times New Roman" w:hAnsi="Times New Roman" w:cs="Times New Roman"/>
        </w:rPr>
      </w:pPr>
    </w:p>
    <w:p w14:paraId="1399DE50" w14:textId="77777777" w:rsidR="00CE162B" w:rsidRPr="00CE162B" w:rsidRDefault="00CE162B" w:rsidP="00CE162B">
      <w:pPr>
        <w:spacing w:after="0" w:line="240" w:lineRule="auto"/>
        <w:rPr>
          <w:rFonts w:ascii="Times New Roman" w:hAnsi="Times New Roman" w:cs="Times New Roman"/>
        </w:rPr>
      </w:pPr>
    </w:p>
    <w:p w14:paraId="10F264DA" w14:textId="77777777" w:rsidR="00CE162B" w:rsidRPr="00CE162B" w:rsidRDefault="00CE162B" w:rsidP="00CE162B">
      <w:pPr>
        <w:spacing w:after="0" w:line="240" w:lineRule="auto"/>
        <w:rPr>
          <w:rFonts w:ascii="Times New Roman" w:hAnsi="Times New Roman" w:cs="Times New Roman"/>
        </w:rPr>
      </w:pPr>
    </w:p>
    <w:p w14:paraId="3E13C51B" w14:textId="77777777" w:rsidR="00CE162B" w:rsidRPr="00CE162B" w:rsidRDefault="00CE162B" w:rsidP="00CE162B">
      <w:pPr>
        <w:spacing w:after="0" w:line="240" w:lineRule="auto"/>
        <w:rPr>
          <w:rFonts w:ascii="Times New Roman" w:hAnsi="Times New Roman" w:cs="Times New Roman"/>
        </w:rPr>
      </w:pPr>
    </w:p>
    <w:p w14:paraId="177D6258" w14:textId="77777777" w:rsidR="00CE162B" w:rsidRPr="00CE162B" w:rsidRDefault="00CE162B" w:rsidP="00CE162B">
      <w:pPr>
        <w:spacing w:after="0" w:line="240" w:lineRule="auto"/>
        <w:rPr>
          <w:rFonts w:ascii="Times New Roman" w:hAnsi="Times New Roman" w:cs="Times New Roman"/>
        </w:rPr>
      </w:pPr>
    </w:p>
    <w:p w14:paraId="40329306" w14:textId="77777777" w:rsidR="00CE162B" w:rsidRPr="00CE162B" w:rsidRDefault="00CE162B" w:rsidP="00CE162B">
      <w:pPr>
        <w:spacing w:after="0" w:line="240" w:lineRule="auto"/>
        <w:rPr>
          <w:rFonts w:ascii="Times New Roman" w:hAnsi="Times New Roman" w:cs="Times New Roman"/>
        </w:rPr>
      </w:pPr>
    </w:p>
    <w:p w14:paraId="6F3F2AD6" w14:textId="77777777" w:rsidR="00CE162B" w:rsidRPr="00CE162B" w:rsidRDefault="00CE162B" w:rsidP="00CE162B">
      <w:pPr>
        <w:spacing w:after="0" w:line="240" w:lineRule="auto"/>
        <w:rPr>
          <w:rFonts w:ascii="Times New Roman" w:hAnsi="Times New Roman" w:cs="Times New Roman"/>
        </w:rPr>
      </w:pPr>
    </w:p>
    <w:p w14:paraId="655B55E4" w14:textId="77777777" w:rsidR="00CE162B" w:rsidRPr="00CE162B" w:rsidRDefault="00CE162B" w:rsidP="00CE162B">
      <w:pPr>
        <w:spacing w:after="0" w:line="240" w:lineRule="auto"/>
        <w:rPr>
          <w:rFonts w:ascii="Times New Roman" w:hAnsi="Times New Roman" w:cs="Times New Roman"/>
        </w:rPr>
      </w:pPr>
    </w:p>
    <w:p w14:paraId="7BFAF94C" w14:textId="77777777" w:rsidR="00CE162B" w:rsidRPr="00CE162B" w:rsidRDefault="00CE162B" w:rsidP="00CE162B">
      <w:pPr>
        <w:spacing w:after="0" w:line="240" w:lineRule="auto"/>
        <w:rPr>
          <w:rFonts w:ascii="Times New Roman" w:hAnsi="Times New Roman" w:cs="Times New Roman"/>
        </w:rPr>
      </w:pPr>
    </w:p>
    <w:p w14:paraId="663AC0E8" w14:textId="77777777" w:rsidR="00CE162B" w:rsidRPr="00CE162B" w:rsidRDefault="00CE162B" w:rsidP="00CE162B">
      <w:pPr>
        <w:spacing w:after="0" w:line="240" w:lineRule="auto"/>
        <w:rPr>
          <w:rFonts w:ascii="Times New Roman" w:hAnsi="Times New Roman" w:cs="Times New Roman"/>
        </w:rPr>
      </w:pPr>
    </w:p>
    <w:p w14:paraId="77077E7C" w14:textId="77777777" w:rsidR="00CE162B" w:rsidRPr="00CE162B" w:rsidRDefault="00CE162B" w:rsidP="00CE162B">
      <w:pPr>
        <w:spacing w:after="0" w:line="240" w:lineRule="auto"/>
        <w:rPr>
          <w:rFonts w:ascii="Times New Roman" w:hAnsi="Times New Roman" w:cs="Times New Roman"/>
        </w:rPr>
      </w:pPr>
    </w:p>
    <w:p w14:paraId="758C6510" w14:textId="77777777" w:rsidR="00CE162B" w:rsidRPr="00CE162B" w:rsidRDefault="00CE162B" w:rsidP="00CE162B">
      <w:pPr>
        <w:spacing w:after="0" w:line="240" w:lineRule="auto"/>
        <w:rPr>
          <w:rFonts w:ascii="Times New Roman" w:hAnsi="Times New Roman" w:cs="Times New Roman"/>
        </w:rPr>
      </w:pPr>
    </w:p>
    <w:p w14:paraId="260E0722" w14:textId="77777777" w:rsidR="00CE162B" w:rsidRPr="00CE162B" w:rsidRDefault="00CE162B" w:rsidP="00CE162B">
      <w:pPr>
        <w:spacing w:after="0" w:line="240" w:lineRule="auto"/>
        <w:rPr>
          <w:rFonts w:ascii="Times New Roman" w:hAnsi="Times New Roman" w:cs="Times New Roman"/>
        </w:rPr>
      </w:pPr>
    </w:p>
    <w:p w14:paraId="0334619F" w14:textId="77777777" w:rsidR="00CE162B" w:rsidRPr="00CE162B" w:rsidRDefault="00CE162B" w:rsidP="00CE162B">
      <w:pPr>
        <w:spacing w:after="0" w:line="240" w:lineRule="auto"/>
        <w:rPr>
          <w:rFonts w:ascii="Times New Roman" w:hAnsi="Times New Roman" w:cs="Times New Roman"/>
        </w:rPr>
      </w:pPr>
    </w:p>
    <w:p w14:paraId="0B91C211" w14:textId="77777777" w:rsidR="00CE162B" w:rsidRPr="00CE162B" w:rsidRDefault="00CE162B" w:rsidP="00CE162B">
      <w:pPr>
        <w:spacing w:after="0" w:line="240" w:lineRule="auto"/>
        <w:rPr>
          <w:rFonts w:ascii="Times New Roman" w:hAnsi="Times New Roman" w:cs="Times New Roman"/>
        </w:rPr>
      </w:pPr>
    </w:p>
    <w:p w14:paraId="71CECD95"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79" behindDoc="0" locked="0" layoutInCell="1" allowOverlap="1" wp14:anchorId="30022FBA" wp14:editId="5FFF01A9">
                <wp:simplePos x="0" y="0"/>
                <wp:positionH relativeFrom="margin">
                  <wp:posOffset>1386840</wp:posOffset>
                </wp:positionH>
                <wp:positionV relativeFrom="paragraph">
                  <wp:posOffset>-7620</wp:posOffset>
                </wp:positionV>
                <wp:extent cx="4488180" cy="807720"/>
                <wp:effectExtent l="0" t="0" r="26670" b="11430"/>
                <wp:wrapNone/>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807720"/>
                        </a:xfrm>
                        <a:prstGeom prst="rect">
                          <a:avLst/>
                        </a:prstGeom>
                        <a:noFill/>
                        <a:ln w="9525">
                          <a:solidFill>
                            <a:srgbClr val="000000"/>
                          </a:solidFill>
                          <a:miter lim="800000"/>
                          <a:headEnd/>
                          <a:tailEnd/>
                        </a:ln>
                      </wps:spPr>
                      <wps:txbx>
                        <w:txbxContent>
                          <w:p w14:paraId="38A0F5D3"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22FBA" id="_x0000_s1085" type="#_x0000_t202" alt="&quot;&quot;" style="position:absolute;margin-left:109.2pt;margin-top:-.6pt;width:353.4pt;height:63.6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" filled="f">
                <v:textbox>
                  <w:txbxContent>
                    <w:p w14:paraId="38A0F5D3" w14:textId="77777777" w:rsidR="00CE162B" w:rsidRDefault="00CE162B" w:rsidP="00CE162B">
                      <w:pPr>
                        <w:jc w:val="center"/>
                      </w:pPr>
                    </w:p>
                  </w:txbxContent>
                </v:textbox>
                <w10:wrap anchorx="margin"/>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78" behindDoc="0" locked="0" layoutInCell="1" allowOverlap="1" wp14:anchorId="63FE475B" wp14:editId="75EE5626">
                <wp:simplePos x="0" y="0"/>
                <wp:positionH relativeFrom="margin">
                  <wp:align>left</wp:align>
                </wp:positionH>
                <wp:positionV relativeFrom="paragraph">
                  <wp:posOffset>-431800</wp:posOffset>
                </wp:positionV>
                <wp:extent cx="5875020" cy="289560"/>
                <wp:effectExtent l="0" t="0" r="11430" b="15240"/>
                <wp:wrapNone/>
                <wp:docPr id="46"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2B35FE7D"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Own damage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E475B" id="Text Box 46" o:spid="_x0000_s1086" type="#_x0000_t202" alt="&quot;&quot;" style="position:absolute;margin-left:0;margin-top:-34pt;width:462.6pt;height:22.8pt;z-index:2516582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" fillcolor="#d9d9d9" strokecolor="#d0cece">
                <v:textbox>
                  <w:txbxContent>
                    <w:p w14:paraId="2B35FE7D"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Own damage  </w:t>
                      </w:r>
                    </w:p>
                  </w:txbxContent>
                </v:textbox>
                <w10:wrap anchorx="margin"/>
              </v:shape>
            </w:pict>
          </mc:Fallback>
        </mc:AlternateContent>
      </w:r>
      <w:r w:rsidRPr="00CE162B">
        <w:rPr>
          <w:rFonts w:ascii="Times New Roman" w:hAnsi="Times New Roman" w:cs="Times New Roman"/>
        </w:rPr>
        <w:t xml:space="preserve">Description of own </w:t>
      </w:r>
    </w:p>
    <w:p w14:paraId="25B1C1EF"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damage</w:t>
      </w:r>
    </w:p>
    <w:p w14:paraId="2F69BF46" w14:textId="77777777" w:rsidR="00CE162B" w:rsidRPr="00CE162B" w:rsidRDefault="00CE162B" w:rsidP="00CE162B">
      <w:pPr>
        <w:spacing w:after="0" w:line="240" w:lineRule="auto"/>
        <w:rPr>
          <w:rFonts w:ascii="Times New Roman" w:hAnsi="Times New Roman" w:cs="Times New Roman"/>
        </w:rPr>
      </w:pPr>
    </w:p>
    <w:p w14:paraId="06DBA4EB" w14:textId="77777777" w:rsidR="00CE162B" w:rsidRPr="00CE162B" w:rsidRDefault="00CE162B" w:rsidP="00CE162B">
      <w:pPr>
        <w:spacing w:after="0" w:line="240" w:lineRule="auto"/>
        <w:rPr>
          <w:rFonts w:ascii="Times New Roman" w:hAnsi="Times New Roman" w:cs="Times New Roman"/>
        </w:rPr>
      </w:pPr>
    </w:p>
    <w:p w14:paraId="33527F99" w14:textId="77777777" w:rsidR="00CE162B" w:rsidRPr="00CE162B" w:rsidRDefault="00CE162B" w:rsidP="00CE162B">
      <w:pPr>
        <w:spacing w:after="0" w:line="240" w:lineRule="auto"/>
        <w:rPr>
          <w:rFonts w:ascii="Times New Roman" w:hAnsi="Times New Roman" w:cs="Times New Roman"/>
        </w:rPr>
      </w:pPr>
    </w:p>
    <w:p w14:paraId="7EF5DB35" w14:textId="77777777" w:rsidR="00CE162B" w:rsidRPr="00CE162B" w:rsidRDefault="00CE162B" w:rsidP="00CE162B">
      <w:pPr>
        <w:spacing w:after="0" w:line="240" w:lineRule="auto"/>
        <w:rPr>
          <w:rFonts w:ascii="Times New Roman" w:hAnsi="Times New Roman" w:cs="Times New Roman"/>
        </w:rPr>
      </w:pPr>
    </w:p>
    <w:p w14:paraId="38E77D29"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Please indicate on diagram position of damage on own vehicle </w:t>
      </w:r>
    </w:p>
    <w:p w14:paraId="23B95FF1" w14:textId="77777777" w:rsidR="00CE162B" w:rsidRPr="00CE162B" w:rsidRDefault="00CE162B" w:rsidP="00CE162B">
      <w:pPr>
        <w:spacing w:after="0" w:line="240" w:lineRule="auto"/>
        <w:rPr>
          <w:rFonts w:ascii="Times New Roman" w:hAnsi="Times New Roman" w:cs="Times New Roman"/>
        </w:rPr>
      </w:pPr>
    </w:p>
    <w:p w14:paraId="19A2766C" w14:textId="77777777" w:rsidR="00CE162B" w:rsidRPr="00CE162B" w:rsidRDefault="00CE162B" w:rsidP="00CE162B">
      <w:pPr>
        <w:spacing w:after="0" w:line="240" w:lineRule="auto"/>
        <w:rPr>
          <w:rFonts w:ascii="Times New Roman" w:hAnsi="Times New Roman" w:cs="Times New Roman"/>
        </w:rPr>
      </w:pPr>
      <w:r>
        <w:rPr>
          <w:noProof/>
        </w:rPr>
        <w:drawing>
          <wp:inline distT="0" distB="0" distL="0" distR="0" wp14:anchorId="1DB93582" wp14:editId="54EF8A3C">
            <wp:extent cx="998220" cy="2415540"/>
            <wp:effectExtent l="0" t="3810" r="7620" b="762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rot="5400000">
                      <a:off x="0" y="0"/>
                      <a:ext cx="998220" cy="2415540"/>
                    </a:xfrm>
                    <a:prstGeom prst="rect">
                      <a:avLst/>
                    </a:prstGeom>
                  </pic:spPr>
                </pic:pic>
              </a:graphicData>
            </a:graphic>
          </wp:inline>
        </w:drawing>
      </w:r>
    </w:p>
    <w:p w14:paraId="08A5C6DC" w14:textId="77777777" w:rsidR="00CE162B" w:rsidRPr="00CE162B" w:rsidRDefault="00CE162B" w:rsidP="00CE162B">
      <w:pPr>
        <w:spacing w:after="0" w:line="240" w:lineRule="auto"/>
        <w:rPr>
          <w:rFonts w:ascii="Times New Roman" w:hAnsi="Times New Roman" w:cs="Times New Roman"/>
        </w:rPr>
      </w:pPr>
    </w:p>
    <w:p w14:paraId="5ACA8D2F"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0" behindDoc="0" locked="0" layoutInCell="1" allowOverlap="1" wp14:anchorId="5994456F" wp14:editId="6E4AF566">
                <wp:simplePos x="0" y="0"/>
                <wp:positionH relativeFrom="margin">
                  <wp:align>left</wp:align>
                </wp:positionH>
                <wp:positionV relativeFrom="paragraph">
                  <wp:posOffset>45085</wp:posOffset>
                </wp:positionV>
                <wp:extent cx="5875020" cy="289560"/>
                <wp:effectExtent l="0" t="0" r="11430" b="15240"/>
                <wp:wrapNone/>
                <wp:docPr id="47"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6FF72AAC"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Third party vehicle / Property damage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4456F" id="Text Box 47" o:spid="_x0000_s1087" type="#_x0000_t202" alt="&quot;&quot;" style="position:absolute;margin-left:0;margin-top:3.55pt;width:462.6pt;height:22.8pt;z-index:251658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" fillcolor="#d9d9d9" strokecolor="#d0cece">
                <v:textbox>
                  <w:txbxContent>
                    <w:p w14:paraId="6FF72AAC"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Third party vehicle / Property damage details</w:t>
                      </w:r>
                    </w:p>
                  </w:txbxContent>
                </v:textbox>
                <w10:wrap anchorx="margin"/>
              </v:shape>
            </w:pict>
          </mc:Fallback>
        </mc:AlternateContent>
      </w:r>
    </w:p>
    <w:p w14:paraId="279724CF" w14:textId="77777777" w:rsidR="00CE162B" w:rsidRPr="00CE162B" w:rsidRDefault="00CE162B" w:rsidP="00CE162B">
      <w:pPr>
        <w:spacing w:after="0" w:line="240" w:lineRule="auto"/>
        <w:rPr>
          <w:rFonts w:ascii="Times New Roman" w:hAnsi="Times New Roman" w:cs="Times New Roman"/>
        </w:rPr>
      </w:pPr>
    </w:p>
    <w:p w14:paraId="6C6BDFC7"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1" behindDoc="0" locked="0" layoutInCell="1" allowOverlap="1" wp14:anchorId="1D302E8F" wp14:editId="0496F179">
                <wp:simplePos x="0" y="0"/>
                <wp:positionH relativeFrom="column">
                  <wp:posOffset>1402080</wp:posOffset>
                </wp:positionH>
                <wp:positionV relativeFrom="paragraph">
                  <wp:posOffset>124460</wp:posOffset>
                </wp:positionV>
                <wp:extent cx="4480560" cy="259080"/>
                <wp:effectExtent l="0" t="0" r="15240" b="26670"/>
                <wp:wrapNone/>
                <wp:docPr id="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59080"/>
                        </a:xfrm>
                        <a:prstGeom prst="rect">
                          <a:avLst/>
                        </a:prstGeom>
                        <a:noFill/>
                        <a:ln w="9525">
                          <a:solidFill>
                            <a:srgbClr val="000000"/>
                          </a:solidFill>
                          <a:miter lim="800000"/>
                          <a:headEnd/>
                          <a:tailEnd/>
                        </a:ln>
                      </wps:spPr>
                      <wps:txbx>
                        <w:txbxContent>
                          <w:p w14:paraId="70321672"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02E8F" id="_x0000_s1088" type="#_x0000_t202" alt="&quot;&quot;" style="position:absolute;margin-left:110.4pt;margin-top:9.8pt;width:352.8pt;height:20.4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" filled="f">
                <v:textbox>
                  <w:txbxContent>
                    <w:p w14:paraId="70321672" w14:textId="77777777" w:rsidR="00CE162B" w:rsidRDefault="00CE162B" w:rsidP="00CE162B">
                      <w:pPr>
                        <w:jc w:val="center"/>
                      </w:pPr>
                    </w:p>
                  </w:txbxContent>
                </v:textbox>
              </v:shape>
            </w:pict>
          </mc:Fallback>
        </mc:AlternateContent>
      </w:r>
    </w:p>
    <w:p w14:paraId="0174D98C"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Name </w:t>
      </w:r>
    </w:p>
    <w:p w14:paraId="7ACA73E6" w14:textId="77777777" w:rsidR="00CE162B" w:rsidRPr="00CE162B" w:rsidRDefault="00CE162B" w:rsidP="00CE162B">
      <w:pPr>
        <w:spacing w:after="0" w:line="240" w:lineRule="auto"/>
        <w:rPr>
          <w:rFonts w:ascii="Times New Roman" w:hAnsi="Times New Roman" w:cs="Times New Roman"/>
        </w:rPr>
      </w:pPr>
    </w:p>
    <w:p w14:paraId="43CD268E" w14:textId="77777777" w:rsidR="00CE162B" w:rsidRPr="00CE162B" w:rsidRDefault="00CE162B" w:rsidP="00CE162B">
      <w:pPr>
        <w:spacing w:after="0" w:line="240" w:lineRule="auto"/>
        <w:ind w:left="5760" w:hanging="5760"/>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2" behindDoc="0" locked="0" layoutInCell="1" allowOverlap="1" wp14:anchorId="5B2CA8FA" wp14:editId="2DBA61FC">
                <wp:simplePos x="0" y="0"/>
                <wp:positionH relativeFrom="column">
                  <wp:posOffset>1409700</wp:posOffset>
                </wp:positionH>
                <wp:positionV relativeFrom="paragraph">
                  <wp:posOffset>10160</wp:posOffset>
                </wp:positionV>
                <wp:extent cx="2278380" cy="922020"/>
                <wp:effectExtent l="0" t="0" r="26670" b="11430"/>
                <wp:wrapNone/>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2020"/>
                        </a:xfrm>
                        <a:prstGeom prst="rect">
                          <a:avLst/>
                        </a:prstGeom>
                        <a:noFill/>
                        <a:ln w="9525">
                          <a:solidFill>
                            <a:srgbClr val="000000"/>
                          </a:solidFill>
                          <a:miter lim="800000"/>
                          <a:headEnd/>
                          <a:tailEnd/>
                        </a:ln>
                      </wps:spPr>
                      <wps:txbx>
                        <w:txbxContent>
                          <w:p w14:paraId="6770E9C4"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CA8FA" id="_x0000_s1089" type="#_x0000_t202" alt="&quot;&quot;" style="position:absolute;left:0;text-align:left;margin-left:111pt;margin-top:.8pt;width:179.4pt;height:72.6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" filled="f">
                <v:textbox>
                  <w:txbxContent>
                    <w:p w14:paraId="6770E9C4" w14:textId="77777777" w:rsidR="00CE162B" w:rsidRDefault="00CE162B" w:rsidP="00CE162B">
                      <w:pPr>
                        <w:jc w:val="center"/>
                      </w:pPr>
                    </w:p>
                  </w:txbxContent>
                </v:textbox>
              </v:shape>
            </w:pict>
          </mc:Fallback>
        </mc:AlternateContent>
      </w:r>
      <w:r w:rsidRPr="00CE162B">
        <w:rPr>
          <w:rFonts w:ascii="Times New Roman" w:hAnsi="Times New Roman" w:cs="Times New Roman"/>
        </w:rPr>
        <w:t xml:space="preserve">Address </w:t>
      </w:r>
      <w:r w:rsidRPr="00CE162B">
        <w:rPr>
          <w:rFonts w:ascii="Times New Roman" w:hAnsi="Times New Roman" w:cs="Times New Roman"/>
        </w:rPr>
        <w:tab/>
      </w:r>
      <w:r w:rsidRPr="00CE162B">
        <w:rPr>
          <w:rFonts w:ascii="Times New Roman" w:hAnsi="Times New Roman" w:cs="Times New Roman"/>
        </w:rPr>
        <w:tab/>
        <w:t>Registration Number</w:t>
      </w:r>
    </w:p>
    <w:p w14:paraId="304CFF76" w14:textId="77777777" w:rsidR="00CE162B" w:rsidRPr="00CE162B" w:rsidRDefault="00CE162B" w:rsidP="00CE162B">
      <w:pPr>
        <w:spacing w:after="0" w:line="240" w:lineRule="auto"/>
        <w:ind w:left="5760" w:hanging="5760"/>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3" behindDoc="0" locked="0" layoutInCell="1" allowOverlap="1" wp14:anchorId="5CB2628E" wp14:editId="624DCEC5">
                <wp:simplePos x="0" y="0"/>
                <wp:positionH relativeFrom="margin">
                  <wp:posOffset>4122420</wp:posOffset>
                </wp:positionH>
                <wp:positionV relativeFrom="paragraph">
                  <wp:posOffset>192405</wp:posOffset>
                </wp:positionV>
                <wp:extent cx="1752600" cy="571500"/>
                <wp:effectExtent l="0" t="0" r="19050" b="19050"/>
                <wp:wrapNone/>
                <wp:docPr id="5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71500"/>
                        </a:xfrm>
                        <a:prstGeom prst="rect">
                          <a:avLst/>
                        </a:prstGeom>
                        <a:noFill/>
                        <a:ln w="9525">
                          <a:solidFill>
                            <a:srgbClr val="000000"/>
                          </a:solidFill>
                          <a:miter lim="800000"/>
                          <a:headEnd/>
                          <a:tailEnd/>
                        </a:ln>
                      </wps:spPr>
                      <wps:txbx>
                        <w:txbxContent>
                          <w:p w14:paraId="298CB1E7"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2628E" id="_x0000_s1090" type="#_x0000_t202" alt="&quot;&quot;" style="position:absolute;left:0;text-align:left;margin-left:324.6pt;margin-top:15.15pt;width:138pt;height:4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" filled="f">
                <v:textbox>
                  <w:txbxContent>
                    <w:p w14:paraId="298CB1E7" w14:textId="77777777" w:rsidR="00CE162B" w:rsidRDefault="00CE162B" w:rsidP="00CE162B">
                      <w:pPr>
                        <w:jc w:val="center"/>
                      </w:pPr>
                    </w:p>
                  </w:txbxContent>
                </v:textbox>
                <w10:wrap anchorx="margin"/>
              </v:shape>
            </w:pict>
          </mc:Fallback>
        </mc:AlternateConten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i/>
          <w:iCs/>
          <w:sz w:val="16"/>
          <w:szCs w:val="16"/>
        </w:rPr>
        <w:t>Including Make/Model</w:t>
      </w:r>
      <w:r w:rsidRPr="00CE162B">
        <w:rPr>
          <w:rFonts w:ascii="Times New Roman" w:hAnsi="Times New Roman" w:cs="Times New Roman"/>
        </w:rPr>
        <w:tab/>
      </w:r>
      <w:r w:rsidRPr="00CE162B">
        <w:rPr>
          <w:rFonts w:ascii="Times New Roman" w:hAnsi="Times New Roman" w:cs="Times New Roman"/>
        </w:rPr>
        <w:tab/>
      </w:r>
    </w:p>
    <w:p w14:paraId="14F11E99" w14:textId="77777777" w:rsidR="00CE162B" w:rsidRPr="00CE162B" w:rsidRDefault="00CE162B" w:rsidP="00CE162B">
      <w:pPr>
        <w:spacing w:after="0" w:line="240" w:lineRule="auto"/>
        <w:ind w:left="5760" w:hanging="5760"/>
        <w:rPr>
          <w:rFonts w:ascii="Times New Roman" w:hAnsi="Times New Roman" w:cs="Times New Roman"/>
        </w:rPr>
      </w:pPr>
    </w:p>
    <w:p w14:paraId="012F8710" w14:textId="77777777" w:rsidR="00CE162B" w:rsidRPr="00CE162B" w:rsidRDefault="00CE162B" w:rsidP="00CE162B">
      <w:pPr>
        <w:spacing w:after="0" w:line="240" w:lineRule="auto"/>
        <w:ind w:left="5760" w:hanging="5760"/>
        <w:rPr>
          <w:rFonts w:ascii="Times New Roman" w:hAnsi="Times New Roman" w:cs="Times New Roman"/>
        </w:rPr>
      </w:pPr>
    </w:p>
    <w:p w14:paraId="175D1C20" w14:textId="77777777" w:rsidR="00CE162B" w:rsidRPr="00CE162B" w:rsidRDefault="00CE162B" w:rsidP="00CE162B">
      <w:pPr>
        <w:spacing w:after="0" w:line="240" w:lineRule="auto"/>
        <w:ind w:left="5760" w:hanging="5760"/>
        <w:rPr>
          <w:rFonts w:ascii="Times New Roman" w:hAnsi="Times New Roman" w:cs="Times New Roman"/>
        </w:rPr>
      </w:pPr>
    </w:p>
    <w:p w14:paraId="6A0CAAA6"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4" behindDoc="0" locked="0" layoutInCell="1" allowOverlap="1" wp14:anchorId="1FA13878" wp14:editId="5E024DAE">
                <wp:simplePos x="0" y="0"/>
                <wp:positionH relativeFrom="column">
                  <wp:posOffset>1417320</wp:posOffset>
                </wp:positionH>
                <wp:positionV relativeFrom="paragraph">
                  <wp:posOffset>149225</wp:posOffset>
                </wp:positionV>
                <wp:extent cx="4450080" cy="922020"/>
                <wp:effectExtent l="0" t="0" r="26670" b="11430"/>
                <wp:wrapNone/>
                <wp:docPr id="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922020"/>
                        </a:xfrm>
                        <a:prstGeom prst="rect">
                          <a:avLst/>
                        </a:prstGeom>
                        <a:noFill/>
                        <a:ln w="9525">
                          <a:solidFill>
                            <a:srgbClr val="000000"/>
                          </a:solidFill>
                          <a:miter lim="800000"/>
                          <a:headEnd/>
                          <a:tailEnd/>
                        </a:ln>
                      </wps:spPr>
                      <wps:txbx>
                        <w:txbxContent>
                          <w:p w14:paraId="0FB28C24"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13878" id="_x0000_s1091" type="#_x0000_t202" alt="&quot;&quot;" style="position:absolute;margin-left:111.6pt;margin-top:11.75pt;width:350.4pt;height:72.6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" filled="f">
                <v:textbox>
                  <w:txbxContent>
                    <w:p w14:paraId="0FB28C24" w14:textId="77777777" w:rsidR="00CE162B" w:rsidRDefault="00CE162B" w:rsidP="00CE162B">
                      <w:pPr>
                        <w:jc w:val="center"/>
                      </w:pPr>
                    </w:p>
                  </w:txbxContent>
                </v:textbox>
              </v:shape>
            </w:pict>
          </mc:Fallback>
        </mc:AlternateContent>
      </w:r>
    </w:p>
    <w:p w14:paraId="02FBA266"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Apparent damage to </w:t>
      </w:r>
    </w:p>
    <w:p w14:paraId="0A91D70F"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TP vehicle / property</w:t>
      </w:r>
    </w:p>
    <w:p w14:paraId="17F4102E"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damage</w:t>
      </w:r>
    </w:p>
    <w:p w14:paraId="091D61E3" w14:textId="77777777" w:rsidR="00CE162B" w:rsidRPr="00CE162B" w:rsidRDefault="00CE162B" w:rsidP="00CE162B">
      <w:pPr>
        <w:spacing w:after="0" w:line="240" w:lineRule="auto"/>
        <w:rPr>
          <w:rFonts w:ascii="Times New Roman" w:hAnsi="Times New Roman" w:cs="Times New Roman"/>
        </w:rPr>
      </w:pPr>
    </w:p>
    <w:p w14:paraId="4740FA00" w14:textId="77777777" w:rsidR="00CE162B" w:rsidRPr="00CE162B" w:rsidRDefault="00CE162B" w:rsidP="00CE162B">
      <w:pPr>
        <w:spacing w:after="0" w:line="240" w:lineRule="auto"/>
        <w:rPr>
          <w:rFonts w:ascii="Times New Roman" w:hAnsi="Times New Roman" w:cs="Times New Roman"/>
        </w:rPr>
      </w:pPr>
    </w:p>
    <w:p w14:paraId="22C39A7F" w14:textId="77777777" w:rsidR="00CE162B" w:rsidRPr="00CE162B" w:rsidRDefault="00CE162B" w:rsidP="00CE162B">
      <w:pPr>
        <w:spacing w:after="0" w:line="240" w:lineRule="auto"/>
        <w:rPr>
          <w:rFonts w:ascii="Times New Roman" w:hAnsi="Times New Roman" w:cs="Times New Roman"/>
        </w:rPr>
      </w:pPr>
    </w:p>
    <w:p w14:paraId="450AB6AE"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Please indicate on diagram position of damage on third party vehicle</w:t>
      </w:r>
    </w:p>
    <w:p w14:paraId="470F020F" w14:textId="77777777" w:rsidR="00CE162B" w:rsidRPr="00CE162B" w:rsidRDefault="00CE162B" w:rsidP="00CE162B">
      <w:pPr>
        <w:spacing w:after="0" w:line="240" w:lineRule="auto"/>
        <w:rPr>
          <w:rFonts w:ascii="Times New Roman" w:hAnsi="Times New Roman" w:cs="Times New Roman"/>
        </w:rPr>
      </w:pPr>
    </w:p>
    <w:p w14:paraId="25CED2EA" w14:textId="77777777" w:rsidR="00CE162B" w:rsidRPr="00CE162B" w:rsidRDefault="00CE162B" w:rsidP="00CE162B">
      <w:pPr>
        <w:spacing w:after="0" w:line="240" w:lineRule="auto"/>
        <w:rPr>
          <w:rFonts w:ascii="Times New Roman" w:hAnsi="Times New Roman" w:cs="Times New Roman"/>
        </w:rPr>
      </w:pPr>
      <w:r>
        <w:rPr>
          <w:noProof/>
        </w:rPr>
        <w:drawing>
          <wp:inline distT="0" distB="0" distL="0" distR="0" wp14:anchorId="2BCAB949" wp14:editId="196AFE8E">
            <wp:extent cx="1143000" cy="220980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rot="5400000">
                      <a:off x="0" y="0"/>
                      <a:ext cx="1143000" cy="2209800"/>
                    </a:xfrm>
                    <a:prstGeom prst="rect">
                      <a:avLst/>
                    </a:prstGeom>
                  </pic:spPr>
                </pic:pic>
              </a:graphicData>
            </a:graphic>
          </wp:inline>
        </w:drawing>
      </w:r>
    </w:p>
    <w:p w14:paraId="0A7E3034"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5" behindDoc="0" locked="0" layoutInCell="1" allowOverlap="1" wp14:anchorId="09D81382" wp14:editId="4CB54BFB">
                <wp:simplePos x="0" y="0"/>
                <wp:positionH relativeFrom="margin">
                  <wp:posOffset>0</wp:posOffset>
                </wp:positionH>
                <wp:positionV relativeFrom="paragraph">
                  <wp:posOffset>45720</wp:posOffset>
                </wp:positionV>
                <wp:extent cx="5875020" cy="289560"/>
                <wp:effectExtent l="0" t="0" r="11430" b="15240"/>
                <wp:wrapNone/>
                <wp:docPr id="5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39CDB1E1"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Injured person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81382" id="Text Box 52" o:spid="_x0000_s1092" type="#_x0000_t202" alt="&quot;&quot;" style="position:absolute;margin-left:0;margin-top:3.6pt;width:462.6pt;height:22.8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" fillcolor="#d9d9d9" strokecolor="#d0cece">
                <v:textbox>
                  <w:txbxContent>
                    <w:p w14:paraId="39CDB1E1"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Injured person details</w:t>
                      </w:r>
                    </w:p>
                  </w:txbxContent>
                </v:textbox>
                <w10:wrap anchorx="margin"/>
              </v:shape>
            </w:pict>
          </mc:Fallback>
        </mc:AlternateConten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p>
    <w:p w14:paraId="260C0286" w14:textId="77777777" w:rsidR="00CE162B" w:rsidRPr="00CE162B" w:rsidRDefault="00CE162B" w:rsidP="00CE162B">
      <w:pPr>
        <w:spacing w:after="0" w:line="240" w:lineRule="auto"/>
        <w:rPr>
          <w:rFonts w:ascii="Times New Roman" w:hAnsi="Times New Roman" w:cs="Times New Roman"/>
        </w:rPr>
      </w:pPr>
    </w:p>
    <w:p w14:paraId="35C99B08"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State the name and address (whether driver, passenger, pedestrian’s etc); full details of injury, medical attention if required; name of hospital </w:t>
      </w:r>
    </w:p>
    <w:p w14:paraId="124D5F45"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6" behindDoc="0" locked="0" layoutInCell="1" allowOverlap="1" wp14:anchorId="2C62B4A8" wp14:editId="38B4481B">
                <wp:simplePos x="0" y="0"/>
                <wp:positionH relativeFrom="margin">
                  <wp:align>left</wp:align>
                </wp:positionH>
                <wp:positionV relativeFrom="paragraph">
                  <wp:posOffset>98425</wp:posOffset>
                </wp:positionV>
                <wp:extent cx="5890260" cy="922020"/>
                <wp:effectExtent l="0" t="0" r="15240" b="11430"/>
                <wp:wrapNone/>
                <wp:docPr id="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922020"/>
                        </a:xfrm>
                        <a:prstGeom prst="rect">
                          <a:avLst/>
                        </a:prstGeom>
                        <a:noFill/>
                        <a:ln w="9525">
                          <a:solidFill>
                            <a:srgbClr val="000000"/>
                          </a:solidFill>
                          <a:miter lim="800000"/>
                          <a:headEnd/>
                          <a:tailEnd/>
                        </a:ln>
                      </wps:spPr>
                      <wps:txbx>
                        <w:txbxContent>
                          <w:p w14:paraId="2F148438"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B4A8" id="_x0000_s1093" type="#_x0000_t202" alt="&quot;&quot;" style="position:absolute;margin-left:0;margin-top:7.75pt;width:463.8pt;height:72.6pt;z-index:2516582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" filled="f">
                <v:textbox>
                  <w:txbxContent>
                    <w:p w14:paraId="2F148438" w14:textId="77777777" w:rsidR="00CE162B" w:rsidRDefault="00CE162B" w:rsidP="00CE162B">
                      <w:pPr>
                        <w:jc w:val="center"/>
                      </w:pPr>
                    </w:p>
                  </w:txbxContent>
                </v:textbox>
                <w10:wrap anchorx="margin"/>
              </v:shape>
            </w:pict>
          </mc:Fallback>
        </mc:AlternateContent>
      </w:r>
    </w:p>
    <w:p w14:paraId="284D98FA" w14:textId="77777777" w:rsidR="00CE162B" w:rsidRPr="00CE162B" w:rsidRDefault="00CE162B" w:rsidP="00CE162B">
      <w:pPr>
        <w:spacing w:after="0" w:line="240" w:lineRule="auto"/>
        <w:rPr>
          <w:rFonts w:ascii="Times New Roman" w:hAnsi="Times New Roman" w:cs="Times New Roman"/>
        </w:rPr>
      </w:pPr>
    </w:p>
    <w:p w14:paraId="43F2716F" w14:textId="77777777" w:rsidR="00CE162B" w:rsidRPr="00CE162B" w:rsidRDefault="00CE162B" w:rsidP="00CE162B">
      <w:pPr>
        <w:spacing w:after="0" w:line="240" w:lineRule="auto"/>
        <w:rPr>
          <w:rFonts w:ascii="Times New Roman" w:hAnsi="Times New Roman" w:cs="Times New Roman"/>
        </w:rPr>
      </w:pPr>
    </w:p>
    <w:p w14:paraId="46F67528" w14:textId="77777777" w:rsidR="00CE162B" w:rsidRPr="00CE162B" w:rsidRDefault="00CE162B" w:rsidP="00CE162B">
      <w:pPr>
        <w:spacing w:after="0" w:line="240" w:lineRule="auto"/>
        <w:rPr>
          <w:rFonts w:ascii="Times New Roman" w:hAnsi="Times New Roman" w:cs="Times New Roman"/>
        </w:rPr>
      </w:pPr>
    </w:p>
    <w:p w14:paraId="77F96475" w14:textId="77777777" w:rsidR="00CE162B" w:rsidRPr="00CE162B" w:rsidRDefault="00CE162B" w:rsidP="00CE162B">
      <w:pPr>
        <w:spacing w:after="0" w:line="240" w:lineRule="auto"/>
        <w:rPr>
          <w:rFonts w:ascii="Times New Roman" w:hAnsi="Times New Roman" w:cs="Times New Roman"/>
        </w:rPr>
      </w:pPr>
    </w:p>
    <w:p w14:paraId="358FD00B"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7" behindDoc="0" locked="0" layoutInCell="1" allowOverlap="1" wp14:anchorId="1EA7FCD2" wp14:editId="6230B4D2">
                <wp:simplePos x="0" y="0"/>
                <wp:positionH relativeFrom="margin">
                  <wp:align>left</wp:align>
                </wp:positionH>
                <wp:positionV relativeFrom="paragraph">
                  <wp:posOffset>-403860</wp:posOffset>
                </wp:positionV>
                <wp:extent cx="5875020" cy="289560"/>
                <wp:effectExtent l="0" t="0" r="11430" b="15240"/>
                <wp:wrapNone/>
                <wp:docPr id="54"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2EFFA43C"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Witness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7FCD2" id="Text Box 54" o:spid="_x0000_s1094" type="#_x0000_t202" alt="&quot;&quot;" style="position:absolute;margin-left:0;margin-top:-31.8pt;width:462.6pt;height:22.8pt;z-index:25165828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" fillcolor="#d9d9d9" strokecolor="#d0cece">
                <v:textbox>
                  <w:txbxContent>
                    <w:p w14:paraId="2EFFA43C"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Witness </w:t>
                      </w:r>
                    </w:p>
                  </w:txbxContent>
                </v:textbox>
                <w10:wrap anchorx="margin"/>
              </v:shape>
            </w:pict>
          </mc:Fallback>
        </mc:AlternateContent>
      </w:r>
      <w:bookmarkStart w:id="67" w:name="_Hlk121474426"/>
      <w:r w:rsidRPr="00CE162B">
        <w:rPr>
          <w:rFonts w:ascii="Times New Roman" w:hAnsi="Times New Roman" w:cs="Times New Roman"/>
        </w:rPr>
        <w:t xml:space="preserve">Please state whether independent or passengers in your vehicle </w:t>
      </w:r>
      <w:bookmarkEnd w:id="67"/>
    </w:p>
    <w:p w14:paraId="692D136E"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lastRenderedPageBreak/>
        <w:t xml:space="preserve">Please provide name and contact number </w:t>
      </w:r>
    </w:p>
    <w:p w14:paraId="014F5036"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8" behindDoc="0" locked="0" layoutInCell="1" allowOverlap="1" wp14:anchorId="23A28AB7" wp14:editId="410EB47F">
                <wp:simplePos x="0" y="0"/>
                <wp:positionH relativeFrom="margin">
                  <wp:align>left</wp:align>
                </wp:positionH>
                <wp:positionV relativeFrom="paragraph">
                  <wp:posOffset>57785</wp:posOffset>
                </wp:positionV>
                <wp:extent cx="5890260" cy="922020"/>
                <wp:effectExtent l="0" t="0" r="15240" b="11430"/>
                <wp:wrapNone/>
                <wp:docPr id="5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922020"/>
                        </a:xfrm>
                        <a:prstGeom prst="rect">
                          <a:avLst/>
                        </a:prstGeom>
                        <a:noFill/>
                        <a:ln w="9525">
                          <a:solidFill>
                            <a:srgbClr val="000000"/>
                          </a:solidFill>
                          <a:miter lim="800000"/>
                          <a:headEnd/>
                          <a:tailEnd/>
                        </a:ln>
                      </wps:spPr>
                      <wps:txbx>
                        <w:txbxContent>
                          <w:p w14:paraId="2BCD804A"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28AB7" id="_x0000_s1095" type="#_x0000_t202" alt="&quot;&quot;" style="position:absolute;margin-left:0;margin-top:4.55pt;width:463.8pt;height:72.6pt;z-index:251658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" filled="f">
                <v:textbox>
                  <w:txbxContent>
                    <w:p w14:paraId="2BCD804A" w14:textId="77777777" w:rsidR="00CE162B" w:rsidRDefault="00CE162B" w:rsidP="00CE162B">
                      <w:pPr>
                        <w:jc w:val="center"/>
                      </w:pPr>
                    </w:p>
                  </w:txbxContent>
                </v:textbox>
                <w10:wrap anchorx="margin"/>
              </v:shape>
            </w:pict>
          </mc:Fallback>
        </mc:AlternateContent>
      </w:r>
    </w:p>
    <w:p w14:paraId="5AC4D4A6" w14:textId="77777777" w:rsidR="00CE162B" w:rsidRPr="00CE162B" w:rsidRDefault="00CE162B" w:rsidP="00CE162B">
      <w:pPr>
        <w:spacing w:after="0" w:line="240" w:lineRule="auto"/>
        <w:rPr>
          <w:rFonts w:ascii="Times New Roman" w:hAnsi="Times New Roman" w:cs="Times New Roman"/>
        </w:rPr>
      </w:pPr>
    </w:p>
    <w:p w14:paraId="4C1EC483" w14:textId="77777777" w:rsidR="00CE162B" w:rsidRPr="00CE162B" w:rsidRDefault="00CE162B" w:rsidP="00CE162B">
      <w:pPr>
        <w:spacing w:after="0" w:line="240" w:lineRule="auto"/>
        <w:rPr>
          <w:rFonts w:ascii="Times New Roman" w:hAnsi="Times New Roman" w:cs="Times New Roman"/>
        </w:rPr>
      </w:pPr>
    </w:p>
    <w:p w14:paraId="5365C395" w14:textId="77777777" w:rsidR="00CE162B" w:rsidRPr="00CE162B" w:rsidRDefault="00CE162B" w:rsidP="00CE162B">
      <w:pPr>
        <w:spacing w:after="0" w:line="240" w:lineRule="auto"/>
        <w:rPr>
          <w:rFonts w:ascii="Times New Roman" w:hAnsi="Times New Roman" w:cs="Times New Roman"/>
        </w:rPr>
      </w:pPr>
    </w:p>
    <w:p w14:paraId="020D1DD9" w14:textId="77777777" w:rsidR="00CE162B" w:rsidRPr="00CE162B" w:rsidRDefault="00CE162B" w:rsidP="00CE162B">
      <w:pPr>
        <w:spacing w:after="0" w:line="240" w:lineRule="auto"/>
        <w:rPr>
          <w:rFonts w:ascii="Times New Roman" w:hAnsi="Times New Roman" w:cs="Times New Roman"/>
        </w:rPr>
      </w:pPr>
    </w:p>
    <w:p w14:paraId="4C3EC4D4" w14:textId="77777777" w:rsidR="00CE162B" w:rsidRPr="00CE162B" w:rsidRDefault="00CE162B" w:rsidP="00CE162B">
      <w:pPr>
        <w:spacing w:after="0" w:line="240" w:lineRule="auto"/>
        <w:rPr>
          <w:rFonts w:ascii="Times New Roman" w:hAnsi="Times New Roman" w:cs="Times New Roman"/>
        </w:rPr>
      </w:pPr>
    </w:p>
    <w:p w14:paraId="1F11DF4C" w14:textId="77777777" w:rsidR="00CE162B" w:rsidRPr="00CE162B" w:rsidRDefault="00CE162B" w:rsidP="00CE162B">
      <w:pPr>
        <w:spacing w:after="0" w:line="240" w:lineRule="auto"/>
        <w:rPr>
          <w:rFonts w:ascii="Times New Roman" w:hAnsi="Times New Roman" w:cs="Times New Roman"/>
        </w:rPr>
      </w:pPr>
    </w:p>
    <w:p w14:paraId="0BB02EC5"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89" behindDoc="0" locked="0" layoutInCell="1" allowOverlap="1" wp14:anchorId="5DFEC440" wp14:editId="0195D7ED">
                <wp:simplePos x="0" y="0"/>
                <wp:positionH relativeFrom="margin">
                  <wp:align>left</wp:align>
                </wp:positionH>
                <wp:positionV relativeFrom="paragraph">
                  <wp:posOffset>6985</wp:posOffset>
                </wp:positionV>
                <wp:extent cx="5875020" cy="289560"/>
                <wp:effectExtent l="0" t="0" r="11430" b="15240"/>
                <wp:wrapNone/>
                <wp:docPr id="56"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19D057DA"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EC440" id="Text Box 56" o:spid="_x0000_s1096" type="#_x0000_t202" alt="&quot;&quot;" style="position:absolute;margin-left:0;margin-top:.55pt;width:462.6pt;height:22.8pt;z-index:2516582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" fillcolor="#d9d9d9" strokecolor="#d0cece">
                <v:textbox>
                  <w:txbxContent>
                    <w:p w14:paraId="19D057DA"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Police</w:t>
                      </w:r>
                    </w:p>
                  </w:txbxContent>
                </v:textbox>
                <w10:wrap anchorx="margin"/>
              </v:shape>
            </w:pict>
          </mc:Fallback>
        </mc:AlternateContent>
      </w:r>
    </w:p>
    <w:p w14:paraId="00FEEBF9" w14:textId="77777777" w:rsidR="00CE162B" w:rsidRPr="00CE162B" w:rsidRDefault="00CE162B" w:rsidP="00CE162B">
      <w:pPr>
        <w:spacing w:after="0" w:line="240" w:lineRule="auto"/>
        <w:rPr>
          <w:rFonts w:ascii="Times New Roman" w:hAnsi="Times New Roman" w:cs="Times New Roman"/>
        </w:rPr>
      </w:pPr>
    </w:p>
    <w:p w14:paraId="4EAF6FF8"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91" behindDoc="0" locked="0" layoutInCell="1" allowOverlap="1" wp14:anchorId="6B5C5F9D" wp14:editId="6C894755">
                <wp:simplePos x="0" y="0"/>
                <wp:positionH relativeFrom="column">
                  <wp:posOffset>3718560</wp:posOffset>
                </wp:positionH>
                <wp:positionV relativeFrom="paragraph">
                  <wp:posOffset>114300</wp:posOffset>
                </wp:positionV>
                <wp:extent cx="1135380" cy="281940"/>
                <wp:effectExtent l="0" t="0" r="26670" b="22860"/>
                <wp:wrapNone/>
                <wp:docPr id="5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81940"/>
                        </a:xfrm>
                        <a:prstGeom prst="rect">
                          <a:avLst/>
                        </a:prstGeom>
                        <a:noFill/>
                        <a:ln w="9525">
                          <a:solidFill>
                            <a:srgbClr val="000000"/>
                          </a:solidFill>
                          <a:miter lim="800000"/>
                          <a:headEnd/>
                          <a:tailEnd/>
                        </a:ln>
                      </wps:spPr>
                      <wps:txbx>
                        <w:txbxContent>
                          <w:p w14:paraId="34AFC9CB"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Yes /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C5F9D" id="_x0000_s1097" type="#_x0000_t202" alt="&quot;&quot;" style="position:absolute;margin-left:292.8pt;margin-top:9pt;width:89.4pt;height:22.2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" filled="f">
                <v:textbox>
                  <w:txbxContent>
                    <w:p w14:paraId="34AFC9CB"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Yes / No</w:t>
                      </w:r>
                    </w:p>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90" behindDoc="0" locked="0" layoutInCell="1" allowOverlap="1" wp14:anchorId="3FE3D0F1" wp14:editId="69827679">
                <wp:simplePos x="0" y="0"/>
                <wp:positionH relativeFrom="column">
                  <wp:posOffset>1379220</wp:posOffset>
                </wp:positionH>
                <wp:positionV relativeFrom="paragraph">
                  <wp:posOffset>99060</wp:posOffset>
                </wp:positionV>
                <wp:extent cx="1135380" cy="281940"/>
                <wp:effectExtent l="0" t="0" r="26670" b="22860"/>
                <wp:wrapNone/>
                <wp:docPr id="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81940"/>
                        </a:xfrm>
                        <a:prstGeom prst="rect">
                          <a:avLst/>
                        </a:prstGeom>
                        <a:noFill/>
                        <a:ln w="9525">
                          <a:solidFill>
                            <a:srgbClr val="000000"/>
                          </a:solidFill>
                          <a:miter lim="800000"/>
                          <a:headEnd/>
                          <a:tailEnd/>
                        </a:ln>
                      </wps:spPr>
                      <wps:txbx>
                        <w:txbxContent>
                          <w:p w14:paraId="03A2A13C"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Yes /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3D0F1" id="_x0000_s1098" type="#_x0000_t202" alt="&quot;&quot;" style="position:absolute;margin-left:108.6pt;margin-top:7.8pt;width:89.4pt;height:22.2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" filled="f">
                <v:textbox>
                  <w:txbxContent>
                    <w:p w14:paraId="03A2A13C" w14:textId="77777777" w:rsidR="00CE162B" w:rsidRPr="00CC22AB" w:rsidRDefault="00CE162B" w:rsidP="00CE162B">
                      <w:pPr>
                        <w:jc w:val="center"/>
                        <w:rPr>
                          <w:rFonts w:ascii="Times New Roman" w:hAnsi="Times New Roman" w:cs="Times New Roman"/>
                        </w:rPr>
                      </w:pPr>
                      <w:r w:rsidRPr="00CC22AB">
                        <w:rPr>
                          <w:rFonts w:ascii="Times New Roman" w:hAnsi="Times New Roman" w:cs="Times New Roman"/>
                        </w:rPr>
                        <w:t>Yes / No</w:t>
                      </w:r>
                    </w:p>
                  </w:txbxContent>
                </v:textbox>
              </v:shape>
            </w:pict>
          </mc:Fallback>
        </mc:AlternateContent>
      </w:r>
    </w:p>
    <w:p w14:paraId="3B6765FF" w14:textId="14CB19EE"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 xml:space="preserve">Were police informed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00574644">
        <w:rPr>
          <w:rFonts w:ascii="Times New Roman" w:hAnsi="Times New Roman" w:cs="Times New Roman"/>
        </w:rPr>
        <w:t xml:space="preserve">      </w:t>
      </w:r>
      <w:r w:rsidRPr="00CE162B">
        <w:rPr>
          <w:rFonts w:ascii="Times New Roman" w:hAnsi="Times New Roman" w:cs="Times New Roman"/>
        </w:rPr>
        <w:t xml:space="preserve">Did they attend </w:t>
      </w:r>
    </w:p>
    <w:p w14:paraId="08C0B1F8" w14:textId="77777777" w:rsidR="00CE162B" w:rsidRPr="00CE162B" w:rsidRDefault="00CE162B" w:rsidP="00CE162B">
      <w:pPr>
        <w:spacing w:after="0" w:line="240" w:lineRule="auto"/>
        <w:rPr>
          <w:rFonts w:ascii="Times New Roman" w:hAnsi="Times New Roman" w:cs="Times New Roman"/>
        </w:rPr>
      </w:pPr>
    </w:p>
    <w:p w14:paraId="637831C3"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92" behindDoc="0" locked="0" layoutInCell="1" allowOverlap="1" wp14:anchorId="4B797370" wp14:editId="19D519A1">
                <wp:simplePos x="0" y="0"/>
                <wp:positionH relativeFrom="margin">
                  <wp:posOffset>1272540</wp:posOffset>
                </wp:positionH>
                <wp:positionV relativeFrom="paragraph">
                  <wp:posOffset>6985</wp:posOffset>
                </wp:positionV>
                <wp:extent cx="4610100" cy="922020"/>
                <wp:effectExtent l="0" t="0" r="19050" b="11430"/>
                <wp:wrapNone/>
                <wp:docPr id="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22020"/>
                        </a:xfrm>
                        <a:prstGeom prst="rect">
                          <a:avLst/>
                        </a:prstGeom>
                        <a:noFill/>
                        <a:ln w="9525">
                          <a:solidFill>
                            <a:srgbClr val="000000"/>
                          </a:solidFill>
                          <a:miter lim="800000"/>
                          <a:headEnd/>
                          <a:tailEnd/>
                        </a:ln>
                      </wps:spPr>
                      <wps:txbx>
                        <w:txbxContent>
                          <w:p w14:paraId="363634CF"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97370" id="_x0000_s1099" type="#_x0000_t202" alt="&quot;&quot;" style="position:absolute;margin-left:100.2pt;margin-top:.55pt;width:363pt;height:72.6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" filled="f">
                <v:textbox>
                  <w:txbxContent>
                    <w:p w14:paraId="363634CF" w14:textId="77777777" w:rsidR="00CE162B" w:rsidRDefault="00CE162B" w:rsidP="00CE162B">
                      <w:pPr>
                        <w:jc w:val="center"/>
                      </w:pPr>
                    </w:p>
                  </w:txbxContent>
                </v:textbox>
                <w10:wrap anchorx="margin"/>
              </v:shape>
            </w:pict>
          </mc:Fallback>
        </mc:AlternateContent>
      </w:r>
      <w:r w:rsidRPr="00CE162B">
        <w:rPr>
          <w:rFonts w:ascii="Times New Roman" w:hAnsi="Times New Roman" w:cs="Times New Roman"/>
        </w:rPr>
        <w:t>Police office details</w:t>
      </w:r>
    </w:p>
    <w:p w14:paraId="1519E84C"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Name of officer, reporting</w:t>
      </w:r>
    </w:p>
    <w:p w14:paraId="1DF17903"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station, police reference</w:t>
      </w:r>
    </w:p>
    <w:p w14:paraId="53BC33EB"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 xml:space="preserve">number </w:t>
      </w:r>
    </w:p>
    <w:p w14:paraId="76209150" w14:textId="77777777" w:rsidR="00CE162B" w:rsidRPr="00CE162B" w:rsidRDefault="00CE162B" w:rsidP="00CE162B">
      <w:pPr>
        <w:spacing w:after="0" w:line="240" w:lineRule="auto"/>
        <w:rPr>
          <w:rFonts w:ascii="Times New Roman" w:hAnsi="Times New Roman" w:cs="Times New Roman"/>
          <w:i/>
          <w:iCs/>
          <w:sz w:val="16"/>
          <w:szCs w:val="16"/>
        </w:rPr>
      </w:pPr>
    </w:p>
    <w:p w14:paraId="5A73AD30" w14:textId="77777777" w:rsidR="00CE162B" w:rsidRPr="00CE162B" w:rsidRDefault="00CE162B" w:rsidP="00CE162B">
      <w:pPr>
        <w:spacing w:after="0" w:line="240" w:lineRule="auto"/>
        <w:rPr>
          <w:rFonts w:ascii="Times New Roman" w:hAnsi="Times New Roman" w:cs="Times New Roman"/>
          <w:i/>
          <w:iCs/>
          <w:sz w:val="16"/>
          <w:szCs w:val="16"/>
        </w:rPr>
      </w:pPr>
    </w:p>
    <w:p w14:paraId="22C7DF7C" w14:textId="77777777" w:rsidR="00CE162B" w:rsidRPr="00CE162B" w:rsidRDefault="00CE162B" w:rsidP="00CE162B">
      <w:pPr>
        <w:spacing w:after="0" w:line="240" w:lineRule="auto"/>
        <w:rPr>
          <w:rFonts w:ascii="Times New Roman" w:hAnsi="Times New Roman" w:cs="Times New Roman"/>
          <w:i/>
          <w:iCs/>
          <w:sz w:val="16"/>
          <w:szCs w:val="16"/>
        </w:rPr>
      </w:pPr>
    </w:p>
    <w:p w14:paraId="68D551BD" w14:textId="77777777" w:rsidR="00CE162B" w:rsidRPr="00CE162B" w:rsidRDefault="00CE162B" w:rsidP="00CE162B">
      <w:pPr>
        <w:spacing w:after="0" w:line="240" w:lineRule="auto"/>
        <w:rPr>
          <w:rFonts w:ascii="Times New Roman" w:hAnsi="Times New Roman" w:cs="Times New Roman"/>
          <w:i/>
          <w:iCs/>
          <w:sz w:val="16"/>
          <w:szCs w:val="16"/>
        </w:rPr>
      </w:pPr>
    </w:p>
    <w:p w14:paraId="5AADBA9E"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noProof/>
        </w:rPr>
        <mc:AlternateContent>
          <mc:Choice Requires="wps">
            <w:drawing>
              <wp:anchor distT="45720" distB="45720" distL="114300" distR="114300" simplePos="0" relativeHeight="251658293" behindDoc="0" locked="0" layoutInCell="1" allowOverlap="1" wp14:anchorId="16527946" wp14:editId="4D07E93B">
                <wp:simplePos x="0" y="0"/>
                <wp:positionH relativeFrom="margin">
                  <wp:align>left</wp:align>
                </wp:positionH>
                <wp:positionV relativeFrom="paragraph">
                  <wp:posOffset>78105</wp:posOffset>
                </wp:positionV>
                <wp:extent cx="5875020" cy="289560"/>
                <wp:effectExtent l="0" t="0" r="11430" b="15240"/>
                <wp:wrapNone/>
                <wp:docPr id="60"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5AE64C84"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Declaration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27946" id="Text Box 60" o:spid="_x0000_s1100" type="#_x0000_t202" alt="&quot;&quot;" style="position:absolute;margin-left:0;margin-top:6.15pt;width:462.6pt;height:22.8pt;z-index:25165829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" fillcolor="#d9d9d9" strokecolor="#d0cece">
                <v:textbox>
                  <w:txbxContent>
                    <w:p w14:paraId="5AE64C84" w14:textId="77777777" w:rsidR="00CE162B" w:rsidRPr="00CC22AB" w:rsidRDefault="00CE162B" w:rsidP="00CE162B">
                      <w:pPr>
                        <w:rPr>
                          <w:rFonts w:ascii="Times New Roman" w:hAnsi="Times New Roman" w:cs="Times New Roman"/>
                          <w:b/>
                          <w:bCs/>
                        </w:rPr>
                      </w:pPr>
                      <w:r w:rsidRPr="00CC22AB">
                        <w:rPr>
                          <w:rFonts w:ascii="Times New Roman" w:hAnsi="Times New Roman" w:cs="Times New Roman"/>
                          <w:b/>
                          <w:bCs/>
                        </w:rPr>
                        <w:t xml:space="preserve">Declaration </w:t>
                      </w:r>
                    </w:p>
                  </w:txbxContent>
                </v:textbox>
                <w10:wrap anchorx="margin"/>
              </v:shape>
            </w:pict>
          </mc:Fallback>
        </mc:AlternateContent>
      </w:r>
    </w:p>
    <w:p w14:paraId="55DD1C02" w14:textId="77777777" w:rsidR="00CE162B" w:rsidRPr="00CE162B" w:rsidRDefault="00CE162B" w:rsidP="00CE162B">
      <w:pPr>
        <w:spacing w:after="0" w:line="240" w:lineRule="auto"/>
        <w:rPr>
          <w:rFonts w:ascii="Times New Roman" w:hAnsi="Times New Roman" w:cs="Times New Roman"/>
        </w:rPr>
      </w:pPr>
    </w:p>
    <w:p w14:paraId="1E88660D" w14:textId="77777777" w:rsidR="00CE162B" w:rsidRPr="00CE162B" w:rsidRDefault="00CE162B" w:rsidP="00CE162B">
      <w:pPr>
        <w:spacing w:after="0" w:line="240" w:lineRule="auto"/>
        <w:rPr>
          <w:rFonts w:ascii="Times New Roman" w:hAnsi="Times New Roman" w:cs="Times New Roman"/>
        </w:rPr>
      </w:pPr>
    </w:p>
    <w:p w14:paraId="71BFB4B8" w14:textId="77777777" w:rsidR="00CE162B" w:rsidRPr="00CE162B" w:rsidRDefault="00CE162B" w:rsidP="00CE162B">
      <w:pPr>
        <w:spacing w:after="0" w:line="240" w:lineRule="auto"/>
        <w:jc w:val="center"/>
        <w:rPr>
          <w:rFonts w:ascii="Times New Roman" w:hAnsi="Times New Roman" w:cs="Times New Roman"/>
          <w:i/>
          <w:iCs/>
        </w:rPr>
      </w:pPr>
      <w:r w:rsidRPr="00CE162B">
        <w:rPr>
          <w:rFonts w:ascii="Times New Roman" w:hAnsi="Times New Roman" w:cs="Times New Roman"/>
          <w:i/>
          <w:iCs/>
        </w:rPr>
        <w:t>I believe the facts in this statement, signed by me, are true. I have no objections to a copy of the statement being passed to anyone who would have reasonable grounds to require a copy</w:t>
      </w:r>
    </w:p>
    <w:p w14:paraId="6284F94B" w14:textId="77777777" w:rsidR="00CE162B" w:rsidRPr="00CE162B" w:rsidRDefault="00CE162B" w:rsidP="00CE162B">
      <w:pPr>
        <w:spacing w:after="0" w:line="240" w:lineRule="auto"/>
        <w:rPr>
          <w:rFonts w:ascii="Times New Roman" w:hAnsi="Times New Roman" w:cs="Times New Roman"/>
          <w:i/>
          <w:iCs/>
        </w:rPr>
      </w:pPr>
      <w:r w:rsidRPr="00CE162B">
        <w:rPr>
          <w:rFonts w:ascii="Times New Roman" w:hAnsi="Times New Roman" w:cs="Times New Roman"/>
          <w:noProof/>
        </w:rPr>
        <mc:AlternateContent>
          <mc:Choice Requires="wps">
            <w:drawing>
              <wp:anchor distT="45720" distB="45720" distL="114300" distR="114300" simplePos="0" relativeHeight="251658295" behindDoc="0" locked="0" layoutInCell="1" allowOverlap="1" wp14:anchorId="18C2F990" wp14:editId="1F44E6DE">
                <wp:simplePos x="0" y="0"/>
                <wp:positionH relativeFrom="column">
                  <wp:posOffset>3825240</wp:posOffset>
                </wp:positionH>
                <wp:positionV relativeFrom="paragraph">
                  <wp:posOffset>121285</wp:posOffset>
                </wp:positionV>
                <wp:extent cx="2042160" cy="259080"/>
                <wp:effectExtent l="0" t="0" r="15240" b="26670"/>
                <wp:wrapNone/>
                <wp:docPr id="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59080"/>
                        </a:xfrm>
                        <a:prstGeom prst="rect">
                          <a:avLst/>
                        </a:prstGeom>
                        <a:noFill/>
                        <a:ln w="9525">
                          <a:solidFill>
                            <a:srgbClr val="000000"/>
                          </a:solidFill>
                          <a:miter lim="800000"/>
                          <a:headEnd/>
                          <a:tailEnd/>
                        </a:ln>
                      </wps:spPr>
                      <wps:txbx>
                        <w:txbxContent>
                          <w:p w14:paraId="673B2205"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2F990" id="_x0000_s1101" type="#_x0000_t202" alt="&quot;&quot;" style="position:absolute;margin-left:301.2pt;margin-top:9.55pt;width:160.8pt;height:20.4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" filled="f">
                <v:textbox>
                  <w:txbxContent>
                    <w:p w14:paraId="673B2205" w14:textId="77777777" w:rsidR="00CE162B" w:rsidRDefault="00CE162B" w:rsidP="00CE162B">
                      <w:pPr>
                        <w:jc w:val="center"/>
                      </w:pPr>
                    </w:p>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94" behindDoc="0" locked="0" layoutInCell="1" allowOverlap="1" wp14:anchorId="38B7102D" wp14:editId="3159A106">
                <wp:simplePos x="0" y="0"/>
                <wp:positionH relativeFrom="column">
                  <wp:posOffset>617220</wp:posOffset>
                </wp:positionH>
                <wp:positionV relativeFrom="paragraph">
                  <wp:posOffset>113665</wp:posOffset>
                </wp:positionV>
                <wp:extent cx="2049780" cy="259080"/>
                <wp:effectExtent l="0" t="0" r="26670" b="26670"/>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59080"/>
                        </a:xfrm>
                        <a:prstGeom prst="rect">
                          <a:avLst/>
                        </a:prstGeom>
                        <a:noFill/>
                        <a:ln w="9525">
                          <a:solidFill>
                            <a:srgbClr val="000000"/>
                          </a:solidFill>
                          <a:miter lim="800000"/>
                          <a:headEnd/>
                          <a:tailEnd/>
                        </a:ln>
                      </wps:spPr>
                      <wps:txbx>
                        <w:txbxContent>
                          <w:p w14:paraId="0942AF76"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7102D" id="_x0000_s1102" type="#_x0000_t202" alt="&quot;&quot;" style="position:absolute;margin-left:48.6pt;margin-top:8.95pt;width:161.4pt;height:20.4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" filled="f">
                <v:textbox>
                  <w:txbxContent>
                    <w:p w14:paraId="0942AF76" w14:textId="77777777" w:rsidR="00CE162B" w:rsidRDefault="00CE162B" w:rsidP="00CE162B">
                      <w:pPr>
                        <w:jc w:val="center"/>
                      </w:pPr>
                    </w:p>
                  </w:txbxContent>
                </v:textbox>
              </v:shape>
            </w:pict>
          </mc:Fallback>
        </mc:AlternateContent>
      </w:r>
    </w:p>
    <w:p w14:paraId="225C953A" w14:textId="33111ECC"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Signature</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00574644">
        <w:rPr>
          <w:rFonts w:ascii="Times New Roman" w:hAnsi="Times New Roman" w:cs="Times New Roman"/>
        </w:rPr>
        <w:t xml:space="preserve">       </w:t>
      </w:r>
      <w:r w:rsidRPr="00CE162B">
        <w:rPr>
          <w:rFonts w:ascii="Times New Roman" w:hAnsi="Times New Roman" w:cs="Times New Roman"/>
        </w:rPr>
        <w:t xml:space="preserve">Date </w:t>
      </w:r>
    </w:p>
    <w:p w14:paraId="54D5A9E3" w14:textId="77777777" w:rsidR="00CE162B" w:rsidRPr="00CE162B" w:rsidRDefault="00CE162B" w:rsidP="00CE162B">
      <w:pPr>
        <w:spacing w:after="0" w:line="240" w:lineRule="auto"/>
        <w:rPr>
          <w:rFonts w:ascii="Times New Roman" w:hAnsi="Times New Roman" w:cs="Times New Roman"/>
        </w:rPr>
      </w:pPr>
    </w:p>
    <w:p w14:paraId="23E33ECF" w14:textId="19E13E6F"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noProof/>
        </w:rPr>
        <mc:AlternateContent>
          <mc:Choice Requires="wps">
            <w:drawing>
              <wp:anchor distT="45720" distB="45720" distL="114300" distR="114300" simplePos="0" relativeHeight="251658297" behindDoc="0" locked="0" layoutInCell="1" allowOverlap="1" wp14:anchorId="744E7925" wp14:editId="56833CDE">
                <wp:simplePos x="0" y="0"/>
                <wp:positionH relativeFrom="column">
                  <wp:posOffset>3817620</wp:posOffset>
                </wp:positionH>
                <wp:positionV relativeFrom="paragraph">
                  <wp:posOffset>7620</wp:posOffset>
                </wp:positionV>
                <wp:extent cx="2042160" cy="259080"/>
                <wp:effectExtent l="0" t="0" r="15240" b="26670"/>
                <wp:wrapNone/>
                <wp:docPr id="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59080"/>
                        </a:xfrm>
                        <a:prstGeom prst="rect">
                          <a:avLst/>
                        </a:prstGeom>
                        <a:noFill/>
                        <a:ln w="9525">
                          <a:solidFill>
                            <a:srgbClr val="000000"/>
                          </a:solidFill>
                          <a:miter lim="800000"/>
                          <a:headEnd/>
                          <a:tailEnd/>
                        </a:ln>
                      </wps:spPr>
                      <wps:txbx>
                        <w:txbxContent>
                          <w:p w14:paraId="0C2F20C3"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E7925" id="_x0000_s1103" type="#_x0000_t202" alt="&quot;&quot;" style="position:absolute;margin-left:300.6pt;margin-top:.6pt;width:160.8pt;height:20.4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" filled="f">
                <v:textbox>
                  <w:txbxContent>
                    <w:p w14:paraId="0C2F20C3" w14:textId="77777777" w:rsidR="00CE162B" w:rsidRDefault="00CE162B" w:rsidP="00CE162B">
                      <w:pPr>
                        <w:jc w:val="center"/>
                      </w:pPr>
                    </w:p>
                  </w:txbxContent>
                </v:textbox>
              </v:shape>
            </w:pict>
          </mc:Fallback>
        </mc:AlternateContent>
      </w:r>
      <w:r w:rsidRPr="00CE162B">
        <w:rPr>
          <w:rFonts w:ascii="Times New Roman" w:hAnsi="Times New Roman" w:cs="Times New Roman"/>
          <w:noProof/>
        </w:rPr>
        <mc:AlternateContent>
          <mc:Choice Requires="wps">
            <w:drawing>
              <wp:anchor distT="45720" distB="45720" distL="114300" distR="114300" simplePos="0" relativeHeight="251658296" behindDoc="0" locked="0" layoutInCell="1" allowOverlap="1" wp14:anchorId="3AC93C6E" wp14:editId="03C2FAC0">
                <wp:simplePos x="0" y="0"/>
                <wp:positionH relativeFrom="column">
                  <wp:posOffset>624840</wp:posOffset>
                </wp:positionH>
                <wp:positionV relativeFrom="paragraph">
                  <wp:posOffset>7620</wp:posOffset>
                </wp:positionV>
                <wp:extent cx="2049780" cy="259080"/>
                <wp:effectExtent l="0" t="0" r="26670" b="26670"/>
                <wp:wrapNone/>
                <wp:docPr id="6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59080"/>
                        </a:xfrm>
                        <a:prstGeom prst="rect">
                          <a:avLst/>
                        </a:prstGeom>
                        <a:noFill/>
                        <a:ln w="9525">
                          <a:solidFill>
                            <a:srgbClr val="000000"/>
                          </a:solidFill>
                          <a:miter lim="800000"/>
                          <a:headEnd/>
                          <a:tailEnd/>
                        </a:ln>
                      </wps:spPr>
                      <wps:txbx>
                        <w:txbxContent>
                          <w:p w14:paraId="6D15DB71" w14:textId="77777777" w:rsidR="00CE162B" w:rsidRDefault="00CE162B" w:rsidP="00CE16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3C6E" id="_x0000_s1104" type="#_x0000_t202" alt="&quot;&quot;" style="position:absolute;margin-left:49.2pt;margin-top:.6pt;width:161.4pt;height:20.4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" filled="f">
                <v:textbox>
                  <w:txbxContent>
                    <w:p w14:paraId="6D15DB71" w14:textId="77777777" w:rsidR="00CE162B" w:rsidRDefault="00CE162B" w:rsidP="00CE162B">
                      <w:pPr>
                        <w:jc w:val="center"/>
                      </w:pPr>
                    </w:p>
                  </w:txbxContent>
                </v:textbox>
              </v:shape>
            </w:pict>
          </mc:Fallback>
        </mc:AlternateContent>
      </w:r>
      <w:r w:rsidRPr="00CE162B">
        <w:rPr>
          <w:rFonts w:ascii="Times New Roman" w:hAnsi="Times New Roman" w:cs="Times New Roman"/>
        </w:rPr>
        <w:t xml:space="preserve">Counter </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00574644">
        <w:rPr>
          <w:rFonts w:ascii="Times New Roman" w:hAnsi="Times New Roman" w:cs="Times New Roman"/>
        </w:rPr>
        <w:t xml:space="preserve">       </w:t>
      </w:r>
      <w:r w:rsidRPr="00CE162B">
        <w:rPr>
          <w:rFonts w:ascii="Times New Roman" w:hAnsi="Times New Roman" w:cs="Times New Roman"/>
        </w:rPr>
        <w:t xml:space="preserve">Date </w:t>
      </w:r>
    </w:p>
    <w:p w14:paraId="5FED60C4"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signed</w:t>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r>
      <w:r w:rsidRPr="00CE162B">
        <w:rPr>
          <w:rFonts w:ascii="Times New Roman" w:hAnsi="Times New Roman" w:cs="Times New Roman"/>
        </w:rPr>
        <w:tab/>
        <w:t xml:space="preserve"> </w:t>
      </w:r>
    </w:p>
    <w:p w14:paraId="30A629AD"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Line manager/Transport</w:t>
      </w:r>
    </w:p>
    <w:p w14:paraId="7199AFF4" w14:textId="77777777" w:rsidR="00CE162B" w:rsidRPr="00CE162B" w:rsidRDefault="00CE162B" w:rsidP="00CE162B">
      <w:pPr>
        <w:spacing w:after="0" w:line="240" w:lineRule="auto"/>
        <w:rPr>
          <w:rFonts w:ascii="Times New Roman" w:hAnsi="Times New Roman" w:cs="Times New Roman"/>
          <w:i/>
          <w:iCs/>
          <w:sz w:val="16"/>
          <w:szCs w:val="16"/>
        </w:rPr>
      </w:pPr>
      <w:r w:rsidRPr="00CE162B">
        <w:rPr>
          <w:rFonts w:ascii="Times New Roman" w:hAnsi="Times New Roman" w:cs="Times New Roman"/>
          <w:i/>
          <w:iCs/>
          <w:sz w:val="16"/>
          <w:szCs w:val="16"/>
        </w:rPr>
        <w:t>manager</w:t>
      </w:r>
    </w:p>
    <w:p w14:paraId="3000293D" w14:textId="77777777" w:rsidR="00CE162B" w:rsidRPr="00CE162B" w:rsidRDefault="00CE162B" w:rsidP="00CE162B">
      <w:pPr>
        <w:spacing w:after="0" w:line="240" w:lineRule="auto"/>
        <w:rPr>
          <w:rFonts w:ascii="Times New Roman" w:hAnsi="Times New Roman" w:cs="Times New Roman"/>
          <w:i/>
          <w:iCs/>
          <w:sz w:val="16"/>
          <w:szCs w:val="16"/>
        </w:rPr>
      </w:pPr>
    </w:p>
    <w:p w14:paraId="113ADDE8" w14:textId="77777777" w:rsidR="00CE162B" w:rsidRPr="00CE162B" w:rsidRDefault="00CE162B" w:rsidP="00CE162B">
      <w:pPr>
        <w:spacing w:after="0" w:line="240" w:lineRule="auto"/>
        <w:rPr>
          <w:rFonts w:ascii="Times New Roman" w:hAnsi="Times New Roman" w:cs="Times New Roman"/>
        </w:rPr>
      </w:pPr>
    </w:p>
    <w:p w14:paraId="1A5FD178"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This form should be completed by the driver as soon as the details of an incident / accident are known.</w:t>
      </w:r>
    </w:p>
    <w:p w14:paraId="68F3A74E" w14:textId="77777777" w:rsidR="00CE162B" w:rsidRPr="00CE162B" w:rsidRDefault="00CE162B" w:rsidP="00CE162B">
      <w:pPr>
        <w:spacing w:after="0" w:line="240" w:lineRule="auto"/>
        <w:rPr>
          <w:rFonts w:ascii="Times New Roman" w:hAnsi="Times New Roman" w:cs="Times New Roman"/>
        </w:rPr>
      </w:pPr>
    </w:p>
    <w:p w14:paraId="66665CCF" w14:textId="77777777" w:rsidR="00CE162B" w:rsidRPr="00CE162B" w:rsidRDefault="00CE162B" w:rsidP="00CE162B">
      <w:pPr>
        <w:spacing w:after="0" w:line="240" w:lineRule="auto"/>
        <w:rPr>
          <w:rFonts w:ascii="Times New Roman" w:hAnsi="Times New Roman" w:cs="Times New Roman"/>
        </w:rPr>
      </w:pPr>
      <w:r w:rsidRPr="00CE162B">
        <w:rPr>
          <w:rFonts w:ascii="Times New Roman" w:hAnsi="Times New Roman" w:cs="Times New Roman"/>
        </w:rPr>
        <w:t>Any associated photos or documents relating to the incident should be emailed to the Fleet Team</w:t>
      </w:r>
    </w:p>
    <w:p w14:paraId="00036C9C" w14:textId="77777777" w:rsidR="00CE162B" w:rsidRPr="00CE162B" w:rsidRDefault="00CE162B" w:rsidP="00CE162B">
      <w:pPr>
        <w:spacing w:after="0" w:line="240" w:lineRule="auto"/>
        <w:rPr>
          <w:rFonts w:ascii="Times New Roman" w:hAnsi="Times New Roman" w:cs="Times New Roman"/>
        </w:rPr>
      </w:pPr>
    </w:p>
    <w:p w14:paraId="1E6A565E" w14:textId="77777777" w:rsidR="00CE162B" w:rsidRPr="00CE162B" w:rsidRDefault="00000000" w:rsidP="00CE162B">
      <w:pPr>
        <w:spacing w:after="0" w:line="240" w:lineRule="auto"/>
        <w:rPr>
          <w:rFonts w:ascii="Times New Roman" w:hAnsi="Times New Roman" w:cs="Times New Roman"/>
        </w:rPr>
      </w:pPr>
      <w:hyperlink r:id="rId28" w:history="1">
        <w:r w:rsidR="00CE162B" w:rsidRPr="00CE162B">
          <w:rPr>
            <w:rFonts w:ascii="Times New Roman" w:hAnsi="Times New Roman" w:cs="Times New Roman"/>
            <w:color w:val="0563C1" w:themeColor="hyperlink"/>
            <w:u w:val="single"/>
          </w:rPr>
          <w:t>Fleet@towerhamlets.gov.uk</w:t>
        </w:r>
      </w:hyperlink>
      <w:r w:rsidR="00CE162B" w:rsidRPr="00CE162B">
        <w:rPr>
          <w:rFonts w:ascii="Times New Roman" w:hAnsi="Times New Roman" w:cs="Times New Roman"/>
        </w:rPr>
        <w:t xml:space="preserve"> </w:t>
      </w:r>
    </w:p>
    <w:p w14:paraId="56C7FACA" w14:textId="77777777" w:rsidR="00E15DA4" w:rsidRDefault="00E15DA4" w:rsidP="00E60731">
      <w:pPr>
        <w:tabs>
          <w:tab w:val="left" w:pos="567"/>
        </w:tabs>
        <w:spacing w:after="0" w:line="240" w:lineRule="auto"/>
        <w:rPr>
          <w:rFonts w:ascii="Arial" w:hAnsi="Arial" w:cs="Arial"/>
          <w:b/>
          <w:bCs/>
          <w:color w:val="319B31"/>
          <w:sz w:val="28"/>
          <w:szCs w:val="28"/>
        </w:rPr>
      </w:pPr>
    </w:p>
    <w:p w14:paraId="308C7FBD" w14:textId="250E3513" w:rsidR="00E15DA4" w:rsidRDefault="00E15DA4" w:rsidP="00E60731">
      <w:pPr>
        <w:tabs>
          <w:tab w:val="left" w:pos="567"/>
        </w:tabs>
        <w:spacing w:after="0" w:line="240" w:lineRule="auto"/>
        <w:rPr>
          <w:rFonts w:ascii="Arial" w:hAnsi="Arial" w:cs="Arial"/>
          <w:b/>
          <w:bCs/>
          <w:color w:val="319B31"/>
          <w:sz w:val="28"/>
          <w:szCs w:val="28"/>
        </w:rPr>
      </w:pPr>
    </w:p>
    <w:p w14:paraId="2D16E7E7" w14:textId="62CB6621" w:rsidR="00507279" w:rsidRDefault="00507279" w:rsidP="00E60731">
      <w:pPr>
        <w:tabs>
          <w:tab w:val="left" w:pos="567"/>
        </w:tabs>
        <w:spacing w:after="0" w:line="240" w:lineRule="auto"/>
        <w:rPr>
          <w:rFonts w:ascii="Arial" w:hAnsi="Arial" w:cs="Arial"/>
          <w:b/>
          <w:bCs/>
          <w:color w:val="319B31"/>
          <w:sz w:val="28"/>
          <w:szCs w:val="28"/>
        </w:rPr>
      </w:pPr>
    </w:p>
    <w:p w14:paraId="3019D854" w14:textId="6A8CEE46" w:rsidR="00507279" w:rsidRDefault="00507279" w:rsidP="00E60731">
      <w:pPr>
        <w:tabs>
          <w:tab w:val="left" w:pos="567"/>
        </w:tabs>
        <w:spacing w:after="0" w:line="240" w:lineRule="auto"/>
        <w:rPr>
          <w:rFonts w:ascii="Arial" w:hAnsi="Arial" w:cs="Arial"/>
          <w:b/>
          <w:bCs/>
          <w:color w:val="319B31"/>
          <w:sz w:val="28"/>
          <w:szCs w:val="28"/>
        </w:rPr>
      </w:pPr>
    </w:p>
    <w:p w14:paraId="3B9DD284" w14:textId="77777777" w:rsidR="00507279" w:rsidRDefault="00507279" w:rsidP="00E60731">
      <w:pPr>
        <w:tabs>
          <w:tab w:val="left" w:pos="567"/>
        </w:tabs>
        <w:spacing w:after="0" w:line="240" w:lineRule="auto"/>
        <w:rPr>
          <w:rFonts w:ascii="Arial" w:hAnsi="Arial" w:cs="Arial"/>
          <w:b/>
          <w:bCs/>
          <w:color w:val="319B31"/>
          <w:sz w:val="28"/>
          <w:szCs w:val="28"/>
        </w:rPr>
      </w:pPr>
    </w:p>
    <w:p w14:paraId="2B3A5B01" w14:textId="77777777" w:rsidR="00E15DA4" w:rsidRDefault="00E15DA4" w:rsidP="00E60731">
      <w:pPr>
        <w:tabs>
          <w:tab w:val="left" w:pos="567"/>
        </w:tabs>
        <w:spacing w:after="0" w:line="240" w:lineRule="auto"/>
        <w:rPr>
          <w:rFonts w:ascii="Arial" w:hAnsi="Arial" w:cs="Arial"/>
          <w:b/>
          <w:bCs/>
          <w:color w:val="319B31"/>
          <w:sz w:val="28"/>
          <w:szCs w:val="28"/>
        </w:rPr>
      </w:pPr>
    </w:p>
    <w:p w14:paraId="483B4AA6" w14:textId="5FAAC982" w:rsidR="00E15DA4" w:rsidRDefault="00E15DA4" w:rsidP="00E60731">
      <w:pPr>
        <w:tabs>
          <w:tab w:val="left" w:pos="567"/>
        </w:tabs>
        <w:spacing w:after="0" w:line="240" w:lineRule="auto"/>
        <w:rPr>
          <w:rFonts w:ascii="Arial" w:hAnsi="Arial" w:cs="Arial"/>
          <w:b/>
          <w:bCs/>
          <w:color w:val="319B31"/>
          <w:sz w:val="28"/>
          <w:szCs w:val="28"/>
        </w:rPr>
      </w:pPr>
    </w:p>
    <w:p w14:paraId="36017C89" w14:textId="77777777" w:rsidR="00383DB2" w:rsidRDefault="00383DB2" w:rsidP="00E60731">
      <w:pPr>
        <w:tabs>
          <w:tab w:val="left" w:pos="567"/>
        </w:tabs>
        <w:spacing w:after="0" w:line="240" w:lineRule="auto"/>
        <w:rPr>
          <w:rFonts w:ascii="Arial" w:hAnsi="Arial" w:cs="Arial"/>
          <w:b/>
          <w:bCs/>
          <w:color w:val="319B31"/>
          <w:sz w:val="28"/>
          <w:szCs w:val="28"/>
        </w:rPr>
      </w:pPr>
    </w:p>
    <w:p w14:paraId="43080F52" w14:textId="77777777" w:rsidR="00E15DA4" w:rsidRDefault="00E15DA4" w:rsidP="00E60731">
      <w:pPr>
        <w:tabs>
          <w:tab w:val="left" w:pos="567"/>
        </w:tabs>
        <w:spacing w:after="0" w:line="240" w:lineRule="auto"/>
        <w:rPr>
          <w:rFonts w:ascii="Arial" w:hAnsi="Arial" w:cs="Arial"/>
          <w:b/>
          <w:bCs/>
          <w:color w:val="319B31"/>
          <w:sz w:val="28"/>
          <w:szCs w:val="28"/>
        </w:rPr>
      </w:pPr>
    </w:p>
    <w:p w14:paraId="3EB0E2BC" w14:textId="77777777" w:rsidR="00497DF3" w:rsidRDefault="00497DF3" w:rsidP="004309DF">
      <w:pPr>
        <w:tabs>
          <w:tab w:val="left" w:pos="567"/>
        </w:tabs>
        <w:spacing w:after="0" w:line="240" w:lineRule="auto"/>
        <w:rPr>
          <w:rFonts w:ascii="Arial" w:hAnsi="Arial" w:cs="Arial"/>
          <w:b/>
          <w:bCs/>
          <w:color w:val="000000" w:themeColor="text1"/>
          <w:sz w:val="24"/>
          <w:szCs w:val="24"/>
        </w:rPr>
      </w:pPr>
    </w:p>
    <w:p w14:paraId="20A322D6" w14:textId="77777777" w:rsidR="003F4BFA" w:rsidRDefault="003F4BFA" w:rsidP="004309DF">
      <w:pPr>
        <w:tabs>
          <w:tab w:val="left" w:pos="567"/>
        </w:tabs>
        <w:spacing w:after="0" w:line="240" w:lineRule="auto"/>
        <w:rPr>
          <w:rFonts w:ascii="Arial" w:hAnsi="Arial" w:cs="Arial"/>
          <w:b/>
          <w:bCs/>
          <w:color w:val="000000" w:themeColor="text1"/>
          <w:sz w:val="24"/>
          <w:szCs w:val="24"/>
        </w:rPr>
      </w:pPr>
    </w:p>
    <w:p w14:paraId="350320B6" w14:textId="77777777" w:rsidR="003F4BFA" w:rsidRDefault="003F4BFA" w:rsidP="004309DF">
      <w:pPr>
        <w:tabs>
          <w:tab w:val="left" w:pos="567"/>
        </w:tabs>
        <w:spacing w:after="0" w:line="240" w:lineRule="auto"/>
        <w:rPr>
          <w:rFonts w:ascii="Arial" w:hAnsi="Arial" w:cs="Arial"/>
          <w:b/>
          <w:bCs/>
          <w:color w:val="000000" w:themeColor="text1"/>
          <w:sz w:val="24"/>
          <w:szCs w:val="24"/>
        </w:rPr>
      </w:pPr>
    </w:p>
    <w:p w14:paraId="379EB7C7" w14:textId="77777777" w:rsidR="003F4BFA" w:rsidRDefault="003F4BFA" w:rsidP="004309DF">
      <w:pPr>
        <w:tabs>
          <w:tab w:val="left" w:pos="567"/>
        </w:tabs>
        <w:spacing w:after="0" w:line="240" w:lineRule="auto"/>
        <w:rPr>
          <w:rFonts w:ascii="Arial" w:hAnsi="Arial" w:cs="Arial"/>
          <w:b/>
          <w:bCs/>
          <w:color w:val="000000" w:themeColor="text1"/>
          <w:sz w:val="24"/>
          <w:szCs w:val="24"/>
        </w:rPr>
      </w:pPr>
    </w:p>
    <w:p w14:paraId="2EA28E3E" w14:textId="77777777" w:rsidR="003F4BFA" w:rsidRDefault="003F4BFA" w:rsidP="004309DF">
      <w:pPr>
        <w:tabs>
          <w:tab w:val="left" w:pos="567"/>
        </w:tabs>
        <w:spacing w:after="0" w:line="240" w:lineRule="auto"/>
        <w:rPr>
          <w:rFonts w:ascii="Arial" w:hAnsi="Arial" w:cs="Arial"/>
          <w:b/>
          <w:bCs/>
          <w:color w:val="000000" w:themeColor="text1"/>
          <w:sz w:val="24"/>
          <w:szCs w:val="24"/>
        </w:rPr>
      </w:pPr>
    </w:p>
    <w:p w14:paraId="7C029B58" w14:textId="6595CB9B" w:rsidR="00E41D48" w:rsidRPr="004309DF" w:rsidRDefault="0039013A" w:rsidP="004309DF">
      <w:pPr>
        <w:tabs>
          <w:tab w:val="left" w:pos="567"/>
        </w:tabs>
        <w:spacing w:after="0" w:line="240" w:lineRule="auto"/>
        <w:rPr>
          <w:rFonts w:ascii="Arial" w:hAnsi="Arial" w:cs="Arial"/>
          <w:b/>
          <w:bCs/>
          <w:color w:val="319B31"/>
          <w:sz w:val="28"/>
          <w:szCs w:val="28"/>
        </w:rPr>
      </w:pPr>
      <w:r>
        <w:rPr>
          <w:rFonts w:ascii="Gill Sans MT" w:hAnsi="Gill Sans MT"/>
          <w:b/>
          <w:bCs/>
          <w:i/>
          <w:iCs/>
          <w:noProof/>
        </w:rPr>
        <w:lastRenderedPageBreak/>
        <w:drawing>
          <wp:anchor distT="0" distB="0" distL="114300" distR="114300" simplePos="0" relativeHeight="251658244" behindDoc="0" locked="0" layoutInCell="1" allowOverlap="1" wp14:anchorId="0B3E2964" wp14:editId="156F8A43">
            <wp:simplePos x="0" y="0"/>
            <wp:positionH relativeFrom="page">
              <wp:align>right</wp:align>
            </wp:positionH>
            <wp:positionV relativeFrom="paragraph">
              <wp:posOffset>-901065</wp:posOffset>
            </wp:positionV>
            <wp:extent cx="1327785" cy="1323417"/>
            <wp:effectExtent l="0" t="0" r="5715"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7785" cy="1323417"/>
                    </a:xfrm>
                    <a:prstGeom prst="rect">
                      <a:avLst/>
                    </a:prstGeom>
                    <a:noFill/>
                  </pic:spPr>
                </pic:pic>
              </a:graphicData>
            </a:graphic>
            <wp14:sizeRelH relativeFrom="margin">
              <wp14:pctWidth>0</wp14:pctWidth>
            </wp14:sizeRelH>
            <wp14:sizeRelV relativeFrom="margin">
              <wp14:pctHeight>0</wp14:pctHeight>
            </wp14:sizeRelV>
          </wp:anchor>
        </w:drawing>
      </w:r>
      <w:bookmarkEnd w:id="66"/>
      <w:r w:rsidR="00431BF3" w:rsidRPr="00431BF3">
        <w:rPr>
          <w:rFonts w:ascii="Arial" w:hAnsi="Arial" w:cs="Arial"/>
          <w:b/>
          <w:bCs/>
          <w:color w:val="000000" w:themeColor="text1"/>
          <w:sz w:val="24"/>
          <w:szCs w:val="24"/>
        </w:rPr>
        <w:t>Appendix 4</w:t>
      </w:r>
      <w:r w:rsidR="004309DF">
        <w:rPr>
          <w:rFonts w:ascii="Arial" w:hAnsi="Arial" w:cs="Arial"/>
          <w:b/>
          <w:bCs/>
          <w:color w:val="319B31"/>
          <w:sz w:val="28"/>
          <w:szCs w:val="28"/>
        </w:rPr>
        <w:t xml:space="preserve">                             </w:t>
      </w:r>
      <w:r w:rsidR="00953115" w:rsidRPr="00953115">
        <w:rPr>
          <w:rFonts w:ascii="Arial" w:eastAsia="Arial" w:hAnsi="Arial" w:cs="Arial"/>
          <w:b/>
          <w:bCs/>
          <w:color w:val="4472C4" w:themeColor="accent1"/>
          <w:spacing w:val="2"/>
          <w:sz w:val="32"/>
          <w:szCs w:val="32"/>
        </w:rPr>
        <w:t>Vehicle Hire Form</w:t>
      </w:r>
    </w:p>
    <w:p w14:paraId="13031721"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25" behindDoc="0" locked="0" layoutInCell="1" allowOverlap="1" wp14:anchorId="0030DADD" wp14:editId="438B5E24">
                <wp:simplePos x="0" y="0"/>
                <wp:positionH relativeFrom="margin">
                  <wp:align>left</wp:align>
                </wp:positionH>
                <wp:positionV relativeFrom="paragraph">
                  <wp:posOffset>90170</wp:posOffset>
                </wp:positionV>
                <wp:extent cx="5875020" cy="297180"/>
                <wp:effectExtent l="0" t="0" r="11430" b="26670"/>
                <wp:wrapNone/>
                <wp:docPr id="93" name="Text Box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9718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69F501A8" w14:textId="77777777" w:rsidR="004309DF" w:rsidRPr="009D52CE" w:rsidRDefault="004309DF" w:rsidP="004309DF">
                            <w:pPr>
                              <w:rPr>
                                <w:b/>
                                <w:bCs/>
                                <w:sz w:val="20"/>
                                <w:szCs w:val="20"/>
                              </w:rPr>
                            </w:pPr>
                            <w:r w:rsidRPr="009D52CE">
                              <w:rPr>
                                <w:b/>
                                <w:bCs/>
                                <w:sz w:val="20"/>
                                <w:szCs w:val="20"/>
                              </w:rPr>
                              <w:t xml:space="preserve">User Department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DADD" id="Text Box 93" o:spid="_x0000_s1105" type="#_x0000_t202" alt="&quot;&quot;" style="position:absolute;margin-left:0;margin-top:7.1pt;width:462.6pt;height:23.4pt;z-index:25165832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" fillcolor="#d9d9d9" strokecolor="#d0cece">
                <v:textbox>
                  <w:txbxContent>
                    <w:p w14:paraId="69F501A8" w14:textId="77777777" w:rsidR="004309DF" w:rsidRPr="009D52CE" w:rsidRDefault="004309DF" w:rsidP="004309DF">
                      <w:pPr>
                        <w:rPr>
                          <w:b/>
                          <w:bCs/>
                          <w:sz w:val="20"/>
                          <w:szCs w:val="20"/>
                        </w:rPr>
                      </w:pPr>
                      <w:r w:rsidRPr="009D52CE">
                        <w:rPr>
                          <w:b/>
                          <w:bCs/>
                          <w:sz w:val="20"/>
                          <w:szCs w:val="20"/>
                        </w:rPr>
                        <w:t xml:space="preserve">User Department Details </w:t>
                      </w:r>
                    </w:p>
                  </w:txbxContent>
                </v:textbox>
                <w10:wrap anchorx="margin"/>
              </v:shape>
            </w:pict>
          </mc:Fallback>
        </mc:AlternateContent>
      </w:r>
    </w:p>
    <w:p w14:paraId="789B10B8" w14:textId="77777777" w:rsidR="004309DF" w:rsidRPr="004309DF" w:rsidRDefault="004309DF" w:rsidP="004309DF">
      <w:pPr>
        <w:spacing w:after="0" w:line="240" w:lineRule="auto"/>
        <w:rPr>
          <w:rFonts w:ascii="Times New Roman" w:hAnsi="Times New Roman" w:cs="Times New Roman"/>
          <w:sz w:val="20"/>
          <w:szCs w:val="20"/>
        </w:rPr>
      </w:pPr>
    </w:p>
    <w:p w14:paraId="6FDD6AD6" w14:textId="77777777" w:rsidR="004309DF" w:rsidRPr="004309DF" w:rsidRDefault="004309DF" w:rsidP="004309DF">
      <w:pPr>
        <w:spacing w:after="0" w:line="240" w:lineRule="auto"/>
        <w:rPr>
          <w:rFonts w:ascii="Times New Roman" w:hAnsi="Times New Roman" w:cs="Times New Roman"/>
          <w:sz w:val="20"/>
          <w:szCs w:val="20"/>
        </w:rPr>
      </w:pPr>
    </w:p>
    <w:p w14:paraId="1C5887A9"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26" behindDoc="0" locked="0" layoutInCell="1" allowOverlap="1" wp14:anchorId="230899B3" wp14:editId="7317DC4B">
                <wp:simplePos x="0" y="0"/>
                <wp:positionH relativeFrom="column">
                  <wp:posOffset>1416050</wp:posOffset>
                </wp:positionH>
                <wp:positionV relativeFrom="paragraph">
                  <wp:posOffset>62230</wp:posOffset>
                </wp:positionV>
                <wp:extent cx="4432300" cy="259080"/>
                <wp:effectExtent l="0" t="0" r="25400" b="26670"/>
                <wp:wrapNone/>
                <wp:docPr id="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259080"/>
                        </a:xfrm>
                        <a:prstGeom prst="rect">
                          <a:avLst/>
                        </a:prstGeom>
                        <a:noFill/>
                        <a:ln w="9525">
                          <a:solidFill>
                            <a:srgbClr val="000000"/>
                          </a:solidFill>
                          <a:miter lim="800000"/>
                          <a:headEnd/>
                          <a:tailEnd/>
                        </a:ln>
                      </wps:spPr>
                      <wps:txbx>
                        <w:txbxContent>
                          <w:p w14:paraId="70A3C0AC"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99B3" id="_x0000_s1106" type="#_x0000_t202" alt="&quot;&quot;" style="position:absolute;margin-left:111.5pt;margin-top:4.9pt;width:349pt;height:20.4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" filled="f">
                <v:textbox>
                  <w:txbxContent>
                    <w:p w14:paraId="70A3C0AC" w14:textId="77777777" w:rsidR="004309DF" w:rsidRDefault="004309DF" w:rsidP="004309DF"/>
                  </w:txbxContent>
                </v:textbox>
              </v:shape>
            </w:pict>
          </mc:Fallback>
        </mc:AlternateContent>
      </w:r>
    </w:p>
    <w:p w14:paraId="0B5911E0"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sz w:val="20"/>
          <w:szCs w:val="20"/>
        </w:rPr>
        <w:t xml:space="preserve">Department / Team  </w:t>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t xml:space="preserve"> </w:t>
      </w:r>
    </w:p>
    <w:p w14:paraId="730F69AE"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44" behindDoc="0" locked="0" layoutInCell="1" allowOverlap="1" wp14:anchorId="5AAFD788" wp14:editId="756B0CAC">
                <wp:simplePos x="0" y="0"/>
                <wp:positionH relativeFrom="column">
                  <wp:posOffset>4349750</wp:posOffset>
                </wp:positionH>
                <wp:positionV relativeFrom="paragraph">
                  <wp:posOffset>124460</wp:posOffset>
                </wp:positionV>
                <wp:extent cx="1511300" cy="259080"/>
                <wp:effectExtent l="0" t="0" r="12700" b="26670"/>
                <wp:wrapNone/>
                <wp:docPr id="9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259080"/>
                        </a:xfrm>
                        <a:prstGeom prst="rect">
                          <a:avLst/>
                        </a:prstGeom>
                        <a:noFill/>
                        <a:ln w="9525">
                          <a:solidFill>
                            <a:srgbClr val="000000"/>
                          </a:solidFill>
                          <a:miter lim="800000"/>
                          <a:headEnd/>
                          <a:tailEnd/>
                        </a:ln>
                      </wps:spPr>
                      <wps:txbx>
                        <w:txbxContent>
                          <w:p w14:paraId="4A5854B5"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FD788" id="_x0000_s1107" type="#_x0000_t202" alt="&quot;&quot;" style="position:absolute;margin-left:342.5pt;margin-top:9.8pt;width:119pt;height:20.4pt;z-index:251658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" filled="f">
                <v:textbox>
                  <w:txbxContent>
                    <w:p w14:paraId="4A5854B5" w14:textId="77777777" w:rsidR="004309DF" w:rsidRDefault="004309DF" w:rsidP="004309DF"/>
                  </w:txbxContent>
                </v:textbox>
              </v:shape>
            </w:pict>
          </mc:Fallback>
        </mc:AlternateContent>
      </w:r>
      <w:r w:rsidRPr="004309DF">
        <w:rPr>
          <w:rFonts w:ascii="Times New Roman" w:hAnsi="Times New Roman" w:cs="Times New Roman"/>
          <w:noProof/>
          <w:sz w:val="20"/>
          <w:szCs w:val="20"/>
        </w:rPr>
        <mc:AlternateContent>
          <mc:Choice Requires="wps">
            <w:drawing>
              <wp:anchor distT="45720" distB="45720" distL="114300" distR="114300" simplePos="0" relativeHeight="251658338" behindDoc="0" locked="0" layoutInCell="1" allowOverlap="1" wp14:anchorId="54173C29" wp14:editId="26D22430">
                <wp:simplePos x="0" y="0"/>
                <wp:positionH relativeFrom="column">
                  <wp:posOffset>1422400</wp:posOffset>
                </wp:positionH>
                <wp:positionV relativeFrom="paragraph">
                  <wp:posOffset>114300</wp:posOffset>
                </wp:positionV>
                <wp:extent cx="2012950" cy="259080"/>
                <wp:effectExtent l="0" t="0" r="25400" b="26670"/>
                <wp:wrapNone/>
                <wp:docPr id="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259080"/>
                        </a:xfrm>
                        <a:prstGeom prst="rect">
                          <a:avLst/>
                        </a:prstGeom>
                        <a:noFill/>
                        <a:ln w="9525">
                          <a:solidFill>
                            <a:srgbClr val="000000"/>
                          </a:solidFill>
                          <a:miter lim="800000"/>
                          <a:headEnd/>
                          <a:tailEnd/>
                        </a:ln>
                      </wps:spPr>
                      <wps:txbx>
                        <w:txbxContent>
                          <w:p w14:paraId="2A3653CC"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73C29" id="_x0000_s1108" type="#_x0000_t202" alt="&quot;&quot;" style="position:absolute;margin-left:112pt;margin-top:9pt;width:158.5pt;height:20.4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" filled="f">
                <v:textbox>
                  <w:txbxContent>
                    <w:p w14:paraId="2A3653CC" w14:textId="77777777" w:rsidR="004309DF" w:rsidRDefault="004309DF" w:rsidP="004309DF"/>
                  </w:txbxContent>
                </v:textbox>
              </v:shape>
            </w:pict>
          </mc:Fallback>
        </mc:AlternateContent>
      </w:r>
    </w:p>
    <w:p w14:paraId="315637F7" w14:textId="4AA9B326"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sz w:val="20"/>
          <w:szCs w:val="20"/>
        </w:rPr>
        <w:t xml:space="preserve">Name of booking </w:t>
      </w:r>
      <w:r w:rsidRPr="004309DF">
        <w:rPr>
          <w:rFonts w:ascii="Times New Roman" w:hAnsi="Times New Roman" w:cs="Times New Roman"/>
          <w:sz w:val="20"/>
          <w:szCs w:val="20"/>
        </w:rPr>
        <w:tab/>
      </w:r>
      <w:r w:rsidR="00EE4A8A">
        <w:rPr>
          <w:rFonts w:ascii="Times New Roman" w:hAnsi="Times New Roman" w:cs="Times New Roman"/>
          <w:sz w:val="20"/>
          <w:szCs w:val="20"/>
        </w:rPr>
        <w:t xml:space="preserve">                        </w:t>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00EE4A8A">
        <w:rPr>
          <w:rFonts w:ascii="Times New Roman" w:hAnsi="Times New Roman" w:cs="Times New Roman"/>
          <w:sz w:val="20"/>
          <w:szCs w:val="20"/>
        </w:rPr>
        <w:t xml:space="preserve">              </w:t>
      </w:r>
      <w:r w:rsidRPr="004309DF">
        <w:rPr>
          <w:rFonts w:ascii="Times New Roman" w:hAnsi="Times New Roman" w:cs="Times New Roman"/>
          <w:sz w:val="20"/>
          <w:szCs w:val="20"/>
        </w:rPr>
        <w:t xml:space="preserve">Contact number </w:t>
      </w:r>
    </w:p>
    <w:p w14:paraId="4D9F7EA0" w14:textId="2A6E0D5A"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sz w:val="20"/>
          <w:szCs w:val="20"/>
        </w:rPr>
        <w:t xml:space="preserve">officer </w:t>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p>
    <w:p w14:paraId="7AC9AE57"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28" behindDoc="0" locked="0" layoutInCell="1" allowOverlap="1" wp14:anchorId="363BC9BA" wp14:editId="3408665B">
                <wp:simplePos x="0" y="0"/>
                <wp:positionH relativeFrom="margin">
                  <wp:align>left</wp:align>
                </wp:positionH>
                <wp:positionV relativeFrom="paragraph">
                  <wp:posOffset>10160</wp:posOffset>
                </wp:positionV>
                <wp:extent cx="5875020" cy="281940"/>
                <wp:effectExtent l="0" t="0" r="11430" b="22860"/>
                <wp:wrapNone/>
                <wp:docPr id="97"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194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14A295AC" w14:textId="77777777" w:rsidR="004309DF" w:rsidRPr="009D52CE" w:rsidRDefault="004309DF" w:rsidP="004309DF">
                            <w:pPr>
                              <w:rPr>
                                <w:b/>
                                <w:bCs/>
                                <w:sz w:val="20"/>
                                <w:szCs w:val="20"/>
                              </w:rPr>
                            </w:pPr>
                            <w:r w:rsidRPr="009D52CE">
                              <w:rPr>
                                <w:b/>
                                <w:bCs/>
                                <w:sz w:val="20"/>
                                <w:szCs w:val="20"/>
                              </w:rPr>
                              <w:t xml:space="preserve">Hire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BC9BA" id="Text Box 97" o:spid="_x0000_s1109" type="#_x0000_t202" alt="&quot;&quot;" style="position:absolute;margin-left:0;margin-top:.8pt;width:462.6pt;height:22.2pt;z-index:251658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" fillcolor="#d9d9d9" strokecolor="#d0cece">
                <v:textbox>
                  <w:txbxContent>
                    <w:p w14:paraId="14A295AC" w14:textId="77777777" w:rsidR="004309DF" w:rsidRPr="009D52CE" w:rsidRDefault="004309DF" w:rsidP="004309DF">
                      <w:pPr>
                        <w:rPr>
                          <w:b/>
                          <w:bCs/>
                          <w:sz w:val="20"/>
                          <w:szCs w:val="20"/>
                        </w:rPr>
                      </w:pPr>
                      <w:r w:rsidRPr="009D52CE">
                        <w:rPr>
                          <w:b/>
                          <w:bCs/>
                          <w:sz w:val="20"/>
                          <w:szCs w:val="20"/>
                        </w:rPr>
                        <w:t xml:space="preserve">Hire details </w:t>
                      </w:r>
                    </w:p>
                  </w:txbxContent>
                </v:textbox>
                <w10:wrap anchorx="margin"/>
              </v:shape>
            </w:pict>
          </mc:Fallback>
        </mc:AlternateContent>
      </w:r>
    </w:p>
    <w:p w14:paraId="2632473A" w14:textId="77777777" w:rsidR="004309DF" w:rsidRPr="004309DF" w:rsidRDefault="004309DF" w:rsidP="004309DF">
      <w:pPr>
        <w:spacing w:after="0" w:line="240" w:lineRule="auto"/>
        <w:rPr>
          <w:rFonts w:ascii="Times New Roman" w:hAnsi="Times New Roman" w:cs="Times New Roman"/>
          <w:sz w:val="20"/>
          <w:szCs w:val="20"/>
        </w:rPr>
      </w:pPr>
    </w:p>
    <w:p w14:paraId="71E34D37"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27" behindDoc="0" locked="0" layoutInCell="1" allowOverlap="1" wp14:anchorId="30E4F426" wp14:editId="66C30919">
                <wp:simplePos x="0" y="0"/>
                <wp:positionH relativeFrom="column">
                  <wp:posOffset>1432560</wp:posOffset>
                </wp:positionH>
                <wp:positionV relativeFrom="paragraph">
                  <wp:posOffset>102870</wp:posOffset>
                </wp:positionV>
                <wp:extent cx="4419600" cy="504825"/>
                <wp:effectExtent l="0" t="0" r="19050" b="28575"/>
                <wp:wrapNone/>
                <wp:docPr id="9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04825"/>
                        </a:xfrm>
                        <a:prstGeom prst="rect">
                          <a:avLst/>
                        </a:prstGeom>
                        <a:noFill/>
                        <a:ln w="9525">
                          <a:solidFill>
                            <a:srgbClr val="000000"/>
                          </a:solidFill>
                          <a:miter lim="800000"/>
                          <a:headEnd/>
                          <a:tailEnd/>
                        </a:ln>
                      </wps:spPr>
                      <wps:txbx>
                        <w:txbxContent>
                          <w:p w14:paraId="18646308"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4F426" id="_x0000_s1110" type="#_x0000_t202" alt="&quot;&quot;" style="position:absolute;margin-left:112.8pt;margin-top:8.1pt;width:348pt;height:39.7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" filled="f">
                <v:textbox>
                  <w:txbxContent>
                    <w:p w14:paraId="18646308" w14:textId="77777777" w:rsidR="004309DF" w:rsidRDefault="004309DF" w:rsidP="004309DF"/>
                  </w:txbxContent>
                </v:textbox>
              </v:shape>
            </w:pict>
          </mc:Fallback>
        </mc:AlternateContent>
      </w:r>
    </w:p>
    <w:p w14:paraId="38162C52"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sz w:val="20"/>
          <w:szCs w:val="20"/>
        </w:rPr>
        <w:t>Please state vehicle</w:t>
      </w:r>
    </w:p>
    <w:p w14:paraId="45AF0AA6"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sz w:val="20"/>
          <w:szCs w:val="20"/>
        </w:rPr>
        <w:t>specifics that you</w:t>
      </w:r>
    </w:p>
    <w:p w14:paraId="6738595F"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sz w:val="20"/>
          <w:szCs w:val="20"/>
        </w:rPr>
        <w:t xml:space="preserve">require </w:t>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p>
    <w:p w14:paraId="77C96DE5" w14:textId="77777777" w:rsidR="004309DF" w:rsidRPr="004309DF" w:rsidRDefault="004309DF" w:rsidP="004309DF">
      <w:pPr>
        <w:spacing w:after="0" w:line="240" w:lineRule="auto"/>
        <w:rPr>
          <w:rFonts w:ascii="Times New Roman" w:hAnsi="Times New Roman" w:cs="Times New Roman"/>
          <w:sz w:val="20"/>
          <w:szCs w:val="20"/>
        </w:rPr>
      </w:pPr>
    </w:p>
    <w:p w14:paraId="16BB58D3" w14:textId="6B8D64B6"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35" behindDoc="0" locked="0" layoutInCell="1" allowOverlap="1" wp14:anchorId="2885A8F6" wp14:editId="6340DEBE">
                <wp:simplePos x="0" y="0"/>
                <wp:positionH relativeFrom="column">
                  <wp:posOffset>4644390</wp:posOffset>
                </wp:positionH>
                <wp:positionV relativeFrom="paragraph">
                  <wp:posOffset>46990</wp:posOffset>
                </wp:positionV>
                <wp:extent cx="1210310" cy="259080"/>
                <wp:effectExtent l="0" t="0" r="27940" b="26670"/>
                <wp:wrapNone/>
                <wp:docPr id="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59080"/>
                        </a:xfrm>
                        <a:prstGeom prst="rect">
                          <a:avLst/>
                        </a:prstGeom>
                        <a:noFill/>
                        <a:ln w="9525">
                          <a:solidFill>
                            <a:srgbClr val="000000"/>
                          </a:solidFill>
                          <a:miter lim="800000"/>
                          <a:headEnd/>
                          <a:tailEnd/>
                        </a:ln>
                      </wps:spPr>
                      <wps:txbx>
                        <w:txbxContent>
                          <w:p w14:paraId="1F90F1A6"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5A8F6" id="_x0000_s1111" type="#_x0000_t202" alt="&quot;&quot;" style="position:absolute;margin-left:365.7pt;margin-top:3.7pt;width:95.3pt;height:20.4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" filled="f">
                <v:textbox>
                  <w:txbxContent>
                    <w:p w14:paraId="1F90F1A6" w14:textId="77777777" w:rsidR="004309DF" w:rsidRDefault="004309DF" w:rsidP="004309DF"/>
                  </w:txbxContent>
                </v:textbox>
              </v:shape>
            </w:pict>
          </mc:Fallback>
        </mc:AlternateContent>
      </w:r>
      <w:r w:rsidRPr="004309DF">
        <w:rPr>
          <w:rFonts w:ascii="Times New Roman" w:hAnsi="Times New Roman" w:cs="Times New Roman"/>
          <w:noProof/>
          <w:sz w:val="20"/>
          <w:szCs w:val="20"/>
        </w:rPr>
        <mc:AlternateContent>
          <mc:Choice Requires="wps">
            <w:drawing>
              <wp:anchor distT="45720" distB="45720" distL="114300" distR="114300" simplePos="0" relativeHeight="251658329" behindDoc="0" locked="0" layoutInCell="1" allowOverlap="1" wp14:anchorId="30E0019A" wp14:editId="4AAE16FC">
                <wp:simplePos x="0" y="0"/>
                <wp:positionH relativeFrom="column">
                  <wp:posOffset>1435100</wp:posOffset>
                </wp:positionH>
                <wp:positionV relativeFrom="paragraph">
                  <wp:posOffset>52070</wp:posOffset>
                </wp:positionV>
                <wp:extent cx="2076450" cy="259080"/>
                <wp:effectExtent l="0" t="0" r="19050" b="26670"/>
                <wp:wrapNone/>
                <wp:docPr id="10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59080"/>
                        </a:xfrm>
                        <a:prstGeom prst="rect">
                          <a:avLst/>
                        </a:prstGeom>
                        <a:noFill/>
                        <a:ln w="9525">
                          <a:solidFill>
                            <a:srgbClr val="000000"/>
                          </a:solidFill>
                          <a:miter lim="800000"/>
                          <a:headEnd/>
                          <a:tailEnd/>
                        </a:ln>
                      </wps:spPr>
                      <wps:txbx>
                        <w:txbxContent>
                          <w:p w14:paraId="260142F5"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0019A" id="_x0000_s1112" type="#_x0000_t202" alt="&quot;&quot;" style="position:absolute;margin-left:113pt;margin-top:4.1pt;width:163.5pt;height:20.4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" filled="f">
                <v:textbox>
                  <w:txbxContent>
                    <w:p w14:paraId="260142F5" w14:textId="77777777" w:rsidR="004309DF" w:rsidRDefault="004309DF" w:rsidP="004309DF"/>
                  </w:txbxContent>
                </v:textbox>
              </v:shape>
            </w:pict>
          </mc:Fallback>
        </mc:AlternateContent>
      </w:r>
      <w:r w:rsidRPr="004309DF">
        <w:rPr>
          <w:rFonts w:ascii="Times New Roman" w:hAnsi="Times New Roman" w:cs="Times New Roman"/>
          <w:sz w:val="20"/>
          <w:szCs w:val="20"/>
        </w:rPr>
        <w:t xml:space="preserve">Vehicle hire start date </w:t>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00E95EBD">
        <w:rPr>
          <w:rFonts w:ascii="Times New Roman" w:hAnsi="Times New Roman" w:cs="Times New Roman"/>
          <w:sz w:val="20"/>
          <w:szCs w:val="20"/>
        </w:rPr>
        <w:t xml:space="preserve">    </w:t>
      </w:r>
      <w:r w:rsidRPr="004309DF">
        <w:rPr>
          <w:rFonts w:ascii="Times New Roman" w:hAnsi="Times New Roman" w:cs="Times New Roman"/>
          <w:sz w:val="20"/>
          <w:szCs w:val="20"/>
        </w:rPr>
        <w:t>Collection Time</w:t>
      </w:r>
    </w:p>
    <w:p w14:paraId="2C4B4B41" w14:textId="3A00DC9A" w:rsidR="004309DF" w:rsidRPr="004309DF" w:rsidRDefault="004309DF" w:rsidP="004309DF">
      <w:pPr>
        <w:spacing w:after="0" w:line="240" w:lineRule="auto"/>
        <w:rPr>
          <w:rFonts w:ascii="Times New Roman" w:hAnsi="Times New Roman" w:cs="Times New Roman"/>
          <w:i/>
          <w:iCs/>
          <w:sz w:val="16"/>
          <w:szCs w:val="16"/>
        </w:rPr>
      </w:pP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00E95EBD">
        <w:rPr>
          <w:rFonts w:ascii="Times New Roman" w:hAnsi="Times New Roman" w:cs="Times New Roman"/>
          <w:sz w:val="20"/>
          <w:szCs w:val="20"/>
        </w:rPr>
        <w:t xml:space="preserve">    </w:t>
      </w:r>
      <w:r w:rsidRPr="004309DF">
        <w:rPr>
          <w:rFonts w:ascii="Times New Roman" w:hAnsi="Times New Roman" w:cs="Times New Roman"/>
          <w:i/>
          <w:iCs/>
          <w:sz w:val="16"/>
          <w:szCs w:val="16"/>
        </w:rPr>
        <w:t>Vehicle pick up time</w:t>
      </w:r>
    </w:p>
    <w:p w14:paraId="5F92C3B8" w14:textId="77777777" w:rsidR="004309DF" w:rsidRPr="004309DF" w:rsidRDefault="004309DF" w:rsidP="004309DF">
      <w:pPr>
        <w:spacing w:after="0" w:line="240" w:lineRule="auto"/>
        <w:rPr>
          <w:rFonts w:ascii="Times New Roman" w:hAnsi="Times New Roman" w:cs="Times New Roman"/>
          <w:i/>
          <w:iCs/>
          <w:sz w:val="20"/>
          <w:szCs w:val="20"/>
        </w:rPr>
      </w:pPr>
    </w:p>
    <w:p w14:paraId="1C6B5225" w14:textId="4C97C5B4"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36" behindDoc="0" locked="0" layoutInCell="1" allowOverlap="1" wp14:anchorId="4BE1543E" wp14:editId="13B493F9">
                <wp:simplePos x="0" y="0"/>
                <wp:positionH relativeFrom="column">
                  <wp:posOffset>1435100</wp:posOffset>
                </wp:positionH>
                <wp:positionV relativeFrom="paragraph">
                  <wp:posOffset>1270</wp:posOffset>
                </wp:positionV>
                <wp:extent cx="2070100" cy="259080"/>
                <wp:effectExtent l="0" t="0" r="25400" b="26670"/>
                <wp:wrapNone/>
                <wp:docPr id="10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59080"/>
                        </a:xfrm>
                        <a:prstGeom prst="rect">
                          <a:avLst/>
                        </a:prstGeom>
                        <a:noFill/>
                        <a:ln w="9525">
                          <a:solidFill>
                            <a:srgbClr val="000000"/>
                          </a:solidFill>
                          <a:miter lim="800000"/>
                          <a:headEnd/>
                          <a:tailEnd/>
                        </a:ln>
                      </wps:spPr>
                      <wps:txbx>
                        <w:txbxContent>
                          <w:p w14:paraId="597EFB10"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543E" id="_x0000_s1113" type="#_x0000_t202" alt="&quot;&quot;" style="position:absolute;margin-left:113pt;margin-top:.1pt;width:163pt;height:20.4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" filled="f">
                <v:textbox>
                  <w:txbxContent>
                    <w:p w14:paraId="597EFB10" w14:textId="77777777" w:rsidR="004309DF" w:rsidRDefault="004309DF" w:rsidP="004309DF"/>
                  </w:txbxContent>
                </v:textbox>
              </v:shape>
            </w:pict>
          </mc:Fallback>
        </mc:AlternateContent>
      </w:r>
      <w:r w:rsidRPr="004309DF">
        <w:rPr>
          <w:rFonts w:ascii="Times New Roman" w:hAnsi="Times New Roman" w:cs="Times New Roman"/>
          <w:noProof/>
          <w:sz w:val="20"/>
          <w:szCs w:val="20"/>
        </w:rPr>
        <mc:AlternateContent>
          <mc:Choice Requires="wps">
            <w:drawing>
              <wp:anchor distT="45720" distB="45720" distL="114300" distR="114300" simplePos="0" relativeHeight="251658337" behindDoc="0" locked="0" layoutInCell="1" allowOverlap="1" wp14:anchorId="5804F717" wp14:editId="119D6371">
                <wp:simplePos x="0" y="0"/>
                <wp:positionH relativeFrom="column">
                  <wp:posOffset>4644390</wp:posOffset>
                </wp:positionH>
                <wp:positionV relativeFrom="paragraph">
                  <wp:posOffset>6985</wp:posOffset>
                </wp:positionV>
                <wp:extent cx="1210310" cy="259080"/>
                <wp:effectExtent l="0" t="0" r="27940" b="26670"/>
                <wp:wrapNone/>
                <wp:docPr id="1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59080"/>
                        </a:xfrm>
                        <a:prstGeom prst="rect">
                          <a:avLst/>
                        </a:prstGeom>
                        <a:noFill/>
                        <a:ln w="9525">
                          <a:solidFill>
                            <a:srgbClr val="000000"/>
                          </a:solidFill>
                          <a:miter lim="800000"/>
                          <a:headEnd/>
                          <a:tailEnd/>
                        </a:ln>
                      </wps:spPr>
                      <wps:txbx>
                        <w:txbxContent>
                          <w:p w14:paraId="7E5913D3"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4F717" id="_x0000_s1114" type="#_x0000_t202" alt="&quot;&quot;" style="position:absolute;margin-left:365.7pt;margin-top:.55pt;width:95.3pt;height:20.4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" filled="f">
                <v:textbox>
                  <w:txbxContent>
                    <w:p w14:paraId="7E5913D3" w14:textId="77777777" w:rsidR="004309DF" w:rsidRDefault="004309DF" w:rsidP="004309DF"/>
                  </w:txbxContent>
                </v:textbox>
              </v:shape>
            </w:pict>
          </mc:Fallback>
        </mc:AlternateContent>
      </w:r>
      <w:r w:rsidRPr="004309DF">
        <w:rPr>
          <w:rFonts w:ascii="Times New Roman" w:hAnsi="Times New Roman" w:cs="Times New Roman"/>
          <w:sz w:val="20"/>
          <w:szCs w:val="20"/>
        </w:rPr>
        <w:t xml:space="preserve">Vehicle hire end date </w:t>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00E95EBD">
        <w:rPr>
          <w:rFonts w:ascii="Times New Roman" w:hAnsi="Times New Roman" w:cs="Times New Roman"/>
          <w:sz w:val="20"/>
          <w:szCs w:val="20"/>
        </w:rPr>
        <w:t xml:space="preserve">    </w:t>
      </w:r>
      <w:r w:rsidRPr="004309DF">
        <w:rPr>
          <w:rFonts w:ascii="Times New Roman" w:hAnsi="Times New Roman" w:cs="Times New Roman"/>
          <w:sz w:val="20"/>
          <w:szCs w:val="20"/>
        </w:rPr>
        <w:t>Drop off Time</w:t>
      </w:r>
    </w:p>
    <w:p w14:paraId="5C3B2949" w14:textId="364E1D62" w:rsidR="004309DF" w:rsidRPr="004309DF" w:rsidRDefault="004309DF" w:rsidP="004309DF">
      <w:pPr>
        <w:spacing w:after="0" w:line="240" w:lineRule="auto"/>
        <w:rPr>
          <w:rFonts w:ascii="Times New Roman" w:hAnsi="Times New Roman" w:cs="Times New Roman"/>
          <w:i/>
          <w:iCs/>
          <w:sz w:val="16"/>
          <w:szCs w:val="16"/>
        </w:rPr>
      </w:pP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00E95EBD">
        <w:rPr>
          <w:rFonts w:ascii="Times New Roman" w:hAnsi="Times New Roman" w:cs="Times New Roman"/>
          <w:sz w:val="20"/>
          <w:szCs w:val="20"/>
        </w:rPr>
        <w:t xml:space="preserve">    </w:t>
      </w:r>
      <w:r w:rsidRPr="004309DF">
        <w:rPr>
          <w:rFonts w:ascii="Times New Roman" w:hAnsi="Times New Roman" w:cs="Times New Roman"/>
          <w:i/>
          <w:iCs/>
          <w:sz w:val="16"/>
          <w:szCs w:val="16"/>
        </w:rPr>
        <w:t>Vehicle return time</w:t>
      </w:r>
    </w:p>
    <w:p w14:paraId="64ABB92C" w14:textId="77777777" w:rsidR="004309DF" w:rsidRPr="004309DF" w:rsidRDefault="004309DF" w:rsidP="004309DF">
      <w:pPr>
        <w:spacing w:after="0" w:line="240" w:lineRule="auto"/>
        <w:rPr>
          <w:rFonts w:ascii="Times New Roman" w:hAnsi="Times New Roman" w:cs="Times New Roman"/>
          <w:i/>
          <w:iCs/>
          <w:sz w:val="20"/>
          <w:szCs w:val="20"/>
        </w:rPr>
      </w:pPr>
    </w:p>
    <w:p w14:paraId="2AEBBD27"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41" behindDoc="0" locked="0" layoutInCell="1" allowOverlap="1" wp14:anchorId="6EC1AA35" wp14:editId="5DFCB16D">
                <wp:simplePos x="0" y="0"/>
                <wp:positionH relativeFrom="column">
                  <wp:posOffset>1447800</wp:posOffset>
                </wp:positionH>
                <wp:positionV relativeFrom="paragraph">
                  <wp:posOffset>8255</wp:posOffset>
                </wp:positionV>
                <wp:extent cx="4413250" cy="259080"/>
                <wp:effectExtent l="0" t="0" r="25400" b="26670"/>
                <wp:wrapNone/>
                <wp:docPr id="10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259080"/>
                        </a:xfrm>
                        <a:prstGeom prst="rect">
                          <a:avLst/>
                        </a:prstGeom>
                        <a:noFill/>
                        <a:ln w="9525">
                          <a:solidFill>
                            <a:srgbClr val="000000"/>
                          </a:solidFill>
                          <a:miter lim="800000"/>
                          <a:headEnd/>
                          <a:tailEnd/>
                        </a:ln>
                      </wps:spPr>
                      <wps:txbx>
                        <w:txbxContent>
                          <w:p w14:paraId="3D9FF660"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1AA35" id="_x0000_s1115" type="#_x0000_t202" alt="&quot;&quot;" style="position:absolute;margin-left:114pt;margin-top:.65pt;width:347.5pt;height:20.4pt;z-index:251658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" filled="f">
                <v:textbox>
                  <w:txbxContent>
                    <w:p w14:paraId="3D9FF660" w14:textId="77777777" w:rsidR="004309DF" w:rsidRDefault="004309DF" w:rsidP="004309DF"/>
                  </w:txbxContent>
                </v:textbox>
              </v:shape>
            </w:pict>
          </mc:Fallback>
        </mc:AlternateContent>
      </w:r>
      <w:r w:rsidRPr="004309DF">
        <w:rPr>
          <w:rFonts w:ascii="Times New Roman" w:hAnsi="Times New Roman" w:cs="Times New Roman"/>
          <w:sz w:val="20"/>
          <w:szCs w:val="20"/>
        </w:rPr>
        <w:t xml:space="preserve">Reason for hire </w:t>
      </w:r>
    </w:p>
    <w:p w14:paraId="30C457C9" w14:textId="77777777" w:rsidR="004309DF" w:rsidRPr="004309DF" w:rsidRDefault="004309DF" w:rsidP="004309DF">
      <w:pPr>
        <w:spacing w:after="0" w:line="240" w:lineRule="auto"/>
        <w:rPr>
          <w:rFonts w:ascii="Times New Roman" w:hAnsi="Times New Roman" w:cs="Times New Roman"/>
          <w:sz w:val="20"/>
          <w:szCs w:val="20"/>
        </w:rPr>
      </w:pPr>
    </w:p>
    <w:p w14:paraId="776892F5"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42" behindDoc="0" locked="0" layoutInCell="1" allowOverlap="1" wp14:anchorId="51C03BE4" wp14:editId="422F9876">
                <wp:simplePos x="0" y="0"/>
                <wp:positionH relativeFrom="column">
                  <wp:posOffset>1452880</wp:posOffset>
                </wp:positionH>
                <wp:positionV relativeFrom="paragraph">
                  <wp:posOffset>90170</wp:posOffset>
                </wp:positionV>
                <wp:extent cx="4419600" cy="259080"/>
                <wp:effectExtent l="0" t="0" r="19050" b="26670"/>
                <wp:wrapNone/>
                <wp:docPr id="1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59080"/>
                        </a:xfrm>
                        <a:prstGeom prst="rect">
                          <a:avLst/>
                        </a:prstGeom>
                        <a:noFill/>
                        <a:ln w="9525">
                          <a:solidFill>
                            <a:srgbClr val="000000"/>
                          </a:solidFill>
                          <a:miter lim="800000"/>
                          <a:headEnd/>
                          <a:tailEnd/>
                        </a:ln>
                      </wps:spPr>
                      <wps:txbx>
                        <w:txbxContent>
                          <w:p w14:paraId="03875787"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03BE4" id="_x0000_s1116" type="#_x0000_t202" alt="&quot;&quot;" style="position:absolute;margin-left:114.4pt;margin-top:7.1pt;width:348pt;height:20.4pt;z-index:2516583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" filled="f">
                <v:textbox>
                  <w:txbxContent>
                    <w:p w14:paraId="03875787" w14:textId="77777777" w:rsidR="004309DF" w:rsidRDefault="004309DF" w:rsidP="004309DF"/>
                  </w:txbxContent>
                </v:textbox>
              </v:shape>
            </w:pict>
          </mc:Fallback>
        </mc:AlternateContent>
      </w:r>
      <w:r w:rsidRPr="004309DF">
        <w:rPr>
          <w:rFonts w:ascii="Times New Roman" w:hAnsi="Times New Roman" w:cs="Times New Roman"/>
          <w:sz w:val="20"/>
          <w:szCs w:val="20"/>
        </w:rPr>
        <w:t>Parking location</w:t>
      </w:r>
    </w:p>
    <w:p w14:paraId="01DAB226" w14:textId="77777777" w:rsidR="004309DF" w:rsidRPr="004309DF" w:rsidRDefault="004309DF" w:rsidP="004309DF">
      <w:pPr>
        <w:spacing w:after="0" w:line="240" w:lineRule="auto"/>
        <w:rPr>
          <w:rFonts w:ascii="Times New Roman" w:hAnsi="Times New Roman" w:cs="Times New Roman"/>
          <w:i/>
          <w:iCs/>
          <w:sz w:val="16"/>
          <w:szCs w:val="16"/>
        </w:rPr>
      </w:pPr>
      <w:r w:rsidRPr="004309DF">
        <w:rPr>
          <w:rFonts w:ascii="Times New Roman" w:hAnsi="Times New Roman" w:cs="Times New Roman"/>
          <w:i/>
          <w:iCs/>
          <w:sz w:val="16"/>
          <w:szCs w:val="16"/>
        </w:rPr>
        <w:t xml:space="preserve">Where will the vehicle be </w:t>
      </w:r>
    </w:p>
    <w:p w14:paraId="3DF11A12" w14:textId="77777777" w:rsidR="004309DF" w:rsidRPr="004309DF" w:rsidRDefault="004309DF" w:rsidP="004309DF">
      <w:pPr>
        <w:spacing w:after="0" w:line="240" w:lineRule="auto"/>
        <w:rPr>
          <w:rFonts w:ascii="Times New Roman" w:hAnsi="Times New Roman" w:cs="Times New Roman"/>
          <w:i/>
          <w:iCs/>
          <w:sz w:val="16"/>
          <w:szCs w:val="16"/>
        </w:rPr>
      </w:pPr>
      <w:r w:rsidRPr="004309DF">
        <w:rPr>
          <w:rFonts w:ascii="Times New Roman" w:hAnsi="Times New Roman" w:cs="Times New Roman"/>
          <w:i/>
          <w:iCs/>
          <w:sz w:val="16"/>
          <w:szCs w:val="16"/>
        </w:rPr>
        <w:t>parked for the duration of hire</w:t>
      </w:r>
    </w:p>
    <w:p w14:paraId="6581FC35"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30" behindDoc="0" locked="0" layoutInCell="1" allowOverlap="1" wp14:anchorId="18080502" wp14:editId="08843D98">
                <wp:simplePos x="0" y="0"/>
                <wp:positionH relativeFrom="margin">
                  <wp:align>left</wp:align>
                </wp:positionH>
                <wp:positionV relativeFrom="paragraph">
                  <wp:posOffset>160020</wp:posOffset>
                </wp:positionV>
                <wp:extent cx="5875020" cy="281940"/>
                <wp:effectExtent l="0" t="0" r="11430" b="22860"/>
                <wp:wrapNone/>
                <wp:docPr id="105" name="Text 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194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738D5D9D" w14:textId="77777777" w:rsidR="004309DF" w:rsidRPr="009D52CE" w:rsidRDefault="004309DF" w:rsidP="004309DF">
                            <w:pPr>
                              <w:rPr>
                                <w:b/>
                                <w:bCs/>
                                <w:sz w:val="20"/>
                                <w:szCs w:val="20"/>
                              </w:rPr>
                            </w:pPr>
                            <w:r w:rsidRPr="009D52CE">
                              <w:rPr>
                                <w:b/>
                                <w:bCs/>
                                <w:sz w:val="20"/>
                                <w:szCs w:val="20"/>
                              </w:rPr>
                              <w:t xml:space="preserve">Driver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80502" id="Text Box 105" o:spid="_x0000_s1117" type="#_x0000_t202" alt="&quot;&quot;" style="position:absolute;margin-left:0;margin-top:12.6pt;width:462.6pt;height:22.2pt;z-index:25165833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" fillcolor="#d9d9d9" strokecolor="#d0cece">
                <v:textbox>
                  <w:txbxContent>
                    <w:p w14:paraId="738D5D9D" w14:textId="77777777" w:rsidR="004309DF" w:rsidRPr="009D52CE" w:rsidRDefault="004309DF" w:rsidP="004309DF">
                      <w:pPr>
                        <w:rPr>
                          <w:b/>
                          <w:bCs/>
                          <w:sz w:val="20"/>
                          <w:szCs w:val="20"/>
                        </w:rPr>
                      </w:pPr>
                      <w:r w:rsidRPr="009D52CE">
                        <w:rPr>
                          <w:b/>
                          <w:bCs/>
                          <w:sz w:val="20"/>
                          <w:szCs w:val="20"/>
                        </w:rPr>
                        <w:t xml:space="preserve">Driver details </w:t>
                      </w:r>
                    </w:p>
                  </w:txbxContent>
                </v:textbox>
                <w10:wrap anchorx="margin"/>
              </v:shape>
            </w:pict>
          </mc:Fallback>
        </mc:AlternateContent>
      </w:r>
    </w:p>
    <w:p w14:paraId="46B55BAA" w14:textId="77777777" w:rsidR="004309DF" w:rsidRPr="004309DF" w:rsidRDefault="004309DF" w:rsidP="004309DF">
      <w:pPr>
        <w:spacing w:after="0" w:line="240" w:lineRule="auto"/>
        <w:rPr>
          <w:rFonts w:ascii="Times New Roman" w:hAnsi="Times New Roman" w:cs="Times New Roman"/>
          <w:sz w:val="20"/>
          <w:szCs w:val="20"/>
        </w:rPr>
      </w:pPr>
    </w:p>
    <w:p w14:paraId="368A5D81" w14:textId="77777777" w:rsidR="004309DF" w:rsidRPr="004309DF" w:rsidRDefault="004309DF" w:rsidP="004309DF">
      <w:pPr>
        <w:spacing w:after="0" w:line="240" w:lineRule="auto"/>
        <w:rPr>
          <w:rFonts w:ascii="Times New Roman" w:hAnsi="Times New Roman" w:cs="Times New Roman"/>
          <w:sz w:val="20"/>
          <w:szCs w:val="20"/>
        </w:rPr>
      </w:pPr>
    </w:p>
    <w:p w14:paraId="7531E20C" w14:textId="77777777" w:rsidR="004309DF" w:rsidRPr="004309DF" w:rsidRDefault="004309DF" w:rsidP="004309DF">
      <w:pPr>
        <w:spacing w:after="0" w:line="240" w:lineRule="auto"/>
        <w:rPr>
          <w:rFonts w:ascii="Times New Roman" w:hAnsi="Times New Roman" w:cs="Times New Roman"/>
          <w:i/>
          <w:iCs/>
          <w:sz w:val="16"/>
          <w:szCs w:val="16"/>
        </w:rPr>
      </w:pPr>
      <w:r w:rsidRPr="004309DF">
        <w:rPr>
          <w:rFonts w:ascii="Times New Roman" w:hAnsi="Times New Roman" w:cs="Times New Roman"/>
          <w:i/>
          <w:iCs/>
          <w:sz w:val="16"/>
          <w:szCs w:val="16"/>
        </w:rPr>
        <w:t xml:space="preserve">Please provide details of designated driver for the duration of hire </w:t>
      </w:r>
    </w:p>
    <w:p w14:paraId="15B9CB71"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i/>
          <w:iCs/>
          <w:noProof/>
          <w:sz w:val="20"/>
          <w:szCs w:val="20"/>
        </w:rPr>
        <mc:AlternateContent>
          <mc:Choice Requires="wps">
            <w:drawing>
              <wp:anchor distT="45720" distB="45720" distL="114300" distR="114300" simplePos="0" relativeHeight="251658332" behindDoc="0" locked="0" layoutInCell="1" allowOverlap="1" wp14:anchorId="64F804F6" wp14:editId="36F8B5FE">
                <wp:simplePos x="0" y="0"/>
                <wp:positionH relativeFrom="column">
                  <wp:posOffset>3930650</wp:posOffset>
                </wp:positionH>
                <wp:positionV relativeFrom="paragraph">
                  <wp:posOffset>84455</wp:posOffset>
                </wp:positionV>
                <wp:extent cx="1941830" cy="259080"/>
                <wp:effectExtent l="0" t="0" r="20320" b="26670"/>
                <wp:wrapNone/>
                <wp:docPr id="1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59080"/>
                        </a:xfrm>
                        <a:prstGeom prst="rect">
                          <a:avLst/>
                        </a:prstGeom>
                        <a:noFill/>
                        <a:ln w="9525">
                          <a:solidFill>
                            <a:srgbClr val="000000"/>
                          </a:solidFill>
                          <a:miter lim="800000"/>
                          <a:headEnd/>
                          <a:tailEnd/>
                        </a:ln>
                      </wps:spPr>
                      <wps:txbx>
                        <w:txbxContent>
                          <w:p w14:paraId="5D488EB3"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804F6" id="_x0000_s1118" type="#_x0000_t202" alt="&quot;&quot;" style="position:absolute;margin-left:309.5pt;margin-top:6.65pt;width:152.9pt;height:20.4pt;z-index:2516583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" filled="f">
                <v:textbox>
                  <w:txbxContent>
                    <w:p w14:paraId="5D488EB3" w14:textId="77777777" w:rsidR="004309DF" w:rsidRDefault="004309DF" w:rsidP="004309DF"/>
                  </w:txbxContent>
                </v:textbox>
              </v:shape>
            </w:pict>
          </mc:Fallback>
        </mc:AlternateContent>
      </w:r>
      <w:r w:rsidRPr="004309DF">
        <w:rPr>
          <w:rFonts w:ascii="Times New Roman" w:hAnsi="Times New Roman" w:cs="Times New Roman"/>
          <w:i/>
          <w:iCs/>
          <w:noProof/>
          <w:sz w:val="20"/>
          <w:szCs w:val="20"/>
        </w:rPr>
        <mc:AlternateContent>
          <mc:Choice Requires="wps">
            <w:drawing>
              <wp:anchor distT="45720" distB="45720" distL="114300" distR="114300" simplePos="0" relativeHeight="251658331" behindDoc="0" locked="0" layoutInCell="1" allowOverlap="1" wp14:anchorId="3E5E9B00" wp14:editId="7E6AA3EA">
                <wp:simplePos x="0" y="0"/>
                <wp:positionH relativeFrom="column">
                  <wp:posOffset>444500</wp:posOffset>
                </wp:positionH>
                <wp:positionV relativeFrom="paragraph">
                  <wp:posOffset>100965</wp:posOffset>
                </wp:positionV>
                <wp:extent cx="2216150" cy="259080"/>
                <wp:effectExtent l="0" t="0" r="12700" b="26670"/>
                <wp:wrapNone/>
                <wp:docPr id="1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259080"/>
                        </a:xfrm>
                        <a:prstGeom prst="rect">
                          <a:avLst/>
                        </a:prstGeom>
                        <a:noFill/>
                        <a:ln w="9525">
                          <a:solidFill>
                            <a:srgbClr val="000000"/>
                          </a:solidFill>
                          <a:miter lim="800000"/>
                          <a:headEnd/>
                          <a:tailEnd/>
                        </a:ln>
                      </wps:spPr>
                      <wps:txbx>
                        <w:txbxContent>
                          <w:p w14:paraId="1FA790E5" w14:textId="77777777" w:rsidR="004309DF" w:rsidRDefault="004309DF" w:rsidP="004309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E9B00" id="_x0000_s1119" type="#_x0000_t202" alt="&quot;&quot;" style="position:absolute;margin-left:35pt;margin-top:7.95pt;width:174.5pt;height:20.4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" filled="f">
                <v:textbox>
                  <w:txbxContent>
                    <w:p w14:paraId="1FA790E5" w14:textId="77777777" w:rsidR="004309DF" w:rsidRDefault="004309DF" w:rsidP="004309DF"/>
                  </w:txbxContent>
                </v:textbox>
              </v:shape>
            </w:pict>
          </mc:Fallback>
        </mc:AlternateContent>
      </w:r>
    </w:p>
    <w:p w14:paraId="13BE62E1" w14:textId="1AE04E69"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sz w:val="20"/>
          <w:szCs w:val="20"/>
        </w:rPr>
        <w:t xml:space="preserve">Name </w:t>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00E95EBD">
        <w:rPr>
          <w:rFonts w:ascii="Times New Roman" w:hAnsi="Times New Roman" w:cs="Times New Roman"/>
          <w:sz w:val="20"/>
          <w:szCs w:val="20"/>
        </w:rPr>
        <w:t xml:space="preserve">       </w:t>
      </w:r>
      <w:r w:rsidRPr="004309DF">
        <w:rPr>
          <w:rFonts w:ascii="Times New Roman" w:hAnsi="Times New Roman" w:cs="Times New Roman"/>
          <w:sz w:val="20"/>
          <w:szCs w:val="20"/>
        </w:rPr>
        <w:t xml:space="preserve">Telephone Number </w:t>
      </w:r>
    </w:p>
    <w:p w14:paraId="09E40764"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i/>
          <w:iCs/>
          <w:noProof/>
          <w:sz w:val="20"/>
          <w:szCs w:val="20"/>
        </w:rPr>
        <mc:AlternateContent>
          <mc:Choice Requires="wps">
            <w:drawing>
              <wp:anchor distT="45720" distB="45720" distL="114300" distR="114300" simplePos="0" relativeHeight="251658339" behindDoc="0" locked="0" layoutInCell="1" allowOverlap="1" wp14:anchorId="4AC7C8AB" wp14:editId="543BACFC">
                <wp:simplePos x="0" y="0"/>
                <wp:positionH relativeFrom="column">
                  <wp:posOffset>3931920</wp:posOffset>
                </wp:positionH>
                <wp:positionV relativeFrom="paragraph">
                  <wp:posOffset>136525</wp:posOffset>
                </wp:positionV>
                <wp:extent cx="1941830" cy="259080"/>
                <wp:effectExtent l="0" t="0" r="20320" b="26670"/>
                <wp:wrapNone/>
                <wp:docPr id="1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59080"/>
                        </a:xfrm>
                        <a:prstGeom prst="rect">
                          <a:avLst/>
                        </a:prstGeom>
                        <a:noFill/>
                        <a:ln w="9525">
                          <a:solidFill>
                            <a:srgbClr val="000000"/>
                          </a:solidFill>
                          <a:miter lim="800000"/>
                          <a:headEnd/>
                          <a:tailEnd/>
                        </a:ln>
                      </wps:spPr>
                      <wps:txbx>
                        <w:txbxContent>
                          <w:p w14:paraId="7AC91B34" w14:textId="77777777" w:rsidR="004309DF" w:rsidRDefault="004309DF" w:rsidP="004309DF">
                            <w:pPr>
                              <w:jc w:val="center"/>
                            </w:pPr>
                            <w:r>
                              <w:t>Yes /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C8AB" id="_x0000_s1120" type="#_x0000_t202" alt="&quot;&quot;" style="position:absolute;margin-left:309.6pt;margin-top:10.75pt;width:152.9pt;height:20.4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" filled="f">
                <v:textbox>
                  <w:txbxContent>
                    <w:p w14:paraId="7AC91B34" w14:textId="77777777" w:rsidR="004309DF" w:rsidRDefault="004309DF" w:rsidP="004309DF">
                      <w:pPr>
                        <w:jc w:val="center"/>
                      </w:pPr>
                      <w:r>
                        <w:t>Yes / No</w:t>
                      </w:r>
                    </w:p>
                  </w:txbxContent>
                </v:textbox>
              </v:shape>
            </w:pict>
          </mc:Fallback>
        </mc:AlternateContent>
      </w:r>
    </w:p>
    <w:p w14:paraId="0BFC3CE8"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sz w:val="20"/>
          <w:szCs w:val="20"/>
        </w:rPr>
        <w:t xml:space="preserve">Has the driver registered on TTC Continuum for Licence Check? </w:t>
      </w:r>
    </w:p>
    <w:p w14:paraId="66B93EE2" w14:textId="77777777" w:rsidR="004309DF" w:rsidRPr="004309DF" w:rsidRDefault="004309DF" w:rsidP="004309DF">
      <w:pPr>
        <w:spacing w:after="0" w:line="240" w:lineRule="auto"/>
        <w:rPr>
          <w:rFonts w:ascii="Times New Roman" w:hAnsi="Times New Roman" w:cs="Times New Roman"/>
          <w:i/>
          <w:iCs/>
          <w:sz w:val="16"/>
          <w:szCs w:val="16"/>
        </w:rPr>
      </w:pPr>
      <w:r w:rsidRPr="004309DF">
        <w:rPr>
          <w:rFonts w:ascii="Times New Roman" w:hAnsi="Times New Roman" w:cs="Times New Roman"/>
          <w:i/>
          <w:iCs/>
          <w:sz w:val="16"/>
          <w:szCs w:val="16"/>
        </w:rPr>
        <w:t>If no, please speak to the Fleet Office and this can be organised for you</w:t>
      </w:r>
    </w:p>
    <w:p w14:paraId="6BAE638D" w14:textId="77777777" w:rsidR="004309DF" w:rsidRPr="004309DF" w:rsidRDefault="004309DF" w:rsidP="004309DF">
      <w:pPr>
        <w:spacing w:after="0" w:line="240" w:lineRule="auto"/>
        <w:rPr>
          <w:rFonts w:ascii="Times New Roman" w:hAnsi="Times New Roman" w:cs="Times New Roman"/>
          <w:i/>
          <w:iCs/>
          <w:sz w:val="20"/>
          <w:szCs w:val="20"/>
        </w:rPr>
      </w:pPr>
    </w:p>
    <w:p w14:paraId="1C2E174E" w14:textId="77777777" w:rsidR="004309DF" w:rsidRPr="004309DF" w:rsidRDefault="004309DF" w:rsidP="004309DF">
      <w:pPr>
        <w:spacing w:after="0" w:line="240" w:lineRule="auto"/>
        <w:rPr>
          <w:rFonts w:ascii="Times New Roman" w:hAnsi="Times New Roman" w:cs="Times New Roman"/>
          <w:sz w:val="20"/>
          <w:szCs w:val="20"/>
        </w:rPr>
      </w:pPr>
    </w:p>
    <w:p w14:paraId="2F40C136" w14:textId="77777777" w:rsidR="004309DF" w:rsidRPr="004309DF" w:rsidRDefault="004309DF" w:rsidP="004309DF">
      <w:pPr>
        <w:spacing w:after="0" w:line="240" w:lineRule="auto"/>
        <w:rPr>
          <w:rFonts w:ascii="Times New Roman" w:hAnsi="Times New Roman" w:cs="Times New Roman"/>
          <w:sz w:val="20"/>
          <w:szCs w:val="20"/>
        </w:rPr>
      </w:pPr>
    </w:p>
    <w:p w14:paraId="6240FF18" w14:textId="77777777"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43" behindDoc="0" locked="0" layoutInCell="1" allowOverlap="1" wp14:anchorId="1BA88BEA" wp14:editId="5C1F559F">
                <wp:simplePos x="0" y="0"/>
                <wp:positionH relativeFrom="column">
                  <wp:posOffset>3930650</wp:posOffset>
                </wp:positionH>
                <wp:positionV relativeFrom="paragraph">
                  <wp:posOffset>106045</wp:posOffset>
                </wp:positionV>
                <wp:extent cx="1941830" cy="259080"/>
                <wp:effectExtent l="0" t="0" r="20320" b="26670"/>
                <wp:wrapNone/>
                <wp:docPr id="10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259080"/>
                        </a:xfrm>
                        <a:prstGeom prst="rect">
                          <a:avLst/>
                        </a:prstGeom>
                        <a:noFill/>
                        <a:ln w="9525">
                          <a:solidFill>
                            <a:srgbClr val="000000"/>
                          </a:solidFill>
                          <a:miter lim="800000"/>
                          <a:headEnd/>
                          <a:tailEnd/>
                        </a:ln>
                      </wps:spPr>
                      <wps:txbx>
                        <w:txbxContent>
                          <w:p w14:paraId="0F7846BE" w14:textId="77777777" w:rsidR="004309DF" w:rsidRDefault="004309DF" w:rsidP="004309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88BEA" id="_x0000_s1121" type="#_x0000_t202" alt="&quot;&quot;" style="position:absolute;margin-left:309.5pt;margin-top:8.35pt;width:152.9pt;height:20.4pt;z-index:251658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" filled="f">
                <v:textbox>
                  <w:txbxContent>
                    <w:p w14:paraId="0F7846BE" w14:textId="77777777" w:rsidR="004309DF" w:rsidRDefault="004309DF" w:rsidP="004309DF">
                      <w:pPr>
                        <w:jc w:val="center"/>
                      </w:pPr>
                    </w:p>
                  </w:txbxContent>
                </v:textbox>
              </v:shape>
            </w:pict>
          </mc:Fallback>
        </mc:AlternateContent>
      </w:r>
      <w:r w:rsidRPr="004309DF">
        <w:rPr>
          <w:rFonts w:ascii="Times New Roman" w:hAnsi="Times New Roman" w:cs="Times New Roman"/>
          <w:noProof/>
          <w:sz w:val="20"/>
          <w:szCs w:val="20"/>
        </w:rPr>
        <mc:AlternateContent>
          <mc:Choice Requires="wps">
            <w:drawing>
              <wp:anchor distT="45720" distB="45720" distL="114300" distR="114300" simplePos="0" relativeHeight="251658340" behindDoc="0" locked="0" layoutInCell="1" allowOverlap="1" wp14:anchorId="6CD9457A" wp14:editId="39249A4A">
                <wp:simplePos x="0" y="0"/>
                <wp:positionH relativeFrom="column">
                  <wp:posOffset>1377950</wp:posOffset>
                </wp:positionH>
                <wp:positionV relativeFrom="paragraph">
                  <wp:posOffset>125095</wp:posOffset>
                </wp:positionV>
                <wp:extent cx="1714500" cy="259080"/>
                <wp:effectExtent l="0" t="0" r="19050" b="26670"/>
                <wp:wrapNone/>
                <wp:docPr id="1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w="9525">
                          <a:solidFill>
                            <a:srgbClr val="000000"/>
                          </a:solidFill>
                          <a:miter lim="800000"/>
                          <a:headEnd/>
                          <a:tailEnd/>
                        </a:ln>
                      </wps:spPr>
                      <wps:txbx>
                        <w:txbxContent>
                          <w:p w14:paraId="416F0A06" w14:textId="77777777" w:rsidR="004309DF" w:rsidRDefault="004309DF" w:rsidP="004309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457A" id="_x0000_s1122" type="#_x0000_t202" alt="&quot;&quot;" style="position:absolute;margin-left:108.5pt;margin-top:9.85pt;width:135pt;height:20.4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" filled="f">
                <v:textbox>
                  <w:txbxContent>
                    <w:p w14:paraId="416F0A06" w14:textId="77777777" w:rsidR="004309DF" w:rsidRDefault="004309DF" w:rsidP="004309DF">
                      <w:pPr>
                        <w:jc w:val="center"/>
                      </w:pPr>
                    </w:p>
                  </w:txbxContent>
                </v:textbox>
              </v:shape>
            </w:pict>
          </mc:Fallback>
        </mc:AlternateContent>
      </w:r>
    </w:p>
    <w:p w14:paraId="72872AAF" w14:textId="45FC4494" w:rsidR="004309DF" w:rsidRPr="004309DF" w:rsidRDefault="004309DF" w:rsidP="004309DF">
      <w:pPr>
        <w:spacing w:after="0" w:line="240" w:lineRule="auto"/>
        <w:rPr>
          <w:rFonts w:ascii="Times New Roman" w:hAnsi="Times New Roman" w:cs="Times New Roman"/>
          <w:sz w:val="20"/>
          <w:szCs w:val="20"/>
        </w:rPr>
      </w:pPr>
      <w:r w:rsidRPr="004309DF">
        <w:rPr>
          <w:rFonts w:ascii="Times New Roman" w:hAnsi="Times New Roman" w:cs="Times New Roman"/>
          <w:noProof/>
          <w:sz w:val="20"/>
          <w:szCs w:val="20"/>
        </w:rPr>
        <mc:AlternateContent>
          <mc:Choice Requires="wps">
            <w:drawing>
              <wp:anchor distT="45720" distB="45720" distL="114300" distR="114300" simplePos="0" relativeHeight="251658333" behindDoc="0" locked="0" layoutInCell="1" allowOverlap="1" wp14:anchorId="7074A0EE" wp14:editId="066BC814">
                <wp:simplePos x="0" y="0"/>
                <wp:positionH relativeFrom="margin">
                  <wp:align>left</wp:align>
                </wp:positionH>
                <wp:positionV relativeFrom="paragraph">
                  <wp:posOffset>-431800</wp:posOffset>
                </wp:positionV>
                <wp:extent cx="5875020" cy="289560"/>
                <wp:effectExtent l="0" t="0" r="11430" b="15240"/>
                <wp:wrapNone/>
                <wp:docPr id="111" name="Text Box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28956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4B61FCE0" w14:textId="77777777" w:rsidR="004309DF" w:rsidRPr="009D52CE" w:rsidRDefault="004309DF" w:rsidP="004309DF">
                            <w:pPr>
                              <w:rPr>
                                <w:b/>
                                <w:bCs/>
                                <w:sz w:val="20"/>
                                <w:szCs w:val="20"/>
                              </w:rPr>
                            </w:pPr>
                            <w:r w:rsidRPr="009D52CE">
                              <w:rPr>
                                <w:b/>
                                <w:bCs/>
                                <w:sz w:val="20"/>
                                <w:szCs w:val="20"/>
                              </w:rPr>
                              <w:t xml:space="preserve">Budget Holder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4A0EE" id="Text Box 111" o:spid="_x0000_s1123" type="#_x0000_t202" alt="&quot;&quot;" style="position:absolute;margin-left:0;margin-top:-34pt;width:462.6pt;height:22.8pt;z-index:25165833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" fillcolor="#d9d9d9" strokecolor="#d0cece">
                <v:textbox>
                  <w:txbxContent>
                    <w:p w14:paraId="4B61FCE0" w14:textId="77777777" w:rsidR="004309DF" w:rsidRPr="009D52CE" w:rsidRDefault="004309DF" w:rsidP="004309DF">
                      <w:pPr>
                        <w:rPr>
                          <w:b/>
                          <w:bCs/>
                          <w:sz w:val="20"/>
                          <w:szCs w:val="20"/>
                        </w:rPr>
                      </w:pPr>
                      <w:r w:rsidRPr="009D52CE">
                        <w:rPr>
                          <w:b/>
                          <w:bCs/>
                          <w:sz w:val="20"/>
                          <w:szCs w:val="20"/>
                        </w:rPr>
                        <w:t xml:space="preserve">Budget Holder Details  </w:t>
                      </w:r>
                    </w:p>
                  </w:txbxContent>
                </v:textbox>
                <w10:wrap anchorx="margin"/>
              </v:shape>
            </w:pict>
          </mc:Fallback>
        </mc:AlternateContent>
      </w:r>
      <w:r w:rsidRPr="004309DF">
        <w:rPr>
          <w:rFonts w:ascii="Times New Roman" w:hAnsi="Times New Roman" w:cs="Times New Roman"/>
          <w:sz w:val="20"/>
          <w:szCs w:val="20"/>
        </w:rPr>
        <w:t xml:space="preserve"> Budget holder name </w:t>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Pr="004309DF">
        <w:rPr>
          <w:rFonts w:ascii="Times New Roman" w:hAnsi="Times New Roman" w:cs="Times New Roman"/>
          <w:sz w:val="20"/>
          <w:szCs w:val="20"/>
        </w:rPr>
        <w:tab/>
      </w:r>
      <w:r w:rsidR="00EE4A8A">
        <w:rPr>
          <w:rFonts w:ascii="Times New Roman" w:hAnsi="Times New Roman" w:cs="Times New Roman"/>
          <w:sz w:val="20"/>
          <w:szCs w:val="20"/>
        </w:rPr>
        <w:t xml:space="preserve">       </w:t>
      </w:r>
      <w:r w:rsidRPr="004309DF">
        <w:rPr>
          <w:rFonts w:ascii="Times New Roman" w:hAnsi="Times New Roman" w:cs="Times New Roman"/>
          <w:sz w:val="20"/>
          <w:szCs w:val="20"/>
        </w:rPr>
        <w:t xml:space="preserve">Cost code </w:t>
      </w:r>
    </w:p>
    <w:p w14:paraId="467D7C27" w14:textId="77777777" w:rsidR="004309DF" w:rsidRPr="004309DF" w:rsidRDefault="004309DF" w:rsidP="004309DF">
      <w:pPr>
        <w:spacing w:after="0" w:line="240" w:lineRule="auto"/>
        <w:rPr>
          <w:rFonts w:ascii="Times New Roman" w:hAnsi="Times New Roman" w:cs="Times New Roman"/>
          <w:sz w:val="20"/>
          <w:szCs w:val="20"/>
        </w:rPr>
      </w:pPr>
    </w:p>
    <w:p w14:paraId="17A2C504" w14:textId="77777777" w:rsidR="0005246C" w:rsidRDefault="0005246C" w:rsidP="004309DF">
      <w:pPr>
        <w:spacing w:after="0" w:line="240" w:lineRule="auto"/>
        <w:rPr>
          <w:rFonts w:ascii="Times New Roman" w:hAnsi="Times New Roman" w:cs="Times New Roman"/>
          <w:sz w:val="20"/>
          <w:szCs w:val="20"/>
        </w:rPr>
      </w:pPr>
    </w:p>
    <w:p w14:paraId="3695B893" w14:textId="6BE6FDC8" w:rsidR="004309DF" w:rsidRPr="004309DF" w:rsidRDefault="004309DF" w:rsidP="004309DF">
      <w:pPr>
        <w:spacing w:after="0" w:line="240" w:lineRule="auto"/>
        <w:rPr>
          <w:rFonts w:ascii="Times New Roman" w:eastAsia="Times New Roman" w:hAnsi="Times New Roman" w:cs="Times New Roman"/>
          <w:sz w:val="20"/>
          <w:szCs w:val="20"/>
        </w:rPr>
      </w:pPr>
      <w:r w:rsidRPr="004309DF">
        <w:rPr>
          <w:rFonts w:ascii="Times New Roman" w:eastAsia="Times New Roman" w:hAnsi="Times New Roman" w:cs="Times New Roman"/>
          <w:sz w:val="20"/>
          <w:szCs w:val="20"/>
        </w:rPr>
        <w:t>Signature ____________________________________                    Date ____________</w:t>
      </w:r>
    </w:p>
    <w:p w14:paraId="28D6AF81" w14:textId="77777777" w:rsidR="004309DF" w:rsidRPr="004309DF" w:rsidRDefault="004309DF" w:rsidP="004309DF">
      <w:pPr>
        <w:spacing w:after="0" w:line="240" w:lineRule="auto"/>
        <w:rPr>
          <w:rFonts w:ascii="Times New Roman" w:eastAsia="Times New Roman" w:hAnsi="Times New Roman" w:cs="Times New Roman"/>
          <w:i/>
          <w:iCs/>
          <w:sz w:val="16"/>
          <w:szCs w:val="16"/>
        </w:rPr>
      </w:pPr>
      <w:r w:rsidRPr="004309DF">
        <w:rPr>
          <w:rFonts w:ascii="Times New Roman" w:eastAsia="Times New Roman" w:hAnsi="Times New Roman" w:cs="Times New Roman"/>
          <w:i/>
          <w:iCs/>
          <w:sz w:val="16"/>
          <w:szCs w:val="16"/>
        </w:rPr>
        <w:t>Not required if emailed from requester email address</w:t>
      </w:r>
    </w:p>
    <w:p w14:paraId="4F17A202" w14:textId="77777777" w:rsidR="004309DF" w:rsidRPr="004309DF" w:rsidRDefault="004309DF" w:rsidP="004309DF">
      <w:pPr>
        <w:spacing w:after="0" w:line="240" w:lineRule="auto"/>
        <w:rPr>
          <w:rFonts w:ascii="Times New Roman" w:eastAsia="Times New Roman" w:hAnsi="Times New Roman" w:cs="Times New Roman"/>
          <w:b/>
          <w:sz w:val="20"/>
          <w:szCs w:val="20"/>
          <w:u w:val="single"/>
        </w:rPr>
      </w:pPr>
    </w:p>
    <w:p w14:paraId="4C708F73" w14:textId="6BEBBA9C" w:rsidR="004309DF" w:rsidRPr="004309DF" w:rsidRDefault="004309DF" w:rsidP="0005246C">
      <w:pPr>
        <w:spacing w:after="0" w:line="240" w:lineRule="auto"/>
        <w:rPr>
          <w:rFonts w:ascii="Times New Roman" w:eastAsia="Times New Roman" w:hAnsi="Times New Roman" w:cs="Times New Roman"/>
          <w:b/>
          <w:sz w:val="20"/>
          <w:szCs w:val="20"/>
          <w:u w:val="single"/>
        </w:rPr>
      </w:pPr>
      <w:r w:rsidRPr="004309DF">
        <w:rPr>
          <w:rFonts w:ascii="Times New Roman" w:eastAsia="Times New Roman" w:hAnsi="Times New Roman" w:cs="Times New Roman"/>
          <w:b/>
          <w:sz w:val="20"/>
          <w:szCs w:val="20"/>
          <w:u w:val="single"/>
        </w:rPr>
        <w:t>Please Note:</w:t>
      </w:r>
    </w:p>
    <w:p w14:paraId="153C1E59" w14:textId="77777777" w:rsidR="004309DF" w:rsidRPr="004309DF" w:rsidRDefault="004309DF" w:rsidP="004309DF">
      <w:pPr>
        <w:spacing w:after="0" w:line="240" w:lineRule="auto"/>
        <w:ind w:right="510"/>
        <w:rPr>
          <w:rFonts w:ascii="Times New Roman" w:eastAsia="Times New Roman" w:hAnsi="Times New Roman" w:cs="Times New Roman"/>
          <w:sz w:val="20"/>
          <w:szCs w:val="20"/>
        </w:rPr>
      </w:pPr>
      <w:r w:rsidRPr="004309DF">
        <w:rPr>
          <w:rFonts w:ascii="Times New Roman" w:eastAsia="Times New Roman" w:hAnsi="Times New Roman" w:cs="Times New Roman"/>
          <w:sz w:val="20"/>
          <w:szCs w:val="20"/>
        </w:rPr>
        <w:t xml:space="preserve">Form to be emailed to </w:t>
      </w:r>
      <w:hyperlink r:id="rId29" w:history="1">
        <w:r w:rsidRPr="004309DF">
          <w:rPr>
            <w:rFonts w:ascii="Times New Roman" w:eastAsia="Times New Roman" w:hAnsi="Times New Roman" w:cs="Times New Roman"/>
            <w:color w:val="0563C1" w:themeColor="hyperlink"/>
            <w:sz w:val="20"/>
            <w:szCs w:val="20"/>
            <w:u w:val="single"/>
          </w:rPr>
          <w:t>fleet@towerhamlets.gov.uk</w:t>
        </w:r>
      </w:hyperlink>
    </w:p>
    <w:p w14:paraId="3E650191" w14:textId="77777777" w:rsidR="004309DF" w:rsidRPr="004309DF" w:rsidRDefault="004309DF" w:rsidP="004309DF">
      <w:pPr>
        <w:spacing w:after="0" w:line="240" w:lineRule="auto"/>
        <w:ind w:right="510"/>
        <w:rPr>
          <w:rFonts w:ascii="Times New Roman" w:eastAsia="Times New Roman" w:hAnsi="Times New Roman" w:cs="Times New Roman"/>
          <w:sz w:val="20"/>
          <w:szCs w:val="20"/>
        </w:rPr>
      </w:pPr>
      <w:r w:rsidRPr="004309DF">
        <w:rPr>
          <w:rFonts w:ascii="Times New Roman" w:eastAsia="Times New Roman" w:hAnsi="Times New Roman" w:cs="Times New Roman"/>
          <w:sz w:val="20"/>
          <w:szCs w:val="20"/>
        </w:rPr>
        <w:t>Every booking must provide the name of the Budget Holder authorising the booking. All bookings must provide a cost code. If a form is received without a cost code and Budget Holder is not attached, it will be rejected and returned to the sender to complete.</w:t>
      </w:r>
    </w:p>
    <w:p w14:paraId="43F9EB39" w14:textId="77777777" w:rsidR="004309DF" w:rsidRPr="004309DF" w:rsidRDefault="004309DF" w:rsidP="004309DF">
      <w:pPr>
        <w:spacing w:after="0" w:line="240" w:lineRule="auto"/>
        <w:ind w:right="510"/>
        <w:rPr>
          <w:rFonts w:ascii="Times New Roman" w:eastAsia="Times New Roman" w:hAnsi="Times New Roman" w:cs="Times New Roman"/>
          <w:sz w:val="20"/>
          <w:szCs w:val="20"/>
        </w:rPr>
      </w:pPr>
    </w:p>
    <w:p w14:paraId="65C1B17D" w14:textId="77777777" w:rsidR="004309DF" w:rsidRPr="004309DF" w:rsidRDefault="004309DF" w:rsidP="004309DF">
      <w:pPr>
        <w:spacing w:after="0" w:line="240" w:lineRule="auto"/>
        <w:ind w:right="510"/>
        <w:rPr>
          <w:rFonts w:ascii="Times New Roman" w:eastAsia="Times New Roman" w:hAnsi="Times New Roman" w:cs="Times New Roman"/>
          <w:sz w:val="20"/>
          <w:szCs w:val="20"/>
        </w:rPr>
      </w:pPr>
      <w:r w:rsidRPr="004309DF">
        <w:rPr>
          <w:rFonts w:ascii="Times New Roman" w:eastAsia="Times New Roman" w:hAnsi="Times New Roman" w:cs="Times New Roman"/>
          <w:b/>
          <w:bCs/>
          <w:sz w:val="20"/>
          <w:szCs w:val="20"/>
          <w:u w:val="single"/>
        </w:rPr>
        <w:t>Cancellations:</w:t>
      </w:r>
      <w:r w:rsidRPr="004309DF">
        <w:rPr>
          <w:rFonts w:ascii="Times New Roman" w:eastAsia="Times New Roman" w:hAnsi="Times New Roman" w:cs="Times New Roman"/>
          <w:sz w:val="20"/>
          <w:szCs w:val="20"/>
        </w:rPr>
        <w:t xml:space="preserve"> If a job is cancelled, you may be liable to pay a cancellation fee.  Please contact the office for further information </w:t>
      </w:r>
    </w:p>
    <w:p w14:paraId="52C2E2B3" w14:textId="77777777" w:rsidR="004309DF" w:rsidRPr="004309DF" w:rsidRDefault="004309DF" w:rsidP="004309DF">
      <w:pPr>
        <w:spacing w:after="0" w:line="240" w:lineRule="auto"/>
        <w:ind w:right="510"/>
        <w:rPr>
          <w:rFonts w:ascii="Times New Roman" w:eastAsia="Times New Roman" w:hAnsi="Times New Roman" w:cs="Times New Roman"/>
          <w:sz w:val="10"/>
          <w:szCs w:val="10"/>
        </w:rPr>
      </w:pPr>
    </w:p>
    <w:p w14:paraId="197FC226" w14:textId="77777777" w:rsidR="004309DF" w:rsidRPr="004309DF" w:rsidRDefault="004309DF" w:rsidP="004309DF">
      <w:pPr>
        <w:spacing w:after="0" w:line="240" w:lineRule="auto"/>
        <w:rPr>
          <w:rFonts w:ascii="Times New Roman" w:eastAsia="Times New Roman" w:hAnsi="Times New Roman" w:cs="Times New Roman"/>
          <w:sz w:val="20"/>
          <w:szCs w:val="20"/>
        </w:rPr>
      </w:pPr>
      <w:r w:rsidRPr="004309DF">
        <w:rPr>
          <w:rFonts w:ascii="Times New Roman" w:eastAsia="Times New Roman" w:hAnsi="Times New Roman" w:cs="Times New Roman"/>
          <w:noProof/>
          <w:sz w:val="20"/>
          <w:szCs w:val="20"/>
        </w:rPr>
        <mc:AlternateContent>
          <mc:Choice Requires="wps">
            <w:drawing>
              <wp:anchor distT="45720" distB="45720" distL="114300" distR="114300" simplePos="0" relativeHeight="251658334" behindDoc="0" locked="0" layoutInCell="1" allowOverlap="1" wp14:anchorId="76DC3A4D" wp14:editId="6FE75738">
                <wp:simplePos x="0" y="0"/>
                <wp:positionH relativeFrom="margin">
                  <wp:posOffset>-19050</wp:posOffset>
                </wp:positionH>
                <wp:positionV relativeFrom="paragraph">
                  <wp:posOffset>61595</wp:posOffset>
                </wp:positionV>
                <wp:extent cx="1333500" cy="215900"/>
                <wp:effectExtent l="0" t="0" r="19050" b="12700"/>
                <wp:wrapNone/>
                <wp:docPr id="112"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15900"/>
                        </a:xfrm>
                        <a:prstGeom prst="rect">
                          <a:avLst/>
                        </a:prstGeom>
                        <a:solidFill>
                          <a:sysClr val="window" lastClr="FFFFFF">
                            <a:lumMod val="85000"/>
                          </a:sysClr>
                        </a:solidFill>
                        <a:ln w="9525">
                          <a:solidFill>
                            <a:srgbClr val="E7E6E6">
                              <a:lumMod val="90000"/>
                            </a:srgbClr>
                          </a:solidFill>
                          <a:miter lim="800000"/>
                          <a:headEnd/>
                          <a:tailEnd/>
                        </a:ln>
                      </wps:spPr>
                      <wps:txbx>
                        <w:txbxContent>
                          <w:p w14:paraId="68F1749C" w14:textId="77777777" w:rsidR="004309DF" w:rsidRPr="008210E4" w:rsidRDefault="004309DF" w:rsidP="004309DF">
                            <w:pPr>
                              <w:jc w:val="center"/>
                              <w:rPr>
                                <w:b/>
                                <w:bCs/>
                                <w:sz w:val="16"/>
                                <w:szCs w:val="16"/>
                              </w:rPr>
                            </w:pPr>
                            <w:r w:rsidRPr="008210E4">
                              <w:rPr>
                                <w:b/>
                                <w:bCs/>
                                <w:sz w:val="16"/>
                                <w:szCs w:val="16"/>
                              </w:rPr>
                              <w:t>Fleet office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C3A4D" id="Text Box 112" o:spid="_x0000_s1124" type="#_x0000_t202" alt="&quot;&quot;" style="position:absolute;margin-left:-1.5pt;margin-top:4.85pt;width:105pt;height:17pt;z-index:2516583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" fillcolor="#d9d9d9" strokecolor="#d0cece">
                <v:textbox>
                  <w:txbxContent>
                    <w:p w14:paraId="68F1749C" w14:textId="77777777" w:rsidR="004309DF" w:rsidRPr="008210E4" w:rsidRDefault="004309DF" w:rsidP="004309DF">
                      <w:pPr>
                        <w:jc w:val="center"/>
                        <w:rPr>
                          <w:b/>
                          <w:bCs/>
                          <w:sz w:val="16"/>
                          <w:szCs w:val="16"/>
                        </w:rPr>
                      </w:pPr>
                      <w:r w:rsidRPr="008210E4">
                        <w:rPr>
                          <w:b/>
                          <w:bCs/>
                          <w:sz w:val="16"/>
                          <w:szCs w:val="16"/>
                        </w:rPr>
                        <w:t>Fleet office use only</w:t>
                      </w:r>
                    </w:p>
                  </w:txbxContent>
                </v:textbox>
                <w10:wrap anchorx="margin"/>
              </v:shape>
            </w:pict>
          </mc:Fallback>
        </mc:AlternateContent>
      </w:r>
    </w:p>
    <w:p w14:paraId="5547EC78" w14:textId="77777777" w:rsidR="004309DF" w:rsidRPr="004309DF" w:rsidRDefault="004309DF" w:rsidP="004309DF">
      <w:pPr>
        <w:spacing w:after="0" w:line="240" w:lineRule="auto"/>
        <w:rPr>
          <w:rFonts w:ascii="Times New Roman" w:hAnsi="Times New Roman" w:cs="Times New Roman"/>
          <w:sz w:val="20"/>
          <w:szCs w:val="20"/>
        </w:rPr>
      </w:pPr>
    </w:p>
    <w:p w14:paraId="43478811" w14:textId="77777777" w:rsidR="004309DF" w:rsidRPr="004309DF" w:rsidRDefault="004309DF" w:rsidP="004309DF">
      <w:pPr>
        <w:spacing w:after="0" w:line="240" w:lineRule="auto"/>
        <w:rPr>
          <w:rFonts w:ascii="Times New Roman" w:hAnsi="Times New Roman" w:cs="Times New Roman"/>
          <w:sz w:val="10"/>
          <w:szCs w:val="10"/>
        </w:rPr>
      </w:pPr>
    </w:p>
    <w:tbl>
      <w:tblPr>
        <w:tblStyle w:val="TableGrid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4"/>
        <w:gridCol w:w="2254"/>
        <w:gridCol w:w="2254"/>
        <w:gridCol w:w="2254"/>
      </w:tblGrid>
      <w:tr w:rsidR="004309DF" w:rsidRPr="004309DF" w14:paraId="63EE7176" w14:textId="77777777">
        <w:tc>
          <w:tcPr>
            <w:tcW w:w="2254" w:type="dxa"/>
          </w:tcPr>
          <w:p w14:paraId="2A3BD12A" w14:textId="77777777" w:rsidR="004309DF" w:rsidRPr="004309DF" w:rsidRDefault="004309DF" w:rsidP="004309DF">
            <w:pPr>
              <w:rPr>
                <w:rFonts w:ascii="Times New Roman" w:hAnsi="Times New Roman" w:cs="Times New Roman"/>
                <w:sz w:val="20"/>
                <w:szCs w:val="20"/>
              </w:rPr>
            </w:pPr>
            <w:r w:rsidRPr="004309DF">
              <w:rPr>
                <w:rFonts w:ascii="Times New Roman" w:hAnsi="Times New Roman" w:cs="Times New Roman"/>
                <w:sz w:val="20"/>
                <w:szCs w:val="20"/>
              </w:rPr>
              <w:t>Fuel Card / Fob</w:t>
            </w:r>
          </w:p>
        </w:tc>
        <w:tc>
          <w:tcPr>
            <w:tcW w:w="2254" w:type="dxa"/>
          </w:tcPr>
          <w:p w14:paraId="53D3FBB1" w14:textId="77777777" w:rsidR="004309DF" w:rsidRPr="004309DF" w:rsidRDefault="004309DF" w:rsidP="004309DF">
            <w:pPr>
              <w:jc w:val="center"/>
              <w:rPr>
                <w:rFonts w:ascii="Times New Roman" w:hAnsi="Times New Roman" w:cs="Times New Roman"/>
                <w:sz w:val="20"/>
                <w:szCs w:val="20"/>
              </w:rPr>
            </w:pPr>
            <w:r w:rsidRPr="004309DF">
              <w:rPr>
                <w:rFonts w:ascii="Times New Roman" w:hAnsi="Times New Roman" w:cs="Times New Roman"/>
                <w:sz w:val="20"/>
                <w:szCs w:val="20"/>
              </w:rPr>
              <w:t>Yes / No</w:t>
            </w:r>
          </w:p>
        </w:tc>
        <w:tc>
          <w:tcPr>
            <w:tcW w:w="2254" w:type="dxa"/>
          </w:tcPr>
          <w:p w14:paraId="066BA16D" w14:textId="77777777" w:rsidR="004309DF" w:rsidRPr="004309DF" w:rsidRDefault="004309DF" w:rsidP="004309DF">
            <w:pPr>
              <w:rPr>
                <w:rFonts w:ascii="Times New Roman" w:hAnsi="Times New Roman" w:cs="Times New Roman"/>
                <w:sz w:val="20"/>
                <w:szCs w:val="20"/>
              </w:rPr>
            </w:pPr>
            <w:r w:rsidRPr="004309DF">
              <w:rPr>
                <w:rFonts w:ascii="Times New Roman" w:hAnsi="Times New Roman" w:cs="Times New Roman"/>
                <w:sz w:val="20"/>
                <w:szCs w:val="20"/>
              </w:rPr>
              <w:t xml:space="preserve">Congestion Zone </w:t>
            </w:r>
          </w:p>
        </w:tc>
        <w:tc>
          <w:tcPr>
            <w:tcW w:w="2254" w:type="dxa"/>
          </w:tcPr>
          <w:p w14:paraId="6A1C8A31" w14:textId="77777777" w:rsidR="004309DF" w:rsidRPr="004309DF" w:rsidRDefault="004309DF" w:rsidP="004309DF">
            <w:pPr>
              <w:jc w:val="center"/>
              <w:rPr>
                <w:rFonts w:ascii="Times New Roman" w:hAnsi="Times New Roman" w:cs="Times New Roman"/>
                <w:sz w:val="20"/>
                <w:szCs w:val="20"/>
              </w:rPr>
            </w:pPr>
            <w:r w:rsidRPr="004309DF">
              <w:rPr>
                <w:rFonts w:ascii="Times New Roman" w:hAnsi="Times New Roman" w:cs="Times New Roman"/>
                <w:sz w:val="20"/>
                <w:szCs w:val="20"/>
              </w:rPr>
              <w:t>Yes / No</w:t>
            </w:r>
          </w:p>
        </w:tc>
      </w:tr>
      <w:tr w:rsidR="004309DF" w:rsidRPr="004309DF" w14:paraId="72DFD898" w14:textId="77777777">
        <w:tc>
          <w:tcPr>
            <w:tcW w:w="2254" w:type="dxa"/>
          </w:tcPr>
          <w:p w14:paraId="4D8398C7" w14:textId="77777777" w:rsidR="004309DF" w:rsidRPr="004309DF" w:rsidRDefault="004309DF" w:rsidP="004309DF">
            <w:pPr>
              <w:rPr>
                <w:rFonts w:ascii="Times New Roman" w:hAnsi="Times New Roman" w:cs="Times New Roman"/>
                <w:sz w:val="20"/>
                <w:szCs w:val="20"/>
              </w:rPr>
            </w:pPr>
            <w:r w:rsidRPr="004309DF">
              <w:rPr>
                <w:rFonts w:ascii="Times New Roman" w:hAnsi="Times New Roman" w:cs="Times New Roman"/>
                <w:sz w:val="20"/>
                <w:szCs w:val="20"/>
              </w:rPr>
              <w:t xml:space="preserve">Parking Permit </w:t>
            </w:r>
          </w:p>
        </w:tc>
        <w:tc>
          <w:tcPr>
            <w:tcW w:w="2254" w:type="dxa"/>
          </w:tcPr>
          <w:p w14:paraId="4C88ED1F" w14:textId="77777777" w:rsidR="004309DF" w:rsidRPr="004309DF" w:rsidRDefault="004309DF" w:rsidP="004309DF">
            <w:pPr>
              <w:jc w:val="center"/>
              <w:rPr>
                <w:rFonts w:ascii="Times New Roman" w:hAnsi="Times New Roman" w:cs="Times New Roman"/>
                <w:sz w:val="20"/>
                <w:szCs w:val="20"/>
              </w:rPr>
            </w:pPr>
            <w:r w:rsidRPr="004309DF">
              <w:rPr>
                <w:rFonts w:ascii="Times New Roman" w:hAnsi="Times New Roman" w:cs="Times New Roman"/>
                <w:sz w:val="20"/>
                <w:szCs w:val="20"/>
              </w:rPr>
              <w:t>Yes / No</w:t>
            </w:r>
          </w:p>
        </w:tc>
        <w:tc>
          <w:tcPr>
            <w:tcW w:w="2254" w:type="dxa"/>
          </w:tcPr>
          <w:p w14:paraId="3BFDAE81" w14:textId="77777777" w:rsidR="004309DF" w:rsidRPr="004309DF" w:rsidRDefault="004309DF" w:rsidP="004309DF">
            <w:pPr>
              <w:rPr>
                <w:rFonts w:ascii="Times New Roman" w:hAnsi="Times New Roman" w:cs="Times New Roman"/>
                <w:sz w:val="20"/>
                <w:szCs w:val="20"/>
              </w:rPr>
            </w:pPr>
            <w:r w:rsidRPr="004309DF">
              <w:rPr>
                <w:rFonts w:ascii="Times New Roman" w:hAnsi="Times New Roman" w:cs="Times New Roman"/>
                <w:sz w:val="20"/>
                <w:szCs w:val="20"/>
              </w:rPr>
              <w:t xml:space="preserve">Insurance </w:t>
            </w:r>
          </w:p>
        </w:tc>
        <w:tc>
          <w:tcPr>
            <w:tcW w:w="2254" w:type="dxa"/>
          </w:tcPr>
          <w:p w14:paraId="0E1C6874" w14:textId="77777777" w:rsidR="004309DF" w:rsidRPr="004309DF" w:rsidRDefault="004309DF" w:rsidP="004309DF">
            <w:pPr>
              <w:jc w:val="center"/>
              <w:rPr>
                <w:rFonts w:ascii="Times New Roman" w:hAnsi="Times New Roman" w:cs="Times New Roman"/>
                <w:sz w:val="20"/>
                <w:szCs w:val="20"/>
              </w:rPr>
            </w:pPr>
            <w:r w:rsidRPr="004309DF">
              <w:rPr>
                <w:rFonts w:ascii="Times New Roman" w:hAnsi="Times New Roman" w:cs="Times New Roman"/>
                <w:sz w:val="20"/>
                <w:szCs w:val="20"/>
              </w:rPr>
              <w:t>Yes / No</w:t>
            </w:r>
          </w:p>
        </w:tc>
      </w:tr>
    </w:tbl>
    <w:p w14:paraId="555405BA" w14:textId="125C25FF" w:rsidR="00BA45DC" w:rsidRPr="004541C1" w:rsidRDefault="00081A64" w:rsidP="00EF77DF">
      <w:pPr>
        <w:tabs>
          <w:tab w:val="left" w:pos="567"/>
        </w:tabs>
        <w:spacing w:after="0" w:line="240" w:lineRule="auto"/>
        <w:rPr>
          <w:rFonts w:ascii="Arial" w:eastAsia="Arial" w:hAnsi="Arial" w:cs="Arial"/>
          <w:b/>
          <w:bCs/>
          <w:color w:val="000000" w:themeColor="text1"/>
          <w:spacing w:val="2"/>
          <w:sz w:val="24"/>
          <w:szCs w:val="24"/>
        </w:rPr>
      </w:pPr>
      <w:r w:rsidRPr="00CE162B">
        <w:rPr>
          <w:rFonts w:ascii="Gill Sans MT" w:hAnsi="Gill Sans MT"/>
          <w:b/>
          <w:bCs/>
          <w:i/>
          <w:iCs/>
          <w:noProof/>
          <w:sz w:val="24"/>
          <w:szCs w:val="24"/>
        </w:rPr>
        <w:lastRenderedPageBreak/>
        <w:drawing>
          <wp:anchor distT="0" distB="0" distL="114300" distR="114300" simplePos="0" relativeHeight="251658345" behindDoc="0" locked="0" layoutInCell="1" allowOverlap="1" wp14:anchorId="74F50990" wp14:editId="4C3FE771">
            <wp:simplePos x="0" y="0"/>
            <wp:positionH relativeFrom="page">
              <wp:align>right</wp:align>
            </wp:positionH>
            <wp:positionV relativeFrom="paragraph">
              <wp:posOffset>-904876</wp:posOffset>
            </wp:positionV>
            <wp:extent cx="1346758" cy="1342327"/>
            <wp:effectExtent l="0" t="0" r="6350" b="0"/>
            <wp:wrapNone/>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6758" cy="1342327"/>
                    </a:xfrm>
                    <a:prstGeom prst="rect">
                      <a:avLst/>
                    </a:prstGeom>
                    <a:noFill/>
                  </pic:spPr>
                </pic:pic>
              </a:graphicData>
            </a:graphic>
            <wp14:sizeRelH relativeFrom="margin">
              <wp14:pctWidth>0</wp14:pctWidth>
            </wp14:sizeRelH>
            <wp14:sizeRelV relativeFrom="margin">
              <wp14:pctHeight>0</wp14:pctHeight>
            </wp14:sizeRelV>
          </wp:anchor>
        </w:drawing>
      </w:r>
      <w:r w:rsidR="00BA45DC" w:rsidRPr="004541C1">
        <w:rPr>
          <w:rFonts w:ascii="Arial" w:eastAsia="Arial" w:hAnsi="Arial" w:cs="Arial"/>
          <w:b/>
          <w:bCs/>
          <w:color w:val="000000" w:themeColor="text1"/>
          <w:spacing w:val="2"/>
          <w:sz w:val="24"/>
          <w:szCs w:val="24"/>
        </w:rPr>
        <w:t xml:space="preserve">Appendix </w:t>
      </w:r>
      <w:r w:rsidR="00C5095E">
        <w:rPr>
          <w:rFonts w:ascii="Arial" w:eastAsia="Arial" w:hAnsi="Arial" w:cs="Arial"/>
          <w:b/>
          <w:bCs/>
          <w:color w:val="000000" w:themeColor="text1"/>
          <w:spacing w:val="2"/>
          <w:sz w:val="24"/>
          <w:szCs w:val="24"/>
        </w:rPr>
        <w:t>5</w:t>
      </w:r>
    </w:p>
    <w:p w14:paraId="783C684D" w14:textId="065BFA41" w:rsidR="0031721D" w:rsidRPr="004541C1" w:rsidRDefault="0031721D" w:rsidP="0031721D">
      <w:pPr>
        <w:tabs>
          <w:tab w:val="left" w:pos="567"/>
        </w:tabs>
        <w:spacing w:after="0" w:line="240" w:lineRule="auto"/>
        <w:jc w:val="both"/>
        <w:rPr>
          <w:rFonts w:ascii="Arial" w:eastAsia="Arial" w:hAnsi="Arial" w:cs="Arial"/>
          <w:color w:val="000000" w:themeColor="text1"/>
          <w:spacing w:val="2"/>
          <w:sz w:val="24"/>
          <w:szCs w:val="24"/>
        </w:rPr>
      </w:pPr>
    </w:p>
    <w:p w14:paraId="4190BD9E" w14:textId="77777777" w:rsidR="00565591" w:rsidRPr="00565591" w:rsidRDefault="00565591" w:rsidP="00627EF4">
      <w:pPr>
        <w:spacing w:after="0" w:line="240" w:lineRule="auto"/>
        <w:jc w:val="center"/>
        <w:rPr>
          <w:rFonts w:ascii="Arial" w:eastAsiaTheme="minorEastAsia" w:hAnsi="Arial" w:cs="Arial"/>
          <w:sz w:val="32"/>
          <w:szCs w:val="32"/>
          <w:lang w:eastAsia="en-GB"/>
        </w:rPr>
      </w:pPr>
      <w:r w:rsidRPr="00565591">
        <w:rPr>
          <w:rFonts w:ascii="Arial" w:eastAsia="Times New Roman" w:hAnsi="Arial" w:cs="Times New Roman"/>
          <w:b/>
          <w:color w:val="0062AE"/>
          <w:sz w:val="32"/>
          <w:szCs w:val="32"/>
          <w:lang w:eastAsia="en-GB"/>
        </w:rPr>
        <w:t>KEY CHECKS TO BE MADE BY LINE MANAGERS AND SUPERVISORS IN RESPECT OF DRIVERS, VEHICLES AND JOURNEYS</w:t>
      </w:r>
    </w:p>
    <w:p w14:paraId="68C72273" w14:textId="77777777" w:rsidR="00565591" w:rsidRPr="00565591" w:rsidRDefault="00565591" w:rsidP="00565591">
      <w:pPr>
        <w:spacing w:after="0" w:line="240" w:lineRule="auto"/>
        <w:rPr>
          <w:rFonts w:ascii="Arial" w:eastAsia="Times New Roman" w:hAnsi="Arial" w:cs="Times New Roman"/>
          <w:sz w:val="24"/>
          <w:szCs w:val="20"/>
          <w:u w:val="single"/>
          <w:lang w:eastAsia="en-GB"/>
        </w:rPr>
      </w:pPr>
    </w:p>
    <w:p w14:paraId="3A817DA1" w14:textId="77777777" w:rsidR="00565591" w:rsidRPr="00565591" w:rsidRDefault="00565591" w:rsidP="00565591">
      <w:pPr>
        <w:spacing w:after="0" w:line="240" w:lineRule="auto"/>
        <w:rPr>
          <w:rFonts w:ascii="Arial" w:eastAsia="Times New Roman" w:hAnsi="Arial" w:cs="Times New Roman"/>
          <w:b/>
          <w:color w:val="319B31"/>
          <w:sz w:val="28"/>
          <w:szCs w:val="28"/>
          <w:lang w:eastAsia="en-GB"/>
        </w:rPr>
      </w:pPr>
      <w:r w:rsidRPr="00565591">
        <w:rPr>
          <w:rFonts w:ascii="Arial" w:eastAsia="Times New Roman" w:hAnsi="Arial" w:cs="Times New Roman"/>
          <w:b/>
          <w:color w:val="319B31"/>
          <w:sz w:val="28"/>
          <w:szCs w:val="28"/>
          <w:lang w:eastAsia="en-GB"/>
        </w:rPr>
        <w:t>Daily:</w:t>
      </w:r>
    </w:p>
    <w:p w14:paraId="14BD59E4" w14:textId="77777777" w:rsidR="00565591" w:rsidRPr="00565591" w:rsidRDefault="00565591" w:rsidP="00565591">
      <w:pPr>
        <w:spacing w:after="0" w:line="240" w:lineRule="auto"/>
        <w:rPr>
          <w:rFonts w:ascii="Arial" w:eastAsia="Times New Roman" w:hAnsi="Arial" w:cs="Times New Roman"/>
          <w:b/>
          <w:color w:val="319B31"/>
          <w:sz w:val="28"/>
          <w:szCs w:val="28"/>
          <w:lang w:eastAsia="en-GB"/>
        </w:rPr>
      </w:pPr>
    </w:p>
    <w:p w14:paraId="3F2E2F7C" w14:textId="77777777" w:rsidR="00565591" w:rsidRPr="00565591" w:rsidRDefault="00565591" w:rsidP="00274BB7">
      <w:pPr>
        <w:numPr>
          <w:ilvl w:val="0"/>
          <w:numId w:val="7"/>
        </w:numPr>
        <w:spacing w:after="0" w:line="240" w:lineRule="auto"/>
        <w:contextualSpacing/>
        <w:rPr>
          <w:rFonts w:ascii="Arial" w:eastAsia="Times New Roman" w:hAnsi="Arial" w:cs="Times New Roman"/>
          <w:bCs/>
          <w:sz w:val="24"/>
          <w:szCs w:val="20"/>
          <w:lang w:eastAsia="en-GB"/>
        </w:rPr>
      </w:pPr>
      <w:r w:rsidRPr="00565591">
        <w:rPr>
          <w:rFonts w:ascii="Arial" w:eastAsia="Times New Roman" w:hAnsi="Arial" w:cs="Times New Roman"/>
          <w:bCs/>
          <w:sz w:val="24"/>
          <w:szCs w:val="24"/>
          <w:lang w:eastAsia="en-GB"/>
        </w:rPr>
        <w:t xml:space="preserve">Check that </w:t>
      </w:r>
      <w:r w:rsidRPr="00565591">
        <w:rPr>
          <w:rFonts w:ascii="Arial" w:eastAsia="Times New Roman" w:hAnsi="Arial" w:cs="Times New Roman"/>
          <w:bCs/>
          <w:sz w:val="24"/>
          <w:szCs w:val="20"/>
          <w:lang w:eastAsia="en-GB"/>
        </w:rPr>
        <w:t>vehicles have no uncompleted defects</w:t>
      </w:r>
      <w:r w:rsidRPr="00565591">
        <w:rPr>
          <w:rFonts w:ascii="Arial" w:eastAsia="Times New Roman" w:hAnsi="Arial" w:cs="Times New Roman"/>
          <w:bCs/>
          <w:sz w:val="24"/>
          <w:szCs w:val="24"/>
          <w:lang w:eastAsia="en-GB"/>
        </w:rPr>
        <w:t xml:space="preserve"> prior </w:t>
      </w:r>
      <w:r w:rsidRPr="00565591">
        <w:rPr>
          <w:rFonts w:ascii="Arial" w:eastAsia="Times New Roman" w:hAnsi="Arial" w:cs="Times New Roman"/>
          <w:bCs/>
          <w:sz w:val="24"/>
          <w:szCs w:val="20"/>
          <w:lang w:eastAsia="en-GB"/>
        </w:rPr>
        <w:t>to issuing them to drivers.</w:t>
      </w:r>
    </w:p>
    <w:p w14:paraId="69E06F9A" w14:textId="353684FD" w:rsidR="00565591" w:rsidRPr="00565591" w:rsidRDefault="00903EA9" w:rsidP="00274BB7">
      <w:pPr>
        <w:numPr>
          <w:ilvl w:val="0"/>
          <w:numId w:val="7"/>
        </w:numPr>
        <w:spacing w:after="0" w:line="240" w:lineRule="auto"/>
        <w:contextualSpacing/>
        <w:rPr>
          <w:rFonts w:ascii="Arial" w:eastAsia="Times New Roman" w:hAnsi="Arial" w:cs="Times New Roman"/>
          <w:bCs/>
          <w:sz w:val="24"/>
          <w:szCs w:val="20"/>
          <w:lang w:eastAsia="en-GB"/>
        </w:rPr>
      </w:pPr>
      <w:r w:rsidRPr="00903EA9">
        <w:rPr>
          <w:rFonts w:ascii="Arial" w:eastAsia="Times New Roman" w:hAnsi="Arial" w:cs="Times New Roman"/>
          <w:bCs/>
          <w:sz w:val="24"/>
          <w:szCs w:val="20"/>
          <w:lang w:eastAsia="en-GB"/>
        </w:rPr>
        <w:t>Ensure that drivers and mobile workers are compliant with relevant rules and regulations governing drivers and working hours</w:t>
      </w:r>
      <w:r w:rsidR="00565591" w:rsidRPr="00565591">
        <w:rPr>
          <w:rFonts w:ascii="Arial" w:eastAsia="Times New Roman" w:hAnsi="Arial" w:cs="Times New Roman"/>
          <w:bCs/>
          <w:sz w:val="24"/>
          <w:szCs w:val="20"/>
          <w:lang w:eastAsia="en-GB"/>
        </w:rPr>
        <w:t xml:space="preserve">. </w:t>
      </w:r>
    </w:p>
    <w:p w14:paraId="622652B1" w14:textId="73A76E52" w:rsidR="00565591" w:rsidRPr="00565591" w:rsidRDefault="00565591" w:rsidP="00274BB7">
      <w:pPr>
        <w:numPr>
          <w:ilvl w:val="0"/>
          <w:numId w:val="7"/>
        </w:numPr>
        <w:spacing w:after="0" w:line="240" w:lineRule="auto"/>
        <w:contextualSpacing/>
        <w:rPr>
          <w:rFonts w:ascii="Arial" w:eastAsia="Times New Roman" w:hAnsi="Arial" w:cs="Times New Roman"/>
          <w:bCs/>
          <w:sz w:val="24"/>
          <w:szCs w:val="20"/>
          <w:lang w:eastAsia="en-GB"/>
        </w:rPr>
      </w:pPr>
      <w:r w:rsidRPr="00565591">
        <w:rPr>
          <w:rFonts w:ascii="Arial" w:eastAsia="Times New Roman" w:hAnsi="Arial" w:cs="Times New Roman"/>
          <w:bCs/>
          <w:sz w:val="24"/>
          <w:szCs w:val="20"/>
          <w:lang w:eastAsia="en-GB"/>
        </w:rPr>
        <w:t>Ensure, as far as reasonably possible, that drivers are fit and legal to drive</w:t>
      </w:r>
      <w:r w:rsidR="00DA6AC9">
        <w:rPr>
          <w:rFonts w:ascii="Arial" w:eastAsia="Times New Roman" w:hAnsi="Arial" w:cs="Times New Roman"/>
          <w:bCs/>
          <w:sz w:val="24"/>
          <w:szCs w:val="20"/>
          <w:lang w:eastAsia="en-GB"/>
        </w:rPr>
        <w:t>.</w:t>
      </w:r>
      <w:r w:rsidRPr="00565591">
        <w:rPr>
          <w:rFonts w:ascii="Arial" w:eastAsia="Times New Roman" w:hAnsi="Arial" w:cs="Times New Roman"/>
          <w:bCs/>
          <w:sz w:val="24"/>
          <w:szCs w:val="20"/>
          <w:lang w:eastAsia="en-GB"/>
        </w:rPr>
        <w:t xml:space="preserve">  </w:t>
      </w:r>
    </w:p>
    <w:p w14:paraId="733F31C8" w14:textId="77777777" w:rsidR="00565591" w:rsidRPr="00565591" w:rsidRDefault="00565591" w:rsidP="00274BB7">
      <w:pPr>
        <w:numPr>
          <w:ilvl w:val="0"/>
          <w:numId w:val="8"/>
        </w:numPr>
        <w:spacing w:after="0" w:line="240" w:lineRule="auto"/>
        <w:contextualSpacing/>
        <w:rPr>
          <w:rFonts w:ascii="Arial" w:eastAsia="Times New Roman" w:hAnsi="Arial" w:cs="Times New Roman"/>
          <w:bCs/>
          <w:sz w:val="24"/>
          <w:szCs w:val="24"/>
          <w:lang w:eastAsia="en-GB"/>
        </w:rPr>
      </w:pPr>
      <w:r w:rsidRPr="00565591">
        <w:rPr>
          <w:rFonts w:ascii="Arial" w:eastAsia="Times New Roman" w:hAnsi="Arial" w:cs="Times New Roman"/>
          <w:bCs/>
          <w:sz w:val="24"/>
          <w:szCs w:val="24"/>
          <w:lang w:eastAsia="en-GB"/>
        </w:rPr>
        <w:t>Ensure a “Drivers’ daily vehicle check and defect report” book is available to drivers.</w:t>
      </w:r>
    </w:p>
    <w:p w14:paraId="5A65AB8F" w14:textId="4A04E5E0" w:rsidR="00565591" w:rsidRPr="00565591" w:rsidRDefault="001F5627" w:rsidP="00274BB7">
      <w:pPr>
        <w:numPr>
          <w:ilvl w:val="0"/>
          <w:numId w:val="7"/>
        </w:numPr>
        <w:spacing w:after="0" w:line="240" w:lineRule="auto"/>
        <w:contextualSpacing/>
        <w:rPr>
          <w:rFonts w:ascii="Arial" w:eastAsia="Times New Roman" w:hAnsi="Arial" w:cs="Times New Roman"/>
          <w:bCs/>
          <w:sz w:val="24"/>
          <w:szCs w:val="20"/>
          <w:lang w:eastAsia="en-GB"/>
        </w:rPr>
      </w:pPr>
      <w:r w:rsidRPr="001F5627">
        <w:rPr>
          <w:rFonts w:ascii="Arial" w:eastAsia="Times New Roman" w:hAnsi="Arial" w:cs="Times New Roman"/>
          <w:bCs/>
          <w:sz w:val="24"/>
          <w:szCs w:val="24"/>
          <w:lang w:eastAsia="en-GB"/>
        </w:rPr>
        <w:t>Keep accurate records of mileage for vehicles and drivers, making it easy to identify when a vehicle was used, by whom, and for what journeys. (Records of vehicle allocation must be kept on file for 24 months)</w:t>
      </w:r>
      <w:r w:rsidR="00565591" w:rsidRPr="00565591">
        <w:rPr>
          <w:rFonts w:ascii="Arial" w:eastAsia="Times New Roman" w:hAnsi="Arial" w:cs="Times New Roman"/>
          <w:bCs/>
          <w:sz w:val="24"/>
          <w:szCs w:val="20"/>
          <w:lang w:eastAsia="en-GB"/>
        </w:rPr>
        <w:t>.</w:t>
      </w:r>
    </w:p>
    <w:p w14:paraId="097367FE" w14:textId="0AC81828" w:rsidR="00565591" w:rsidRPr="00565591" w:rsidRDefault="00DA7311" w:rsidP="00274BB7">
      <w:pPr>
        <w:numPr>
          <w:ilvl w:val="0"/>
          <w:numId w:val="7"/>
        </w:numPr>
        <w:spacing w:after="0" w:line="240" w:lineRule="auto"/>
        <w:contextualSpacing/>
        <w:rPr>
          <w:rFonts w:ascii="Arial" w:eastAsia="Times New Roman" w:hAnsi="Arial" w:cs="Times New Roman"/>
          <w:bCs/>
          <w:sz w:val="24"/>
          <w:szCs w:val="20"/>
          <w:lang w:eastAsia="en-GB"/>
        </w:rPr>
      </w:pPr>
      <w:r w:rsidRPr="00DA7311">
        <w:rPr>
          <w:rFonts w:ascii="Arial" w:eastAsia="Times New Roman" w:hAnsi="Arial" w:cs="Times New Roman"/>
          <w:bCs/>
          <w:sz w:val="24"/>
          <w:szCs w:val="20"/>
          <w:lang w:eastAsia="en-GB"/>
        </w:rPr>
        <w:t>Ensure that Council vehicles are only used for authori</w:t>
      </w:r>
      <w:r>
        <w:rPr>
          <w:rFonts w:ascii="Arial" w:eastAsia="Times New Roman" w:hAnsi="Arial" w:cs="Times New Roman"/>
          <w:bCs/>
          <w:sz w:val="24"/>
          <w:szCs w:val="20"/>
          <w:lang w:eastAsia="en-GB"/>
        </w:rPr>
        <w:t>s</w:t>
      </w:r>
      <w:r w:rsidRPr="00DA7311">
        <w:rPr>
          <w:rFonts w:ascii="Arial" w:eastAsia="Times New Roman" w:hAnsi="Arial" w:cs="Times New Roman"/>
          <w:bCs/>
          <w:sz w:val="24"/>
          <w:szCs w:val="20"/>
          <w:lang w:eastAsia="en-GB"/>
        </w:rPr>
        <w:t>ed Council business and that only authori</w:t>
      </w:r>
      <w:r>
        <w:rPr>
          <w:rFonts w:ascii="Arial" w:eastAsia="Times New Roman" w:hAnsi="Arial" w:cs="Times New Roman"/>
          <w:bCs/>
          <w:sz w:val="24"/>
          <w:szCs w:val="20"/>
          <w:lang w:eastAsia="en-GB"/>
        </w:rPr>
        <w:t>s</w:t>
      </w:r>
      <w:r w:rsidRPr="00DA7311">
        <w:rPr>
          <w:rFonts w:ascii="Arial" w:eastAsia="Times New Roman" w:hAnsi="Arial" w:cs="Times New Roman"/>
          <w:bCs/>
          <w:sz w:val="24"/>
          <w:szCs w:val="20"/>
          <w:lang w:eastAsia="en-GB"/>
        </w:rPr>
        <w:t>ed persons are allowed to drive or travel in Council vehicles</w:t>
      </w:r>
      <w:r w:rsidR="00565591" w:rsidRPr="00565591">
        <w:rPr>
          <w:rFonts w:ascii="Arial" w:eastAsia="Times New Roman" w:hAnsi="Arial" w:cs="Times New Roman"/>
          <w:bCs/>
          <w:sz w:val="24"/>
          <w:szCs w:val="20"/>
          <w:lang w:eastAsia="en-GB"/>
        </w:rPr>
        <w:t xml:space="preserve">.  </w:t>
      </w:r>
    </w:p>
    <w:p w14:paraId="2B6922FD" w14:textId="6E030CE6" w:rsidR="00565591" w:rsidRPr="00565591" w:rsidRDefault="00565591" w:rsidP="00274BB7">
      <w:pPr>
        <w:numPr>
          <w:ilvl w:val="0"/>
          <w:numId w:val="8"/>
        </w:numPr>
        <w:spacing w:after="0" w:line="240" w:lineRule="auto"/>
        <w:contextualSpacing/>
        <w:rPr>
          <w:rFonts w:ascii="Arial" w:eastAsia="Times New Roman" w:hAnsi="Arial" w:cs="Times New Roman"/>
          <w:bCs/>
          <w:sz w:val="24"/>
          <w:szCs w:val="24"/>
          <w:lang w:eastAsia="en-GB"/>
        </w:rPr>
      </w:pPr>
      <w:r w:rsidRPr="00565591">
        <w:rPr>
          <w:rFonts w:ascii="Arial" w:eastAsia="Times New Roman" w:hAnsi="Arial" w:cs="Times New Roman"/>
          <w:bCs/>
          <w:sz w:val="24"/>
          <w:szCs w:val="20"/>
          <w:lang w:eastAsia="en-GB"/>
        </w:rPr>
        <w:t xml:space="preserve">Ensure that drivers and operators are familiar with the allocated vehicles and equipment and have </w:t>
      </w:r>
      <w:r w:rsidR="0025540D">
        <w:rPr>
          <w:rFonts w:ascii="Arial" w:eastAsia="Times New Roman" w:hAnsi="Arial" w:cs="Times New Roman"/>
          <w:bCs/>
          <w:sz w:val="24"/>
          <w:szCs w:val="20"/>
          <w:lang w:eastAsia="en-GB"/>
        </w:rPr>
        <w:t xml:space="preserve">the </w:t>
      </w:r>
      <w:r w:rsidRPr="00565591">
        <w:rPr>
          <w:rFonts w:ascii="Arial" w:eastAsia="Times New Roman" w:hAnsi="Arial" w:cs="Times New Roman"/>
          <w:bCs/>
          <w:sz w:val="24"/>
          <w:szCs w:val="20"/>
          <w:lang w:eastAsia="en-GB"/>
        </w:rPr>
        <w:t xml:space="preserve">required licences and qualifications. </w:t>
      </w:r>
    </w:p>
    <w:p w14:paraId="7B7001B9" w14:textId="5CD1C01E" w:rsidR="00565591" w:rsidRPr="00565591" w:rsidRDefault="00565591" w:rsidP="00274BB7">
      <w:pPr>
        <w:numPr>
          <w:ilvl w:val="0"/>
          <w:numId w:val="8"/>
        </w:numPr>
        <w:spacing w:after="0" w:line="240" w:lineRule="auto"/>
        <w:contextualSpacing/>
        <w:rPr>
          <w:rFonts w:ascii="Arial" w:eastAsia="Times New Roman" w:hAnsi="Arial" w:cs="Times New Roman"/>
          <w:bCs/>
          <w:sz w:val="24"/>
          <w:szCs w:val="24"/>
          <w:lang w:eastAsia="en-GB"/>
        </w:rPr>
      </w:pPr>
      <w:r w:rsidRPr="00565591">
        <w:rPr>
          <w:rFonts w:ascii="Arial" w:eastAsia="Times New Roman" w:hAnsi="Arial" w:cs="Times New Roman"/>
          <w:bCs/>
          <w:sz w:val="24"/>
          <w:szCs w:val="24"/>
          <w:lang w:eastAsia="en-GB"/>
        </w:rPr>
        <w:t xml:space="preserve">Determine journeys and workloads to optimise usage of vehicles and staff. </w:t>
      </w:r>
    </w:p>
    <w:p w14:paraId="12FF10CB" w14:textId="04BB4BAF" w:rsidR="00565591" w:rsidRPr="00565591" w:rsidRDefault="008772E4" w:rsidP="00274BB7">
      <w:pPr>
        <w:numPr>
          <w:ilvl w:val="0"/>
          <w:numId w:val="8"/>
        </w:numPr>
        <w:spacing w:after="0" w:line="240" w:lineRule="auto"/>
        <w:contextualSpacing/>
        <w:rPr>
          <w:rFonts w:ascii="Arial" w:eastAsia="Times New Roman" w:hAnsi="Arial" w:cs="Times New Roman"/>
          <w:bCs/>
          <w:sz w:val="24"/>
          <w:szCs w:val="24"/>
          <w:lang w:eastAsia="en-GB"/>
        </w:rPr>
      </w:pPr>
      <w:r w:rsidRPr="008772E4">
        <w:rPr>
          <w:rFonts w:ascii="Arial" w:eastAsia="Times New Roman" w:hAnsi="Arial" w:cs="Times New Roman"/>
          <w:bCs/>
          <w:sz w:val="24"/>
          <w:szCs w:val="24"/>
          <w:lang w:eastAsia="en-GB"/>
        </w:rPr>
        <w:t>Ensure that drivers are completing and returning their driver daily vehicle check and defect reports, and that any defects, damage, or accidents are recorded correctly and forwarded for rectification. "Nil defect" copies should be removed from the book and filed accurately</w:t>
      </w:r>
      <w:r w:rsidR="00565591" w:rsidRPr="00565591">
        <w:rPr>
          <w:rFonts w:ascii="Arial" w:eastAsia="Times New Roman" w:hAnsi="Arial" w:cs="Times New Roman"/>
          <w:bCs/>
          <w:sz w:val="24"/>
          <w:szCs w:val="24"/>
          <w:lang w:eastAsia="en-GB"/>
        </w:rPr>
        <w:t xml:space="preserve">. </w:t>
      </w:r>
    </w:p>
    <w:p w14:paraId="5E33F584" w14:textId="1FCD8D23" w:rsidR="00565591" w:rsidRPr="00565591" w:rsidRDefault="009A2799" w:rsidP="00274BB7">
      <w:pPr>
        <w:numPr>
          <w:ilvl w:val="0"/>
          <w:numId w:val="8"/>
        </w:numPr>
        <w:spacing w:after="0" w:line="240" w:lineRule="auto"/>
        <w:contextualSpacing/>
        <w:rPr>
          <w:rFonts w:ascii="Arial" w:eastAsia="Times New Roman" w:hAnsi="Arial" w:cs="Times New Roman"/>
          <w:bCs/>
          <w:sz w:val="24"/>
          <w:szCs w:val="24"/>
          <w:lang w:eastAsia="en-GB"/>
        </w:rPr>
      </w:pPr>
      <w:r w:rsidRPr="009A2799">
        <w:rPr>
          <w:rFonts w:ascii="Arial" w:eastAsia="Times New Roman" w:hAnsi="Arial" w:cs="Times New Roman"/>
          <w:bCs/>
          <w:sz w:val="24"/>
          <w:szCs w:val="24"/>
          <w:lang w:eastAsia="en-GB"/>
        </w:rPr>
        <w:t xml:space="preserve">Ensure that vehicles are unloaded, </w:t>
      </w:r>
      <w:r w:rsidR="000036DF" w:rsidRPr="009A2799">
        <w:rPr>
          <w:rFonts w:ascii="Arial" w:eastAsia="Times New Roman" w:hAnsi="Arial" w:cs="Times New Roman"/>
          <w:bCs/>
          <w:sz w:val="24"/>
          <w:szCs w:val="24"/>
          <w:lang w:eastAsia="en-GB"/>
        </w:rPr>
        <w:t>fuelled</w:t>
      </w:r>
      <w:r w:rsidRPr="009A2799">
        <w:rPr>
          <w:rFonts w:ascii="Arial" w:eastAsia="Times New Roman" w:hAnsi="Arial" w:cs="Times New Roman"/>
          <w:bCs/>
          <w:sz w:val="24"/>
          <w:szCs w:val="24"/>
          <w:lang w:eastAsia="en-GB"/>
        </w:rPr>
        <w:t>-up, cleaned/washed, securely and correctly parked, and that keys are locked away</w:t>
      </w:r>
      <w:r w:rsidR="00565591" w:rsidRPr="00565591">
        <w:rPr>
          <w:rFonts w:ascii="Arial" w:eastAsia="Times New Roman" w:hAnsi="Arial" w:cs="Times New Roman"/>
          <w:bCs/>
          <w:sz w:val="24"/>
          <w:szCs w:val="24"/>
          <w:lang w:eastAsia="en-GB"/>
        </w:rPr>
        <w:t>.</w:t>
      </w:r>
    </w:p>
    <w:p w14:paraId="0A5EA485" w14:textId="4AE77559" w:rsidR="00565591" w:rsidRPr="00565591" w:rsidRDefault="000036DF" w:rsidP="00274BB7">
      <w:pPr>
        <w:numPr>
          <w:ilvl w:val="0"/>
          <w:numId w:val="8"/>
        </w:numPr>
        <w:spacing w:after="0" w:line="240" w:lineRule="auto"/>
        <w:contextualSpacing/>
        <w:rPr>
          <w:rFonts w:ascii="Arial" w:eastAsia="Times New Roman" w:hAnsi="Arial" w:cs="Times New Roman"/>
          <w:bCs/>
          <w:sz w:val="24"/>
          <w:szCs w:val="24"/>
          <w:lang w:eastAsia="en-GB"/>
        </w:rPr>
      </w:pPr>
      <w:r w:rsidRPr="000036DF">
        <w:rPr>
          <w:rFonts w:ascii="Arial" w:eastAsia="Times New Roman" w:hAnsi="Arial" w:cs="Times New Roman"/>
          <w:bCs/>
          <w:sz w:val="24"/>
          <w:szCs w:val="24"/>
          <w:lang w:eastAsia="en-GB"/>
        </w:rPr>
        <w:t>Ensure drivers log into and use telematics systems accurately when installed and required</w:t>
      </w:r>
      <w:r w:rsidR="007019C2">
        <w:rPr>
          <w:rFonts w:ascii="Arial" w:eastAsia="Times New Roman" w:hAnsi="Arial" w:cs="Times New Roman"/>
          <w:bCs/>
          <w:sz w:val="24"/>
          <w:szCs w:val="24"/>
          <w:lang w:eastAsia="en-GB"/>
        </w:rPr>
        <w:t>.</w:t>
      </w:r>
    </w:p>
    <w:p w14:paraId="6BDA3471" w14:textId="77777777" w:rsidR="00565591" w:rsidRPr="00565591" w:rsidRDefault="00565591" w:rsidP="00565591">
      <w:pPr>
        <w:spacing w:after="0" w:line="240" w:lineRule="auto"/>
        <w:rPr>
          <w:rFonts w:ascii="Arial" w:eastAsia="Times New Roman" w:hAnsi="Arial" w:cs="Times New Roman"/>
          <w:b/>
          <w:color w:val="319B31"/>
          <w:sz w:val="28"/>
          <w:szCs w:val="28"/>
          <w:lang w:eastAsia="en-GB"/>
        </w:rPr>
      </w:pPr>
    </w:p>
    <w:p w14:paraId="2D1AC0BF" w14:textId="77777777" w:rsidR="00565591" w:rsidRPr="00565591" w:rsidRDefault="00565591" w:rsidP="00565591">
      <w:pPr>
        <w:spacing w:after="0" w:line="240" w:lineRule="auto"/>
        <w:rPr>
          <w:rFonts w:ascii="Arial" w:eastAsia="Times New Roman" w:hAnsi="Arial" w:cs="Times New Roman"/>
          <w:b/>
          <w:color w:val="319B31"/>
          <w:sz w:val="28"/>
          <w:szCs w:val="28"/>
          <w:lang w:eastAsia="en-GB"/>
        </w:rPr>
      </w:pPr>
      <w:r w:rsidRPr="00565591">
        <w:rPr>
          <w:rFonts w:ascii="Arial" w:eastAsia="Times New Roman" w:hAnsi="Arial" w:cs="Times New Roman"/>
          <w:b/>
          <w:color w:val="319B31"/>
          <w:sz w:val="28"/>
          <w:szCs w:val="28"/>
          <w:lang w:eastAsia="en-GB"/>
        </w:rPr>
        <w:t>Weekly:</w:t>
      </w:r>
    </w:p>
    <w:p w14:paraId="7661363A" w14:textId="77777777" w:rsidR="00565591" w:rsidRPr="00565591" w:rsidRDefault="00565591" w:rsidP="00565591">
      <w:pPr>
        <w:spacing w:after="0" w:line="240" w:lineRule="auto"/>
        <w:rPr>
          <w:rFonts w:ascii="Arial" w:eastAsia="Times New Roman" w:hAnsi="Arial" w:cs="Times New Roman"/>
          <w:b/>
          <w:sz w:val="24"/>
          <w:szCs w:val="20"/>
          <w:u w:val="single"/>
          <w:lang w:eastAsia="en-GB"/>
        </w:rPr>
      </w:pPr>
    </w:p>
    <w:p w14:paraId="0A6A3CEB" w14:textId="146FD692" w:rsidR="00565591" w:rsidRPr="00565591" w:rsidRDefault="00F963A6" w:rsidP="00274BB7">
      <w:pPr>
        <w:numPr>
          <w:ilvl w:val="0"/>
          <w:numId w:val="9"/>
        </w:numPr>
        <w:spacing w:after="0" w:line="240" w:lineRule="auto"/>
        <w:contextualSpacing/>
        <w:rPr>
          <w:rFonts w:ascii="Arial" w:eastAsia="Times New Roman" w:hAnsi="Arial" w:cs="Times New Roman"/>
          <w:bCs/>
          <w:sz w:val="24"/>
          <w:szCs w:val="20"/>
          <w:lang w:eastAsia="en-GB"/>
        </w:rPr>
      </w:pPr>
      <w:r w:rsidRPr="00F963A6">
        <w:rPr>
          <w:rFonts w:ascii="Arial" w:eastAsia="Times New Roman" w:hAnsi="Arial" w:cs="Times New Roman"/>
          <w:bCs/>
          <w:sz w:val="24"/>
          <w:szCs w:val="20"/>
          <w:lang w:eastAsia="en-GB"/>
        </w:rPr>
        <w:t>For applicable drivers, collect and examine logbook sheets. Pass sheets for verification and file accordingly</w:t>
      </w:r>
      <w:r w:rsidR="00565591" w:rsidRPr="00565591">
        <w:rPr>
          <w:rFonts w:ascii="Arial" w:eastAsia="Times New Roman" w:hAnsi="Arial" w:cs="Times New Roman"/>
          <w:bCs/>
          <w:sz w:val="24"/>
          <w:szCs w:val="20"/>
          <w:lang w:eastAsia="en-GB"/>
        </w:rPr>
        <w:t xml:space="preserve">.    </w:t>
      </w:r>
    </w:p>
    <w:p w14:paraId="28AFC1F0" w14:textId="29E60BE2" w:rsidR="00565591" w:rsidRPr="00565591" w:rsidRDefault="00F963A6" w:rsidP="00274BB7">
      <w:pPr>
        <w:numPr>
          <w:ilvl w:val="0"/>
          <w:numId w:val="9"/>
        </w:numPr>
        <w:spacing w:after="0" w:line="240" w:lineRule="auto"/>
        <w:contextualSpacing/>
        <w:rPr>
          <w:rFonts w:ascii="Arial" w:eastAsia="Times New Roman" w:hAnsi="Arial" w:cs="Times New Roman"/>
          <w:bCs/>
          <w:sz w:val="24"/>
          <w:szCs w:val="20"/>
          <w:lang w:eastAsia="en-GB"/>
        </w:rPr>
      </w:pPr>
      <w:r w:rsidRPr="00F963A6">
        <w:rPr>
          <w:rFonts w:ascii="Arial" w:eastAsia="Times New Roman" w:hAnsi="Arial" w:cs="Times New Roman"/>
          <w:bCs/>
          <w:sz w:val="24"/>
          <w:szCs w:val="20"/>
          <w:lang w:eastAsia="en-GB"/>
        </w:rPr>
        <w:t>Check the electronic system for applicable drivers using a digital tachograph to ensure that all drivers have submitted/downloaded their driving hours data</w:t>
      </w:r>
      <w:r w:rsidR="00565591" w:rsidRPr="00565591">
        <w:rPr>
          <w:rFonts w:ascii="Arial" w:eastAsia="Times New Roman" w:hAnsi="Arial" w:cs="Times New Roman"/>
          <w:bCs/>
          <w:sz w:val="24"/>
          <w:szCs w:val="20"/>
          <w:lang w:eastAsia="en-GB"/>
        </w:rPr>
        <w:t xml:space="preserve">.  </w:t>
      </w:r>
    </w:p>
    <w:p w14:paraId="79AFE15C" w14:textId="3FEA1065" w:rsidR="00565591" w:rsidRPr="00565591" w:rsidRDefault="003A6AE2" w:rsidP="00274BB7">
      <w:pPr>
        <w:numPr>
          <w:ilvl w:val="0"/>
          <w:numId w:val="9"/>
        </w:numPr>
        <w:spacing w:after="0" w:line="240" w:lineRule="auto"/>
        <w:contextualSpacing/>
        <w:rPr>
          <w:rFonts w:ascii="Arial" w:eastAsia="Times New Roman" w:hAnsi="Arial" w:cs="Times New Roman"/>
          <w:bCs/>
          <w:sz w:val="24"/>
          <w:szCs w:val="20"/>
          <w:lang w:eastAsia="en-GB"/>
        </w:rPr>
      </w:pPr>
      <w:r w:rsidRPr="003A6AE2">
        <w:rPr>
          <w:rFonts w:ascii="Arial" w:eastAsia="Times New Roman" w:hAnsi="Arial" w:cs="Times New Roman"/>
          <w:bCs/>
          <w:sz w:val="24"/>
          <w:szCs w:val="20"/>
          <w:lang w:eastAsia="en-GB"/>
        </w:rPr>
        <w:t>Check the electronic system for driver infringements and perform the required debriefs</w:t>
      </w:r>
      <w:r w:rsidR="00565591" w:rsidRPr="00565591">
        <w:rPr>
          <w:rFonts w:ascii="Arial" w:eastAsia="Times New Roman" w:hAnsi="Arial" w:cs="Times New Roman"/>
          <w:bCs/>
          <w:sz w:val="24"/>
          <w:szCs w:val="20"/>
          <w:lang w:eastAsia="en-GB"/>
        </w:rPr>
        <w:t xml:space="preserve">.  </w:t>
      </w:r>
    </w:p>
    <w:p w14:paraId="6B658A12" w14:textId="1D294A55" w:rsidR="00565591" w:rsidRDefault="00546940" w:rsidP="00274BB7">
      <w:pPr>
        <w:numPr>
          <w:ilvl w:val="0"/>
          <w:numId w:val="9"/>
        </w:numPr>
        <w:spacing w:after="0" w:line="240" w:lineRule="auto"/>
        <w:contextualSpacing/>
        <w:rPr>
          <w:rFonts w:ascii="Arial" w:eastAsia="Times New Roman" w:hAnsi="Arial" w:cs="Times New Roman"/>
          <w:bCs/>
          <w:sz w:val="24"/>
          <w:szCs w:val="20"/>
          <w:lang w:eastAsia="en-GB"/>
        </w:rPr>
      </w:pPr>
      <w:r w:rsidRPr="00546940">
        <w:rPr>
          <w:rFonts w:ascii="Arial" w:eastAsia="Times New Roman" w:hAnsi="Arial" w:cs="Times New Roman"/>
          <w:bCs/>
          <w:sz w:val="24"/>
          <w:szCs w:val="20"/>
          <w:lang w:eastAsia="en-GB"/>
        </w:rPr>
        <w:t>Ensure vehicles are available for programmed service and testing</w:t>
      </w:r>
      <w:r w:rsidR="00565591" w:rsidRPr="00565591">
        <w:rPr>
          <w:rFonts w:ascii="Arial" w:eastAsia="Times New Roman" w:hAnsi="Arial" w:cs="Times New Roman"/>
          <w:bCs/>
          <w:sz w:val="24"/>
          <w:szCs w:val="20"/>
          <w:lang w:eastAsia="en-GB"/>
        </w:rPr>
        <w:t>.</w:t>
      </w:r>
    </w:p>
    <w:p w14:paraId="683F8853" w14:textId="2C194665" w:rsidR="007B1F14" w:rsidRPr="00565591" w:rsidRDefault="007B1F14" w:rsidP="00274BB7">
      <w:pPr>
        <w:numPr>
          <w:ilvl w:val="0"/>
          <w:numId w:val="9"/>
        </w:numPr>
        <w:spacing w:after="0" w:line="240" w:lineRule="auto"/>
        <w:contextualSpacing/>
        <w:rPr>
          <w:rFonts w:ascii="Arial" w:eastAsia="Times New Roman" w:hAnsi="Arial" w:cs="Times New Roman"/>
          <w:bCs/>
          <w:sz w:val="24"/>
          <w:szCs w:val="20"/>
          <w:lang w:eastAsia="en-GB"/>
        </w:rPr>
      </w:pPr>
      <w:r>
        <w:rPr>
          <w:rFonts w:ascii="Arial" w:eastAsia="Times New Roman" w:hAnsi="Arial" w:cs="Times New Roman"/>
          <w:bCs/>
          <w:sz w:val="24"/>
          <w:szCs w:val="20"/>
          <w:lang w:eastAsia="en-GB"/>
        </w:rPr>
        <w:t>Organise and request vehicle replacement if required</w:t>
      </w:r>
      <w:r w:rsidR="00031DC4">
        <w:rPr>
          <w:rFonts w:ascii="Arial" w:eastAsia="Times New Roman" w:hAnsi="Arial" w:cs="Times New Roman"/>
          <w:bCs/>
          <w:sz w:val="24"/>
          <w:szCs w:val="20"/>
          <w:lang w:eastAsia="en-GB"/>
        </w:rPr>
        <w:t>.</w:t>
      </w:r>
      <w:r>
        <w:rPr>
          <w:rFonts w:ascii="Arial" w:eastAsia="Times New Roman" w:hAnsi="Arial" w:cs="Times New Roman"/>
          <w:bCs/>
          <w:sz w:val="24"/>
          <w:szCs w:val="20"/>
          <w:lang w:eastAsia="en-GB"/>
        </w:rPr>
        <w:t xml:space="preserve"> </w:t>
      </w:r>
    </w:p>
    <w:p w14:paraId="316EB3ED" w14:textId="17A73E13" w:rsidR="00565591" w:rsidRDefault="00565591" w:rsidP="00565591">
      <w:pPr>
        <w:spacing w:after="0" w:line="240" w:lineRule="auto"/>
        <w:ind w:left="720"/>
        <w:contextualSpacing/>
        <w:rPr>
          <w:rFonts w:ascii="Arial" w:eastAsia="Times New Roman" w:hAnsi="Arial" w:cs="Times New Roman"/>
          <w:bCs/>
          <w:sz w:val="24"/>
          <w:szCs w:val="20"/>
          <w:lang w:eastAsia="en-GB"/>
        </w:rPr>
      </w:pPr>
    </w:p>
    <w:p w14:paraId="06051109" w14:textId="77777777" w:rsidR="00AE58C6" w:rsidRPr="00565591" w:rsidRDefault="00AE58C6" w:rsidP="00565591">
      <w:pPr>
        <w:spacing w:after="0" w:line="240" w:lineRule="auto"/>
        <w:ind w:left="720"/>
        <w:contextualSpacing/>
        <w:rPr>
          <w:rFonts w:ascii="Arial" w:eastAsia="Times New Roman" w:hAnsi="Arial" w:cs="Times New Roman"/>
          <w:bCs/>
          <w:sz w:val="24"/>
          <w:szCs w:val="20"/>
          <w:lang w:eastAsia="en-GB"/>
        </w:rPr>
      </w:pPr>
    </w:p>
    <w:p w14:paraId="7EF94769" w14:textId="77777777" w:rsidR="00565591" w:rsidRPr="00565591" w:rsidRDefault="00565591" w:rsidP="00565591">
      <w:pPr>
        <w:spacing w:after="0" w:line="240" w:lineRule="auto"/>
        <w:rPr>
          <w:rFonts w:ascii="Arial" w:eastAsia="Times New Roman" w:hAnsi="Arial" w:cs="Times New Roman"/>
          <w:b/>
          <w:color w:val="319B31"/>
          <w:sz w:val="28"/>
          <w:szCs w:val="28"/>
          <w:lang w:eastAsia="en-GB"/>
        </w:rPr>
      </w:pPr>
      <w:r w:rsidRPr="00565591">
        <w:rPr>
          <w:rFonts w:ascii="Arial" w:eastAsia="Times New Roman" w:hAnsi="Arial" w:cs="Times New Roman"/>
          <w:b/>
          <w:color w:val="319B31"/>
          <w:sz w:val="28"/>
          <w:szCs w:val="28"/>
          <w:lang w:eastAsia="en-GB"/>
        </w:rPr>
        <w:t>When required:</w:t>
      </w:r>
    </w:p>
    <w:p w14:paraId="3C358FD0" w14:textId="77777777" w:rsidR="00565591" w:rsidRPr="00565591" w:rsidRDefault="00565591" w:rsidP="00565591">
      <w:pPr>
        <w:spacing w:after="0" w:line="240" w:lineRule="auto"/>
        <w:rPr>
          <w:rFonts w:ascii="Arial" w:eastAsia="Times New Roman" w:hAnsi="Arial" w:cs="Times New Roman"/>
          <w:b/>
          <w:color w:val="319B31"/>
          <w:sz w:val="28"/>
          <w:szCs w:val="28"/>
          <w:lang w:eastAsia="en-GB"/>
        </w:rPr>
      </w:pPr>
    </w:p>
    <w:p w14:paraId="6DDB0463" w14:textId="1BD4DABB" w:rsidR="00565591" w:rsidRPr="00565591" w:rsidRDefault="00565591" w:rsidP="00274BB7">
      <w:pPr>
        <w:numPr>
          <w:ilvl w:val="0"/>
          <w:numId w:val="10"/>
        </w:numPr>
        <w:spacing w:after="0" w:line="240" w:lineRule="auto"/>
        <w:contextualSpacing/>
        <w:rPr>
          <w:rFonts w:ascii="Arial" w:eastAsia="Times New Roman" w:hAnsi="Arial" w:cs="Times New Roman"/>
          <w:sz w:val="24"/>
          <w:szCs w:val="20"/>
          <w:lang w:eastAsia="en-GB"/>
        </w:rPr>
      </w:pPr>
      <w:r w:rsidRPr="00565591">
        <w:rPr>
          <w:rFonts w:ascii="Arial" w:eastAsia="Times New Roman" w:hAnsi="Arial" w:cs="Times New Roman"/>
          <w:sz w:val="24"/>
          <w:szCs w:val="20"/>
          <w:lang w:eastAsia="en-GB"/>
        </w:rPr>
        <w:t xml:space="preserve">Monitor damage recharges, investigate, and address </w:t>
      </w:r>
      <w:r w:rsidR="00031DC4">
        <w:rPr>
          <w:rFonts w:ascii="Arial" w:eastAsia="Times New Roman" w:hAnsi="Arial" w:cs="Times New Roman"/>
          <w:sz w:val="24"/>
          <w:szCs w:val="20"/>
          <w:lang w:eastAsia="en-GB"/>
        </w:rPr>
        <w:t xml:space="preserve">them </w:t>
      </w:r>
      <w:r w:rsidRPr="00565591">
        <w:rPr>
          <w:rFonts w:ascii="Arial" w:eastAsia="Times New Roman" w:hAnsi="Arial" w:cs="Times New Roman"/>
          <w:sz w:val="24"/>
          <w:szCs w:val="20"/>
          <w:lang w:eastAsia="en-GB"/>
        </w:rPr>
        <w:t xml:space="preserve">with the </w:t>
      </w:r>
      <w:r w:rsidR="005F4D27" w:rsidRPr="005F4D27">
        <w:rPr>
          <w:rFonts w:ascii="Arial" w:eastAsia="Times New Roman" w:hAnsi="Arial" w:cs="Times New Roman"/>
          <w:sz w:val="24"/>
          <w:szCs w:val="20"/>
          <w:lang w:eastAsia="en-GB"/>
        </w:rPr>
        <w:t>identified drivers</w:t>
      </w:r>
      <w:r w:rsidRPr="00565591">
        <w:rPr>
          <w:rFonts w:ascii="Arial" w:eastAsia="Times New Roman" w:hAnsi="Arial" w:cs="Times New Roman"/>
          <w:sz w:val="24"/>
          <w:szCs w:val="20"/>
          <w:lang w:eastAsia="en-GB"/>
        </w:rPr>
        <w:t xml:space="preserve">. </w:t>
      </w:r>
    </w:p>
    <w:p w14:paraId="06444467" w14:textId="089CED49" w:rsidR="00565591" w:rsidRPr="00565591" w:rsidRDefault="00227676" w:rsidP="00274BB7">
      <w:pPr>
        <w:numPr>
          <w:ilvl w:val="0"/>
          <w:numId w:val="10"/>
        </w:numPr>
        <w:spacing w:after="0" w:line="240" w:lineRule="auto"/>
        <w:contextualSpacing/>
        <w:rPr>
          <w:rFonts w:ascii="Arial" w:eastAsia="Times New Roman" w:hAnsi="Arial" w:cs="Times New Roman"/>
          <w:sz w:val="24"/>
          <w:szCs w:val="20"/>
          <w:lang w:eastAsia="en-GB"/>
        </w:rPr>
      </w:pPr>
      <w:r w:rsidRPr="00227676">
        <w:rPr>
          <w:rFonts w:ascii="Arial" w:eastAsia="Times New Roman" w:hAnsi="Arial" w:cs="Times New Roman"/>
          <w:sz w:val="24"/>
          <w:szCs w:val="20"/>
          <w:lang w:eastAsia="en-GB"/>
        </w:rPr>
        <w:lastRenderedPageBreak/>
        <w:t>Investigate road traffic accidents reported by drivers and address blameworthy accidents with the responsible drivers</w:t>
      </w:r>
      <w:r>
        <w:rPr>
          <w:rFonts w:ascii="Arial" w:eastAsia="Times New Roman" w:hAnsi="Arial" w:cs="Times New Roman"/>
          <w:sz w:val="24"/>
          <w:szCs w:val="20"/>
          <w:lang w:eastAsia="en-GB"/>
        </w:rPr>
        <w:t>.</w:t>
      </w:r>
    </w:p>
    <w:p w14:paraId="0400CF68" w14:textId="56F2BF35" w:rsidR="00565591" w:rsidRPr="00565591" w:rsidRDefault="00227676" w:rsidP="00274BB7">
      <w:pPr>
        <w:numPr>
          <w:ilvl w:val="0"/>
          <w:numId w:val="10"/>
        </w:numPr>
        <w:spacing w:after="0" w:line="240" w:lineRule="auto"/>
        <w:contextualSpacing/>
        <w:rPr>
          <w:rFonts w:ascii="Arial" w:eastAsia="Times New Roman" w:hAnsi="Arial" w:cs="Times New Roman"/>
          <w:b/>
          <w:sz w:val="24"/>
          <w:szCs w:val="20"/>
          <w:u w:val="single"/>
          <w:lang w:eastAsia="en-GB"/>
        </w:rPr>
      </w:pPr>
      <w:r w:rsidRPr="00227676">
        <w:rPr>
          <w:rFonts w:ascii="Arial" w:eastAsia="Times New Roman" w:hAnsi="Arial" w:cs="Times New Roman"/>
          <w:sz w:val="24"/>
          <w:szCs w:val="20"/>
          <w:lang w:eastAsia="en-GB"/>
        </w:rPr>
        <w:t>Ensure that any parking fines/traffic offences are investigated and settled on time</w:t>
      </w:r>
      <w:r w:rsidR="005D01A8">
        <w:rPr>
          <w:rFonts w:ascii="Arial" w:eastAsia="Times New Roman" w:hAnsi="Arial" w:cs="Times New Roman"/>
          <w:sz w:val="24"/>
          <w:szCs w:val="20"/>
          <w:lang w:eastAsia="en-GB"/>
        </w:rPr>
        <w:t>.</w:t>
      </w:r>
      <w:r w:rsidR="00565591" w:rsidRPr="00565591">
        <w:rPr>
          <w:rFonts w:ascii="Arial" w:eastAsia="Times New Roman" w:hAnsi="Arial" w:cs="Times New Roman"/>
          <w:sz w:val="24"/>
          <w:szCs w:val="20"/>
          <w:lang w:eastAsia="en-GB"/>
        </w:rPr>
        <w:t xml:space="preserve"> </w:t>
      </w:r>
    </w:p>
    <w:p w14:paraId="2E216DCC" w14:textId="7E740A60" w:rsidR="00565591" w:rsidRPr="00565591" w:rsidRDefault="00565591" w:rsidP="00274BB7">
      <w:pPr>
        <w:numPr>
          <w:ilvl w:val="0"/>
          <w:numId w:val="10"/>
        </w:numPr>
        <w:spacing w:after="0" w:line="240" w:lineRule="auto"/>
        <w:contextualSpacing/>
        <w:rPr>
          <w:rFonts w:ascii="Arial" w:eastAsia="Times New Roman" w:hAnsi="Arial" w:cs="Times New Roman"/>
          <w:b/>
          <w:sz w:val="24"/>
          <w:szCs w:val="20"/>
          <w:u w:val="single"/>
          <w:lang w:eastAsia="en-GB"/>
        </w:rPr>
      </w:pPr>
      <w:r w:rsidRPr="00565591">
        <w:rPr>
          <w:rFonts w:ascii="Arial" w:eastAsia="Times New Roman" w:hAnsi="Arial" w:cs="Times New Roman"/>
          <w:sz w:val="24"/>
          <w:szCs w:val="20"/>
          <w:lang w:eastAsia="en-GB"/>
        </w:rPr>
        <w:t xml:space="preserve">Organise </w:t>
      </w:r>
      <w:r w:rsidR="005D01A8" w:rsidRPr="005D01A8">
        <w:rPr>
          <w:rFonts w:ascii="Arial" w:eastAsia="Times New Roman" w:hAnsi="Arial" w:cs="Times New Roman"/>
          <w:sz w:val="24"/>
          <w:szCs w:val="20"/>
          <w:lang w:eastAsia="en-GB"/>
        </w:rPr>
        <w:t>required training, assessments, tests, inductions, and obtain declarations.</w:t>
      </w:r>
    </w:p>
    <w:p w14:paraId="537DFA9C" w14:textId="6792E780" w:rsidR="00565591" w:rsidRPr="00565591" w:rsidRDefault="00FF1070" w:rsidP="00274BB7">
      <w:pPr>
        <w:numPr>
          <w:ilvl w:val="0"/>
          <w:numId w:val="10"/>
        </w:numPr>
        <w:spacing w:after="0" w:line="240" w:lineRule="auto"/>
        <w:contextualSpacing/>
        <w:rPr>
          <w:rFonts w:ascii="Arial" w:eastAsia="Times New Roman" w:hAnsi="Arial" w:cs="Times New Roman"/>
          <w:b/>
          <w:sz w:val="24"/>
          <w:szCs w:val="20"/>
          <w:u w:val="single"/>
          <w:lang w:eastAsia="en-GB"/>
        </w:rPr>
      </w:pPr>
      <w:r w:rsidRPr="00FF1070">
        <w:rPr>
          <w:rFonts w:ascii="Arial" w:eastAsia="Times New Roman" w:hAnsi="Arial" w:cs="Times New Roman"/>
          <w:sz w:val="24"/>
          <w:szCs w:val="20"/>
          <w:lang w:eastAsia="en-GB"/>
        </w:rPr>
        <w:t>Agree with the Fleet Department on the out-of-hours breakdown procedure if vehicles are to be used during non-usual office hours or weekends</w:t>
      </w:r>
      <w:r w:rsidR="00565591" w:rsidRPr="00565591">
        <w:rPr>
          <w:rFonts w:ascii="Arial" w:eastAsia="Times New Roman" w:hAnsi="Arial" w:cs="Times New Roman"/>
          <w:sz w:val="24"/>
          <w:szCs w:val="20"/>
          <w:lang w:eastAsia="en-GB"/>
        </w:rPr>
        <w:t xml:space="preserve">. </w:t>
      </w:r>
    </w:p>
    <w:p w14:paraId="009A8549" w14:textId="77777777" w:rsidR="004720EA" w:rsidRDefault="004720EA"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1299F4D6"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70A6AEFC"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58DE2CB3"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7FAF9FED"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381E9796"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043FBD8C"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5BC7468B"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62D44CCB"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72E73AFE"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4256AC11"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211D1641"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2DB7CCFF"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5C6A10D1"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59ADB1D5"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57F38E5A"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30CB644C"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2176EF54"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1E5CDC49"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02944A2B"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00901061"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3CA7F13B"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15514D47"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234C0926"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3EC2BF4F"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2A0DBEDC"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33B72795"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199686E9"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3E485A6F"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4DB3C472"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5C0FC8DF" w14:textId="77777777" w:rsidR="003B7385" w:rsidRDefault="003B7385" w:rsidP="00EF77DF">
      <w:pPr>
        <w:tabs>
          <w:tab w:val="left" w:pos="567"/>
        </w:tabs>
        <w:spacing w:after="0" w:line="240" w:lineRule="auto"/>
        <w:jc w:val="center"/>
        <w:rPr>
          <w:rFonts w:ascii="Arial" w:eastAsia="Arial" w:hAnsi="Arial" w:cs="Arial"/>
          <w:b/>
          <w:bCs/>
          <w:color w:val="4472C4" w:themeColor="accent1"/>
          <w:spacing w:val="2"/>
          <w:sz w:val="32"/>
          <w:szCs w:val="32"/>
        </w:rPr>
      </w:pPr>
    </w:p>
    <w:p w14:paraId="6527BA74" w14:textId="40F4DEE1" w:rsidR="002934C0" w:rsidRPr="004541C1" w:rsidRDefault="002934C0" w:rsidP="002934C0">
      <w:pPr>
        <w:tabs>
          <w:tab w:val="left" w:pos="567"/>
        </w:tabs>
        <w:spacing w:after="0" w:line="240" w:lineRule="auto"/>
        <w:rPr>
          <w:rFonts w:ascii="Arial" w:eastAsia="Arial" w:hAnsi="Arial" w:cs="Arial"/>
          <w:b/>
          <w:bCs/>
          <w:color w:val="000000" w:themeColor="text1"/>
          <w:spacing w:val="2"/>
          <w:sz w:val="24"/>
          <w:szCs w:val="24"/>
        </w:rPr>
      </w:pPr>
      <w:r w:rsidRPr="00CE162B">
        <w:rPr>
          <w:rFonts w:ascii="Gill Sans MT" w:hAnsi="Gill Sans MT"/>
          <w:b/>
          <w:bCs/>
          <w:i/>
          <w:iCs/>
          <w:noProof/>
          <w:sz w:val="24"/>
          <w:szCs w:val="24"/>
        </w:rPr>
        <w:lastRenderedPageBreak/>
        <w:drawing>
          <wp:anchor distT="0" distB="0" distL="114300" distR="114300" simplePos="0" relativeHeight="251658346" behindDoc="0" locked="0" layoutInCell="1" allowOverlap="1" wp14:anchorId="1400170A" wp14:editId="7830D666">
            <wp:simplePos x="0" y="0"/>
            <wp:positionH relativeFrom="page">
              <wp:align>right</wp:align>
            </wp:positionH>
            <wp:positionV relativeFrom="paragraph">
              <wp:posOffset>-904876</wp:posOffset>
            </wp:positionV>
            <wp:extent cx="1346758" cy="1342327"/>
            <wp:effectExtent l="0" t="0" r="6350" b="0"/>
            <wp:wrapNone/>
            <wp:docPr id="1979570354" name="Picture 1979570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70354" name="Picture 197957035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6758" cy="1342327"/>
                    </a:xfrm>
                    <a:prstGeom prst="rect">
                      <a:avLst/>
                    </a:prstGeom>
                    <a:noFill/>
                  </pic:spPr>
                </pic:pic>
              </a:graphicData>
            </a:graphic>
            <wp14:sizeRelH relativeFrom="margin">
              <wp14:pctWidth>0</wp14:pctWidth>
            </wp14:sizeRelH>
            <wp14:sizeRelV relativeFrom="margin">
              <wp14:pctHeight>0</wp14:pctHeight>
            </wp14:sizeRelV>
          </wp:anchor>
        </w:drawing>
      </w:r>
      <w:r w:rsidRPr="004541C1">
        <w:rPr>
          <w:rFonts w:ascii="Arial" w:eastAsia="Arial" w:hAnsi="Arial" w:cs="Arial"/>
          <w:b/>
          <w:bCs/>
          <w:color w:val="000000" w:themeColor="text1"/>
          <w:spacing w:val="2"/>
          <w:sz w:val="24"/>
          <w:szCs w:val="24"/>
        </w:rPr>
        <w:t xml:space="preserve">Appendix </w:t>
      </w:r>
      <w:r>
        <w:rPr>
          <w:rFonts w:ascii="Arial" w:eastAsia="Arial" w:hAnsi="Arial" w:cs="Arial"/>
          <w:b/>
          <w:bCs/>
          <w:color w:val="000000" w:themeColor="text1"/>
          <w:spacing w:val="2"/>
          <w:sz w:val="24"/>
          <w:szCs w:val="24"/>
        </w:rPr>
        <w:t>6</w:t>
      </w:r>
    </w:p>
    <w:p w14:paraId="4028E489" w14:textId="77777777" w:rsidR="002934C0" w:rsidRPr="004541C1" w:rsidRDefault="002934C0" w:rsidP="002934C0">
      <w:pPr>
        <w:tabs>
          <w:tab w:val="left" w:pos="567"/>
        </w:tabs>
        <w:spacing w:after="0" w:line="240" w:lineRule="auto"/>
        <w:jc w:val="both"/>
        <w:rPr>
          <w:rFonts w:ascii="Arial" w:eastAsia="Arial" w:hAnsi="Arial" w:cs="Arial"/>
          <w:color w:val="000000" w:themeColor="text1"/>
          <w:spacing w:val="2"/>
          <w:sz w:val="24"/>
          <w:szCs w:val="24"/>
        </w:rPr>
      </w:pPr>
    </w:p>
    <w:p w14:paraId="1278A95D" w14:textId="05E37114" w:rsidR="00C36308" w:rsidRPr="00477F36" w:rsidRDefault="00FF6582" w:rsidP="00477F36">
      <w:pPr>
        <w:spacing w:after="0" w:line="240" w:lineRule="auto"/>
        <w:jc w:val="center"/>
        <w:rPr>
          <w:rFonts w:ascii="Arial" w:eastAsiaTheme="minorEastAsia" w:hAnsi="Arial" w:cs="Arial"/>
          <w:sz w:val="32"/>
          <w:szCs w:val="32"/>
          <w:lang w:eastAsia="en-GB"/>
        </w:rPr>
      </w:pPr>
      <w:r w:rsidRPr="00477F36">
        <w:rPr>
          <w:rFonts w:ascii="Arial" w:eastAsia="Times New Roman" w:hAnsi="Arial" w:cs="Times New Roman"/>
          <w:b/>
          <w:color w:val="0062AE"/>
          <w:sz w:val="32"/>
          <w:szCs w:val="32"/>
          <w:lang w:eastAsia="en-GB"/>
        </w:rPr>
        <w:t>DRIVERS GUIDE</w:t>
      </w:r>
    </w:p>
    <w:p w14:paraId="3A0605A4" w14:textId="77777777" w:rsidR="00C36308" w:rsidRPr="008A0F42" w:rsidRDefault="00C36308" w:rsidP="00C36308">
      <w:pPr>
        <w:tabs>
          <w:tab w:val="left" w:pos="567"/>
        </w:tabs>
        <w:spacing w:after="0" w:line="240" w:lineRule="auto"/>
        <w:jc w:val="both"/>
        <w:rPr>
          <w:rFonts w:ascii="Arial" w:hAnsi="Arial" w:cs="Arial"/>
          <w:b/>
          <w:bCs/>
          <w:color w:val="0062AE"/>
          <w:sz w:val="44"/>
          <w:szCs w:val="44"/>
        </w:rPr>
      </w:pPr>
    </w:p>
    <w:p w14:paraId="1413288B" w14:textId="2F098FBE" w:rsidR="00C36308" w:rsidRDefault="00E10D9F" w:rsidP="00C36308">
      <w:pPr>
        <w:tabs>
          <w:tab w:val="left" w:pos="567"/>
        </w:tabs>
        <w:spacing w:after="0" w:line="240" w:lineRule="auto"/>
        <w:jc w:val="both"/>
        <w:rPr>
          <w:rFonts w:ascii="Arial" w:hAnsi="Arial" w:cs="Arial"/>
          <w:sz w:val="24"/>
          <w:szCs w:val="24"/>
        </w:rPr>
      </w:pPr>
      <w:r w:rsidRPr="00E10D9F">
        <w:rPr>
          <w:rFonts w:ascii="Arial" w:hAnsi="Arial" w:cs="Arial"/>
          <w:sz w:val="24"/>
          <w:szCs w:val="24"/>
        </w:rPr>
        <w:t xml:space="preserve">This Guide is designed to help </w:t>
      </w:r>
      <w:r w:rsidR="00CF7274">
        <w:rPr>
          <w:rFonts w:ascii="Arial" w:hAnsi="Arial" w:cs="Arial"/>
          <w:sz w:val="24"/>
          <w:szCs w:val="24"/>
        </w:rPr>
        <w:t xml:space="preserve">you, as a </w:t>
      </w:r>
      <w:r w:rsidRPr="00E10D9F">
        <w:rPr>
          <w:rFonts w:ascii="Arial" w:hAnsi="Arial" w:cs="Arial"/>
          <w:sz w:val="24"/>
          <w:szCs w:val="24"/>
        </w:rPr>
        <w:t>driver</w:t>
      </w:r>
      <w:r w:rsidR="00CF7274">
        <w:rPr>
          <w:rFonts w:ascii="Arial" w:hAnsi="Arial" w:cs="Arial"/>
          <w:sz w:val="24"/>
          <w:szCs w:val="24"/>
        </w:rPr>
        <w:t>,</w:t>
      </w:r>
      <w:r w:rsidRPr="00E10D9F">
        <w:rPr>
          <w:rFonts w:ascii="Arial" w:hAnsi="Arial" w:cs="Arial"/>
          <w:sz w:val="24"/>
          <w:szCs w:val="24"/>
        </w:rPr>
        <w:t xml:space="preserve"> navigate </w:t>
      </w:r>
      <w:r w:rsidR="00360F74">
        <w:rPr>
          <w:rFonts w:ascii="Arial" w:hAnsi="Arial" w:cs="Arial"/>
          <w:sz w:val="24"/>
          <w:szCs w:val="24"/>
        </w:rPr>
        <w:t>your</w:t>
      </w:r>
      <w:r w:rsidRPr="00E10D9F">
        <w:rPr>
          <w:rFonts w:ascii="Arial" w:hAnsi="Arial" w:cs="Arial"/>
          <w:sz w:val="24"/>
          <w:szCs w:val="24"/>
        </w:rPr>
        <w:t xml:space="preserve"> daily routines with ease and confidence. It summarises the key points </w:t>
      </w:r>
      <w:r w:rsidR="00360F74">
        <w:rPr>
          <w:rFonts w:ascii="Arial" w:hAnsi="Arial" w:cs="Arial"/>
          <w:sz w:val="24"/>
          <w:szCs w:val="24"/>
        </w:rPr>
        <w:t>you</w:t>
      </w:r>
      <w:r w:rsidRPr="00E10D9F">
        <w:rPr>
          <w:rFonts w:ascii="Arial" w:hAnsi="Arial" w:cs="Arial"/>
          <w:sz w:val="24"/>
          <w:szCs w:val="24"/>
        </w:rPr>
        <w:t xml:space="preserve"> need to be aware of when driving on behalf of Tower Hamlets Council. Below, you will find essential information on the key aspects of a driver's routine, along with guidance on how to locate the necessary information to assist you. This guide serves as a go-to reference to ensure a safe, efficient, and compliant driving experience</w:t>
      </w:r>
      <w:r w:rsidR="00B4003C" w:rsidRPr="00B4003C">
        <w:rPr>
          <w:rFonts w:ascii="Arial" w:hAnsi="Arial" w:cs="Arial"/>
          <w:sz w:val="24"/>
          <w:szCs w:val="24"/>
        </w:rPr>
        <w:t>.</w:t>
      </w:r>
    </w:p>
    <w:p w14:paraId="3D91A94F" w14:textId="77777777" w:rsidR="00C36308" w:rsidRPr="009A33D4" w:rsidRDefault="00C36308" w:rsidP="00C36308">
      <w:pPr>
        <w:tabs>
          <w:tab w:val="left" w:pos="567"/>
        </w:tabs>
        <w:spacing w:after="0" w:line="240" w:lineRule="auto"/>
        <w:jc w:val="both"/>
        <w:rPr>
          <w:rFonts w:ascii="Arial" w:hAnsi="Arial" w:cs="Arial"/>
          <w:b/>
          <w:bCs/>
          <w:color w:val="0062AE"/>
          <w:sz w:val="44"/>
          <w:szCs w:val="44"/>
        </w:rPr>
      </w:pPr>
    </w:p>
    <w:p w14:paraId="18190176" w14:textId="77777777" w:rsidR="00C36308" w:rsidRDefault="00C36308" w:rsidP="00932741">
      <w:pPr>
        <w:pStyle w:val="ListParagraph"/>
        <w:numPr>
          <w:ilvl w:val="0"/>
          <w:numId w:val="43"/>
        </w:numPr>
        <w:tabs>
          <w:tab w:val="left" w:pos="567"/>
        </w:tabs>
        <w:spacing w:after="0" w:line="240" w:lineRule="auto"/>
        <w:jc w:val="both"/>
        <w:rPr>
          <w:rFonts w:ascii="Arial" w:hAnsi="Arial" w:cs="Arial"/>
          <w:b/>
          <w:bCs/>
          <w:color w:val="319B31"/>
          <w:sz w:val="32"/>
          <w:szCs w:val="32"/>
        </w:rPr>
      </w:pPr>
      <w:r w:rsidRPr="009A33D4">
        <w:rPr>
          <w:rFonts w:ascii="Arial" w:hAnsi="Arial" w:cs="Arial"/>
          <w:b/>
          <w:bCs/>
          <w:color w:val="319B31"/>
          <w:sz w:val="32"/>
          <w:szCs w:val="32"/>
        </w:rPr>
        <w:t>Always ensure:</w:t>
      </w:r>
    </w:p>
    <w:p w14:paraId="1259C378" w14:textId="77777777" w:rsidR="00C36308" w:rsidRPr="00B93EF2" w:rsidRDefault="00C36308" w:rsidP="00C36308">
      <w:pPr>
        <w:tabs>
          <w:tab w:val="left" w:pos="567"/>
        </w:tabs>
        <w:spacing w:after="0" w:line="240" w:lineRule="auto"/>
        <w:jc w:val="both"/>
        <w:rPr>
          <w:rFonts w:ascii="Arial" w:hAnsi="Arial" w:cs="Arial"/>
          <w:b/>
          <w:bCs/>
          <w:color w:val="319B31"/>
          <w:sz w:val="32"/>
          <w:szCs w:val="32"/>
        </w:rPr>
      </w:pPr>
    </w:p>
    <w:p w14:paraId="18AC7D88" w14:textId="77777777" w:rsidR="00C36308" w:rsidRPr="002151FC" w:rsidRDefault="00C36308" w:rsidP="00932741">
      <w:pPr>
        <w:numPr>
          <w:ilvl w:val="0"/>
          <w:numId w:val="49"/>
        </w:numPr>
        <w:tabs>
          <w:tab w:val="left" w:pos="567"/>
        </w:tabs>
        <w:spacing w:after="0" w:line="240" w:lineRule="auto"/>
        <w:jc w:val="both"/>
        <w:rPr>
          <w:rFonts w:ascii="Arial" w:hAnsi="Arial" w:cs="Arial"/>
          <w:b/>
          <w:bCs/>
          <w:sz w:val="24"/>
          <w:szCs w:val="24"/>
        </w:rPr>
      </w:pPr>
      <w:r w:rsidRPr="002151FC">
        <w:rPr>
          <w:rFonts w:ascii="Arial" w:hAnsi="Arial" w:cs="Arial"/>
          <w:b/>
          <w:bCs/>
          <w:sz w:val="24"/>
          <w:szCs w:val="24"/>
        </w:rPr>
        <w:t>You are aware of your responsibilities as a driver:</w:t>
      </w:r>
      <w:r w:rsidRPr="002151FC">
        <w:rPr>
          <w:rFonts w:ascii="Arial" w:hAnsi="Arial" w:cs="Arial"/>
          <w:sz w:val="24"/>
          <w:szCs w:val="24"/>
        </w:rPr>
        <w:t xml:space="preserve"> Refer to Sections 3 and 6 of the Policy for extra guidance</w:t>
      </w:r>
      <w:r>
        <w:rPr>
          <w:rFonts w:ascii="Arial" w:hAnsi="Arial" w:cs="Arial"/>
          <w:sz w:val="24"/>
          <w:szCs w:val="24"/>
        </w:rPr>
        <w:t>.</w:t>
      </w:r>
    </w:p>
    <w:p w14:paraId="2C5880F5" w14:textId="77777777" w:rsidR="00C36308" w:rsidRPr="002151FC" w:rsidRDefault="00C36308" w:rsidP="00C36308">
      <w:pPr>
        <w:tabs>
          <w:tab w:val="left" w:pos="567"/>
        </w:tabs>
        <w:spacing w:after="0" w:line="240" w:lineRule="auto"/>
        <w:ind w:left="720"/>
        <w:jc w:val="both"/>
        <w:rPr>
          <w:rFonts w:ascii="Arial" w:hAnsi="Arial" w:cs="Arial"/>
          <w:b/>
          <w:bCs/>
          <w:sz w:val="24"/>
          <w:szCs w:val="24"/>
        </w:rPr>
      </w:pPr>
    </w:p>
    <w:p w14:paraId="5A57F378" w14:textId="77777777" w:rsidR="00C36308" w:rsidRDefault="00C36308" w:rsidP="00932741">
      <w:pPr>
        <w:numPr>
          <w:ilvl w:val="0"/>
          <w:numId w:val="49"/>
        </w:numPr>
        <w:tabs>
          <w:tab w:val="left" w:pos="567"/>
        </w:tabs>
        <w:spacing w:after="0" w:line="240" w:lineRule="auto"/>
        <w:jc w:val="both"/>
        <w:rPr>
          <w:rFonts w:ascii="Arial" w:hAnsi="Arial" w:cs="Arial"/>
          <w:sz w:val="24"/>
          <w:szCs w:val="24"/>
        </w:rPr>
      </w:pPr>
      <w:r>
        <w:rPr>
          <w:rFonts w:ascii="Arial" w:hAnsi="Arial" w:cs="Arial"/>
          <w:b/>
          <w:bCs/>
          <w:sz w:val="24"/>
          <w:szCs w:val="24"/>
        </w:rPr>
        <w:t>You are Eligible to Drive</w:t>
      </w:r>
      <w:r w:rsidRPr="006F115A">
        <w:rPr>
          <w:rFonts w:ascii="Arial" w:hAnsi="Arial" w:cs="Arial"/>
          <w:sz w:val="24"/>
          <w:szCs w:val="24"/>
        </w:rPr>
        <w:t>: Ensure you</w:t>
      </w:r>
      <w:r>
        <w:rPr>
          <w:rFonts w:ascii="Arial" w:hAnsi="Arial" w:cs="Arial"/>
          <w:sz w:val="24"/>
          <w:szCs w:val="24"/>
        </w:rPr>
        <w:t xml:space="preserve"> are fit, legal and authorised.  Always check with your manager if unsure.</w:t>
      </w:r>
    </w:p>
    <w:p w14:paraId="7B2432D5" w14:textId="77777777" w:rsidR="00C36308" w:rsidRPr="006F115A" w:rsidRDefault="00C36308" w:rsidP="00C36308">
      <w:pPr>
        <w:tabs>
          <w:tab w:val="left" w:pos="567"/>
        </w:tabs>
        <w:spacing w:after="0" w:line="240" w:lineRule="auto"/>
        <w:jc w:val="both"/>
        <w:rPr>
          <w:rFonts w:ascii="Arial" w:hAnsi="Arial" w:cs="Arial"/>
          <w:sz w:val="24"/>
          <w:szCs w:val="24"/>
        </w:rPr>
      </w:pPr>
    </w:p>
    <w:p w14:paraId="36BF1954" w14:textId="77777777" w:rsidR="00C36308" w:rsidRDefault="00C36308" w:rsidP="00932741">
      <w:pPr>
        <w:pStyle w:val="ListParagraph"/>
        <w:numPr>
          <w:ilvl w:val="0"/>
          <w:numId w:val="43"/>
        </w:numPr>
        <w:tabs>
          <w:tab w:val="left" w:pos="567"/>
        </w:tabs>
        <w:spacing w:after="0" w:line="240" w:lineRule="auto"/>
        <w:jc w:val="both"/>
        <w:rPr>
          <w:rFonts w:ascii="Arial" w:hAnsi="Arial" w:cs="Arial"/>
          <w:b/>
          <w:bCs/>
          <w:color w:val="319B31"/>
          <w:sz w:val="32"/>
          <w:szCs w:val="32"/>
        </w:rPr>
      </w:pPr>
      <w:r w:rsidRPr="009A33D4">
        <w:rPr>
          <w:rFonts w:ascii="Arial" w:hAnsi="Arial" w:cs="Arial"/>
          <w:b/>
          <w:bCs/>
          <w:color w:val="319B31"/>
          <w:sz w:val="32"/>
          <w:szCs w:val="32"/>
        </w:rPr>
        <w:t xml:space="preserve">Start of Day Checks </w:t>
      </w:r>
    </w:p>
    <w:p w14:paraId="5C3B8068" w14:textId="77777777" w:rsidR="00C36308" w:rsidRPr="00B93EF2" w:rsidRDefault="00C36308" w:rsidP="00C36308">
      <w:pPr>
        <w:tabs>
          <w:tab w:val="left" w:pos="567"/>
        </w:tabs>
        <w:spacing w:after="0" w:line="240" w:lineRule="auto"/>
        <w:jc w:val="both"/>
        <w:rPr>
          <w:rFonts w:ascii="Arial" w:hAnsi="Arial" w:cs="Arial"/>
          <w:b/>
          <w:bCs/>
          <w:color w:val="319B31"/>
          <w:sz w:val="32"/>
          <w:szCs w:val="32"/>
        </w:rPr>
      </w:pPr>
    </w:p>
    <w:p w14:paraId="71BA0E43" w14:textId="77777777" w:rsidR="00C36308" w:rsidRDefault="00C36308" w:rsidP="00932741">
      <w:pPr>
        <w:numPr>
          <w:ilvl w:val="0"/>
          <w:numId w:val="44"/>
        </w:numPr>
        <w:tabs>
          <w:tab w:val="left" w:pos="567"/>
        </w:tabs>
        <w:spacing w:after="0" w:line="240" w:lineRule="auto"/>
        <w:ind w:left="720"/>
        <w:jc w:val="both"/>
        <w:rPr>
          <w:rFonts w:ascii="Arial" w:hAnsi="Arial" w:cs="Arial"/>
          <w:sz w:val="24"/>
          <w:szCs w:val="24"/>
        </w:rPr>
      </w:pPr>
      <w:r w:rsidRPr="006F115A">
        <w:rPr>
          <w:rFonts w:ascii="Arial" w:hAnsi="Arial" w:cs="Arial"/>
          <w:b/>
          <w:bCs/>
          <w:sz w:val="24"/>
          <w:szCs w:val="24"/>
        </w:rPr>
        <w:t>Vehicle Condition</w:t>
      </w:r>
      <w:r w:rsidRPr="006F115A">
        <w:rPr>
          <w:rFonts w:ascii="Arial" w:hAnsi="Arial" w:cs="Arial"/>
          <w:sz w:val="24"/>
          <w:szCs w:val="24"/>
        </w:rPr>
        <w:t xml:space="preserve">: </w:t>
      </w:r>
      <w:r w:rsidRPr="006613EC">
        <w:rPr>
          <w:rFonts w:ascii="Arial" w:hAnsi="Arial" w:cs="Arial"/>
          <w:sz w:val="24"/>
          <w:szCs w:val="24"/>
        </w:rPr>
        <w:t>Ensure your vehicle is in good condition. Familiarise yourself with the vehicle's controls and equipment. See Sections 31 - 35 of the Policy for a detailed checklist and always ask for help and advice if you feel it's needed. Below is a visual example of the checklist book required in every Tower Hamlets (TH) vehicle</w:t>
      </w:r>
      <w:r>
        <w:rPr>
          <w:rFonts w:ascii="Arial" w:hAnsi="Arial" w:cs="Arial"/>
          <w:sz w:val="24"/>
          <w:szCs w:val="24"/>
        </w:rPr>
        <w:t>:</w:t>
      </w:r>
    </w:p>
    <w:p w14:paraId="09C2238B" w14:textId="77777777" w:rsidR="00C36308" w:rsidRDefault="00C36308" w:rsidP="00C36308">
      <w:pPr>
        <w:tabs>
          <w:tab w:val="left" w:pos="567"/>
        </w:tabs>
        <w:spacing w:after="0" w:line="240" w:lineRule="auto"/>
        <w:ind w:left="720"/>
        <w:jc w:val="both"/>
        <w:rPr>
          <w:rFonts w:ascii="Arial" w:hAnsi="Arial" w:cs="Arial"/>
          <w:sz w:val="24"/>
          <w:szCs w:val="24"/>
        </w:rPr>
      </w:pPr>
    </w:p>
    <w:p w14:paraId="77DA4111" w14:textId="77777777" w:rsidR="00C36308" w:rsidRDefault="00C36308" w:rsidP="00C36308">
      <w:pPr>
        <w:tabs>
          <w:tab w:val="left" w:pos="567"/>
        </w:tabs>
        <w:spacing w:after="0" w:line="240" w:lineRule="auto"/>
        <w:ind w:left="720"/>
        <w:jc w:val="both"/>
        <w:rPr>
          <w:rFonts w:ascii="Arial" w:hAnsi="Arial" w:cs="Arial"/>
          <w:sz w:val="24"/>
          <w:szCs w:val="24"/>
        </w:rPr>
      </w:pPr>
      <w:r>
        <w:rPr>
          <w:rFonts w:ascii="Arial" w:hAnsi="Arial" w:cs="Arial"/>
          <w:noProof/>
          <w:sz w:val="24"/>
          <w:szCs w:val="24"/>
        </w:rPr>
        <w:drawing>
          <wp:inline distT="0" distB="0" distL="0" distR="0" wp14:anchorId="6C35B520" wp14:editId="738292E9">
            <wp:extent cx="2066925" cy="2943898"/>
            <wp:effectExtent l="0" t="0" r="0" b="8890"/>
            <wp:docPr id="126712047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20472" name="Picture 3">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1605" cy="3007536"/>
                    </a:xfrm>
                    <a:prstGeom prst="rect">
                      <a:avLst/>
                    </a:prstGeom>
                    <a:noFill/>
                  </pic:spPr>
                </pic:pic>
              </a:graphicData>
            </a:graphic>
          </wp:inline>
        </w:drawing>
      </w:r>
    </w:p>
    <w:p w14:paraId="0AFF2483"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79286877" w14:textId="77777777" w:rsidR="00C36308" w:rsidRPr="003E4F31" w:rsidRDefault="00C36308" w:rsidP="00932741">
      <w:pPr>
        <w:numPr>
          <w:ilvl w:val="0"/>
          <w:numId w:val="44"/>
        </w:numPr>
        <w:tabs>
          <w:tab w:val="left" w:pos="567"/>
        </w:tabs>
        <w:spacing w:after="0" w:line="240" w:lineRule="auto"/>
        <w:ind w:left="720"/>
        <w:jc w:val="both"/>
        <w:rPr>
          <w:rFonts w:ascii="Arial" w:hAnsi="Arial" w:cs="Arial"/>
          <w:b/>
          <w:bCs/>
          <w:sz w:val="24"/>
          <w:szCs w:val="24"/>
        </w:rPr>
      </w:pPr>
      <w:r w:rsidRPr="006F115A">
        <w:rPr>
          <w:rFonts w:ascii="Arial" w:hAnsi="Arial" w:cs="Arial"/>
          <w:b/>
          <w:bCs/>
          <w:sz w:val="24"/>
          <w:szCs w:val="24"/>
        </w:rPr>
        <w:lastRenderedPageBreak/>
        <w:t>Licence and Documents</w:t>
      </w:r>
      <w:r w:rsidRPr="006F115A">
        <w:rPr>
          <w:rFonts w:ascii="Arial" w:hAnsi="Arial" w:cs="Arial"/>
          <w:sz w:val="24"/>
          <w:szCs w:val="24"/>
        </w:rPr>
        <w:t xml:space="preserve">: </w:t>
      </w:r>
      <w:r w:rsidRPr="002F6F4B">
        <w:rPr>
          <w:rFonts w:ascii="Arial" w:hAnsi="Arial" w:cs="Arial"/>
          <w:sz w:val="24"/>
          <w:szCs w:val="24"/>
        </w:rPr>
        <w:t>Verify that your driving licence and any necessary documents are with you. Remember to be familiar with your breakdown and accident procedures and know who to contact in case of emergencies. Below are the visual examples of what you might need to have</w:t>
      </w:r>
      <w:r>
        <w:rPr>
          <w:rFonts w:ascii="Arial" w:hAnsi="Arial" w:cs="Arial"/>
          <w:sz w:val="24"/>
          <w:szCs w:val="24"/>
        </w:rPr>
        <w:t>:</w:t>
      </w:r>
    </w:p>
    <w:p w14:paraId="1E3C83E2" w14:textId="77777777" w:rsidR="00C36308" w:rsidRPr="009A4E4E" w:rsidRDefault="00C36308" w:rsidP="00C36308">
      <w:pPr>
        <w:tabs>
          <w:tab w:val="left" w:pos="567"/>
        </w:tabs>
        <w:spacing w:after="0" w:line="240" w:lineRule="auto"/>
        <w:ind w:left="720"/>
        <w:jc w:val="both"/>
        <w:rPr>
          <w:rFonts w:ascii="Arial" w:hAnsi="Arial" w:cs="Arial"/>
          <w:b/>
          <w:bCs/>
          <w:sz w:val="24"/>
          <w:szCs w:val="24"/>
        </w:rPr>
      </w:pPr>
    </w:p>
    <w:p w14:paraId="129C4940" w14:textId="77777777" w:rsidR="00C36308" w:rsidRDefault="00C36308" w:rsidP="00932741">
      <w:pPr>
        <w:pStyle w:val="ListParagraph"/>
        <w:numPr>
          <w:ilvl w:val="0"/>
          <w:numId w:val="50"/>
        </w:numPr>
        <w:tabs>
          <w:tab w:val="left" w:pos="567"/>
        </w:tabs>
        <w:spacing w:after="0" w:line="240" w:lineRule="auto"/>
        <w:ind w:left="1080"/>
        <w:jc w:val="both"/>
        <w:rPr>
          <w:rFonts w:ascii="Arial" w:hAnsi="Arial" w:cs="Arial"/>
          <w:b/>
          <w:bCs/>
          <w:sz w:val="24"/>
          <w:szCs w:val="24"/>
        </w:rPr>
      </w:pPr>
      <w:r>
        <w:rPr>
          <w:rFonts w:ascii="Arial" w:hAnsi="Arial" w:cs="Arial"/>
          <w:b/>
          <w:bCs/>
          <w:sz w:val="24"/>
          <w:szCs w:val="24"/>
        </w:rPr>
        <w:t xml:space="preserve">Driving License.  </w:t>
      </w:r>
      <w:r w:rsidRPr="00070A18">
        <w:rPr>
          <w:rFonts w:ascii="Arial" w:hAnsi="Arial" w:cs="Arial"/>
          <w:sz w:val="24"/>
          <w:szCs w:val="24"/>
        </w:rPr>
        <w:t>Refer to Section 10 for further guidance</w:t>
      </w:r>
      <w:r w:rsidRPr="007060BA">
        <w:rPr>
          <w:rFonts w:ascii="Arial" w:hAnsi="Arial" w:cs="Arial"/>
          <w:sz w:val="24"/>
          <w:szCs w:val="24"/>
        </w:rPr>
        <w:t>.</w:t>
      </w:r>
      <w:r>
        <w:rPr>
          <w:rFonts w:ascii="Arial" w:hAnsi="Arial" w:cs="Arial"/>
          <w:sz w:val="24"/>
          <w:szCs w:val="24"/>
        </w:rPr>
        <w:t xml:space="preserve">  </w:t>
      </w:r>
    </w:p>
    <w:p w14:paraId="10B2CF0E" w14:textId="77777777" w:rsidR="00C36308" w:rsidRDefault="00C36308" w:rsidP="00C36308">
      <w:pPr>
        <w:pStyle w:val="ListParagraph"/>
        <w:tabs>
          <w:tab w:val="left" w:pos="567"/>
        </w:tabs>
        <w:spacing w:after="0" w:line="240" w:lineRule="auto"/>
        <w:ind w:left="1080"/>
        <w:jc w:val="both"/>
        <w:rPr>
          <w:rFonts w:ascii="Arial" w:hAnsi="Arial" w:cs="Arial"/>
          <w:b/>
          <w:bCs/>
          <w:sz w:val="24"/>
          <w:szCs w:val="24"/>
        </w:rPr>
      </w:pPr>
      <w:r w:rsidRPr="0083321B">
        <w:rPr>
          <w:noProof/>
        </w:rPr>
        <w:drawing>
          <wp:inline distT="0" distB="0" distL="0" distR="0" wp14:anchorId="3A4FACD5" wp14:editId="536BEC09">
            <wp:extent cx="2473048" cy="1628775"/>
            <wp:effectExtent l="0" t="0" r="3810" b="0"/>
            <wp:docPr id="1192368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68477"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2528919" cy="1665572"/>
                    </a:xfrm>
                    <a:prstGeom prst="rect">
                      <a:avLst/>
                    </a:prstGeom>
                  </pic:spPr>
                </pic:pic>
              </a:graphicData>
            </a:graphic>
          </wp:inline>
        </w:drawing>
      </w:r>
      <w:r w:rsidRPr="00D36853">
        <w:rPr>
          <w:rFonts w:ascii="Arial" w:hAnsi="Arial" w:cs="Arial"/>
          <w:b/>
          <w:bCs/>
          <w:sz w:val="24"/>
          <w:szCs w:val="24"/>
        </w:rPr>
        <w:t xml:space="preserve">   </w:t>
      </w:r>
    </w:p>
    <w:p w14:paraId="36BE0568" w14:textId="77777777" w:rsidR="00C36308" w:rsidRPr="00D36853" w:rsidRDefault="00C36308" w:rsidP="00C36308">
      <w:pPr>
        <w:pStyle w:val="ListParagraph"/>
        <w:tabs>
          <w:tab w:val="left" w:pos="567"/>
        </w:tabs>
        <w:spacing w:after="0" w:line="240" w:lineRule="auto"/>
        <w:ind w:left="1080"/>
        <w:jc w:val="both"/>
        <w:rPr>
          <w:rFonts w:ascii="Arial" w:hAnsi="Arial" w:cs="Arial"/>
          <w:b/>
          <w:bCs/>
          <w:sz w:val="24"/>
          <w:szCs w:val="24"/>
        </w:rPr>
      </w:pPr>
    </w:p>
    <w:p w14:paraId="32E23EE6" w14:textId="77777777" w:rsidR="00C36308" w:rsidRDefault="00C36308" w:rsidP="00932741">
      <w:pPr>
        <w:pStyle w:val="ListParagraph"/>
        <w:numPr>
          <w:ilvl w:val="0"/>
          <w:numId w:val="50"/>
        </w:numPr>
        <w:tabs>
          <w:tab w:val="left" w:pos="567"/>
        </w:tabs>
        <w:spacing w:after="0" w:line="240" w:lineRule="auto"/>
        <w:ind w:left="1080"/>
        <w:jc w:val="both"/>
        <w:rPr>
          <w:rFonts w:ascii="Arial" w:hAnsi="Arial" w:cs="Arial"/>
          <w:b/>
          <w:bCs/>
          <w:sz w:val="24"/>
          <w:szCs w:val="24"/>
        </w:rPr>
      </w:pPr>
      <w:r>
        <w:rPr>
          <w:rFonts w:ascii="Arial" w:hAnsi="Arial" w:cs="Arial"/>
          <w:b/>
          <w:bCs/>
          <w:sz w:val="24"/>
          <w:szCs w:val="24"/>
        </w:rPr>
        <w:t xml:space="preserve">Driver CPC Card (if you have one).  </w:t>
      </w:r>
      <w:r w:rsidRPr="00A93FA5">
        <w:rPr>
          <w:rFonts w:ascii="Arial" w:hAnsi="Arial" w:cs="Arial"/>
          <w:sz w:val="24"/>
          <w:szCs w:val="24"/>
        </w:rPr>
        <w:t>See Section</w:t>
      </w:r>
      <w:r w:rsidRPr="00CD2E5F">
        <w:rPr>
          <w:rFonts w:ascii="Arial" w:hAnsi="Arial" w:cs="Arial"/>
          <w:sz w:val="24"/>
          <w:szCs w:val="24"/>
        </w:rPr>
        <w:t xml:space="preserve"> 11 </w:t>
      </w:r>
      <w:r>
        <w:rPr>
          <w:rFonts w:ascii="Arial" w:hAnsi="Arial" w:cs="Arial"/>
          <w:sz w:val="24"/>
          <w:szCs w:val="24"/>
        </w:rPr>
        <w:t>of the Policy</w:t>
      </w:r>
      <w:r w:rsidRPr="00CD2E5F">
        <w:rPr>
          <w:rFonts w:ascii="Arial" w:hAnsi="Arial" w:cs="Arial"/>
          <w:sz w:val="24"/>
          <w:szCs w:val="24"/>
        </w:rPr>
        <w:t>.</w:t>
      </w:r>
      <w:r w:rsidRPr="00CD2E5F">
        <w:rPr>
          <w:rFonts w:ascii="Arial" w:hAnsi="Arial" w:cs="Arial"/>
          <w:b/>
          <w:bCs/>
          <w:sz w:val="24"/>
          <w:szCs w:val="24"/>
        </w:rPr>
        <w:t xml:space="preserve">  </w:t>
      </w:r>
    </w:p>
    <w:p w14:paraId="2C93C869" w14:textId="77777777" w:rsidR="00C36308" w:rsidRDefault="00C36308" w:rsidP="00C36308">
      <w:pPr>
        <w:pStyle w:val="ListParagraph"/>
        <w:tabs>
          <w:tab w:val="left" w:pos="567"/>
        </w:tabs>
        <w:spacing w:after="0" w:line="240" w:lineRule="auto"/>
        <w:ind w:left="1080"/>
        <w:jc w:val="both"/>
        <w:rPr>
          <w:rFonts w:ascii="Arial" w:hAnsi="Arial" w:cs="Arial"/>
          <w:b/>
          <w:bCs/>
          <w:sz w:val="24"/>
          <w:szCs w:val="24"/>
        </w:rPr>
      </w:pPr>
      <w:r w:rsidRPr="009E21D5">
        <w:rPr>
          <w:rFonts w:ascii="Arial" w:hAnsi="Arial" w:cs="Arial"/>
          <w:b/>
          <w:bCs/>
          <w:sz w:val="24"/>
          <w:szCs w:val="24"/>
        </w:rPr>
        <w:t xml:space="preserve"> </w:t>
      </w:r>
      <w:r>
        <w:rPr>
          <w:rFonts w:ascii="Arial" w:hAnsi="Arial" w:cs="Arial"/>
          <w:b/>
          <w:bCs/>
          <w:noProof/>
          <w:sz w:val="24"/>
          <w:szCs w:val="24"/>
        </w:rPr>
        <w:drawing>
          <wp:inline distT="0" distB="0" distL="0" distR="0" wp14:anchorId="0DCD76C5" wp14:editId="54A75F85">
            <wp:extent cx="2390025" cy="1525905"/>
            <wp:effectExtent l="0" t="0" r="0" b="0"/>
            <wp:docPr id="10739725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72570"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7216" cy="1562419"/>
                    </a:xfrm>
                    <a:prstGeom prst="rect">
                      <a:avLst/>
                    </a:prstGeom>
                    <a:noFill/>
                  </pic:spPr>
                </pic:pic>
              </a:graphicData>
            </a:graphic>
          </wp:inline>
        </w:drawing>
      </w:r>
    </w:p>
    <w:p w14:paraId="3C7C293B" w14:textId="77777777" w:rsidR="00C36308" w:rsidRDefault="00C36308" w:rsidP="00C36308">
      <w:pPr>
        <w:pStyle w:val="ListParagraph"/>
        <w:tabs>
          <w:tab w:val="left" w:pos="567"/>
        </w:tabs>
        <w:spacing w:after="0" w:line="240" w:lineRule="auto"/>
        <w:ind w:left="1080"/>
        <w:jc w:val="both"/>
        <w:rPr>
          <w:rFonts w:ascii="Arial" w:hAnsi="Arial" w:cs="Arial"/>
          <w:b/>
          <w:bCs/>
          <w:sz w:val="24"/>
          <w:szCs w:val="24"/>
        </w:rPr>
      </w:pPr>
    </w:p>
    <w:p w14:paraId="0246820C" w14:textId="77777777" w:rsidR="00C36308" w:rsidRPr="003E4F31" w:rsidRDefault="00C36308" w:rsidP="00932741">
      <w:pPr>
        <w:pStyle w:val="ListParagraph"/>
        <w:numPr>
          <w:ilvl w:val="0"/>
          <w:numId w:val="50"/>
        </w:numPr>
        <w:tabs>
          <w:tab w:val="left" w:pos="567"/>
        </w:tabs>
        <w:spacing w:after="0" w:line="240" w:lineRule="auto"/>
        <w:ind w:left="1080"/>
        <w:rPr>
          <w:rFonts w:ascii="Arial" w:hAnsi="Arial" w:cs="Arial"/>
          <w:b/>
          <w:bCs/>
          <w:sz w:val="24"/>
          <w:szCs w:val="24"/>
        </w:rPr>
      </w:pPr>
      <w:r>
        <w:rPr>
          <w:rFonts w:ascii="Arial" w:hAnsi="Arial" w:cs="Arial"/>
          <w:b/>
          <w:bCs/>
          <w:sz w:val="24"/>
          <w:szCs w:val="24"/>
        </w:rPr>
        <w:t xml:space="preserve">Digital Tachograph Card (if you have one). </w:t>
      </w:r>
      <w:r w:rsidRPr="007246E1">
        <w:rPr>
          <w:rFonts w:ascii="Arial" w:hAnsi="Arial" w:cs="Arial"/>
          <w:sz w:val="24"/>
          <w:szCs w:val="24"/>
        </w:rPr>
        <w:t>Section 13.</w:t>
      </w:r>
      <w:r w:rsidRPr="007246E1">
        <w:rPr>
          <w:noProof/>
        </w:rPr>
        <w:t xml:space="preserve"> </w:t>
      </w:r>
      <w:r w:rsidRPr="007246E1">
        <w:rPr>
          <w:rFonts w:ascii="Arial" w:hAnsi="Arial" w:cs="Arial"/>
          <w:noProof/>
          <w:sz w:val="24"/>
          <w:szCs w:val="24"/>
        </w:rPr>
        <w:drawing>
          <wp:inline distT="0" distB="0" distL="0" distR="0" wp14:anchorId="4EE32BD0" wp14:editId="414B8042">
            <wp:extent cx="2438728" cy="1562100"/>
            <wp:effectExtent l="0" t="0" r="0" b="0"/>
            <wp:docPr id="14444638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63836"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2486124" cy="1592459"/>
                    </a:xfrm>
                    <a:prstGeom prst="rect">
                      <a:avLst/>
                    </a:prstGeom>
                  </pic:spPr>
                </pic:pic>
              </a:graphicData>
            </a:graphic>
          </wp:inline>
        </w:drawing>
      </w:r>
    </w:p>
    <w:p w14:paraId="65F7B004" w14:textId="77777777" w:rsidR="00C36308" w:rsidRPr="00530C6A" w:rsidRDefault="00C36308" w:rsidP="00C36308">
      <w:pPr>
        <w:pStyle w:val="ListParagraph"/>
        <w:tabs>
          <w:tab w:val="left" w:pos="567"/>
        </w:tabs>
        <w:spacing w:after="0" w:line="240" w:lineRule="auto"/>
        <w:ind w:left="1080"/>
        <w:rPr>
          <w:rFonts w:ascii="Arial" w:hAnsi="Arial" w:cs="Arial"/>
          <w:b/>
          <w:bCs/>
          <w:sz w:val="24"/>
          <w:szCs w:val="24"/>
        </w:rPr>
      </w:pPr>
    </w:p>
    <w:p w14:paraId="6A28895B" w14:textId="77777777" w:rsidR="00C36308" w:rsidRPr="006636D4" w:rsidRDefault="00C36308" w:rsidP="00932741">
      <w:pPr>
        <w:pStyle w:val="ListParagraph"/>
        <w:numPr>
          <w:ilvl w:val="0"/>
          <w:numId w:val="50"/>
        </w:numPr>
        <w:tabs>
          <w:tab w:val="left" w:pos="567"/>
        </w:tabs>
        <w:spacing w:after="0" w:line="240" w:lineRule="auto"/>
        <w:ind w:left="1080"/>
        <w:rPr>
          <w:rFonts w:ascii="Arial" w:hAnsi="Arial" w:cs="Arial"/>
          <w:b/>
          <w:bCs/>
          <w:sz w:val="24"/>
          <w:szCs w:val="24"/>
        </w:rPr>
      </w:pPr>
      <w:r>
        <w:rPr>
          <w:rFonts w:ascii="Arial" w:hAnsi="Arial" w:cs="Arial"/>
          <w:b/>
          <w:bCs/>
          <w:sz w:val="24"/>
          <w:szCs w:val="24"/>
        </w:rPr>
        <w:t xml:space="preserve">Logbook (if required).  </w:t>
      </w:r>
      <w:r w:rsidRPr="00DC1504">
        <w:rPr>
          <w:rFonts w:ascii="Arial" w:hAnsi="Arial" w:cs="Arial"/>
          <w:sz w:val="24"/>
          <w:szCs w:val="24"/>
        </w:rPr>
        <w:t>Section 13.</w:t>
      </w:r>
    </w:p>
    <w:p w14:paraId="302A5B3A" w14:textId="77777777" w:rsidR="00C36308" w:rsidRDefault="00C36308" w:rsidP="00C36308">
      <w:pPr>
        <w:pStyle w:val="ListParagraph"/>
        <w:tabs>
          <w:tab w:val="left" w:pos="567"/>
        </w:tabs>
        <w:spacing w:after="0" w:line="240" w:lineRule="auto"/>
        <w:ind w:left="1080"/>
        <w:rPr>
          <w:rFonts w:ascii="Arial" w:hAnsi="Arial" w:cs="Arial"/>
          <w:b/>
          <w:bCs/>
          <w:sz w:val="24"/>
          <w:szCs w:val="24"/>
        </w:rPr>
      </w:pPr>
      <w:r>
        <w:rPr>
          <w:rFonts w:ascii="Arial" w:hAnsi="Arial" w:cs="Arial"/>
          <w:b/>
          <w:bCs/>
          <w:noProof/>
          <w:sz w:val="24"/>
          <w:szCs w:val="24"/>
        </w:rPr>
        <w:drawing>
          <wp:inline distT="0" distB="0" distL="0" distR="0" wp14:anchorId="40A5E190" wp14:editId="1068254D">
            <wp:extent cx="2371725" cy="1671671"/>
            <wp:effectExtent l="0" t="0" r="0" b="5080"/>
            <wp:docPr id="18098939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93945" name="Picture 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3445" cy="1672883"/>
                    </a:xfrm>
                    <a:prstGeom prst="rect">
                      <a:avLst/>
                    </a:prstGeom>
                    <a:noFill/>
                  </pic:spPr>
                </pic:pic>
              </a:graphicData>
            </a:graphic>
          </wp:inline>
        </w:drawing>
      </w:r>
    </w:p>
    <w:p w14:paraId="63FA7A83" w14:textId="77777777" w:rsidR="00C36308" w:rsidRDefault="00C36308" w:rsidP="00932741">
      <w:pPr>
        <w:pStyle w:val="ListParagraph"/>
        <w:numPr>
          <w:ilvl w:val="0"/>
          <w:numId w:val="50"/>
        </w:numPr>
        <w:tabs>
          <w:tab w:val="left" w:pos="567"/>
        </w:tabs>
        <w:spacing w:after="0" w:line="240" w:lineRule="auto"/>
        <w:rPr>
          <w:rFonts w:ascii="Arial" w:hAnsi="Arial" w:cs="Arial"/>
          <w:sz w:val="24"/>
          <w:szCs w:val="24"/>
        </w:rPr>
      </w:pPr>
      <w:r>
        <w:rPr>
          <w:rFonts w:ascii="Arial" w:hAnsi="Arial" w:cs="Arial"/>
          <w:b/>
          <w:bCs/>
          <w:sz w:val="24"/>
          <w:szCs w:val="24"/>
        </w:rPr>
        <w:lastRenderedPageBreak/>
        <w:t xml:space="preserve">Bump Card: </w:t>
      </w:r>
      <w:r w:rsidRPr="0008070E">
        <w:rPr>
          <w:rFonts w:ascii="Arial" w:hAnsi="Arial" w:cs="Arial"/>
          <w:sz w:val="24"/>
          <w:szCs w:val="24"/>
        </w:rPr>
        <w:t>To be used in case of accidents.  Further</w:t>
      </w:r>
      <w:r w:rsidRPr="00C34605">
        <w:rPr>
          <w:rFonts w:ascii="Arial" w:hAnsi="Arial" w:cs="Arial"/>
          <w:sz w:val="24"/>
          <w:szCs w:val="24"/>
        </w:rPr>
        <w:t xml:space="preserve"> guidance in Section 17 and Appendix 3 of the Policy.</w:t>
      </w:r>
    </w:p>
    <w:p w14:paraId="1B3AE782" w14:textId="77777777" w:rsidR="00C36308" w:rsidRPr="00C34605" w:rsidRDefault="00C36308" w:rsidP="00C36308">
      <w:pPr>
        <w:pStyle w:val="ListParagraph"/>
        <w:tabs>
          <w:tab w:val="left" w:pos="567"/>
        </w:tabs>
        <w:spacing w:after="0" w:line="240" w:lineRule="auto"/>
        <w:rPr>
          <w:rFonts w:ascii="Arial" w:hAnsi="Arial" w:cs="Arial"/>
          <w:sz w:val="24"/>
          <w:szCs w:val="24"/>
        </w:rPr>
      </w:pPr>
      <w:r>
        <w:rPr>
          <w:rFonts w:ascii="Arial" w:hAnsi="Arial" w:cs="Arial"/>
          <w:noProof/>
          <w:sz w:val="24"/>
          <w:szCs w:val="24"/>
        </w:rPr>
        <w:drawing>
          <wp:inline distT="0" distB="0" distL="0" distR="0" wp14:anchorId="29F0181A" wp14:editId="1909E2C7">
            <wp:extent cx="2691719" cy="2657475"/>
            <wp:effectExtent l="19050" t="19050" r="13970" b="9525"/>
            <wp:docPr id="3643387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8744" name="Picture 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6592" cy="2662286"/>
                    </a:xfrm>
                    <a:prstGeom prst="rect">
                      <a:avLst/>
                    </a:prstGeom>
                    <a:noFill/>
                    <a:ln>
                      <a:solidFill>
                        <a:sysClr val="windowText" lastClr="000000"/>
                      </a:solidFill>
                    </a:ln>
                  </pic:spPr>
                </pic:pic>
              </a:graphicData>
            </a:graphic>
          </wp:inline>
        </w:drawing>
      </w:r>
    </w:p>
    <w:p w14:paraId="3DD019A1" w14:textId="77777777" w:rsidR="00C36308" w:rsidRPr="009E21D5" w:rsidRDefault="00C36308" w:rsidP="00C36308">
      <w:pPr>
        <w:pStyle w:val="ListParagraph"/>
        <w:tabs>
          <w:tab w:val="left" w:pos="567"/>
        </w:tabs>
        <w:spacing w:after="0" w:line="240" w:lineRule="auto"/>
        <w:ind w:left="1080"/>
        <w:rPr>
          <w:rFonts w:ascii="Arial" w:hAnsi="Arial" w:cs="Arial"/>
          <w:b/>
          <w:bCs/>
          <w:sz w:val="24"/>
          <w:szCs w:val="24"/>
        </w:rPr>
      </w:pPr>
    </w:p>
    <w:p w14:paraId="73740030" w14:textId="77777777" w:rsidR="00C36308" w:rsidRDefault="00C36308" w:rsidP="00932741">
      <w:pPr>
        <w:pStyle w:val="ListParagraph"/>
        <w:numPr>
          <w:ilvl w:val="0"/>
          <w:numId w:val="43"/>
        </w:numPr>
        <w:tabs>
          <w:tab w:val="left" w:pos="567"/>
        </w:tabs>
        <w:spacing w:after="0" w:line="240" w:lineRule="auto"/>
        <w:jc w:val="both"/>
        <w:rPr>
          <w:rFonts w:ascii="Arial" w:hAnsi="Arial" w:cs="Arial"/>
          <w:b/>
          <w:bCs/>
          <w:color w:val="319B31"/>
          <w:sz w:val="32"/>
          <w:szCs w:val="32"/>
        </w:rPr>
      </w:pPr>
      <w:r w:rsidRPr="007060BA">
        <w:rPr>
          <w:rFonts w:ascii="Arial" w:hAnsi="Arial" w:cs="Arial"/>
          <w:b/>
          <w:bCs/>
          <w:color w:val="319B31"/>
          <w:sz w:val="32"/>
          <w:szCs w:val="32"/>
        </w:rPr>
        <w:t>During the Day</w:t>
      </w:r>
    </w:p>
    <w:p w14:paraId="44383550" w14:textId="77777777" w:rsidR="00C36308" w:rsidRPr="007060BA" w:rsidRDefault="00C36308" w:rsidP="00C36308">
      <w:pPr>
        <w:pStyle w:val="ListParagraph"/>
        <w:tabs>
          <w:tab w:val="left" w:pos="567"/>
        </w:tabs>
        <w:spacing w:after="0" w:line="240" w:lineRule="auto"/>
        <w:ind w:left="360"/>
        <w:jc w:val="both"/>
        <w:rPr>
          <w:rFonts w:ascii="Arial" w:hAnsi="Arial" w:cs="Arial"/>
          <w:b/>
          <w:bCs/>
          <w:color w:val="319B31"/>
          <w:sz w:val="32"/>
          <w:szCs w:val="32"/>
        </w:rPr>
      </w:pPr>
    </w:p>
    <w:p w14:paraId="3B620BEA" w14:textId="77777777" w:rsidR="00C36308" w:rsidRDefault="00C36308" w:rsidP="00932741">
      <w:pPr>
        <w:numPr>
          <w:ilvl w:val="0"/>
          <w:numId w:val="45"/>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Safe Driving Practices</w:t>
      </w:r>
      <w:r w:rsidRPr="006F115A">
        <w:rPr>
          <w:rFonts w:ascii="Arial" w:hAnsi="Arial" w:cs="Arial"/>
          <w:sz w:val="24"/>
          <w:szCs w:val="24"/>
        </w:rPr>
        <w:t xml:space="preserve">: Familiarise yourself with our driving policies </w:t>
      </w:r>
      <w:r>
        <w:rPr>
          <w:rFonts w:ascii="Arial" w:hAnsi="Arial" w:cs="Arial"/>
          <w:sz w:val="24"/>
          <w:szCs w:val="24"/>
        </w:rPr>
        <w:t>in Sections</w:t>
      </w:r>
      <w:r w:rsidRPr="006F115A">
        <w:rPr>
          <w:rFonts w:ascii="Arial" w:hAnsi="Arial" w:cs="Arial"/>
          <w:sz w:val="24"/>
          <w:szCs w:val="24"/>
        </w:rPr>
        <w:t xml:space="preserve"> 16</w:t>
      </w:r>
      <w:r>
        <w:rPr>
          <w:rFonts w:ascii="Arial" w:hAnsi="Arial" w:cs="Arial"/>
          <w:sz w:val="24"/>
          <w:szCs w:val="24"/>
        </w:rPr>
        <w:t xml:space="preserve">, 19, 20 and 25 </w:t>
      </w:r>
      <w:r w:rsidRPr="006F115A">
        <w:rPr>
          <w:rFonts w:ascii="Arial" w:hAnsi="Arial" w:cs="Arial"/>
          <w:sz w:val="24"/>
          <w:szCs w:val="24"/>
        </w:rPr>
        <w:t>for a safer journey.</w:t>
      </w:r>
    </w:p>
    <w:p w14:paraId="3B6FDF48"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4DD5ADBD" w14:textId="77777777" w:rsidR="00C36308" w:rsidRDefault="00C36308" w:rsidP="00932741">
      <w:pPr>
        <w:numPr>
          <w:ilvl w:val="0"/>
          <w:numId w:val="45"/>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Breaks and Rest</w:t>
      </w:r>
      <w:r w:rsidRPr="006F115A">
        <w:rPr>
          <w:rFonts w:ascii="Arial" w:hAnsi="Arial" w:cs="Arial"/>
          <w:sz w:val="24"/>
          <w:szCs w:val="24"/>
        </w:rPr>
        <w:t xml:space="preserve">: Adhere to the driver hours regulations </w:t>
      </w:r>
      <w:r>
        <w:rPr>
          <w:rFonts w:ascii="Arial" w:hAnsi="Arial" w:cs="Arial"/>
          <w:sz w:val="24"/>
          <w:szCs w:val="24"/>
        </w:rPr>
        <w:t>described in Sections 12</w:t>
      </w:r>
      <w:r w:rsidRPr="006F115A">
        <w:rPr>
          <w:rFonts w:ascii="Arial" w:hAnsi="Arial" w:cs="Arial"/>
          <w:sz w:val="24"/>
          <w:szCs w:val="24"/>
        </w:rPr>
        <w:t xml:space="preserve"> </w:t>
      </w:r>
      <w:r>
        <w:rPr>
          <w:rFonts w:ascii="Arial" w:hAnsi="Arial" w:cs="Arial"/>
          <w:sz w:val="24"/>
          <w:szCs w:val="24"/>
        </w:rPr>
        <w:t xml:space="preserve">and 14 </w:t>
      </w:r>
      <w:r w:rsidRPr="006F115A">
        <w:rPr>
          <w:rFonts w:ascii="Arial" w:hAnsi="Arial" w:cs="Arial"/>
          <w:sz w:val="24"/>
          <w:szCs w:val="24"/>
        </w:rPr>
        <w:t>to avoid fatigue.</w:t>
      </w:r>
    </w:p>
    <w:p w14:paraId="19770AAC" w14:textId="77777777" w:rsidR="00C36308" w:rsidRDefault="00C36308" w:rsidP="00C36308">
      <w:pPr>
        <w:tabs>
          <w:tab w:val="left" w:pos="567"/>
        </w:tabs>
        <w:spacing w:after="0" w:line="240" w:lineRule="auto"/>
        <w:jc w:val="both"/>
        <w:rPr>
          <w:rFonts w:ascii="Arial" w:hAnsi="Arial" w:cs="Arial"/>
          <w:sz w:val="24"/>
          <w:szCs w:val="24"/>
        </w:rPr>
      </w:pPr>
    </w:p>
    <w:p w14:paraId="06E12841" w14:textId="002BDEF0" w:rsidR="00C36308" w:rsidRDefault="00C36308" w:rsidP="00932741">
      <w:pPr>
        <w:numPr>
          <w:ilvl w:val="0"/>
          <w:numId w:val="45"/>
        </w:numPr>
        <w:tabs>
          <w:tab w:val="left" w:pos="567"/>
        </w:tabs>
        <w:spacing w:after="0" w:line="240" w:lineRule="auto"/>
        <w:jc w:val="both"/>
        <w:rPr>
          <w:rFonts w:ascii="Arial" w:hAnsi="Arial" w:cs="Arial"/>
          <w:sz w:val="24"/>
          <w:szCs w:val="24"/>
        </w:rPr>
      </w:pPr>
      <w:r>
        <w:rPr>
          <w:rFonts w:ascii="Arial" w:hAnsi="Arial" w:cs="Arial"/>
          <w:b/>
          <w:bCs/>
          <w:sz w:val="24"/>
          <w:szCs w:val="24"/>
        </w:rPr>
        <w:t>Speed Limits</w:t>
      </w:r>
      <w:r w:rsidRPr="00580DA5">
        <w:rPr>
          <w:rFonts w:ascii="Arial" w:hAnsi="Arial" w:cs="Arial"/>
          <w:sz w:val="24"/>
          <w:szCs w:val="24"/>
        </w:rPr>
        <w:t>:</w:t>
      </w:r>
      <w:r>
        <w:rPr>
          <w:rFonts w:ascii="Arial" w:hAnsi="Arial" w:cs="Arial"/>
          <w:sz w:val="24"/>
          <w:szCs w:val="24"/>
        </w:rPr>
        <w:t xml:space="preserve"> </w:t>
      </w:r>
      <w:r w:rsidR="00167B3C" w:rsidRPr="00167B3C">
        <w:rPr>
          <w:rFonts w:ascii="Arial" w:hAnsi="Arial" w:cs="Arial"/>
          <w:sz w:val="24"/>
          <w:szCs w:val="24"/>
        </w:rPr>
        <w:t>Be vigilant as many roads in the borough have a 20mph speed limit</w:t>
      </w:r>
      <w:r w:rsidR="00295FA1">
        <w:rPr>
          <w:rFonts w:ascii="Arial" w:hAnsi="Arial" w:cs="Arial"/>
          <w:sz w:val="24"/>
          <w:szCs w:val="24"/>
        </w:rPr>
        <w:t>.</w:t>
      </w:r>
    </w:p>
    <w:p w14:paraId="06D1E8D5" w14:textId="77777777" w:rsidR="00C36308" w:rsidRDefault="00C36308" w:rsidP="00C36308">
      <w:pPr>
        <w:tabs>
          <w:tab w:val="left" w:pos="567"/>
        </w:tabs>
        <w:spacing w:after="0" w:line="240" w:lineRule="auto"/>
        <w:ind w:left="720"/>
        <w:jc w:val="both"/>
        <w:rPr>
          <w:rFonts w:ascii="Arial" w:hAnsi="Arial" w:cs="Arial"/>
          <w:sz w:val="24"/>
          <w:szCs w:val="24"/>
        </w:rPr>
      </w:pPr>
      <w:r>
        <w:rPr>
          <w:rFonts w:ascii="Arial" w:hAnsi="Arial" w:cs="Arial"/>
          <w:noProof/>
          <w:sz w:val="24"/>
          <w:szCs w:val="24"/>
        </w:rPr>
        <w:drawing>
          <wp:inline distT="0" distB="0" distL="0" distR="0" wp14:anchorId="01D39371" wp14:editId="2B4DA145">
            <wp:extent cx="5038725" cy="3366788"/>
            <wp:effectExtent l="0" t="0" r="0" b="5080"/>
            <wp:docPr id="94582560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25605" name="Picture 6">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8297" cy="3393229"/>
                    </a:xfrm>
                    <a:prstGeom prst="rect">
                      <a:avLst/>
                    </a:prstGeom>
                    <a:noFill/>
                  </pic:spPr>
                </pic:pic>
              </a:graphicData>
            </a:graphic>
          </wp:inline>
        </w:drawing>
      </w:r>
    </w:p>
    <w:p w14:paraId="3DDDF517" w14:textId="77777777" w:rsidR="00C36308" w:rsidRPr="006F115A" w:rsidRDefault="00C36308" w:rsidP="00C36308">
      <w:pPr>
        <w:tabs>
          <w:tab w:val="left" w:pos="567"/>
        </w:tabs>
        <w:spacing w:after="0" w:line="240" w:lineRule="auto"/>
        <w:jc w:val="both"/>
        <w:rPr>
          <w:rFonts w:ascii="Arial" w:hAnsi="Arial" w:cs="Arial"/>
          <w:sz w:val="24"/>
          <w:szCs w:val="24"/>
        </w:rPr>
      </w:pPr>
    </w:p>
    <w:p w14:paraId="071058AA" w14:textId="2E14499F" w:rsidR="00C36308" w:rsidRPr="007012B3" w:rsidRDefault="00C36308" w:rsidP="00932741">
      <w:pPr>
        <w:numPr>
          <w:ilvl w:val="0"/>
          <w:numId w:val="46"/>
        </w:numPr>
        <w:tabs>
          <w:tab w:val="left" w:pos="567"/>
        </w:tabs>
        <w:spacing w:after="0" w:line="240" w:lineRule="auto"/>
        <w:jc w:val="both"/>
        <w:rPr>
          <w:rFonts w:ascii="Arial" w:hAnsi="Arial" w:cs="Arial"/>
          <w:sz w:val="24"/>
          <w:szCs w:val="24"/>
        </w:rPr>
      </w:pPr>
      <w:r w:rsidRPr="006F115A">
        <w:rPr>
          <w:rFonts w:ascii="Arial" w:hAnsi="Arial" w:cs="Arial"/>
          <w:b/>
          <w:bCs/>
          <w:sz w:val="24"/>
          <w:szCs w:val="24"/>
        </w:rPr>
        <w:lastRenderedPageBreak/>
        <w:t>Handling Emergencies</w:t>
      </w:r>
      <w:r w:rsidRPr="006F115A">
        <w:rPr>
          <w:rFonts w:ascii="Arial" w:hAnsi="Arial" w:cs="Arial"/>
          <w:sz w:val="24"/>
          <w:szCs w:val="24"/>
        </w:rPr>
        <w:t xml:space="preserve">: For vehicle breakdowns or accidents, consult </w:t>
      </w:r>
      <w:r>
        <w:rPr>
          <w:rFonts w:ascii="Arial" w:hAnsi="Arial" w:cs="Arial"/>
          <w:sz w:val="24"/>
          <w:szCs w:val="24"/>
        </w:rPr>
        <w:t>Sections</w:t>
      </w:r>
      <w:r w:rsidRPr="006F115A">
        <w:rPr>
          <w:rFonts w:ascii="Arial" w:hAnsi="Arial" w:cs="Arial"/>
          <w:sz w:val="24"/>
          <w:szCs w:val="24"/>
        </w:rPr>
        <w:t xml:space="preserve"> 33 and 17 respectively for immediate steps.</w:t>
      </w:r>
      <w:r w:rsidRPr="003C626F">
        <w:rPr>
          <w:rFonts w:ascii="Arial" w:hAnsi="Arial" w:cs="Arial"/>
          <w:b/>
          <w:bCs/>
          <w:sz w:val="24"/>
          <w:szCs w:val="24"/>
        </w:rPr>
        <w:t xml:space="preserve"> </w:t>
      </w:r>
    </w:p>
    <w:p w14:paraId="1926150D" w14:textId="77777777" w:rsidR="00C36308" w:rsidRPr="003C626F" w:rsidRDefault="00C36308" w:rsidP="00C36308">
      <w:pPr>
        <w:tabs>
          <w:tab w:val="left" w:pos="567"/>
        </w:tabs>
        <w:spacing w:after="0" w:line="240" w:lineRule="auto"/>
        <w:ind w:left="720"/>
        <w:jc w:val="both"/>
        <w:rPr>
          <w:rFonts w:ascii="Arial" w:hAnsi="Arial" w:cs="Arial"/>
          <w:sz w:val="24"/>
          <w:szCs w:val="24"/>
        </w:rPr>
      </w:pPr>
    </w:p>
    <w:p w14:paraId="65025C67" w14:textId="77777777" w:rsidR="00C36308" w:rsidRPr="006F115A" w:rsidRDefault="00C36308" w:rsidP="00932741">
      <w:pPr>
        <w:numPr>
          <w:ilvl w:val="0"/>
          <w:numId w:val="46"/>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Vehicle Security</w:t>
      </w:r>
      <w:r w:rsidRPr="006F115A">
        <w:rPr>
          <w:rFonts w:ascii="Arial" w:hAnsi="Arial" w:cs="Arial"/>
          <w:sz w:val="24"/>
          <w:szCs w:val="24"/>
        </w:rPr>
        <w:t xml:space="preserve">: </w:t>
      </w:r>
      <w:r>
        <w:rPr>
          <w:rFonts w:ascii="Arial" w:hAnsi="Arial" w:cs="Arial"/>
          <w:sz w:val="24"/>
          <w:szCs w:val="24"/>
        </w:rPr>
        <w:t xml:space="preserve">Familiarise </w:t>
      </w:r>
      <w:r w:rsidRPr="000B67AE">
        <w:rPr>
          <w:rFonts w:ascii="Arial" w:hAnsi="Arial" w:cs="Arial"/>
          <w:sz w:val="24"/>
          <w:szCs w:val="24"/>
        </w:rPr>
        <w:t>yourself with guidelines in Sections 26, 28, and 29 for vehicle security</w:t>
      </w:r>
      <w:r w:rsidRPr="006F115A">
        <w:rPr>
          <w:rFonts w:ascii="Arial" w:hAnsi="Arial" w:cs="Arial"/>
          <w:sz w:val="24"/>
          <w:szCs w:val="24"/>
        </w:rPr>
        <w:t>.</w:t>
      </w:r>
    </w:p>
    <w:p w14:paraId="269FBC9A"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591329F9" w14:textId="77777777" w:rsidR="00C36308" w:rsidRPr="007012B3" w:rsidRDefault="00C36308" w:rsidP="00932741">
      <w:pPr>
        <w:pStyle w:val="ListParagraph"/>
        <w:numPr>
          <w:ilvl w:val="0"/>
          <w:numId w:val="43"/>
        </w:numPr>
        <w:tabs>
          <w:tab w:val="left" w:pos="567"/>
        </w:tabs>
        <w:spacing w:after="0" w:line="240" w:lineRule="auto"/>
        <w:jc w:val="both"/>
        <w:rPr>
          <w:rFonts w:ascii="Arial" w:hAnsi="Arial" w:cs="Arial"/>
          <w:color w:val="319B31"/>
          <w:sz w:val="32"/>
          <w:szCs w:val="32"/>
        </w:rPr>
      </w:pPr>
      <w:r w:rsidRPr="00A719AB">
        <w:rPr>
          <w:rFonts w:ascii="Arial" w:hAnsi="Arial" w:cs="Arial"/>
          <w:b/>
          <w:bCs/>
          <w:color w:val="319B31"/>
          <w:sz w:val="32"/>
          <w:szCs w:val="32"/>
        </w:rPr>
        <w:t>End of Day Procedures</w:t>
      </w:r>
    </w:p>
    <w:p w14:paraId="4F3E20FB" w14:textId="77777777" w:rsidR="00C36308" w:rsidRPr="00D04527" w:rsidRDefault="00C36308" w:rsidP="00C36308">
      <w:pPr>
        <w:tabs>
          <w:tab w:val="left" w:pos="567"/>
        </w:tabs>
        <w:spacing w:after="0" w:line="240" w:lineRule="auto"/>
        <w:jc w:val="both"/>
        <w:rPr>
          <w:rFonts w:ascii="Arial" w:hAnsi="Arial" w:cs="Arial"/>
          <w:sz w:val="24"/>
          <w:szCs w:val="24"/>
        </w:rPr>
      </w:pPr>
    </w:p>
    <w:p w14:paraId="1D8409C3" w14:textId="77777777" w:rsidR="00C36308" w:rsidRPr="00113A56" w:rsidRDefault="00C36308" w:rsidP="00932741">
      <w:pPr>
        <w:numPr>
          <w:ilvl w:val="0"/>
          <w:numId w:val="46"/>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Report Defects</w:t>
      </w:r>
      <w:r w:rsidRPr="006F115A">
        <w:rPr>
          <w:rFonts w:ascii="Arial" w:hAnsi="Arial" w:cs="Arial"/>
          <w:sz w:val="24"/>
          <w:szCs w:val="24"/>
        </w:rPr>
        <w:t xml:space="preserve">: </w:t>
      </w:r>
      <w:r w:rsidRPr="008E532F">
        <w:rPr>
          <w:rFonts w:ascii="Arial" w:hAnsi="Arial" w:cs="Arial"/>
          <w:sz w:val="24"/>
          <w:szCs w:val="24"/>
        </w:rPr>
        <w:t>Any vehicle issues should be reported following the instructions in Section 32</w:t>
      </w:r>
      <w:r w:rsidRPr="006F115A">
        <w:rPr>
          <w:rFonts w:ascii="Arial" w:hAnsi="Arial" w:cs="Arial"/>
          <w:sz w:val="24"/>
          <w:szCs w:val="24"/>
        </w:rPr>
        <w:t>.</w:t>
      </w:r>
      <w:r w:rsidRPr="00941E83">
        <w:rPr>
          <w:rFonts w:ascii="Arial" w:hAnsi="Arial" w:cs="Arial"/>
          <w:b/>
          <w:bCs/>
          <w:sz w:val="24"/>
          <w:szCs w:val="24"/>
        </w:rPr>
        <w:t xml:space="preserve"> </w:t>
      </w:r>
    </w:p>
    <w:p w14:paraId="6D7749BD" w14:textId="77777777" w:rsidR="00C36308" w:rsidRPr="00941E83" w:rsidRDefault="00C36308" w:rsidP="00C36308">
      <w:pPr>
        <w:tabs>
          <w:tab w:val="left" w:pos="567"/>
        </w:tabs>
        <w:spacing w:after="0" w:line="240" w:lineRule="auto"/>
        <w:ind w:left="720"/>
        <w:jc w:val="both"/>
        <w:rPr>
          <w:rFonts w:ascii="Arial" w:hAnsi="Arial" w:cs="Arial"/>
          <w:sz w:val="24"/>
          <w:szCs w:val="24"/>
        </w:rPr>
      </w:pPr>
    </w:p>
    <w:p w14:paraId="1454D7F1" w14:textId="77777777" w:rsidR="00C36308" w:rsidRPr="00113A56" w:rsidRDefault="00C36308" w:rsidP="00932741">
      <w:pPr>
        <w:numPr>
          <w:ilvl w:val="0"/>
          <w:numId w:val="46"/>
        </w:numPr>
        <w:tabs>
          <w:tab w:val="left" w:pos="567"/>
        </w:tabs>
        <w:spacing w:after="0" w:line="240" w:lineRule="auto"/>
        <w:jc w:val="both"/>
        <w:rPr>
          <w:rFonts w:ascii="Arial" w:hAnsi="Arial" w:cs="Arial"/>
          <w:sz w:val="24"/>
          <w:szCs w:val="24"/>
        </w:rPr>
      </w:pPr>
      <w:r w:rsidRPr="00941E83">
        <w:rPr>
          <w:rFonts w:ascii="Arial" w:hAnsi="Arial" w:cs="Arial"/>
          <w:b/>
          <w:bCs/>
          <w:sz w:val="24"/>
          <w:szCs w:val="24"/>
        </w:rPr>
        <w:t>Re</w:t>
      </w:r>
      <w:r>
        <w:rPr>
          <w:rFonts w:ascii="Arial" w:hAnsi="Arial" w:cs="Arial"/>
          <w:b/>
          <w:bCs/>
          <w:sz w:val="24"/>
          <w:szCs w:val="24"/>
        </w:rPr>
        <w:t>fuel / AFV recharging:</w:t>
      </w:r>
      <w:r w:rsidRPr="00941E83">
        <w:rPr>
          <w:rFonts w:ascii="Arial" w:hAnsi="Arial" w:cs="Arial"/>
          <w:sz w:val="24"/>
          <w:szCs w:val="24"/>
        </w:rPr>
        <w:t xml:space="preserve"> </w:t>
      </w:r>
      <w:r w:rsidRPr="00624E7D">
        <w:rPr>
          <w:rFonts w:ascii="Arial" w:hAnsi="Arial" w:cs="Arial"/>
          <w:sz w:val="24"/>
          <w:szCs w:val="24"/>
        </w:rPr>
        <w:t>If required, refuel your vehicle or put it on charge if it is an AFV (Alternative Fuel Vehicle). See your manager for specific instructions and refer to Section 39 for further guidance</w:t>
      </w:r>
      <w:r>
        <w:rPr>
          <w:rFonts w:ascii="Arial" w:hAnsi="Arial" w:cs="Arial"/>
          <w:sz w:val="24"/>
          <w:szCs w:val="24"/>
        </w:rPr>
        <w:t xml:space="preserve">. </w:t>
      </w:r>
    </w:p>
    <w:p w14:paraId="15ECEAD5" w14:textId="77777777" w:rsidR="00C36308" w:rsidRDefault="00C36308" w:rsidP="00C36308">
      <w:pPr>
        <w:tabs>
          <w:tab w:val="left" w:pos="567"/>
        </w:tabs>
        <w:spacing w:after="0" w:line="240" w:lineRule="auto"/>
        <w:ind w:left="720"/>
        <w:jc w:val="both"/>
        <w:rPr>
          <w:rFonts w:ascii="Arial" w:hAnsi="Arial" w:cs="Arial"/>
          <w:sz w:val="24"/>
          <w:szCs w:val="24"/>
        </w:rPr>
      </w:pPr>
    </w:p>
    <w:p w14:paraId="3CF99C49" w14:textId="77777777" w:rsidR="00C36308" w:rsidRDefault="00C36308" w:rsidP="00932741">
      <w:pPr>
        <w:numPr>
          <w:ilvl w:val="0"/>
          <w:numId w:val="46"/>
        </w:numPr>
        <w:tabs>
          <w:tab w:val="left" w:pos="567"/>
        </w:tabs>
        <w:spacing w:after="0" w:line="240" w:lineRule="auto"/>
        <w:jc w:val="both"/>
        <w:rPr>
          <w:rFonts w:ascii="Arial" w:hAnsi="Arial" w:cs="Arial"/>
          <w:sz w:val="24"/>
          <w:szCs w:val="24"/>
        </w:rPr>
      </w:pPr>
      <w:r>
        <w:rPr>
          <w:rFonts w:ascii="Arial" w:hAnsi="Arial" w:cs="Arial"/>
          <w:b/>
          <w:bCs/>
          <w:sz w:val="24"/>
          <w:szCs w:val="24"/>
        </w:rPr>
        <w:t>Report Back</w:t>
      </w:r>
      <w:r w:rsidRPr="00CA357C">
        <w:rPr>
          <w:rFonts w:ascii="Arial" w:hAnsi="Arial" w:cs="Arial"/>
          <w:sz w:val="24"/>
          <w:szCs w:val="24"/>
        </w:rPr>
        <w:t>:</w:t>
      </w:r>
      <w:r>
        <w:rPr>
          <w:rFonts w:ascii="Arial" w:hAnsi="Arial" w:cs="Arial"/>
          <w:sz w:val="24"/>
          <w:szCs w:val="24"/>
        </w:rPr>
        <w:t xml:space="preserve"> </w:t>
      </w:r>
      <w:r w:rsidRPr="007450E0">
        <w:rPr>
          <w:rFonts w:ascii="Arial" w:hAnsi="Arial" w:cs="Arial"/>
          <w:sz w:val="24"/>
          <w:szCs w:val="24"/>
        </w:rPr>
        <w:t>Ensure you return the keys and all necessary documentation as per the procedure in your department. Download your digital tachograph data at the required intervals if you are using it, or hand your logbook to your line manager for verification. An example of the downloading machine is below; refer to Sections 13 and 15 for further guidance</w:t>
      </w:r>
      <w:r>
        <w:rPr>
          <w:rFonts w:ascii="Arial" w:hAnsi="Arial" w:cs="Arial"/>
          <w:sz w:val="24"/>
          <w:szCs w:val="24"/>
        </w:rPr>
        <w:t>.</w:t>
      </w:r>
    </w:p>
    <w:p w14:paraId="4EED6B1E" w14:textId="77777777" w:rsidR="00C36308" w:rsidRDefault="00C36308" w:rsidP="00C36308">
      <w:pPr>
        <w:tabs>
          <w:tab w:val="left" w:pos="567"/>
        </w:tabs>
        <w:spacing w:after="0" w:line="240" w:lineRule="auto"/>
        <w:ind w:left="720"/>
        <w:jc w:val="both"/>
        <w:rPr>
          <w:rFonts w:ascii="Arial" w:hAnsi="Arial" w:cs="Arial"/>
          <w:sz w:val="24"/>
          <w:szCs w:val="24"/>
        </w:rPr>
      </w:pPr>
      <w:r>
        <w:rPr>
          <w:rFonts w:ascii="Arial" w:hAnsi="Arial" w:cs="Arial"/>
          <w:noProof/>
          <w:sz w:val="24"/>
          <w:szCs w:val="24"/>
        </w:rPr>
        <w:drawing>
          <wp:inline distT="0" distB="0" distL="0" distR="0" wp14:anchorId="278874E5" wp14:editId="5C3097A6">
            <wp:extent cx="1862256" cy="1990725"/>
            <wp:effectExtent l="0" t="0" r="5080" b="0"/>
            <wp:docPr id="45917666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6663" name="Picture 7">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4678" cy="2014694"/>
                    </a:xfrm>
                    <a:prstGeom prst="rect">
                      <a:avLst/>
                    </a:prstGeom>
                    <a:noFill/>
                  </pic:spPr>
                </pic:pic>
              </a:graphicData>
            </a:graphic>
          </wp:inline>
        </w:drawing>
      </w:r>
    </w:p>
    <w:p w14:paraId="05334C7F"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1C0A5B83" w14:textId="77777777" w:rsidR="00C36308" w:rsidRPr="007012B3" w:rsidRDefault="00C36308" w:rsidP="00932741">
      <w:pPr>
        <w:pStyle w:val="ListParagraph"/>
        <w:numPr>
          <w:ilvl w:val="0"/>
          <w:numId w:val="43"/>
        </w:numPr>
        <w:tabs>
          <w:tab w:val="left" w:pos="567"/>
        </w:tabs>
        <w:spacing w:after="0" w:line="240" w:lineRule="auto"/>
        <w:jc w:val="both"/>
        <w:rPr>
          <w:rFonts w:ascii="Arial" w:hAnsi="Arial" w:cs="Arial"/>
          <w:color w:val="319B31"/>
          <w:sz w:val="32"/>
          <w:szCs w:val="32"/>
        </w:rPr>
      </w:pPr>
      <w:r w:rsidRPr="00A719AB">
        <w:rPr>
          <w:rFonts w:ascii="Arial" w:hAnsi="Arial" w:cs="Arial"/>
          <w:b/>
          <w:bCs/>
          <w:color w:val="319B31"/>
          <w:sz w:val="32"/>
          <w:szCs w:val="32"/>
        </w:rPr>
        <w:t>Special Considerations</w:t>
      </w:r>
    </w:p>
    <w:p w14:paraId="54656CFB" w14:textId="77777777" w:rsidR="00C36308" w:rsidRPr="00A719AB" w:rsidRDefault="00C36308" w:rsidP="00C36308">
      <w:pPr>
        <w:pStyle w:val="ListParagraph"/>
        <w:tabs>
          <w:tab w:val="left" w:pos="567"/>
        </w:tabs>
        <w:spacing w:after="0" w:line="240" w:lineRule="auto"/>
        <w:ind w:left="360"/>
        <w:jc w:val="both"/>
        <w:rPr>
          <w:rFonts w:ascii="Arial" w:hAnsi="Arial" w:cs="Arial"/>
          <w:color w:val="319B31"/>
          <w:sz w:val="32"/>
          <w:szCs w:val="32"/>
        </w:rPr>
      </w:pPr>
    </w:p>
    <w:p w14:paraId="5212C275" w14:textId="77777777" w:rsidR="00C36308" w:rsidRDefault="00C36308" w:rsidP="00932741">
      <w:pPr>
        <w:numPr>
          <w:ilvl w:val="0"/>
          <w:numId w:val="47"/>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Environmental Care</w:t>
      </w:r>
      <w:r w:rsidRPr="006F115A">
        <w:rPr>
          <w:rFonts w:ascii="Arial" w:hAnsi="Arial" w:cs="Arial"/>
          <w:sz w:val="24"/>
          <w:szCs w:val="24"/>
        </w:rPr>
        <w:t xml:space="preserve">: </w:t>
      </w:r>
      <w:r w:rsidRPr="004501E6">
        <w:rPr>
          <w:rFonts w:ascii="Arial" w:hAnsi="Arial" w:cs="Arial"/>
          <w:sz w:val="24"/>
          <w:szCs w:val="24"/>
        </w:rPr>
        <w:t xml:space="preserve">Keep environmental considerations in mind, detailed </w:t>
      </w:r>
      <w:r>
        <w:rPr>
          <w:rFonts w:ascii="Arial" w:hAnsi="Arial" w:cs="Arial"/>
          <w:sz w:val="24"/>
          <w:szCs w:val="24"/>
        </w:rPr>
        <w:t>in Section</w:t>
      </w:r>
      <w:r w:rsidRPr="004501E6">
        <w:rPr>
          <w:rFonts w:ascii="Arial" w:hAnsi="Arial" w:cs="Arial"/>
          <w:sz w:val="24"/>
          <w:szCs w:val="24"/>
        </w:rPr>
        <w:t xml:space="preserve"> 8</w:t>
      </w:r>
      <w:r w:rsidRPr="006F115A">
        <w:rPr>
          <w:rFonts w:ascii="Arial" w:hAnsi="Arial" w:cs="Arial"/>
          <w:sz w:val="24"/>
          <w:szCs w:val="24"/>
        </w:rPr>
        <w:t>.</w:t>
      </w:r>
    </w:p>
    <w:p w14:paraId="34BAE436"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00D1C011" w14:textId="77777777" w:rsidR="00C36308" w:rsidRDefault="00C36308" w:rsidP="00932741">
      <w:pPr>
        <w:numPr>
          <w:ilvl w:val="0"/>
          <w:numId w:val="47"/>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 xml:space="preserve">Health </w:t>
      </w:r>
      <w:r>
        <w:rPr>
          <w:rFonts w:ascii="Arial" w:hAnsi="Arial" w:cs="Arial"/>
          <w:b/>
          <w:bCs/>
          <w:sz w:val="24"/>
          <w:szCs w:val="24"/>
        </w:rPr>
        <w:t>&amp;</w:t>
      </w:r>
      <w:r w:rsidRPr="006F115A">
        <w:rPr>
          <w:rFonts w:ascii="Arial" w:hAnsi="Arial" w:cs="Arial"/>
          <w:b/>
          <w:bCs/>
          <w:sz w:val="24"/>
          <w:szCs w:val="24"/>
        </w:rPr>
        <w:t xml:space="preserve"> Safety</w:t>
      </w:r>
      <w:r w:rsidRPr="006F115A">
        <w:rPr>
          <w:rFonts w:ascii="Arial" w:hAnsi="Arial" w:cs="Arial"/>
          <w:sz w:val="24"/>
          <w:szCs w:val="24"/>
        </w:rPr>
        <w:t xml:space="preserve">: </w:t>
      </w:r>
      <w:r w:rsidRPr="00260765">
        <w:rPr>
          <w:rFonts w:ascii="Arial" w:hAnsi="Arial" w:cs="Arial"/>
          <w:sz w:val="24"/>
          <w:szCs w:val="24"/>
        </w:rPr>
        <w:t>Always prioritise safety, including adhering to rules around mobile phone use (Section 20) and the prohibition on alcohol and drugs (Section 21)</w:t>
      </w:r>
      <w:r w:rsidRPr="006F115A">
        <w:rPr>
          <w:rFonts w:ascii="Arial" w:hAnsi="Arial" w:cs="Arial"/>
          <w:sz w:val="24"/>
          <w:szCs w:val="24"/>
        </w:rPr>
        <w:t>.</w:t>
      </w:r>
    </w:p>
    <w:p w14:paraId="09C1F47E" w14:textId="77777777" w:rsidR="00C36308" w:rsidRDefault="00C36308" w:rsidP="00C36308">
      <w:pPr>
        <w:tabs>
          <w:tab w:val="left" w:pos="567"/>
        </w:tabs>
        <w:spacing w:after="0" w:line="240" w:lineRule="auto"/>
        <w:jc w:val="both"/>
        <w:rPr>
          <w:rFonts w:ascii="Arial" w:hAnsi="Arial" w:cs="Arial"/>
          <w:sz w:val="24"/>
          <w:szCs w:val="24"/>
        </w:rPr>
      </w:pPr>
    </w:p>
    <w:p w14:paraId="70CD2E9C" w14:textId="77777777" w:rsidR="00C36308" w:rsidRDefault="00C36308" w:rsidP="00932741">
      <w:pPr>
        <w:numPr>
          <w:ilvl w:val="0"/>
          <w:numId w:val="47"/>
        </w:numPr>
        <w:tabs>
          <w:tab w:val="left" w:pos="567"/>
        </w:tabs>
        <w:spacing w:after="0" w:line="240" w:lineRule="auto"/>
        <w:jc w:val="both"/>
        <w:rPr>
          <w:rFonts w:ascii="Arial" w:hAnsi="Arial" w:cs="Arial"/>
          <w:sz w:val="24"/>
          <w:szCs w:val="24"/>
        </w:rPr>
      </w:pPr>
      <w:r>
        <w:rPr>
          <w:rFonts w:ascii="Arial" w:hAnsi="Arial" w:cs="Arial"/>
          <w:b/>
          <w:bCs/>
          <w:sz w:val="24"/>
          <w:szCs w:val="24"/>
        </w:rPr>
        <w:t>Spot Checks</w:t>
      </w:r>
      <w:r w:rsidRPr="0043244C">
        <w:rPr>
          <w:rFonts w:ascii="Arial" w:hAnsi="Arial" w:cs="Arial"/>
          <w:sz w:val="24"/>
          <w:szCs w:val="24"/>
        </w:rPr>
        <w:t>:</w:t>
      </w:r>
      <w:r>
        <w:rPr>
          <w:rFonts w:ascii="Arial" w:hAnsi="Arial" w:cs="Arial"/>
          <w:sz w:val="24"/>
          <w:szCs w:val="24"/>
        </w:rPr>
        <w:t xml:space="preserve">  </w:t>
      </w:r>
      <w:r w:rsidRPr="00EF62EA">
        <w:rPr>
          <w:rFonts w:ascii="Arial" w:hAnsi="Arial" w:cs="Arial"/>
          <w:sz w:val="24"/>
          <w:szCs w:val="24"/>
        </w:rPr>
        <w:t>Be aware that you may be subject to routine vehicle inspections by either management or enforcing authorities. Please familiarise yourself with Section 38 of the Policy. Always cooperate, and by following the recommendations of the policy and this guide, you can ensure these checks are issue-free. Regardless of the outcome, ensure you notify your line manager and the Fleet Department following any roadside check by enforcing authorities</w:t>
      </w:r>
      <w:r>
        <w:rPr>
          <w:rFonts w:ascii="Arial" w:hAnsi="Arial" w:cs="Arial"/>
          <w:sz w:val="24"/>
          <w:szCs w:val="24"/>
        </w:rPr>
        <w:t>.</w:t>
      </w:r>
    </w:p>
    <w:p w14:paraId="0A81FBCB" w14:textId="77777777" w:rsidR="00C36308" w:rsidRPr="006F115A" w:rsidRDefault="00C36308" w:rsidP="00C36308">
      <w:pPr>
        <w:tabs>
          <w:tab w:val="left" w:pos="567"/>
        </w:tabs>
        <w:spacing w:after="0" w:line="240" w:lineRule="auto"/>
        <w:jc w:val="both"/>
        <w:rPr>
          <w:rFonts w:ascii="Arial" w:hAnsi="Arial" w:cs="Arial"/>
          <w:sz w:val="24"/>
          <w:szCs w:val="24"/>
        </w:rPr>
      </w:pPr>
    </w:p>
    <w:p w14:paraId="37A53FD6" w14:textId="77777777" w:rsidR="00C36308" w:rsidRPr="007012B3" w:rsidRDefault="00C36308" w:rsidP="00932741">
      <w:pPr>
        <w:pStyle w:val="ListParagraph"/>
        <w:numPr>
          <w:ilvl w:val="0"/>
          <w:numId w:val="43"/>
        </w:numPr>
        <w:tabs>
          <w:tab w:val="left" w:pos="567"/>
        </w:tabs>
        <w:spacing w:after="0" w:line="240" w:lineRule="auto"/>
        <w:jc w:val="both"/>
        <w:rPr>
          <w:rFonts w:ascii="Arial" w:hAnsi="Arial" w:cs="Arial"/>
          <w:color w:val="319B31"/>
          <w:sz w:val="32"/>
          <w:szCs w:val="32"/>
        </w:rPr>
      </w:pPr>
      <w:r w:rsidRPr="00A719AB">
        <w:rPr>
          <w:rFonts w:ascii="Arial" w:hAnsi="Arial" w:cs="Arial"/>
          <w:b/>
          <w:bCs/>
          <w:color w:val="319B31"/>
          <w:sz w:val="32"/>
          <w:szCs w:val="32"/>
        </w:rPr>
        <w:lastRenderedPageBreak/>
        <w:t>Additional Resources</w:t>
      </w:r>
    </w:p>
    <w:p w14:paraId="598ECB35" w14:textId="77777777" w:rsidR="00C36308" w:rsidRPr="00A719AB" w:rsidRDefault="00C36308" w:rsidP="00C36308">
      <w:pPr>
        <w:pStyle w:val="ListParagraph"/>
        <w:tabs>
          <w:tab w:val="left" w:pos="567"/>
        </w:tabs>
        <w:spacing w:after="0" w:line="240" w:lineRule="auto"/>
        <w:ind w:left="360"/>
        <w:jc w:val="both"/>
        <w:rPr>
          <w:rFonts w:ascii="Arial" w:hAnsi="Arial" w:cs="Arial"/>
          <w:color w:val="319B31"/>
          <w:sz w:val="32"/>
          <w:szCs w:val="32"/>
        </w:rPr>
      </w:pPr>
    </w:p>
    <w:p w14:paraId="5616A19F" w14:textId="77777777" w:rsidR="00C36308" w:rsidRDefault="00C36308" w:rsidP="00932741">
      <w:pPr>
        <w:numPr>
          <w:ilvl w:val="0"/>
          <w:numId w:val="48"/>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Parking and Penalties</w:t>
      </w:r>
      <w:r w:rsidRPr="006F115A">
        <w:rPr>
          <w:rFonts w:ascii="Arial" w:hAnsi="Arial" w:cs="Arial"/>
          <w:sz w:val="24"/>
          <w:szCs w:val="24"/>
        </w:rPr>
        <w:t xml:space="preserve">: For guidance on parking and managing penalties, see </w:t>
      </w:r>
      <w:r>
        <w:rPr>
          <w:rFonts w:ascii="Arial" w:hAnsi="Arial" w:cs="Arial"/>
          <w:sz w:val="24"/>
          <w:szCs w:val="24"/>
        </w:rPr>
        <w:t>Sections</w:t>
      </w:r>
      <w:r w:rsidRPr="006F115A">
        <w:rPr>
          <w:rFonts w:ascii="Arial" w:hAnsi="Arial" w:cs="Arial"/>
          <w:sz w:val="24"/>
          <w:szCs w:val="24"/>
        </w:rPr>
        <w:t xml:space="preserve"> 26 and 27.</w:t>
      </w:r>
    </w:p>
    <w:p w14:paraId="3D4323C8"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53C09363" w14:textId="77777777" w:rsidR="00C36308" w:rsidRPr="00C04091" w:rsidRDefault="00C36308" w:rsidP="00932741">
      <w:pPr>
        <w:numPr>
          <w:ilvl w:val="0"/>
          <w:numId w:val="48"/>
        </w:numPr>
        <w:tabs>
          <w:tab w:val="left" w:pos="567"/>
        </w:tabs>
        <w:spacing w:after="0" w:line="240" w:lineRule="auto"/>
        <w:jc w:val="both"/>
        <w:rPr>
          <w:rFonts w:ascii="Arial" w:hAnsi="Arial" w:cs="Arial"/>
          <w:bCs/>
          <w:sz w:val="24"/>
          <w:szCs w:val="24"/>
        </w:rPr>
      </w:pPr>
      <w:r w:rsidRPr="006F115A">
        <w:rPr>
          <w:rFonts w:ascii="Arial" w:hAnsi="Arial" w:cs="Arial"/>
          <w:b/>
          <w:bCs/>
          <w:sz w:val="24"/>
          <w:szCs w:val="24"/>
        </w:rPr>
        <w:t>Vehicle Cleanliness</w:t>
      </w:r>
      <w:r w:rsidRPr="006F115A">
        <w:rPr>
          <w:rFonts w:ascii="Arial" w:hAnsi="Arial" w:cs="Arial"/>
          <w:sz w:val="24"/>
          <w:szCs w:val="24"/>
        </w:rPr>
        <w:t xml:space="preserve">: </w:t>
      </w:r>
      <w:r w:rsidRPr="00F33602">
        <w:rPr>
          <w:rFonts w:ascii="Arial" w:hAnsi="Arial" w:cs="Arial"/>
          <w:sz w:val="24"/>
          <w:szCs w:val="24"/>
        </w:rPr>
        <w:t>Keep your vehicle, including cabs, clean and free from litter, referring to Section 36 for expectations</w:t>
      </w:r>
      <w:r>
        <w:rPr>
          <w:rFonts w:ascii="Arial" w:hAnsi="Arial" w:cs="Arial"/>
          <w:sz w:val="24"/>
          <w:szCs w:val="24"/>
        </w:rPr>
        <w:t>.</w:t>
      </w:r>
    </w:p>
    <w:p w14:paraId="1DE30DBD" w14:textId="77777777" w:rsidR="00C36308" w:rsidRDefault="00C36308" w:rsidP="00C36308">
      <w:pPr>
        <w:pStyle w:val="ListParagraph"/>
        <w:rPr>
          <w:rFonts w:ascii="Arial" w:hAnsi="Arial" w:cs="Arial"/>
          <w:bCs/>
          <w:sz w:val="24"/>
          <w:szCs w:val="24"/>
        </w:rPr>
      </w:pPr>
    </w:p>
    <w:p w14:paraId="2A92DE28" w14:textId="77777777" w:rsidR="00C36308" w:rsidRDefault="00C36308" w:rsidP="00C36308">
      <w:pPr>
        <w:tabs>
          <w:tab w:val="left" w:pos="567"/>
        </w:tabs>
        <w:spacing w:after="0" w:line="240" w:lineRule="auto"/>
        <w:ind w:left="720"/>
        <w:jc w:val="both"/>
        <w:rPr>
          <w:rFonts w:ascii="Arial" w:hAnsi="Arial" w:cs="Arial"/>
          <w:bCs/>
          <w:sz w:val="24"/>
          <w:szCs w:val="24"/>
        </w:rPr>
      </w:pPr>
    </w:p>
    <w:p w14:paraId="5F617DD8" w14:textId="77777777" w:rsidR="00C36308" w:rsidRDefault="00C36308" w:rsidP="00C36308">
      <w:pPr>
        <w:pStyle w:val="ListParagraph"/>
        <w:rPr>
          <w:rFonts w:ascii="Arial" w:hAnsi="Arial" w:cs="Arial"/>
          <w:bCs/>
          <w:sz w:val="24"/>
          <w:szCs w:val="24"/>
        </w:rPr>
      </w:pPr>
    </w:p>
    <w:p w14:paraId="16B4FA15" w14:textId="77777777" w:rsidR="00EF694D" w:rsidRDefault="00EF694D" w:rsidP="00C36308">
      <w:pPr>
        <w:pStyle w:val="ListParagraph"/>
        <w:rPr>
          <w:rFonts w:ascii="Arial" w:hAnsi="Arial" w:cs="Arial"/>
          <w:bCs/>
          <w:sz w:val="24"/>
          <w:szCs w:val="24"/>
        </w:rPr>
      </w:pPr>
    </w:p>
    <w:p w14:paraId="41BB7095" w14:textId="77777777" w:rsidR="00EF694D" w:rsidRDefault="00EF694D" w:rsidP="00C36308">
      <w:pPr>
        <w:pStyle w:val="ListParagraph"/>
        <w:rPr>
          <w:rFonts w:ascii="Arial" w:hAnsi="Arial" w:cs="Arial"/>
          <w:bCs/>
          <w:sz w:val="24"/>
          <w:szCs w:val="24"/>
        </w:rPr>
      </w:pPr>
    </w:p>
    <w:p w14:paraId="3A25B517" w14:textId="77777777" w:rsidR="00C36308" w:rsidRDefault="00C36308" w:rsidP="00C36308">
      <w:pPr>
        <w:tabs>
          <w:tab w:val="left" w:pos="567"/>
        </w:tabs>
        <w:spacing w:after="0" w:line="240" w:lineRule="auto"/>
        <w:ind w:left="720"/>
        <w:jc w:val="both"/>
        <w:rPr>
          <w:rFonts w:ascii="Arial" w:hAnsi="Arial" w:cs="Arial"/>
          <w:bCs/>
          <w:sz w:val="24"/>
          <w:szCs w:val="24"/>
        </w:rPr>
      </w:pPr>
    </w:p>
    <w:p w14:paraId="53A1033A" w14:textId="77777777" w:rsidR="00C36308" w:rsidRDefault="00C36308" w:rsidP="00C36308">
      <w:pPr>
        <w:tabs>
          <w:tab w:val="left" w:pos="567"/>
        </w:tabs>
        <w:spacing w:after="0" w:line="240" w:lineRule="auto"/>
        <w:ind w:left="720"/>
        <w:jc w:val="both"/>
        <w:rPr>
          <w:rFonts w:ascii="Arial" w:hAnsi="Arial" w:cs="Arial"/>
          <w:bCs/>
          <w:sz w:val="24"/>
          <w:szCs w:val="24"/>
        </w:rPr>
      </w:pPr>
    </w:p>
    <w:p w14:paraId="6305BA09" w14:textId="77777777" w:rsidR="00C36308" w:rsidRPr="008D2DBD" w:rsidRDefault="00C36308" w:rsidP="00C36308">
      <w:pPr>
        <w:tabs>
          <w:tab w:val="left" w:pos="567"/>
        </w:tabs>
        <w:spacing w:after="0" w:line="240" w:lineRule="auto"/>
        <w:jc w:val="both"/>
        <w:rPr>
          <w:rFonts w:ascii="Arial" w:hAnsi="Arial" w:cs="Arial"/>
          <w:bCs/>
          <w:sz w:val="24"/>
          <w:szCs w:val="24"/>
        </w:rPr>
      </w:pPr>
      <w:r w:rsidRPr="002504FD">
        <w:rPr>
          <w:rFonts w:ascii="Arial" w:hAnsi="Arial" w:cs="Arial"/>
          <w:bCs/>
          <w:sz w:val="24"/>
          <w:szCs w:val="24"/>
        </w:rPr>
        <w:t>This guide is part of the Fleet Safety Policy &amp; Procedures.</w:t>
      </w:r>
      <w:r w:rsidRPr="008D2DBD">
        <w:rPr>
          <w:rFonts w:ascii="Arial" w:hAnsi="Arial" w:cs="Arial"/>
          <w:bCs/>
          <w:sz w:val="24"/>
          <w:szCs w:val="24"/>
        </w:rPr>
        <w:t xml:space="preserve"> </w:t>
      </w:r>
      <w:r>
        <w:rPr>
          <w:rFonts w:ascii="Arial" w:hAnsi="Arial" w:cs="Arial"/>
          <w:bCs/>
          <w:sz w:val="24"/>
          <w:szCs w:val="24"/>
        </w:rPr>
        <w:t>It</w:t>
      </w:r>
      <w:r w:rsidRPr="008D2DBD">
        <w:rPr>
          <w:rFonts w:ascii="Arial" w:hAnsi="Arial" w:cs="Arial"/>
          <w:bCs/>
          <w:sz w:val="24"/>
          <w:szCs w:val="24"/>
        </w:rPr>
        <w:t xml:space="preserve"> simplifies but does not replace the detailed information found in the main policy text. If you have any questions or need further clarification, please do not hesitate to contact the Fleet Department.</w:t>
      </w:r>
    </w:p>
    <w:p w14:paraId="6DBECFAC" w14:textId="77777777" w:rsidR="00C36308" w:rsidRPr="008D2DBD" w:rsidRDefault="00C36308" w:rsidP="00C36308">
      <w:pPr>
        <w:tabs>
          <w:tab w:val="left" w:pos="567"/>
        </w:tabs>
        <w:spacing w:after="0" w:line="240" w:lineRule="auto"/>
        <w:ind w:left="720"/>
        <w:jc w:val="both"/>
        <w:rPr>
          <w:rFonts w:ascii="Arial" w:hAnsi="Arial" w:cs="Arial"/>
          <w:b/>
          <w:sz w:val="24"/>
          <w:szCs w:val="24"/>
        </w:rPr>
      </w:pPr>
    </w:p>
    <w:p w14:paraId="4C31E29C" w14:textId="77777777" w:rsidR="00C36308" w:rsidRPr="008D2DBD" w:rsidRDefault="00C36308" w:rsidP="00C36308">
      <w:pPr>
        <w:tabs>
          <w:tab w:val="left" w:pos="567"/>
        </w:tabs>
        <w:spacing w:after="0" w:line="240" w:lineRule="auto"/>
        <w:ind w:left="720"/>
        <w:jc w:val="both"/>
        <w:rPr>
          <w:rFonts w:ascii="Arial" w:hAnsi="Arial" w:cs="Arial"/>
          <w:bCs/>
          <w:sz w:val="24"/>
          <w:szCs w:val="24"/>
        </w:rPr>
      </w:pPr>
    </w:p>
    <w:p w14:paraId="30CF4E85" w14:textId="77777777" w:rsidR="00C36308" w:rsidRPr="008D2DBD" w:rsidRDefault="00C36308" w:rsidP="00C36308">
      <w:pPr>
        <w:tabs>
          <w:tab w:val="left" w:pos="567"/>
        </w:tabs>
        <w:spacing w:after="0" w:line="240" w:lineRule="auto"/>
        <w:jc w:val="both"/>
        <w:rPr>
          <w:rFonts w:ascii="Arial" w:hAnsi="Arial" w:cs="Arial"/>
          <w:bCs/>
          <w:sz w:val="24"/>
          <w:szCs w:val="24"/>
        </w:rPr>
      </w:pPr>
      <w:r w:rsidRPr="008D2DBD">
        <w:rPr>
          <w:rFonts w:ascii="Arial" w:hAnsi="Arial" w:cs="Arial"/>
          <w:bCs/>
          <w:sz w:val="24"/>
          <w:szCs w:val="24"/>
        </w:rPr>
        <w:t xml:space="preserve">Fleet Department can be contacted </w:t>
      </w:r>
      <w:r>
        <w:rPr>
          <w:rFonts w:ascii="Arial" w:hAnsi="Arial" w:cs="Arial"/>
          <w:bCs/>
          <w:sz w:val="24"/>
          <w:szCs w:val="24"/>
        </w:rPr>
        <w:t>at</w:t>
      </w:r>
      <w:r w:rsidRPr="008D2DBD">
        <w:rPr>
          <w:rFonts w:ascii="Arial" w:hAnsi="Arial" w:cs="Arial"/>
          <w:bCs/>
          <w:sz w:val="24"/>
          <w:szCs w:val="24"/>
        </w:rPr>
        <w:t xml:space="preserve"> </w:t>
      </w:r>
      <w:hyperlink r:id="rId38" w:history="1">
        <w:r w:rsidRPr="008D2DBD">
          <w:rPr>
            <w:rStyle w:val="Hyperlink"/>
            <w:rFonts w:ascii="Arial" w:hAnsi="Arial" w:cs="Arial"/>
            <w:bCs/>
            <w:sz w:val="24"/>
            <w:szCs w:val="24"/>
          </w:rPr>
          <w:t>fleet@towerhamlets.gov.uk</w:t>
        </w:r>
      </w:hyperlink>
      <w:r w:rsidRPr="008D2DBD">
        <w:rPr>
          <w:rFonts w:ascii="Arial" w:hAnsi="Arial" w:cs="Arial"/>
          <w:bCs/>
          <w:sz w:val="24"/>
          <w:szCs w:val="24"/>
        </w:rPr>
        <w:t xml:space="preserve"> – for all compliance, policy and motor insurance</w:t>
      </w:r>
      <w:r>
        <w:rPr>
          <w:rFonts w:ascii="Arial" w:hAnsi="Arial" w:cs="Arial"/>
          <w:bCs/>
          <w:sz w:val="24"/>
          <w:szCs w:val="24"/>
        </w:rPr>
        <w:t>-</w:t>
      </w:r>
      <w:r w:rsidRPr="008D2DBD">
        <w:rPr>
          <w:rFonts w:ascii="Arial" w:hAnsi="Arial" w:cs="Arial"/>
          <w:bCs/>
          <w:sz w:val="24"/>
          <w:szCs w:val="24"/>
        </w:rPr>
        <w:t xml:space="preserve">related matters, or </w:t>
      </w:r>
      <w:r>
        <w:rPr>
          <w:rFonts w:ascii="Arial" w:hAnsi="Arial" w:cs="Arial"/>
          <w:bCs/>
          <w:sz w:val="24"/>
          <w:szCs w:val="24"/>
        </w:rPr>
        <w:t>at</w:t>
      </w:r>
      <w:r w:rsidRPr="008D2DBD">
        <w:rPr>
          <w:rFonts w:ascii="Arial" w:hAnsi="Arial" w:cs="Arial"/>
          <w:bCs/>
          <w:sz w:val="24"/>
          <w:szCs w:val="24"/>
        </w:rPr>
        <w:t xml:space="preserve"> </w:t>
      </w:r>
      <w:hyperlink r:id="rId39" w:history="1">
        <w:r w:rsidRPr="008D2DBD">
          <w:rPr>
            <w:rStyle w:val="Hyperlink"/>
            <w:rFonts w:ascii="Arial" w:hAnsi="Arial" w:cs="Arial"/>
            <w:bCs/>
            <w:sz w:val="24"/>
            <w:szCs w:val="24"/>
          </w:rPr>
          <w:t>workshop@towerhamlets.gov.uk</w:t>
        </w:r>
      </w:hyperlink>
      <w:r w:rsidRPr="008D2DBD">
        <w:rPr>
          <w:rFonts w:ascii="Arial" w:hAnsi="Arial" w:cs="Arial"/>
          <w:bCs/>
          <w:sz w:val="24"/>
          <w:szCs w:val="24"/>
        </w:rPr>
        <w:t xml:space="preserve"> – for all technical and vehicle maintenance</w:t>
      </w:r>
      <w:r>
        <w:rPr>
          <w:rFonts w:ascii="Arial" w:hAnsi="Arial" w:cs="Arial"/>
          <w:bCs/>
          <w:sz w:val="24"/>
          <w:szCs w:val="24"/>
        </w:rPr>
        <w:t>-</w:t>
      </w:r>
      <w:r w:rsidRPr="008D2DBD">
        <w:rPr>
          <w:rFonts w:ascii="Arial" w:hAnsi="Arial" w:cs="Arial"/>
          <w:bCs/>
          <w:sz w:val="24"/>
          <w:szCs w:val="24"/>
        </w:rPr>
        <w:t>related matters.  T</w:t>
      </w:r>
      <w:r>
        <w:rPr>
          <w:rFonts w:ascii="Arial" w:hAnsi="Arial" w:cs="Arial"/>
          <w:bCs/>
          <w:sz w:val="24"/>
          <w:szCs w:val="24"/>
        </w:rPr>
        <w:t>he T</w:t>
      </w:r>
      <w:r w:rsidRPr="008D2DBD">
        <w:rPr>
          <w:rFonts w:ascii="Arial" w:hAnsi="Arial" w:cs="Arial"/>
          <w:bCs/>
          <w:sz w:val="24"/>
          <w:szCs w:val="24"/>
        </w:rPr>
        <w:t>ower Hamlets Workshop can also be contacted on 0207 364 1069 during normal office hours.</w:t>
      </w:r>
    </w:p>
    <w:p w14:paraId="1C04019C" w14:textId="77777777" w:rsidR="00C36308" w:rsidRPr="008D2DBD" w:rsidRDefault="00C36308" w:rsidP="00C36308">
      <w:pPr>
        <w:tabs>
          <w:tab w:val="left" w:pos="567"/>
        </w:tabs>
        <w:spacing w:after="0" w:line="240" w:lineRule="auto"/>
        <w:ind w:left="360"/>
        <w:jc w:val="both"/>
        <w:rPr>
          <w:rFonts w:ascii="Arial" w:hAnsi="Arial" w:cs="Arial"/>
          <w:b/>
          <w:sz w:val="24"/>
          <w:szCs w:val="24"/>
        </w:rPr>
      </w:pPr>
    </w:p>
    <w:p w14:paraId="60BE8779" w14:textId="77777777" w:rsidR="00C36308" w:rsidRPr="008D2DBD" w:rsidRDefault="00C36308" w:rsidP="00C36308">
      <w:pPr>
        <w:tabs>
          <w:tab w:val="left" w:pos="567"/>
        </w:tabs>
        <w:spacing w:after="0" w:line="240" w:lineRule="auto"/>
        <w:ind w:left="360"/>
        <w:jc w:val="both"/>
        <w:rPr>
          <w:rFonts w:ascii="Arial" w:hAnsi="Arial" w:cs="Arial"/>
          <w:bCs/>
          <w:sz w:val="24"/>
          <w:szCs w:val="24"/>
        </w:rPr>
      </w:pPr>
    </w:p>
    <w:p w14:paraId="086029F1" w14:textId="47907246" w:rsidR="00C36308" w:rsidRPr="008D2DBD" w:rsidRDefault="00C36308" w:rsidP="00C36308">
      <w:pPr>
        <w:tabs>
          <w:tab w:val="left" w:pos="567"/>
        </w:tabs>
        <w:spacing w:after="0" w:line="240" w:lineRule="auto"/>
        <w:jc w:val="both"/>
        <w:rPr>
          <w:rFonts w:ascii="Arial" w:hAnsi="Arial" w:cs="Arial"/>
          <w:bCs/>
          <w:sz w:val="24"/>
          <w:szCs w:val="24"/>
        </w:rPr>
      </w:pPr>
      <w:r w:rsidRPr="008D2DBD">
        <w:rPr>
          <w:rFonts w:ascii="Arial" w:hAnsi="Arial" w:cs="Arial"/>
          <w:bCs/>
          <w:sz w:val="24"/>
          <w:szCs w:val="24"/>
        </w:rPr>
        <w:t>Stay safe and thank you for your commitment to driving safely and responsibly as part of the L</w:t>
      </w:r>
      <w:r>
        <w:rPr>
          <w:rFonts w:ascii="Arial" w:hAnsi="Arial" w:cs="Arial"/>
          <w:bCs/>
          <w:sz w:val="24"/>
          <w:szCs w:val="24"/>
        </w:rPr>
        <w:t xml:space="preserve">ondon </w:t>
      </w:r>
      <w:r w:rsidRPr="008D2DBD">
        <w:rPr>
          <w:rFonts w:ascii="Arial" w:hAnsi="Arial" w:cs="Arial"/>
          <w:bCs/>
          <w:sz w:val="24"/>
          <w:szCs w:val="24"/>
        </w:rPr>
        <w:t>B</w:t>
      </w:r>
      <w:r>
        <w:rPr>
          <w:rFonts w:ascii="Arial" w:hAnsi="Arial" w:cs="Arial"/>
          <w:bCs/>
          <w:sz w:val="24"/>
          <w:szCs w:val="24"/>
        </w:rPr>
        <w:t xml:space="preserve">orough of </w:t>
      </w:r>
      <w:r w:rsidRPr="00CC6C2E">
        <w:rPr>
          <w:rFonts w:ascii="Arial" w:hAnsi="Arial" w:cs="Arial"/>
          <w:bCs/>
          <w:sz w:val="24"/>
          <w:szCs w:val="24"/>
        </w:rPr>
        <w:t>Tower Hamlets</w:t>
      </w:r>
      <w:r w:rsidRPr="008D2DBD">
        <w:rPr>
          <w:rFonts w:ascii="Arial" w:hAnsi="Arial" w:cs="Arial"/>
          <w:bCs/>
          <w:sz w:val="24"/>
          <w:szCs w:val="24"/>
        </w:rPr>
        <w:t xml:space="preserve"> team.</w:t>
      </w:r>
    </w:p>
    <w:p w14:paraId="56352739" w14:textId="2EB0CAE2" w:rsidR="004720EA" w:rsidRPr="00EF77DF" w:rsidRDefault="004720EA" w:rsidP="00C36308">
      <w:pPr>
        <w:tabs>
          <w:tab w:val="left" w:pos="567"/>
        </w:tabs>
        <w:spacing w:after="0" w:line="240" w:lineRule="auto"/>
        <w:jc w:val="both"/>
        <w:rPr>
          <w:rFonts w:ascii="Arial" w:eastAsia="Arial" w:hAnsi="Arial" w:cs="Arial"/>
          <w:b/>
          <w:bCs/>
          <w:color w:val="000000" w:themeColor="text1"/>
          <w:spacing w:val="2"/>
          <w:sz w:val="32"/>
          <w:szCs w:val="32"/>
        </w:rPr>
        <w:sectPr w:rsidR="004720EA" w:rsidRPr="00EF77DF" w:rsidSect="00C75E48">
          <w:footerReference w:type="default" r:id="rId40"/>
          <w:pgSz w:w="11906" w:h="16838"/>
          <w:pgMar w:top="1440" w:right="1418" w:bottom="1440" w:left="1134" w:header="709" w:footer="709" w:gutter="0"/>
          <w:pgNumType w:start="1"/>
          <w:cols w:space="708"/>
          <w:titlePg/>
          <w:docGrid w:linePitch="360"/>
        </w:sectPr>
      </w:pPr>
    </w:p>
    <w:p w14:paraId="6DFE2D92" w14:textId="77777777" w:rsidR="00524D47" w:rsidRDefault="00524D47" w:rsidP="00E817FB">
      <w:pPr>
        <w:spacing w:after="0" w:line="240" w:lineRule="auto"/>
        <w:rPr>
          <w:rFonts w:ascii="Arial" w:eastAsia="Times New Roman" w:hAnsi="Arial" w:cs="Times New Roman"/>
          <w:b/>
          <w:sz w:val="24"/>
          <w:szCs w:val="20"/>
          <w:lang w:eastAsia="en-GB"/>
        </w:rPr>
      </w:pPr>
    </w:p>
    <w:sectPr w:rsidR="00524D47" w:rsidSect="00C75E48">
      <w:footerReference w:type="default" r:id="rId41"/>
      <w:pgSz w:w="11906" w:h="16838"/>
      <w:pgMar w:top="1440" w:right="1416" w:bottom="1440"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16EFD" w14:textId="77777777" w:rsidR="00C75E48" w:rsidRDefault="00C75E48" w:rsidP="004B01D6">
      <w:pPr>
        <w:spacing w:after="0" w:line="240" w:lineRule="auto"/>
      </w:pPr>
      <w:r>
        <w:separator/>
      </w:r>
    </w:p>
    <w:p w14:paraId="68DBC06A" w14:textId="77777777" w:rsidR="00C75E48" w:rsidRDefault="00C75E48"/>
  </w:endnote>
  <w:endnote w:type="continuationSeparator" w:id="0">
    <w:p w14:paraId="0F36F4E5" w14:textId="77777777" w:rsidR="00C75E48" w:rsidRDefault="00C75E48" w:rsidP="004B01D6">
      <w:pPr>
        <w:spacing w:after="0" w:line="240" w:lineRule="auto"/>
      </w:pPr>
      <w:r>
        <w:continuationSeparator/>
      </w:r>
    </w:p>
    <w:p w14:paraId="4A5DBE65" w14:textId="77777777" w:rsidR="00C75E48" w:rsidRDefault="00C75E48"/>
  </w:endnote>
  <w:endnote w:type="continuationNotice" w:id="1">
    <w:p w14:paraId="793D2E6D" w14:textId="77777777" w:rsidR="00C75E48" w:rsidRDefault="00C75E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BCRRP+Arial-Bold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819052"/>
      <w:docPartObj>
        <w:docPartGallery w:val="Page Numbers (Bottom of Page)"/>
        <w:docPartUnique/>
      </w:docPartObj>
    </w:sdtPr>
    <w:sdtEndPr>
      <w:rPr>
        <w:noProof/>
      </w:rPr>
    </w:sdtEndPr>
    <w:sdtContent>
      <w:p w14:paraId="773081FB" w14:textId="6CF2738F" w:rsidR="00143146" w:rsidRDefault="001431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F27220" w14:textId="24E4FA3C" w:rsidR="00143146" w:rsidRDefault="00143146" w:rsidP="00BF09FA">
    <w:pPr>
      <w:tabs>
        <w:tab w:val="left" w:pos="5100"/>
      </w:tabs>
    </w:pPr>
    <w:r>
      <w:tab/>
    </w:r>
  </w:p>
  <w:p w14:paraId="0B52DF8C" w14:textId="676F924B" w:rsidR="00C000CF" w:rsidRDefault="00196A59">
    <w:pPr>
      <w:pStyle w:val="Footer"/>
    </w:pPr>
    <w:r>
      <w:t>LBTH Fleet</w:t>
    </w:r>
    <w:r w:rsidR="00167CA9">
      <w:t xml:space="preserve"> Safety</w:t>
    </w:r>
    <w:r>
      <w:t xml:space="preserve"> Policy </w:t>
    </w:r>
    <w:r w:rsidR="00E73D22">
      <w:t xml:space="preserve">&amp; </w:t>
    </w:r>
    <w:r w:rsidR="00922E16">
      <w:t>Procedures</w:t>
    </w:r>
    <w:r>
      <w:t xml:space="preserve">                                                                                 Ver.</w:t>
    </w:r>
    <w:r w:rsidR="00A81875">
      <w:t>1</w:t>
    </w:r>
    <w:r>
      <w:t xml:space="preserve"> </w:t>
    </w:r>
    <w:r w:rsidR="003E6DFB">
      <w:t xml:space="preserve">   </w:t>
    </w:r>
    <w:r w:rsidR="003E6DFB" w:rsidRPr="003E6DFB">
      <w:t>0</w:t>
    </w:r>
    <w:r w:rsidR="002D5802">
      <w:t>4</w:t>
    </w:r>
    <w:r w:rsidR="00681813" w:rsidRPr="003E6DFB">
      <w:t>/</w:t>
    </w:r>
    <w:r w:rsidR="003E6DFB" w:rsidRPr="003E6DFB">
      <w:t>202</w:t>
    </w:r>
    <w:r w:rsidR="00265C40">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15AD" w14:textId="77777777" w:rsidR="00143146" w:rsidRDefault="00143146">
    <w:pPr>
      <w:pStyle w:val="Footer"/>
    </w:pPr>
  </w:p>
  <w:p w14:paraId="19069D29" w14:textId="77777777" w:rsidR="00444A72" w:rsidRDefault="00444A72" w:rsidP="00C7695F">
    <w:pPr>
      <w:ind w:firstLine="79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2180" w14:textId="132D8056" w:rsidR="0038368E" w:rsidRDefault="0038368E" w:rsidP="0038368E">
    <w:pPr>
      <w:pStyle w:val="Footer"/>
    </w:pPr>
  </w:p>
  <w:p w14:paraId="1A24F6E1" w14:textId="77777777" w:rsidR="0038368E" w:rsidRDefault="0038368E" w:rsidP="00BF09FA">
    <w:pPr>
      <w:tabs>
        <w:tab w:val="left" w:pos="5100"/>
      </w:tabs>
    </w:pPr>
    <w:r>
      <w:tab/>
    </w:r>
  </w:p>
  <w:p w14:paraId="171FE53D" w14:textId="6497599A" w:rsidR="0038368E" w:rsidRDefault="003836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158653"/>
      <w:docPartObj>
        <w:docPartGallery w:val="Page Numbers (Bottom of Page)"/>
        <w:docPartUnique/>
      </w:docPartObj>
    </w:sdtPr>
    <w:sdtEndPr>
      <w:rPr>
        <w:noProof/>
      </w:rPr>
    </w:sdtEndPr>
    <w:sdtContent>
      <w:p w14:paraId="57B02D53" w14:textId="77777777" w:rsidR="00C000CF" w:rsidRDefault="00C000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C79EB9" w14:textId="77777777" w:rsidR="00C000CF" w:rsidRDefault="00C000CF" w:rsidP="00BF09FA">
    <w:pPr>
      <w:tabs>
        <w:tab w:val="left" w:pos="5100"/>
      </w:tabs>
    </w:pPr>
    <w:r>
      <w:tab/>
    </w:r>
  </w:p>
  <w:p w14:paraId="3120E351" w14:textId="3E7DFA6C" w:rsidR="00C000CF" w:rsidRDefault="00B820F5">
    <w:pPr>
      <w:pStyle w:val="Footer"/>
    </w:pPr>
    <w:r>
      <w:t xml:space="preserve">LBTH </w:t>
    </w:r>
    <w:r w:rsidR="00C000CF">
      <w:t xml:space="preserve">DRIVER </w:t>
    </w:r>
    <w:r w:rsidR="00BD05BC">
      <w:t>GUIDE</w:t>
    </w:r>
    <w:r>
      <w:t xml:space="preserve">                                                                                                    </w:t>
    </w:r>
    <w:r w:rsidR="00C000CF">
      <w:t>Ver.</w:t>
    </w:r>
    <w:r w:rsidR="00D43779">
      <w:t>2</w:t>
    </w:r>
    <w:r w:rsidR="00C000CF">
      <w:t xml:space="preserve">   </w:t>
    </w:r>
    <w:r w:rsidRPr="00B820F5">
      <w:t>0</w:t>
    </w:r>
    <w:r w:rsidR="00C7695F">
      <w:t>2</w:t>
    </w:r>
    <w:r w:rsidRPr="00B820F5">
      <w:t>/202</w:t>
    </w:r>
    <w:r w:rsidR="00C7695F">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950EB" w14:textId="77777777" w:rsidR="00C75E48" w:rsidRDefault="00C75E48" w:rsidP="004B01D6">
      <w:pPr>
        <w:spacing w:after="0" w:line="240" w:lineRule="auto"/>
      </w:pPr>
      <w:r>
        <w:separator/>
      </w:r>
    </w:p>
    <w:p w14:paraId="51222016" w14:textId="77777777" w:rsidR="00C75E48" w:rsidRDefault="00C75E48"/>
  </w:footnote>
  <w:footnote w:type="continuationSeparator" w:id="0">
    <w:p w14:paraId="1B4F49EA" w14:textId="77777777" w:rsidR="00C75E48" w:rsidRDefault="00C75E48" w:rsidP="004B01D6">
      <w:pPr>
        <w:spacing w:after="0" w:line="240" w:lineRule="auto"/>
      </w:pPr>
      <w:r>
        <w:continuationSeparator/>
      </w:r>
    </w:p>
    <w:p w14:paraId="4BD35E9D" w14:textId="77777777" w:rsidR="00C75E48" w:rsidRDefault="00C75E48"/>
  </w:footnote>
  <w:footnote w:type="continuationNotice" w:id="1">
    <w:p w14:paraId="150E7067" w14:textId="77777777" w:rsidR="00C75E48" w:rsidRDefault="00C75E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89E8" w14:textId="115FD462" w:rsidR="00444A72" w:rsidRDefault="00444A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380A" w14:textId="3F887B93" w:rsidR="00143146" w:rsidRDefault="00FF2483" w:rsidP="00254B8A">
    <w:pPr>
      <w:pStyle w:val="Header"/>
      <w:tabs>
        <w:tab w:val="clear" w:pos="4513"/>
        <w:tab w:val="clear" w:pos="9026"/>
        <w:tab w:val="left" w:pos="3870"/>
      </w:tabs>
    </w:pPr>
    <w:r w:rsidRPr="004B01D6">
      <w:rPr>
        <w:rFonts w:ascii="Arial" w:eastAsia="Times New Roman" w:hAnsi="Arial" w:cs="Arial"/>
        <w:noProof/>
        <w:sz w:val="24"/>
        <w:szCs w:val="24"/>
        <w:lang w:eastAsia="en-GB"/>
      </w:rPr>
      <w:drawing>
        <wp:anchor distT="0" distB="0" distL="114300" distR="114300" simplePos="0" relativeHeight="251658240" behindDoc="1" locked="0" layoutInCell="1" allowOverlap="1" wp14:anchorId="6C11AEC7" wp14:editId="5579B3ED">
          <wp:simplePos x="0" y="0"/>
          <wp:positionH relativeFrom="page">
            <wp:posOffset>27940</wp:posOffset>
          </wp:positionH>
          <wp:positionV relativeFrom="paragraph">
            <wp:posOffset>-454025</wp:posOffset>
          </wp:positionV>
          <wp:extent cx="7551420" cy="10680700"/>
          <wp:effectExtent l="0" t="0" r="0" b="6350"/>
          <wp:wrapNone/>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ultationCov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680700"/>
                  </a:xfrm>
                  <a:prstGeom prst="rect">
                    <a:avLst/>
                  </a:prstGeom>
                </pic:spPr>
              </pic:pic>
            </a:graphicData>
          </a:graphic>
          <wp14:sizeRelH relativeFrom="page">
            <wp14:pctWidth>0</wp14:pctWidth>
          </wp14:sizeRelH>
          <wp14:sizeRelV relativeFrom="page">
            <wp14:pctHeight>0</wp14:pctHeight>
          </wp14:sizeRelV>
        </wp:anchor>
      </w:drawing>
    </w:r>
    <w:r w:rsidR="00254B8A">
      <w:tab/>
    </w:r>
  </w:p>
  <w:p w14:paraId="0C57D0E0" w14:textId="3AED5FFF" w:rsidR="00444A72" w:rsidRDefault="00444A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6CD"/>
    <w:multiLevelType w:val="multilevel"/>
    <w:tmpl w:val="DCBE10C0"/>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lowerLetter"/>
      <w:lvlText w:val="%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01861F56"/>
    <w:multiLevelType w:val="multilevel"/>
    <w:tmpl w:val="9D5429AA"/>
    <w:lvl w:ilvl="0">
      <w:start w:val="1"/>
      <w:numFmt w:val="lowerLetter"/>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3B61C4F"/>
    <w:multiLevelType w:val="multilevel"/>
    <w:tmpl w:val="110C464C"/>
    <w:lvl w:ilvl="0">
      <w:start w:val="32"/>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202482"/>
    <w:multiLevelType w:val="hybridMultilevel"/>
    <w:tmpl w:val="92FC712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336F73"/>
    <w:multiLevelType w:val="hybridMultilevel"/>
    <w:tmpl w:val="B09E3B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A03CDE"/>
    <w:multiLevelType w:val="multilevel"/>
    <w:tmpl w:val="B4D4D506"/>
    <w:lvl w:ilvl="0">
      <w:start w:val="1"/>
      <w:numFmt w:val="bullet"/>
      <w:lvlText w:val=""/>
      <w:lvlJc w:val="left"/>
      <w:pPr>
        <w:ind w:left="360" w:hanging="360"/>
      </w:pPr>
      <w:rPr>
        <w:rFonts w:ascii="Wingdings" w:hAnsi="Wingdings" w:hint="default"/>
        <w:sz w:val="16"/>
      </w:r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6A0ACD"/>
    <w:multiLevelType w:val="multilevel"/>
    <w:tmpl w:val="945E50EE"/>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120203AC"/>
    <w:multiLevelType w:val="multilevel"/>
    <w:tmpl w:val="0809001D"/>
    <w:styleLink w:val="Style1"/>
    <w:lvl w:ilvl="0">
      <w:start w:val="1"/>
      <w:numFmt w:val="decimal"/>
      <w:lvlText w:val="%1)"/>
      <w:lvlJc w:val="left"/>
      <w:pPr>
        <w:ind w:left="360" w:hanging="360"/>
      </w:pPr>
      <w:rPr>
        <w:color w:val="0070C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3AE2EB1"/>
    <w:multiLevelType w:val="multilevel"/>
    <w:tmpl w:val="0809001D"/>
    <w:styleLink w:val="Style4"/>
    <w:lvl w:ilvl="0">
      <w:start w:val="1"/>
      <w:numFmt w:val="decimal"/>
      <w:lvlText w:val="%1)"/>
      <w:lvlJc w:val="left"/>
      <w:pPr>
        <w:ind w:left="360" w:hanging="360"/>
      </w:pPr>
      <w:rPr>
        <w:rFonts w:ascii="Arial" w:hAnsi="Arial"/>
        <w:color w:val="0070C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48A30BB"/>
    <w:multiLevelType w:val="hybridMultilevel"/>
    <w:tmpl w:val="4A88AB54"/>
    <w:lvl w:ilvl="0" w:tplc="2E747D74">
      <w:start w:val="60"/>
      <w:numFmt w:val="decimal"/>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0" w15:restartNumberingAfterBreak="0">
    <w:nsid w:val="164D32B0"/>
    <w:multiLevelType w:val="hybridMultilevel"/>
    <w:tmpl w:val="89A4D6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C37218"/>
    <w:multiLevelType w:val="multilevel"/>
    <w:tmpl w:val="BC5EFFF2"/>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635A9C"/>
    <w:multiLevelType w:val="hybridMultilevel"/>
    <w:tmpl w:val="AE9AF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FC3900"/>
    <w:multiLevelType w:val="hybridMultilevel"/>
    <w:tmpl w:val="60DE78CA"/>
    <w:lvl w:ilvl="0" w:tplc="F9CCC1EA">
      <w:start w:val="1"/>
      <w:numFmt w:val="bullet"/>
      <w:pStyle w:val="Bulletundertext"/>
      <w:lvlText w:val=""/>
      <w:lvlJc w:val="left"/>
      <w:pPr>
        <w:tabs>
          <w:tab w:val="num" w:pos="360"/>
        </w:tabs>
        <w:ind w:left="360" w:hanging="360"/>
      </w:pPr>
      <w:rPr>
        <w:rFonts w:ascii="Symbol" w:hAnsi="Symbol" w:hint="default"/>
        <w:sz w:val="22"/>
      </w:rPr>
    </w:lvl>
    <w:lvl w:ilvl="1" w:tplc="CA70D80E">
      <w:numFmt w:val="decimal"/>
      <w:lvlText w:val=""/>
      <w:lvlJc w:val="left"/>
    </w:lvl>
    <w:lvl w:ilvl="2" w:tplc="2E3C06B0">
      <w:numFmt w:val="decimal"/>
      <w:lvlText w:val=""/>
      <w:lvlJc w:val="left"/>
    </w:lvl>
    <w:lvl w:ilvl="3" w:tplc="DDE8B58A">
      <w:numFmt w:val="decimal"/>
      <w:lvlText w:val=""/>
      <w:lvlJc w:val="left"/>
    </w:lvl>
    <w:lvl w:ilvl="4" w:tplc="23C24E16">
      <w:numFmt w:val="decimal"/>
      <w:lvlText w:val=""/>
      <w:lvlJc w:val="left"/>
    </w:lvl>
    <w:lvl w:ilvl="5" w:tplc="F32436C0">
      <w:numFmt w:val="decimal"/>
      <w:lvlText w:val=""/>
      <w:lvlJc w:val="left"/>
    </w:lvl>
    <w:lvl w:ilvl="6" w:tplc="EB84BD0E">
      <w:numFmt w:val="decimal"/>
      <w:lvlText w:val=""/>
      <w:lvlJc w:val="left"/>
    </w:lvl>
    <w:lvl w:ilvl="7" w:tplc="4E6E42F8">
      <w:numFmt w:val="decimal"/>
      <w:lvlText w:val=""/>
      <w:lvlJc w:val="left"/>
    </w:lvl>
    <w:lvl w:ilvl="8" w:tplc="A8DA5996">
      <w:numFmt w:val="decimal"/>
      <w:lvlText w:val=""/>
      <w:lvlJc w:val="left"/>
    </w:lvl>
  </w:abstractNum>
  <w:abstractNum w:abstractNumId="14" w15:restartNumberingAfterBreak="0">
    <w:nsid w:val="21475CD7"/>
    <w:multiLevelType w:val="multilevel"/>
    <w:tmpl w:val="D0606EB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lowerLetter"/>
      <w:lvlText w:val="%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229D24A5"/>
    <w:multiLevelType w:val="hybridMultilevel"/>
    <w:tmpl w:val="252A34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3DE2EA4"/>
    <w:multiLevelType w:val="hybridMultilevel"/>
    <w:tmpl w:val="3D7ADFCE"/>
    <w:lvl w:ilvl="0" w:tplc="876E3122">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420E61"/>
    <w:multiLevelType w:val="multilevel"/>
    <w:tmpl w:val="6C2C6306"/>
    <w:lvl w:ilvl="0">
      <w:start w:val="4"/>
      <w:numFmt w:val="decimal"/>
      <w:lvlText w:val="%1."/>
      <w:lvlJc w:val="left"/>
      <w:pPr>
        <w:ind w:left="400" w:hanging="400"/>
      </w:pPr>
      <w:rPr>
        <w:rFonts w:ascii="Arial" w:eastAsiaTheme="minorEastAsia" w:hAnsi="Arial" w:cs="Arial" w:hint="default"/>
        <w:color w:val="000000" w:themeColor="text1"/>
      </w:rPr>
    </w:lvl>
    <w:lvl w:ilvl="1">
      <w:start w:val="1"/>
      <w:numFmt w:val="decimal"/>
      <w:lvlText w:val="%1.%2."/>
      <w:lvlJc w:val="left"/>
      <w:pPr>
        <w:ind w:left="400" w:hanging="400"/>
      </w:pPr>
      <w:rPr>
        <w:rFonts w:ascii="Arial" w:eastAsiaTheme="minorEastAsia" w:hAnsi="Arial" w:cs="Arial" w:hint="default"/>
        <w:color w:val="000000" w:themeColor="text1"/>
      </w:rPr>
    </w:lvl>
    <w:lvl w:ilvl="2">
      <w:start w:val="1"/>
      <w:numFmt w:val="decimal"/>
      <w:lvlText w:val="%1.%2.%3."/>
      <w:lvlJc w:val="left"/>
      <w:pPr>
        <w:ind w:left="720" w:hanging="720"/>
      </w:pPr>
      <w:rPr>
        <w:rFonts w:ascii="Arial" w:eastAsiaTheme="minorEastAsia" w:hAnsi="Arial" w:cs="Arial" w:hint="default"/>
        <w:color w:val="000000" w:themeColor="text1"/>
      </w:rPr>
    </w:lvl>
    <w:lvl w:ilvl="3">
      <w:start w:val="1"/>
      <w:numFmt w:val="decimal"/>
      <w:lvlText w:val="%1.%2.%3.%4."/>
      <w:lvlJc w:val="left"/>
      <w:pPr>
        <w:ind w:left="720" w:hanging="720"/>
      </w:pPr>
      <w:rPr>
        <w:rFonts w:ascii="Arial" w:eastAsiaTheme="minorEastAsia" w:hAnsi="Arial" w:cs="Arial" w:hint="default"/>
        <w:color w:val="000000" w:themeColor="text1"/>
      </w:rPr>
    </w:lvl>
    <w:lvl w:ilvl="4">
      <w:start w:val="1"/>
      <w:numFmt w:val="decimal"/>
      <w:lvlText w:val="%1.%2.%3.%4.%5."/>
      <w:lvlJc w:val="left"/>
      <w:pPr>
        <w:ind w:left="1080" w:hanging="1080"/>
      </w:pPr>
      <w:rPr>
        <w:rFonts w:ascii="Arial" w:eastAsiaTheme="minorEastAsia" w:hAnsi="Arial" w:cs="Arial" w:hint="default"/>
        <w:color w:val="000000" w:themeColor="text1"/>
      </w:rPr>
    </w:lvl>
    <w:lvl w:ilvl="5">
      <w:start w:val="1"/>
      <w:numFmt w:val="decimal"/>
      <w:lvlText w:val="%1.%2.%3.%4.%5.%6."/>
      <w:lvlJc w:val="left"/>
      <w:pPr>
        <w:ind w:left="1080" w:hanging="1080"/>
      </w:pPr>
      <w:rPr>
        <w:rFonts w:ascii="Arial" w:eastAsiaTheme="minorEastAsia" w:hAnsi="Arial" w:cs="Arial" w:hint="default"/>
        <w:color w:val="000000" w:themeColor="text1"/>
      </w:rPr>
    </w:lvl>
    <w:lvl w:ilvl="6">
      <w:start w:val="1"/>
      <w:numFmt w:val="decimal"/>
      <w:lvlText w:val="%1.%2.%3.%4.%5.%6.%7."/>
      <w:lvlJc w:val="left"/>
      <w:pPr>
        <w:ind w:left="1440" w:hanging="1440"/>
      </w:pPr>
      <w:rPr>
        <w:rFonts w:ascii="Arial" w:eastAsiaTheme="minorEastAsia" w:hAnsi="Arial" w:cs="Arial" w:hint="default"/>
        <w:color w:val="000000" w:themeColor="text1"/>
      </w:rPr>
    </w:lvl>
    <w:lvl w:ilvl="7">
      <w:start w:val="1"/>
      <w:numFmt w:val="decimal"/>
      <w:lvlText w:val="%1.%2.%3.%4.%5.%6.%7.%8."/>
      <w:lvlJc w:val="left"/>
      <w:pPr>
        <w:ind w:left="1440" w:hanging="1440"/>
      </w:pPr>
      <w:rPr>
        <w:rFonts w:ascii="Arial" w:eastAsiaTheme="minorEastAsia" w:hAnsi="Arial" w:cs="Arial" w:hint="default"/>
        <w:color w:val="000000" w:themeColor="text1"/>
      </w:rPr>
    </w:lvl>
    <w:lvl w:ilvl="8">
      <w:start w:val="1"/>
      <w:numFmt w:val="decimal"/>
      <w:lvlText w:val="%1.%2.%3.%4.%5.%6.%7.%8.%9."/>
      <w:lvlJc w:val="left"/>
      <w:pPr>
        <w:ind w:left="1800" w:hanging="1800"/>
      </w:pPr>
      <w:rPr>
        <w:rFonts w:ascii="Arial" w:eastAsiaTheme="minorEastAsia" w:hAnsi="Arial" w:cs="Arial" w:hint="default"/>
        <w:color w:val="000000" w:themeColor="text1"/>
      </w:rPr>
    </w:lvl>
  </w:abstractNum>
  <w:abstractNum w:abstractNumId="18" w15:restartNumberingAfterBreak="0">
    <w:nsid w:val="27A47866"/>
    <w:multiLevelType w:val="multilevel"/>
    <w:tmpl w:val="4C70CA16"/>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27EF382A"/>
    <w:multiLevelType w:val="multilevel"/>
    <w:tmpl w:val="BF8AB492"/>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9D5378"/>
    <w:multiLevelType w:val="hybridMultilevel"/>
    <w:tmpl w:val="D99854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4A44DE"/>
    <w:multiLevelType w:val="hybridMultilevel"/>
    <w:tmpl w:val="7C040A00"/>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78492A"/>
    <w:multiLevelType w:val="hybridMultilevel"/>
    <w:tmpl w:val="12580A96"/>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2C7A61"/>
    <w:multiLevelType w:val="multilevel"/>
    <w:tmpl w:val="AB008E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1431200"/>
    <w:multiLevelType w:val="hybridMultilevel"/>
    <w:tmpl w:val="D8EA0F1E"/>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64C324C"/>
    <w:multiLevelType w:val="multilevel"/>
    <w:tmpl w:val="AEBE26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9E0FCA"/>
    <w:multiLevelType w:val="multilevel"/>
    <w:tmpl w:val="D89A37D8"/>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793F1A"/>
    <w:multiLevelType w:val="multilevel"/>
    <w:tmpl w:val="F2C8731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9552E28"/>
    <w:multiLevelType w:val="multilevel"/>
    <w:tmpl w:val="CDB06B2A"/>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3BDB0954"/>
    <w:multiLevelType w:val="hybridMultilevel"/>
    <w:tmpl w:val="20E662B0"/>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7B652B"/>
    <w:multiLevelType w:val="multilevel"/>
    <w:tmpl w:val="CCDA7686"/>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15:restartNumberingAfterBreak="0">
    <w:nsid w:val="3D925C2C"/>
    <w:multiLevelType w:val="hybridMultilevel"/>
    <w:tmpl w:val="AAD8CC02"/>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3F920021"/>
    <w:multiLevelType w:val="hybridMultilevel"/>
    <w:tmpl w:val="CBAC33B8"/>
    <w:lvl w:ilvl="0" w:tplc="F830094A">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1F30EC"/>
    <w:multiLevelType w:val="hybridMultilevel"/>
    <w:tmpl w:val="0809001D"/>
    <w:styleLink w:val="Style3"/>
    <w:lvl w:ilvl="0" w:tplc="57720AF0">
      <w:start w:val="1"/>
      <w:numFmt w:val="decimal"/>
      <w:lvlText w:val="%1)"/>
      <w:lvlJc w:val="left"/>
      <w:pPr>
        <w:ind w:left="360" w:hanging="360"/>
      </w:pPr>
      <w:rPr>
        <w:color w:val="0070C0"/>
      </w:rPr>
    </w:lvl>
    <w:lvl w:ilvl="1" w:tplc="D7AC911A">
      <w:start w:val="1"/>
      <w:numFmt w:val="lowerLetter"/>
      <w:lvlText w:val="%2)"/>
      <w:lvlJc w:val="left"/>
      <w:pPr>
        <w:ind w:left="720" w:hanging="360"/>
      </w:pPr>
    </w:lvl>
    <w:lvl w:ilvl="2" w:tplc="294E0938">
      <w:start w:val="1"/>
      <w:numFmt w:val="lowerRoman"/>
      <w:lvlText w:val="%3)"/>
      <w:lvlJc w:val="left"/>
      <w:pPr>
        <w:ind w:left="1080" w:hanging="360"/>
      </w:pPr>
    </w:lvl>
    <w:lvl w:ilvl="3" w:tplc="1A98A7CC">
      <w:start w:val="1"/>
      <w:numFmt w:val="decimal"/>
      <w:lvlText w:val="(%4)"/>
      <w:lvlJc w:val="left"/>
      <w:pPr>
        <w:ind w:left="1440" w:hanging="360"/>
      </w:pPr>
    </w:lvl>
    <w:lvl w:ilvl="4" w:tplc="EC8E8950">
      <w:start w:val="1"/>
      <w:numFmt w:val="lowerLetter"/>
      <w:lvlText w:val="(%5)"/>
      <w:lvlJc w:val="left"/>
      <w:pPr>
        <w:ind w:left="1800" w:hanging="360"/>
      </w:pPr>
    </w:lvl>
    <w:lvl w:ilvl="5" w:tplc="5156A41E">
      <w:start w:val="1"/>
      <w:numFmt w:val="lowerRoman"/>
      <w:lvlText w:val="(%6)"/>
      <w:lvlJc w:val="left"/>
      <w:pPr>
        <w:ind w:left="2160" w:hanging="360"/>
      </w:pPr>
    </w:lvl>
    <w:lvl w:ilvl="6" w:tplc="B6E4CB74">
      <w:start w:val="1"/>
      <w:numFmt w:val="decimal"/>
      <w:lvlText w:val="%7."/>
      <w:lvlJc w:val="left"/>
      <w:pPr>
        <w:ind w:left="2520" w:hanging="360"/>
      </w:pPr>
    </w:lvl>
    <w:lvl w:ilvl="7" w:tplc="E0A6FE64">
      <w:start w:val="1"/>
      <w:numFmt w:val="lowerLetter"/>
      <w:lvlText w:val="%8."/>
      <w:lvlJc w:val="left"/>
      <w:pPr>
        <w:ind w:left="2880" w:hanging="360"/>
      </w:pPr>
    </w:lvl>
    <w:lvl w:ilvl="8" w:tplc="D82ED89E">
      <w:start w:val="1"/>
      <w:numFmt w:val="lowerRoman"/>
      <w:lvlText w:val="%9."/>
      <w:lvlJc w:val="left"/>
      <w:pPr>
        <w:ind w:left="3240" w:hanging="360"/>
      </w:pPr>
    </w:lvl>
  </w:abstractNum>
  <w:abstractNum w:abstractNumId="34" w15:restartNumberingAfterBreak="0">
    <w:nsid w:val="473153E3"/>
    <w:multiLevelType w:val="hybridMultilevel"/>
    <w:tmpl w:val="EAD829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E53B08"/>
    <w:multiLevelType w:val="hybridMultilevel"/>
    <w:tmpl w:val="0809001D"/>
    <w:styleLink w:val="Style2"/>
    <w:lvl w:ilvl="0" w:tplc="4A3C4D98">
      <w:start w:val="1"/>
      <w:numFmt w:val="decimal"/>
      <w:lvlText w:val="%1"/>
      <w:lvlJc w:val="left"/>
      <w:pPr>
        <w:ind w:left="360" w:hanging="360"/>
      </w:pPr>
      <w:rPr>
        <w:rFonts w:ascii="Times New Roman" w:hAnsi="Times New Roman" w:hint="default"/>
        <w:color w:val="0070C0"/>
      </w:rPr>
    </w:lvl>
    <w:lvl w:ilvl="1" w:tplc="3478600A">
      <w:start w:val="1"/>
      <w:numFmt w:val="lowerLetter"/>
      <w:lvlText w:val="%2)"/>
      <w:lvlJc w:val="left"/>
      <w:pPr>
        <w:ind w:left="720" w:hanging="360"/>
      </w:pPr>
    </w:lvl>
    <w:lvl w:ilvl="2" w:tplc="EDC65602">
      <w:start w:val="1"/>
      <w:numFmt w:val="lowerRoman"/>
      <w:lvlText w:val="%3)"/>
      <w:lvlJc w:val="left"/>
      <w:pPr>
        <w:ind w:left="1080" w:hanging="360"/>
      </w:pPr>
    </w:lvl>
    <w:lvl w:ilvl="3" w:tplc="ECF04B7E">
      <w:start w:val="1"/>
      <w:numFmt w:val="decimal"/>
      <w:lvlText w:val="(%4)"/>
      <w:lvlJc w:val="left"/>
      <w:pPr>
        <w:ind w:left="1440" w:hanging="360"/>
      </w:pPr>
    </w:lvl>
    <w:lvl w:ilvl="4" w:tplc="782EEAAA">
      <w:start w:val="1"/>
      <w:numFmt w:val="lowerLetter"/>
      <w:lvlText w:val="(%5)"/>
      <w:lvlJc w:val="left"/>
      <w:pPr>
        <w:ind w:left="1800" w:hanging="360"/>
      </w:pPr>
    </w:lvl>
    <w:lvl w:ilvl="5" w:tplc="F9D85498">
      <w:start w:val="1"/>
      <w:numFmt w:val="lowerRoman"/>
      <w:lvlText w:val="(%6)"/>
      <w:lvlJc w:val="left"/>
      <w:pPr>
        <w:ind w:left="2160" w:hanging="360"/>
      </w:pPr>
    </w:lvl>
    <w:lvl w:ilvl="6" w:tplc="C2E09A1C">
      <w:start w:val="1"/>
      <w:numFmt w:val="decimal"/>
      <w:lvlText w:val="%7."/>
      <w:lvlJc w:val="left"/>
      <w:pPr>
        <w:ind w:left="2520" w:hanging="360"/>
      </w:pPr>
    </w:lvl>
    <w:lvl w:ilvl="7" w:tplc="AA3A0AC8">
      <w:start w:val="1"/>
      <w:numFmt w:val="lowerLetter"/>
      <w:lvlText w:val="%8."/>
      <w:lvlJc w:val="left"/>
      <w:pPr>
        <w:ind w:left="2880" w:hanging="360"/>
      </w:pPr>
    </w:lvl>
    <w:lvl w:ilvl="8" w:tplc="FD52E774">
      <w:start w:val="1"/>
      <w:numFmt w:val="lowerRoman"/>
      <w:lvlText w:val="%9."/>
      <w:lvlJc w:val="left"/>
      <w:pPr>
        <w:ind w:left="3240" w:hanging="360"/>
      </w:pPr>
    </w:lvl>
  </w:abstractNum>
  <w:abstractNum w:abstractNumId="36" w15:restartNumberingAfterBreak="0">
    <w:nsid w:val="4B0E1B97"/>
    <w:multiLevelType w:val="hybridMultilevel"/>
    <w:tmpl w:val="69B80FE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3286F76"/>
    <w:multiLevelType w:val="hybridMultilevel"/>
    <w:tmpl w:val="A0CAFB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73B4C57"/>
    <w:multiLevelType w:val="multilevel"/>
    <w:tmpl w:val="3760A668"/>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9" w15:restartNumberingAfterBreak="0">
    <w:nsid w:val="580D2A27"/>
    <w:multiLevelType w:val="multilevel"/>
    <w:tmpl w:val="86DADE40"/>
    <w:lvl w:ilvl="0">
      <w:start w:val="1"/>
      <w:numFmt w:val="lowerLetter"/>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0" w15:restartNumberingAfterBreak="0">
    <w:nsid w:val="583B0EEE"/>
    <w:multiLevelType w:val="multilevel"/>
    <w:tmpl w:val="EE8A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A976F7"/>
    <w:multiLevelType w:val="multilevel"/>
    <w:tmpl w:val="AB008E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6AC19BF"/>
    <w:multiLevelType w:val="hybridMultilevel"/>
    <w:tmpl w:val="C0F05FAE"/>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5E7A7A"/>
    <w:multiLevelType w:val="hybridMultilevel"/>
    <w:tmpl w:val="BEEE45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9D1BEF"/>
    <w:multiLevelType w:val="hybridMultilevel"/>
    <w:tmpl w:val="5372AA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CC33E33"/>
    <w:multiLevelType w:val="hybridMultilevel"/>
    <w:tmpl w:val="E2CEA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8D5506"/>
    <w:multiLevelType w:val="hybridMultilevel"/>
    <w:tmpl w:val="038A0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4BC1BDF"/>
    <w:multiLevelType w:val="multilevel"/>
    <w:tmpl w:val="F6C445C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4EF4B0B"/>
    <w:multiLevelType w:val="multilevel"/>
    <w:tmpl w:val="52F601BA"/>
    <w:lvl w:ilvl="0">
      <w:start w:val="1"/>
      <w:numFmt w:val="lowerLetter"/>
      <w:lvlText w:val="%1."/>
      <w:lvlJc w:val="left"/>
      <w:pPr>
        <w:ind w:left="800" w:hanging="400"/>
      </w:pPr>
      <w:rPr>
        <w:rFonts w:hint="default"/>
        <w:color w:val="000000" w:themeColor="text1"/>
      </w:rPr>
    </w:lvl>
    <w:lvl w:ilvl="1">
      <w:start w:val="1"/>
      <w:numFmt w:val="decimal"/>
      <w:lvlText w:val="%1.%2."/>
      <w:lvlJc w:val="left"/>
      <w:pPr>
        <w:ind w:left="800" w:hanging="400"/>
      </w:pPr>
      <w:rPr>
        <w:rFonts w:ascii="Arial" w:eastAsiaTheme="minorEastAsia" w:hAnsi="Arial" w:cs="Arial" w:hint="default"/>
        <w:color w:val="000000" w:themeColor="text1"/>
      </w:rPr>
    </w:lvl>
    <w:lvl w:ilvl="2">
      <w:start w:val="1"/>
      <w:numFmt w:val="decimal"/>
      <w:lvlText w:val="%1.%2.%3."/>
      <w:lvlJc w:val="left"/>
      <w:pPr>
        <w:ind w:left="1120" w:hanging="720"/>
      </w:pPr>
      <w:rPr>
        <w:rFonts w:ascii="Arial" w:eastAsiaTheme="minorEastAsia" w:hAnsi="Arial" w:cs="Arial" w:hint="default"/>
        <w:color w:val="000000" w:themeColor="text1"/>
      </w:rPr>
    </w:lvl>
    <w:lvl w:ilvl="3">
      <w:start w:val="1"/>
      <w:numFmt w:val="decimal"/>
      <w:lvlText w:val="%1.%2.%3.%4."/>
      <w:lvlJc w:val="left"/>
      <w:pPr>
        <w:ind w:left="1120" w:hanging="720"/>
      </w:pPr>
      <w:rPr>
        <w:rFonts w:ascii="Arial" w:eastAsiaTheme="minorEastAsia" w:hAnsi="Arial" w:cs="Arial" w:hint="default"/>
        <w:color w:val="000000" w:themeColor="text1"/>
      </w:rPr>
    </w:lvl>
    <w:lvl w:ilvl="4">
      <w:start w:val="1"/>
      <w:numFmt w:val="decimal"/>
      <w:lvlText w:val="%1.%2.%3.%4.%5."/>
      <w:lvlJc w:val="left"/>
      <w:pPr>
        <w:ind w:left="1480" w:hanging="1080"/>
      </w:pPr>
      <w:rPr>
        <w:rFonts w:ascii="Arial" w:eastAsiaTheme="minorEastAsia" w:hAnsi="Arial" w:cs="Arial" w:hint="default"/>
        <w:color w:val="000000" w:themeColor="text1"/>
      </w:rPr>
    </w:lvl>
    <w:lvl w:ilvl="5">
      <w:start w:val="1"/>
      <w:numFmt w:val="decimal"/>
      <w:lvlText w:val="%1.%2.%3.%4.%5.%6."/>
      <w:lvlJc w:val="left"/>
      <w:pPr>
        <w:ind w:left="1480" w:hanging="1080"/>
      </w:pPr>
      <w:rPr>
        <w:rFonts w:ascii="Arial" w:eastAsiaTheme="minorEastAsia" w:hAnsi="Arial" w:cs="Arial" w:hint="default"/>
        <w:color w:val="000000" w:themeColor="text1"/>
      </w:rPr>
    </w:lvl>
    <w:lvl w:ilvl="6">
      <w:start w:val="1"/>
      <w:numFmt w:val="decimal"/>
      <w:lvlText w:val="%1.%2.%3.%4.%5.%6.%7."/>
      <w:lvlJc w:val="left"/>
      <w:pPr>
        <w:ind w:left="1840" w:hanging="1440"/>
      </w:pPr>
      <w:rPr>
        <w:rFonts w:ascii="Arial" w:eastAsiaTheme="minorEastAsia" w:hAnsi="Arial" w:cs="Arial" w:hint="default"/>
        <w:color w:val="000000" w:themeColor="text1"/>
      </w:rPr>
    </w:lvl>
    <w:lvl w:ilvl="7">
      <w:start w:val="1"/>
      <w:numFmt w:val="decimal"/>
      <w:lvlText w:val="%1.%2.%3.%4.%5.%6.%7.%8."/>
      <w:lvlJc w:val="left"/>
      <w:pPr>
        <w:ind w:left="1840" w:hanging="1440"/>
      </w:pPr>
      <w:rPr>
        <w:rFonts w:ascii="Arial" w:eastAsiaTheme="minorEastAsia" w:hAnsi="Arial" w:cs="Arial" w:hint="default"/>
        <w:color w:val="000000" w:themeColor="text1"/>
      </w:rPr>
    </w:lvl>
    <w:lvl w:ilvl="8">
      <w:start w:val="1"/>
      <w:numFmt w:val="decimal"/>
      <w:lvlText w:val="%1.%2.%3.%4.%5.%6.%7.%8.%9."/>
      <w:lvlJc w:val="left"/>
      <w:pPr>
        <w:ind w:left="2200" w:hanging="1800"/>
      </w:pPr>
      <w:rPr>
        <w:rFonts w:ascii="Arial" w:eastAsiaTheme="minorEastAsia" w:hAnsi="Arial" w:cs="Arial" w:hint="default"/>
        <w:color w:val="000000" w:themeColor="text1"/>
      </w:rPr>
    </w:lvl>
  </w:abstractNum>
  <w:abstractNum w:abstractNumId="49" w15:restartNumberingAfterBreak="0">
    <w:nsid w:val="78D26137"/>
    <w:multiLevelType w:val="hybridMultilevel"/>
    <w:tmpl w:val="7C3ED04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B524EA3"/>
    <w:multiLevelType w:val="hybridMultilevel"/>
    <w:tmpl w:val="1456A6B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BE60C52"/>
    <w:multiLevelType w:val="hybridMultilevel"/>
    <w:tmpl w:val="BCD24472"/>
    <w:lvl w:ilvl="0" w:tplc="08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245994886">
    <w:abstractNumId w:val="13"/>
  </w:num>
  <w:num w:numId="2" w16cid:durableId="1773895317">
    <w:abstractNumId w:val="7"/>
  </w:num>
  <w:num w:numId="3" w16cid:durableId="680859614">
    <w:abstractNumId w:val="35"/>
  </w:num>
  <w:num w:numId="4" w16cid:durableId="1622347680">
    <w:abstractNumId w:val="33"/>
  </w:num>
  <w:num w:numId="5" w16cid:durableId="400521604">
    <w:abstractNumId w:val="8"/>
  </w:num>
  <w:num w:numId="6" w16cid:durableId="1635334110">
    <w:abstractNumId w:val="44"/>
  </w:num>
  <w:num w:numId="7" w16cid:durableId="1263345282">
    <w:abstractNumId w:val="21"/>
  </w:num>
  <w:num w:numId="8" w16cid:durableId="200746310">
    <w:abstractNumId w:val="42"/>
  </w:num>
  <w:num w:numId="9" w16cid:durableId="837814567">
    <w:abstractNumId w:val="22"/>
  </w:num>
  <w:num w:numId="10" w16cid:durableId="1653219691">
    <w:abstractNumId w:val="29"/>
  </w:num>
  <w:num w:numId="11" w16cid:durableId="810101296">
    <w:abstractNumId w:val="23"/>
  </w:num>
  <w:num w:numId="12" w16cid:durableId="1543395105">
    <w:abstractNumId w:val="27"/>
  </w:num>
  <w:num w:numId="13" w16cid:durableId="836505065">
    <w:abstractNumId w:val="25"/>
  </w:num>
  <w:num w:numId="14" w16cid:durableId="1682392925">
    <w:abstractNumId w:val="32"/>
  </w:num>
  <w:num w:numId="15" w16cid:durableId="1326012810">
    <w:abstractNumId w:val="16"/>
  </w:num>
  <w:num w:numId="16" w16cid:durableId="1011755450">
    <w:abstractNumId w:val="17"/>
  </w:num>
  <w:num w:numId="17" w16cid:durableId="273362642">
    <w:abstractNumId w:val="14"/>
  </w:num>
  <w:num w:numId="18" w16cid:durableId="1077705862">
    <w:abstractNumId w:val="1"/>
  </w:num>
  <w:num w:numId="19" w16cid:durableId="1387215385">
    <w:abstractNumId w:val="0"/>
  </w:num>
  <w:num w:numId="20" w16cid:durableId="207184849">
    <w:abstractNumId w:val="39"/>
  </w:num>
  <w:num w:numId="21" w16cid:durableId="1681009633">
    <w:abstractNumId w:val="19"/>
  </w:num>
  <w:num w:numId="22" w16cid:durableId="347025054">
    <w:abstractNumId w:val="11"/>
  </w:num>
  <w:num w:numId="23" w16cid:durableId="270818110">
    <w:abstractNumId w:val="26"/>
  </w:num>
  <w:num w:numId="24" w16cid:durableId="66462121">
    <w:abstractNumId w:val="36"/>
  </w:num>
  <w:num w:numId="25" w16cid:durableId="841745985">
    <w:abstractNumId w:val="9"/>
  </w:num>
  <w:num w:numId="26" w16cid:durableId="1146553312">
    <w:abstractNumId w:val="48"/>
  </w:num>
  <w:num w:numId="27" w16cid:durableId="566889537">
    <w:abstractNumId w:val="49"/>
  </w:num>
  <w:num w:numId="28" w16cid:durableId="1131938394">
    <w:abstractNumId w:val="43"/>
  </w:num>
  <w:num w:numId="29" w16cid:durableId="365567378">
    <w:abstractNumId w:val="47"/>
  </w:num>
  <w:num w:numId="30" w16cid:durableId="326709523">
    <w:abstractNumId w:val="46"/>
  </w:num>
  <w:num w:numId="31" w16cid:durableId="333387493">
    <w:abstractNumId w:val="45"/>
  </w:num>
  <w:num w:numId="32" w16cid:durableId="1808860166">
    <w:abstractNumId w:val="12"/>
  </w:num>
  <w:num w:numId="33" w16cid:durableId="406273018">
    <w:abstractNumId w:val="3"/>
  </w:num>
  <w:num w:numId="34" w16cid:durableId="1899708982">
    <w:abstractNumId w:val="10"/>
  </w:num>
  <w:num w:numId="35" w16cid:durableId="381515776">
    <w:abstractNumId w:val="50"/>
  </w:num>
  <w:num w:numId="36" w16cid:durableId="1142969479">
    <w:abstractNumId w:val="34"/>
  </w:num>
  <w:num w:numId="37" w16cid:durableId="622427277">
    <w:abstractNumId w:val="4"/>
  </w:num>
  <w:num w:numId="38" w16cid:durableId="167253107">
    <w:abstractNumId w:val="24"/>
  </w:num>
  <w:num w:numId="39" w16cid:durableId="1882744245">
    <w:abstractNumId w:val="2"/>
  </w:num>
  <w:num w:numId="40" w16cid:durableId="1604337103">
    <w:abstractNumId w:val="51"/>
  </w:num>
  <w:num w:numId="41" w16cid:durableId="2071229545">
    <w:abstractNumId w:val="31"/>
  </w:num>
  <w:num w:numId="42" w16cid:durableId="2010523681">
    <w:abstractNumId w:val="37"/>
  </w:num>
  <w:num w:numId="43" w16cid:durableId="1335647330">
    <w:abstractNumId w:val="41"/>
  </w:num>
  <w:num w:numId="44" w16cid:durableId="1198391868">
    <w:abstractNumId w:val="5"/>
  </w:num>
  <w:num w:numId="45" w16cid:durableId="795102343">
    <w:abstractNumId w:val="18"/>
  </w:num>
  <w:num w:numId="46" w16cid:durableId="2037998715">
    <w:abstractNumId w:val="38"/>
  </w:num>
  <w:num w:numId="47" w16cid:durableId="2028364225">
    <w:abstractNumId w:val="28"/>
  </w:num>
  <w:num w:numId="48" w16cid:durableId="1955744007">
    <w:abstractNumId w:val="30"/>
  </w:num>
  <w:num w:numId="49" w16cid:durableId="124010988">
    <w:abstractNumId w:val="6"/>
  </w:num>
  <w:num w:numId="50" w16cid:durableId="1052734971">
    <w:abstractNumId w:val="20"/>
  </w:num>
  <w:num w:numId="51" w16cid:durableId="1724673196">
    <w:abstractNumId w:val="40"/>
  </w:num>
  <w:num w:numId="52" w16cid:durableId="740828382">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ocumentProtection w:edit="comments" w:enforcement="0"/>
  <w:defaultTabStop w:val="79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1D6"/>
    <w:rsid w:val="000006EA"/>
    <w:rsid w:val="0000082F"/>
    <w:rsid w:val="00000AAE"/>
    <w:rsid w:val="00000B66"/>
    <w:rsid w:val="000016C0"/>
    <w:rsid w:val="00001D94"/>
    <w:rsid w:val="00002150"/>
    <w:rsid w:val="000021E5"/>
    <w:rsid w:val="00002266"/>
    <w:rsid w:val="00002296"/>
    <w:rsid w:val="000023EE"/>
    <w:rsid w:val="00002446"/>
    <w:rsid w:val="0000279A"/>
    <w:rsid w:val="00002B69"/>
    <w:rsid w:val="00002B8E"/>
    <w:rsid w:val="00002C46"/>
    <w:rsid w:val="00002EDE"/>
    <w:rsid w:val="000030EC"/>
    <w:rsid w:val="00003497"/>
    <w:rsid w:val="000036DF"/>
    <w:rsid w:val="00003F66"/>
    <w:rsid w:val="00004CCA"/>
    <w:rsid w:val="000052CC"/>
    <w:rsid w:val="000055E6"/>
    <w:rsid w:val="00005A1B"/>
    <w:rsid w:val="00005F23"/>
    <w:rsid w:val="00006369"/>
    <w:rsid w:val="0000661F"/>
    <w:rsid w:val="00006751"/>
    <w:rsid w:val="0000688C"/>
    <w:rsid w:val="00007294"/>
    <w:rsid w:val="000072D1"/>
    <w:rsid w:val="00007321"/>
    <w:rsid w:val="00007C68"/>
    <w:rsid w:val="00007DF5"/>
    <w:rsid w:val="000101F4"/>
    <w:rsid w:val="00010261"/>
    <w:rsid w:val="000106BB"/>
    <w:rsid w:val="000106C3"/>
    <w:rsid w:val="000107B3"/>
    <w:rsid w:val="00011070"/>
    <w:rsid w:val="00011140"/>
    <w:rsid w:val="00011291"/>
    <w:rsid w:val="000114FE"/>
    <w:rsid w:val="00011C7E"/>
    <w:rsid w:val="00011E12"/>
    <w:rsid w:val="00011EC0"/>
    <w:rsid w:val="00011EE9"/>
    <w:rsid w:val="00011F80"/>
    <w:rsid w:val="00011FD2"/>
    <w:rsid w:val="00012266"/>
    <w:rsid w:val="000122F4"/>
    <w:rsid w:val="00012459"/>
    <w:rsid w:val="000129A2"/>
    <w:rsid w:val="00012FC9"/>
    <w:rsid w:val="00014528"/>
    <w:rsid w:val="000145C7"/>
    <w:rsid w:val="000147B9"/>
    <w:rsid w:val="0001516C"/>
    <w:rsid w:val="000156BE"/>
    <w:rsid w:val="0001580E"/>
    <w:rsid w:val="00015A65"/>
    <w:rsid w:val="00015AC7"/>
    <w:rsid w:val="0001628B"/>
    <w:rsid w:val="00016325"/>
    <w:rsid w:val="0001649A"/>
    <w:rsid w:val="00016521"/>
    <w:rsid w:val="00016545"/>
    <w:rsid w:val="000165EB"/>
    <w:rsid w:val="00016800"/>
    <w:rsid w:val="0001691F"/>
    <w:rsid w:val="00016B34"/>
    <w:rsid w:val="00016D3B"/>
    <w:rsid w:val="00016D3F"/>
    <w:rsid w:val="00016EB0"/>
    <w:rsid w:val="00016FB3"/>
    <w:rsid w:val="000172E5"/>
    <w:rsid w:val="00017326"/>
    <w:rsid w:val="00017B71"/>
    <w:rsid w:val="00017FE9"/>
    <w:rsid w:val="00020696"/>
    <w:rsid w:val="00020706"/>
    <w:rsid w:val="00020B32"/>
    <w:rsid w:val="000212BE"/>
    <w:rsid w:val="0002136B"/>
    <w:rsid w:val="00021702"/>
    <w:rsid w:val="000217A0"/>
    <w:rsid w:val="00022124"/>
    <w:rsid w:val="000225F6"/>
    <w:rsid w:val="00022B1F"/>
    <w:rsid w:val="00022C56"/>
    <w:rsid w:val="0002315B"/>
    <w:rsid w:val="00023EDD"/>
    <w:rsid w:val="0002439D"/>
    <w:rsid w:val="000243F7"/>
    <w:rsid w:val="00024739"/>
    <w:rsid w:val="000247F9"/>
    <w:rsid w:val="00024BB3"/>
    <w:rsid w:val="00024C08"/>
    <w:rsid w:val="00024F7B"/>
    <w:rsid w:val="00025D0A"/>
    <w:rsid w:val="00025E46"/>
    <w:rsid w:val="0002668D"/>
    <w:rsid w:val="000266A7"/>
    <w:rsid w:val="00026B3B"/>
    <w:rsid w:val="00026FEC"/>
    <w:rsid w:val="00027881"/>
    <w:rsid w:val="00027906"/>
    <w:rsid w:val="00027F6F"/>
    <w:rsid w:val="000301C3"/>
    <w:rsid w:val="00030680"/>
    <w:rsid w:val="000308C0"/>
    <w:rsid w:val="00030D53"/>
    <w:rsid w:val="00031C3B"/>
    <w:rsid w:val="00031CB0"/>
    <w:rsid w:val="00031DC4"/>
    <w:rsid w:val="00031FA6"/>
    <w:rsid w:val="000320EC"/>
    <w:rsid w:val="00032147"/>
    <w:rsid w:val="00032241"/>
    <w:rsid w:val="000322A8"/>
    <w:rsid w:val="00032411"/>
    <w:rsid w:val="000324C2"/>
    <w:rsid w:val="000327C3"/>
    <w:rsid w:val="000329F6"/>
    <w:rsid w:val="00032B5F"/>
    <w:rsid w:val="00032CB0"/>
    <w:rsid w:val="00033197"/>
    <w:rsid w:val="00033A27"/>
    <w:rsid w:val="00033B64"/>
    <w:rsid w:val="00033E67"/>
    <w:rsid w:val="0003432E"/>
    <w:rsid w:val="000344B5"/>
    <w:rsid w:val="000349EB"/>
    <w:rsid w:val="00034E2D"/>
    <w:rsid w:val="0003522C"/>
    <w:rsid w:val="000355BF"/>
    <w:rsid w:val="00036268"/>
    <w:rsid w:val="00036797"/>
    <w:rsid w:val="000368F3"/>
    <w:rsid w:val="00036E3D"/>
    <w:rsid w:val="0003729C"/>
    <w:rsid w:val="0003754B"/>
    <w:rsid w:val="00037B0D"/>
    <w:rsid w:val="00037DAB"/>
    <w:rsid w:val="00037EB6"/>
    <w:rsid w:val="00037F4D"/>
    <w:rsid w:val="0004042F"/>
    <w:rsid w:val="000406BA"/>
    <w:rsid w:val="00040B41"/>
    <w:rsid w:val="00041027"/>
    <w:rsid w:val="00041679"/>
    <w:rsid w:val="00041D07"/>
    <w:rsid w:val="00041DF9"/>
    <w:rsid w:val="00041FEE"/>
    <w:rsid w:val="0004225B"/>
    <w:rsid w:val="0004271F"/>
    <w:rsid w:val="000429D8"/>
    <w:rsid w:val="00042F6C"/>
    <w:rsid w:val="00043ADD"/>
    <w:rsid w:val="0004409A"/>
    <w:rsid w:val="00044683"/>
    <w:rsid w:val="000448F3"/>
    <w:rsid w:val="00044C20"/>
    <w:rsid w:val="00044DC1"/>
    <w:rsid w:val="00045E54"/>
    <w:rsid w:val="00046545"/>
    <w:rsid w:val="000466E2"/>
    <w:rsid w:val="00047139"/>
    <w:rsid w:val="000471D1"/>
    <w:rsid w:val="000474A7"/>
    <w:rsid w:val="000479A7"/>
    <w:rsid w:val="00047C3A"/>
    <w:rsid w:val="00047E26"/>
    <w:rsid w:val="00047E5D"/>
    <w:rsid w:val="00050123"/>
    <w:rsid w:val="0005038B"/>
    <w:rsid w:val="00050823"/>
    <w:rsid w:val="00050BC2"/>
    <w:rsid w:val="000510C9"/>
    <w:rsid w:val="000512E0"/>
    <w:rsid w:val="0005176F"/>
    <w:rsid w:val="0005246C"/>
    <w:rsid w:val="000524E7"/>
    <w:rsid w:val="000532F9"/>
    <w:rsid w:val="00053E92"/>
    <w:rsid w:val="00054002"/>
    <w:rsid w:val="00054262"/>
    <w:rsid w:val="00054303"/>
    <w:rsid w:val="00054531"/>
    <w:rsid w:val="00054633"/>
    <w:rsid w:val="00054755"/>
    <w:rsid w:val="0005484B"/>
    <w:rsid w:val="00055331"/>
    <w:rsid w:val="0005544D"/>
    <w:rsid w:val="00055893"/>
    <w:rsid w:val="00055CBD"/>
    <w:rsid w:val="00055E1E"/>
    <w:rsid w:val="000561BB"/>
    <w:rsid w:val="00056A29"/>
    <w:rsid w:val="00056D5F"/>
    <w:rsid w:val="00057449"/>
    <w:rsid w:val="00057F3F"/>
    <w:rsid w:val="00060609"/>
    <w:rsid w:val="0006076B"/>
    <w:rsid w:val="000608E4"/>
    <w:rsid w:val="0006126D"/>
    <w:rsid w:val="0006142A"/>
    <w:rsid w:val="00061E34"/>
    <w:rsid w:val="00061F63"/>
    <w:rsid w:val="000621A0"/>
    <w:rsid w:val="0006253D"/>
    <w:rsid w:val="000625C6"/>
    <w:rsid w:val="000626F7"/>
    <w:rsid w:val="0006282D"/>
    <w:rsid w:val="0006285E"/>
    <w:rsid w:val="0006289B"/>
    <w:rsid w:val="00062EA5"/>
    <w:rsid w:val="000638F3"/>
    <w:rsid w:val="00063C33"/>
    <w:rsid w:val="00063C99"/>
    <w:rsid w:val="00064006"/>
    <w:rsid w:val="00064382"/>
    <w:rsid w:val="000645FB"/>
    <w:rsid w:val="0006493E"/>
    <w:rsid w:val="00065431"/>
    <w:rsid w:val="00065930"/>
    <w:rsid w:val="00065A9D"/>
    <w:rsid w:val="00065B74"/>
    <w:rsid w:val="00066372"/>
    <w:rsid w:val="00066651"/>
    <w:rsid w:val="0006668F"/>
    <w:rsid w:val="00066A5D"/>
    <w:rsid w:val="00066A70"/>
    <w:rsid w:val="00066EAA"/>
    <w:rsid w:val="0006713F"/>
    <w:rsid w:val="0006754C"/>
    <w:rsid w:val="0006757F"/>
    <w:rsid w:val="0006786C"/>
    <w:rsid w:val="00067A0E"/>
    <w:rsid w:val="00067C5D"/>
    <w:rsid w:val="00067DA8"/>
    <w:rsid w:val="000706BE"/>
    <w:rsid w:val="00070AC2"/>
    <w:rsid w:val="00070C7F"/>
    <w:rsid w:val="00071395"/>
    <w:rsid w:val="0007175F"/>
    <w:rsid w:val="00072307"/>
    <w:rsid w:val="000729C7"/>
    <w:rsid w:val="00072BAC"/>
    <w:rsid w:val="00072ECA"/>
    <w:rsid w:val="000734CD"/>
    <w:rsid w:val="000735DE"/>
    <w:rsid w:val="00073635"/>
    <w:rsid w:val="000736A3"/>
    <w:rsid w:val="0007385C"/>
    <w:rsid w:val="00073D86"/>
    <w:rsid w:val="00073FF3"/>
    <w:rsid w:val="000743C8"/>
    <w:rsid w:val="000745DA"/>
    <w:rsid w:val="0007471B"/>
    <w:rsid w:val="00074B54"/>
    <w:rsid w:val="00074C10"/>
    <w:rsid w:val="00074F70"/>
    <w:rsid w:val="000754C4"/>
    <w:rsid w:val="0007550F"/>
    <w:rsid w:val="000758C9"/>
    <w:rsid w:val="00075BDA"/>
    <w:rsid w:val="00075C4B"/>
    <w:rsid w:val="00075E6F"/>
    <w:rsid w:val="00075F6E"/>
    <w:rsid w:val="00075F8D"/>
    <w:rsid w:val="0007703A"/>
    <w:rsid w:val="000770B4"/>
    <w:rsid w:val="0007732E"/>
    <w:rsid w:val="00077405"/>
    <w:rsid w:val="00077687"/>
    <w:rsid w:val="00077E61"/>
    <w:rsid w:val="0008008C"/>
    <w:rsid w:val="00080145"/>
    <w:rsid w:val="0008032A"/>
    <w:rsid w:val="00080352"/>
    <w:rsid w:val="00080939"/>
    <w:rsid w:val="00081A64"/>
    <w:rsid w:val="00081C0D"/>
    <w:rsid w:val="000824A2"/>
    <w:rsid w:val="0008269D"/>
    <w:rsid w:val="00082BD5"/>
    <w:rsid w:val="00082E91"/>
    <w:rsid w:val="00082FA7"/>
    <w:rsid w:val="000834EE"/>
    <w:rsid w:val="000839A5"/>
    <w:rsid w:val="00083A49"/>
    <w:rsid w:val="000840C8"/>
    <w:rsid w:val="00084151"/>
    <w:rsid w:val="00084B9A"/>
    <w:rsid w:val="00084F14"/>
    <w:rsid w:val="000856A3"/>
    <w:rsid w:val="000859FC"/>
    <w:rsid w:val="00085AAD"/>
    <w:rsid w:val="00085C68"/>
    <w:rsid w:val="00085DAB"/>
    <w:rsid w:val="00085E8A"/>
    <w:rsid w:val="00086590"/>
    <w:rsid w:val="00086C33"/>
    <w:rsid w:val="000871E4"/>
    <w:rsid w:val="000872DE"/>
    <w:rsid w:val="000875E5"/>
    <w:rsid w:val="000876D8"/>
    <w:rsid w:val="000877B5"/>
    <w:rsid w:val="00087C2F"/>
    <w:rsid w:val="00090630"/>
    <w:rsid w:val="000906AA"/>
    <w:rsid w:val="000907D7"/>
    <w:rsid w:val="00090E87"/>
    <w:rsid w:val="00090EB4"/>
    <w:rsid w:val="000915CD"/>
    <w:rsid w:val="00091621"/>
    <w:rsid w:val="00091DAE"/>
    <w:rsid w:val="00092057"/>
    <w:rsid w:val="00092351"/>
    <w:rsid w:val="0009240B"/>
    <w:rsid w:val="00092A0E"/>
    <w:rsid w:val="00092AED"/>
    <w:rsid w:val="00092C18"/>
    <w:rsid w:val="00092C41"/>
    <w:rsid w:val="00092CBA"/>
    <w:rsid w:val="000930A7"/>
    <w:rsid w:val="000933D4"/>
    <w:rsid w:val="00093F28"/>
    <w:rsid w:val="00094052"/>
    <w:rsid w:val="000941E8"/>
    <w:rsid w:val="0009435F"/>
    <w:rsid w:val="0009470D"/>
    <w:rsid w:val="000951F3"/>
    <w:rsid w:val="00095C03"/>
    <w:rsid w:val="00095F14"/>
    <w:rsid w:val="000962FE"/>
    <w:rsid w:val="0009663F"/>
    <w:rsid w:val="000966F0"/>
    <w:rsid w:val="00096A0E"/>
    <w:rsid w:val="00096C6A"/>
    <w:rsid w:val="00097273"/>
    <w:rsid w:val="00097E8C"/>
    <w:rsid w:val="000A076F"/>
    <w:rsid w:val="000A08E2"/>
    <w:rsid w:val="000A0DD4"/>
    <w:rsid w:val="000A1268"/>
    <w:rsid w:val="000A12DD"/>
    <w:rsid w:val="000A1319"/>
    <w:rsid w:val="000A13F6"/>
    <w:rsid w:val="000A1506"/>
    <w:rsid w:val="000A21AD"/>
    <w:rsid w:val="000A24CE"/>
    <w:rsid w:val="000A2F50"/>
    <w:rsid w:val="000A3321"/>
    <w:rsid w:val="000A3443"/>
    <w:rsid w:val="000A36EA"/>
    <w:rsid w:val="000A4611"/>
    <w:rsid w:val="000A4991"/>
    <w:rsid w:val="000A4BA8"/>
    <w:rsid w:val="000A5693"/>
    <w:rsid w:val="000A56AE"/>
    <w:rsid w:val="000A582F"/>
    <w:rsid w:val="000A5E24"/>
    <w:rsid w:val="000A5E3C"/>
    <w:rsid w:val="000A67D2"/>
    <w:rsid w:val="000A6D46"/>
    <w:rsid w:val="000A74E1"/>
    <w:rsid w:val="000B0808"/>
    <w:rsid w:val="000B0BD7"/>
    <w:rsid w:val="000B0C13"/>
    <w:rsid w:val="000B0E10"/>
    <w:rsid w:val="000B0F15"/>
    <w:rsid w:val="000B0F3D"/>
    <w:rsid w:val="000B1296"/>
    <w:rsid w:val="000B15D2"/>
    <w:rsid w:val="000B17BE"/>
    <w:rsid w:val="000B1F85"/>
    <w:rsid w:val="000B24D4"/>
    <w:rsid w:val="000B2C48"/>
    <w:rsid w:val="000B3009"/>
    <w:rsid w:val="000B3550"/>
    <w:rsid w:val="000B3CB3"/>
    <w:rsid w:val="000B4082"/>
    <w:rsid w:val="000B433E"/>
    <w:rsid w:val="000B48DF"/>
    <w:rsid w:val="000B542F"/>
    <w:rsid w:val="000B5474"/>
    <w:rsid w:val="000B5EF9"/>
    <w:rsid w:val="000B66DB"/>
    <w:rsid w:val="000B67E2"/>
    <w:rsid w:val="000B6C8B"/>
    <w:rsid w:val="000B701D"/>
    <w:rsid w:val="000B7070"/>
    <w:rsid w:val="000B721C"/>
    <w:rsid w:val="000B7950"/>
    <w:rsid w:val="000B79D8"/>
    <w:rsid w:val="000B7CDB"/>
    <w:rsid w:val="000B7D85"/>
    <w:rsid w:val="000B7D9D"/>
    <w:rsid w:val="000B7FB6"/>
    <w:rsid w:val="000C0167"/>
    <w:rsid w:val="000C0282"/>
    <w:rsid w:val="000C0442"/>
    <w:rsid w:val="000C05DA"/>
    <w:rsid w:val="000C070E"/>
    <w:rsid w:val="000C0B85"/>
    <w:rsid w:val="000C0C2A"/>
    <w:rsid w:val="000C0ECF"/>
    <w:rsid w:val="000C1022"/>
    <w:rsid w:val="000C1077"/>
    <w:rsid w:val="000C12FC"/>
    <w:rsid w:val="000C15AD"/>
    <w:rsid w:val="000C18BD"/>
    <w:rsid w:val="000C1AE7"/>
    <w:rsid w:val="000C212B"/>
    <w:rsid w:val="000C2609"/>
    <w:rsid w:val="000C2672"/>
    <w:rsid w:val="000C2853"/>
    <w:rsid w:val="000C2E03"/>
    <w:rsid w:val="000C2FEC"/>
    <w:rsid w:val="000C3123"/>
    <w:rsid w:val="000C3236"/>
    <w:rsid w:val="000C3524"/>
    <w:rsid w:val="000C36AA"/>
    <w:rsid w:val="000C36C3"/>
    <w:rsid w:val="000C3ACC"/>
    <w:rsid w:val="000C3BA6"/>
    <w:rsid w:val="000C3BE3"/>
    <w:rsid w:val="000C3F65"/>
    <w:rsid w:val="000C44F5"/>
    <w:rsid w:val="000C4A05"/>
    <w:rsid w:val="000C4CF8"/>
    <w:rsid w:val="000C4D5D"/>
    <w:rsid w:val="000C5176"/>
    <w:rsid w:val="000C52C6"/>
    <w:rsid w:val="000C57D7"/>
    <w:rsid w:val="000C58C4"/>
    <w:rsid w:val="000C642C"/>
    <w:rsid w:val="000C6486"/>
    <w:rsid w:val="000C6553"/>
    <w:rsid w:val="000C6664"/>
    <w:rsid w:val="000C67D1"/>
    <w:rsid w:val="000C710F"/>
    <w:rsid w:val="000C7246"/>
    <w:rsid w:val="000C7549"/>
    <w:rsid w:val="000C76C8"/>
    <w:rsid w:val="000C76F0"/>
    <w:rsid w:val="000C776B"/>
    <w:rsid w:val="000C77D6"/>
    <w:rsid w:val="000C7860"/>
    <w:rsid w:val="000C79A3"/>
    <w:rsid w:val="000C7BA5"/>
    <w:rsid w:val="000C7C18"/>
    <w:rsid w:val="000C7C9A"/>
    <w:rsid w:val="000C7CA6"/>
    <w:rsid w:val="000C7DD4"/>
    <w:rsid w:val="000C7EBF"/>
    <w:rsid w:val="000D0421"/>
    <w:rsid w:val="000D0D88"/>
    <w:rsid w:val="000D1008"/>
    <w:rsid w:val="000D1173"/>
    <w:rsid w:val="000D12C1"/>
    <w:rsid w:val="000D142E"/>
    <w:rsid w:val="000D1B3E"/>
    <w:rsid w:val="000D1E55"/>
    <w:rsid w:val="000D2229"/>
    <w:rsid w:val="000D225A"/>
    <w:rsid w:val="000D2264"/>
    <w:rsid w:val="000D2862"/>
    <w:rsid w:val="000D2CC6"/>
    <w:rsid w:val="000D2F25"/>
    <w:rsid w:val="000D3106"/>
    <w:rsid w:val="000D3281"/>
    <w:rsid w:val="000D361A"/>
    <w:rsid w:val="000D37B8"/>
    <w:rsid w:val="000D3C26"/>
    <w:rsid w:val="000D3C5E"/>
    <w:rsid w:val="000D3FFB"/>
    <w:rsid w:val="000D4338"/>
    <w:rsid w:val="000D4472"/>
    <w:rsid w:val="000D4F6D"/>
    <w:rsid w:val="000D5492"/>
    <w:rsid w:val="000D5BE5"/>
    <w:rsid w:val="000D5CC0"/>
    <w:rsid w:val="000D5E69"/>
    <w:rsid w:val="000D6EE5"/>
    <w:rsid w:val="000D73E5"/>
    <w:rsid w:val="000D759C"/>
    <w:rsid w:val="000D762C"/>
    <w:rsid w:val="000D770F"/>
    <w:rsid w:val="000D7A7B"/>
    <w:rsid w:val="000D7B35"/>
    <w:rsid w:val="000D7E7C"/>
    <w:rsid w:val="000D7F57"/>
    <w:rsid w:val="000E003E"/>
    <w:rsid w:val="000E0067"/>
    <w:rsid w:val="000E057A"/>
    <w:rsid w:val="000E06B2"/>
    <w:rsid w:val="000E0B28"/>
    <w:rsid w:val="000E108B"/>
    <w:rsid w:val="000E13D8"/>
    <w:rsid w:val="000E1458"/>
    <w:rsid w:val="000E1C14"/>
    <w:rsid w:val="000E20EC"/>
    <w:rsid w:val="000E2173"/>
    <w:rsid w:val="000E220C"/>
    <w:rsid w:val="000E2582"/>
    <w:rsid w:val="000E2885"/>
    <w:rsid w:val="000E2AE9"/>
    <w:rsid w:val="000E2E95"/>
    <w:rsid w:val="000E3158"/>
    <w:rsid w:val="000E3228"/>
    <w:rsid w:val="000E3C36"/>
    <w:rsid w:val="000E4125"/>
    <w:rsid w:val="000E439B"/>
    <w:rsid w:val="000E450F"/>
    <w:rsid w:val="000E4779"/>
    <w:rsid w:val="000E4B42"/>
    <w:rsid w:val="000E4BA4"/>
    <w:rsid w:val="000E4D8F"/>
    <w:rsid w:val="000E4EF0"/>
    <w:rsid w:val="000E5C90"/>
    <w:rsid w:val="000E621C"/>
    <w:rsid w:val="000E6295"/>
    <w:rsid w:val="000E76ED"/>
    <w:rsid w:val="000E7AEE"/>
    <w:rsid w:val="000E7D15"/>
    <w:rsid w:val="000E7EBA"/>
    <w:rsid w:val="000F018D"/>
    <w:rsid w:val="000F0422"/>
    <w:rsid w:val="000F05D3"/>
    <w:rsid w:val="000F09CD"/>
    <w:rsid w:val="000F1687"/>
    <w:rsid w:val="000F1747"/>
    <w:rsid w:val="000F2415"/>
    <w:rsid w:val="000F24E6"/>
    <w:rsid w:val="000F267F"/>
    <w:rsid w:val="000F3255"/>
    <w:rsid w:val="000F36A6"/>
    <w:rsid w:val="000F375E"/>
    <w:rsid w:val="000F39C3"/>
    <w:rsid w:val="000F3AE3"/>
    <w:rsid w:val="000F3DAF"/>
    <w:rsid w:val="000F455A"/>
    <w:rsid w:val="000F4687"/>
    <w:rsid w:val="000F499C"/>
    <w:rsid w:val="000F4DC4"/>
    <w:rsid w:val="000F5194"/>
    <w:rsid w:val="000F560A"/>
    <w:rsid w:val="000F59BC"/>
    <w:rsid w:val="000F5B27"/>
    <w:rsid w:val="000F5F02"/>
    <w:rsid w:val="000F6597"/>
    <w:rsid w:val="000F6657"/>
    <w:rsid w:val="000F67FB"/>
    <w:rsid w:val="000F6C42"/>
    <w:rsid w:val="000F6EF8"/>
    <w:rsid w:val="000F6FBE"/>
    <w:rsid w:val="000F7328"/>
    <w:rsid w:val="000F7D51"/>
    <w:rsid w:val="000F7F61"/>
    <w:rsid w:val="000F7F8F"/>
    <w:rsid w:val="0010066D"/>
    <w:rsid w:val="001006A8"/>
    <w:rsid w:val="001007C0"/>
    <w:rsid w:val="00100943"/>
    <w:rsid w:val="00101430"/>
    <w:rsid w:val="001016F5"/>
    <w:rsid w:val="00101E7F"/>
    <w:rsid w:val="00101ED8"/>
    <w:rsid w:val="00101F4E"/>
    <w:rsid w:val="00102C70"/>
    <w:rsid w:val="00102E95"/>
    <w:rsid w:val="0010379E"/>
    <w:rsid w:val="0010394A"/>
    <w:rsid w:val="0010406E"/>
    <w:rsid w:val="001046F0"/>
    <w:rsid w:val="001047EF"/>
    <w:rsid w:val="00104F2D"/>
    <w:rsid w:val="0010516E"/>
    <w:rsid w:val="00105B06"/>
    <w:rsid w:val="00106190"/>
    <w:rsid w:val="001061E2"/>
    <w:rsid w:val="001069DE"/>
    <w:rsid w:val="00106F4F"/>
    <w:rsid w:val="00107478"/>
    <w:rsid w:val="001100B4"/>
    <w:rsid w:val="0011017C"/>
    <w:rsid w:val="00110381"/>
    <w:rsid w:val="00110FC0"/>
    <w:rsid w:val="0011121E"/>
    <w:rsid w:val="00111227"/>
    <w:rsid w:val="0011177B"/>
    <w:rsid w:val="001117F1"/>
    <w:rsid w:val="001119A4"/>
    <w:rsid w:val="00111C0B"/>
    <w:rsid w:val="00111D63"/>
    <w:rsid w:val="001122E4"/>
    <w:rsid w:val="001123A3"/>
    <w:rsid w:val="00112953"/>
    <w:rsid w:val="00112C98"/>
    <w:rsid w:val="0011303A"/>
    <w:rsid w:val="001133A7"/>
    <w:rsid w:val="00113730"/>
    <w:rsid w:val="00113969"/>
    <w:rsid w:val="00113BD4"/>
    <w:rsid w:val="0011407C"/>
    <w:rsid w:val="001144BD"/>
    <w:rsid w:val="00114B2A"/>
    <w:rsid w:val="00114DBB"/>
    <w:rsid w:val="001151E2"/>
    <w:rsid w:val="00115628"/>
    <w:rsid w:val="001164B5"/>
    <w:rsid w:val="00116A1B"/>
    <w:rsid w:val="00116DB1"/>
    <w:rsid w:val="00116FE5"/>
    <w:rsid w:val="0011749C"/>
    <w:rsid w:val="001175E8"/>
    <w:rsid w:val="00117782"/>
    <w:rsid w:val="00117DF2"/>
    <w:rsid w:val="00117E1A"/>
    <w:rsid w:val="00120881"/>
    <w:rsid w:val="00120B65"/>
    <w:rsid w:val="00120F0C"/>
    <w:rsid w:val="0012153E"/>
    <w:rsid w:val="00121881"/>
    <w:rsid w:val="00122287"/>
    <w:rsid w:val="00122457"/>
    <w:rsid w:val="00122848"/>
    <w:rsid w:val="001228B1"/>
    <w:rsid w:val="00122910"/>
    <w:rsid w:val="00122B61"/>
    <w:rsid w:val="00122C2C"/>
    <w:rsid w:val="00122D02"/>
    <w:rsid w:val="00122FA8"/>
    <w:rsid w:val="001232EA"/>
    <w:rsid w:val="00123755"/>
    <w:rsid w:val="00123982"/>
    <w:rsid w:val="001243C0"/>
    <w:rsid w:val="0012479E"/>
    <w:rsid w:val="00124C8C"/>
    <w:rsid w:val="00124CDF"/>
    <w:rsid w:val="00124F84"/>
    <w:rsid w:val="0012529A"/>
    <w:rsid w:val="00125D8F"/>
    <w:rsid w:val="00126381"/>
    <w:rsid w:val="001269C1"/>
    <w:rsid w:val="00126CD9"/>
    <w:rsid w:val="001270B6"/>
    <w:rsid w:val="0012786C"/>
    <w:rsid w:val="001279D1"/>
    <w:rsid w:val="00127BA0"/>
    <w:rsid w:val="00127E48"/>
    <w:rsid w:val="00130382"/>
    <w:rsid w:val="00130699"/>
    <w:rsid w:val="00130F8F"/>
    <w:rsid w:val="0013109C"/>
    <w:rsid w:val="00131AF9"/>
    <w:rsid w:val="00132565"/>
    <w:rsid w:val="00132588"/>
    <w:rsid w:val="00132959"/>
    <w:rsid w:val="001330D7"/>
    <w:rsid w:val="001336F8"/>
    <w:rsid w:val="00133D0A"/>
    <w:rsid w:val="00133FF0"/>
    <w:rsid w:val="00134CEC"/>
    <w:rsid w:val="001361D6"/>
    <w:rsid w:val="001361F7"/>
    <w:rsid w:val="00136DFA"/>
    <w:rsid w:val="00137658"/>
    <w:rsid w:val="00137942"/>
    <w:rsid w:val="00140617"/>
    <w:rsid w:val="00140A50"/>
    <w:rsid w:val="00140AEA"/>
    <w:rsid w:val="00140FE8"/>
    <w:rsid w:val="00141EEC"/>
    <w:rsid w:val="00141FB8"/>
    <w:rsid w:val="00142702"/>
    <w:rsid w:val="0014280A"/>
    <w:rsid w:val="00142B4A"/>
    <w:rsid w:val="00142BC3"/>
    <w:rsid w:val="00142EBC"/>
    <w:rsid w:val="00143135"/>
    <w:rsid w:val="00143146"/>
    <w:rsid w:val="00143385"/>
    <w:rsid w:val="00143871"/>
    <w:rsid w:val="00143B7C"/>
    <w:rsid w:val="00143ED3"/>
    <w:rsid w:val="00144109"/>
    <w:rsid w:val="0014453E"/>
    <w:rsid w:val="001445C2"/>
    <w:rsid w:val="0014460D"/>
    <w:rsid w:val="00144679"/>
    <w:rsid w:val="001449B6"/>
    <w:rsid w:val="0014545A"/>
    <w:rsid w:val="001459DC"/>
    <w:rsid w:val="00145E20"/>
    <w:rsid w:val="00145F31"/>
    <w:rsid w:val="00146CAF"/>
    <w:rsid w:val="00147104"/>
    <w:rsid w:val="001474D8"/>
    <w:rsid w:val="001479D5"/>
    <w:rsid w:val="00147C55"/>
    <w:rsid w:val="00147C6D"/>
    <w:rsid w:val="00147E35"/>
    <w:rsid w:val="00147E4F"/>
    <w:rsid w:val="00150053"/>
    <w:rsid w:val="001501A2"/>
    <w:rsid w:val="001501ED"/>
    <w:rsid w:val="00150927"/>
    <w:rsid w:val="00151139"/>
    <w:rsid w:val="001512BF"/>
    <w:rsid w:val="00151ECB"/>
    <w:rsid w:val="00152329"/>
    <w:rsid w:val="0015259E"/>
    <w:rsid w:val="0015285E"/>
    <w:rsid w:val="0015286D"/>
    <w:rsid w:val="0015321D"/>
    <w:rsid w:val="001533B9"/>
    <w:rsid w:val="00153507"/>
    <w:rsid w:val="00153BB3"/>
    <w:rsid w:val="00153BCE"/>
    <w:rsid w:val="00154CC1"/>
    <w:rsid w:val="0015519B"/>
    <w:rsid w:val="00155299"/>
    <w:rsid w:val="001559AF"/>
    <w:rsid w:val="00155ADE"/>
    <w:rsid w:val="00155C33"/>
    <w:rsid w:val="0015631B"/>
    <w:rsid w:val="00156945"/>
    <w:rsid w:val="00156E9F"/>
    <w:rsid w:val="00156FE7"/>
    <w:rsid w:val="0015713A"/>
    <w:rsid w:val="00157408"/>
    <w:rsid w:val="0015740A"/>
    <w:rsid w:val="00157457"/>
    <w:rsid w:val="001576CE"/>
    <w:rsid w:val="00160567"/>
    <w:rsid w:val="0016067B"/>
    <w:rsid w:val="00160DDA"/>
    <w:rsid w:val="00160FA6"/>
    <w:rsid w:val="00161985"/>
    <w:rsid w:val="00162367"/>
    <w:rsid w:val="001623E0"/>
    <w:rsid w:val="00162532"/>
    <w:rsid w:val="0016269C"/>
    <w:rsid w:val="00162773"/>
    <w:rsid w:val="001629F1"/>
    <w:rsid w:val="00162A50"/>
    <w:rsid w:val="00162AB3"/>
    <w:rsid w:val="001630D2"/>
    <w:rsid w:val="00163514"/>
    <w:rsid w:val="00164718"/>
    <w:rsid w:val="0016473D"/>
    <w:rsid w:val="00164A68"/>
    <w:rsid w:val="00164BFF"/>
    <w:rsid w:val="00164D00"/>
    <w:rsid w:val="00164D5E"/>
    <w:rsid w:val="00164E45"/>
    <w:rsid w:val="001656DF"/>
    <w:rsid w:val="001666B4"/>
    <w:rsid w:val="001668D0"/>
    <w:rsid w:val="0016690F"/>
    <w:rsid w:val="00166AB5"/>
    <w:rsid w:val="001671A8"/>
    <w:rsid w:val="0016741F"/>
    <w:rsid w:val="0016746D"/>
    <w:rsid w:val="001674A2"/>
    <w:rsid w:val="001675CC"/>
    <w:rsid w:val="0016798D"/>
    <w:rsid w:val="00167B3C"/>
    <w:rsid w:val="00167CA3"/>
    <w:rsid w:val="00167CA9"/>
    <w:rsid w:val="00167ECA"/>
    <w:rsid w:val="001702A6"/>
    <w:rsid w:val="00170397"/>
    <w:rsid w:val="00170599"/>
    <w:rsid w:val="00170884"/>
    <w:rsid w:val="00170E92"/>
    <w:rsid w:val="00171282"/>
    <w:rsid w:val="0017181E"/>
    <w:rsid w:val="00171D4F"/>
    <w:rsid w:val="0017245D"/>
    <w:rsid w:val="00172865"/>
    <w:rsid w:val="00172A6D"/>
    <w:rsid w:val="00172D3E"/>
    <w:rsid w:val="001730EF"/>
    <w:rsid w:val="00173257"/>
    <w:rsid w:val="00173BA8"/>
    <w:rsid w:val="00173CEB"/>
    <w:rsid w:val="00174012"/>
    <w:rsid w:val="00174292"/>
    <w:rsid w:val="0017470C"/>
    <w:rsid w:val="00174781"/>
    <w:rsid w:val="00174A97"/>
    <w:rsid w:val="001752D4"/>
    <w:rsid w:val="00175548"/>
    <w:rsid w:val="001756C0"/>
    <w:rsid w:val="00175A45"/>
    <w:rsid w:val="00175FE5"/>
    <w:rsid w:val="001767AE"/>
    <w:rsid w:val="0017698D"/>
    <w:rsid w:val="00176D00"/>
    <w:rsid w:val="00176E4E"/>
    <w:rsid w:val="00176EE4"/>
    <w:rsid w:val="0017763A"/>
    <w:rsid w:val="001777E8"/>
    <w:rsid w:val="00180612"/>
    <w:rsid w:val="001806AD"/>
    <w:rsid w:val="0018092C"/>
    <w:rsid w:val="00180A95"/>
    <w:rsid w:val="00180AA8"/>
    <w:rsid w:val="00180C62"/>
    <w:rsid w:val="00180CC9"/>
    <w:rsid w:val="00181127"/>
    <w:rsid w:val="00181C80"/>
    <w:rsid w:val="0018264E"/>
    <w:rsid w:val="00182C20"/>
    <w:rsid w:val="00182E43"/>
    <w:rsid w:val="00183705"/>
    <w:rsid w:val="0018370E"/>
    <w:rsid w:val="00183962"/>
    <w:rsid w:val="00183C5B"/>
    <w:rsid w:val="00183E5D"/>
    <w:rsid w:val="00184715"/>
    <w:rsid w:val="00184C57"/>
    <w:rsid w:val="00184CAB"/>
    <w:rsid w:val="00184D01"/>
    <w:rsid w:val="00184D22"/>
    <w:rsid w:val="001851FF"/>
    <w:rsid w:val="001856D2"/>
    <w:rsid w:val="001857EB"/>
    <w:rsid w:val="00185937"/>
    <w:rsid w:val="00185B1A"/>
    <w:rsid w:val="00185BD4"/>
    <w:rsid w:val="00185FF4"/>
    <w:rsid w:val="0018613C"/>
    <w:rsid w:val="00186296"/>
    <w:rsid w:val="00186394"/>
    <w:rsid w:val="0018661E"/>
    <w:rsid w:val="0018668F"/>
    <w:rsid w:val="00186A22"/>
    <w:rsid w:val="00186C35"/>
    <w:rsid w:val="0018721B"/>
    <w:rsid w:val="001874EF"/>
    <w:rsid w:val="001874FD"/>
    <w:rsid w:val="001876A8"/>
    <w:rsid w:val="00190085"/>
    <w:rsid w:val="0019056F"/>
    <w:rsid w:val="001907F4"/>
    <w:rsid w:val="00190A4D"/>
    <w:rsid w:val="001910DA"/>
    <w:rsid w:val="0019176D"/>
    <w:rsid w:val="00191BD7"/>
    <w:rsid w:val="00191E77"/>
    <w:rsid w:val="00191FAD"/>
    <w:rsid w:val="0019220B"/>
    <w:rsid w:val="001929E3"/>
    <w:rsid w:val="00193812"/>
    <w:rsid w:val="00194492"/>
    <w:rsid w:val="00194676"/>
    <w:rsid w:val="001947AB"/>
    <w:rsid w:val="00194ADB"/>
    <w:rsid w:val="001950D9"/>
    <w:rsid w:val="001955CD"/>
    <w:rsid w:val="00196A59"/>
    <w:rsid w:val="00196BD0"/>
    <w:rsid w:val="00196DD0"/>
    <w:rsid w:val="001972CD"/>
    <w:rsid w:val="001973E8"/>
    <w:rsid w:val="001973F8"/>
    <w:rsid w:val="001974D9"/>
    <w:rsid w:val="00197A6A"/>
    <w:rsid w:val="00197C99"/>
    <w:rsid w:val="001A03C8"/>
    <w:rsid w:val="001A0938"/>
    <w:rsid w:val="001A0D17"/>
    <w:rsid w:val="001A1446"/>
    <w:rsid w:val="001A18B4"/>
    <w:rsid w:val="001A21B1"/>
    <w:rsid w:val="001A22A5"/>
    <w:rsid w:val="001A26C3"/>
    <w:rsid w:val="001A2717"/>
    <w:rsid w:val="001A28A3"/>
    <w:rsid w:val="001A296C"/>
    <w:rsid w:val="001A2B47"/>
    <w:rsid w:val="001A2D3D"/>
    <w:rsid w:val="001A3233"/>
    <w:rsid w:val="001A32D8"/>
    <w:rsid w:val="001A3C52"/>
    <w:rsid w:val="001A3C9E"/>
    <w:rsid w:val="001A4253"/>
    <w:rsid w:val="001A446E"/>
    <w:rsid w:val="001A455C"/>
    <w:rsid w:val="001A4D22"/>
    <w:rsid w:val="001A550D"/>
    <w:rsid w:val="001A55C4"/>
    <w:rsid w:val="001A56FB"/>
    <w:rsid w:val="001A57B7"/>
    <w:rsid w:val="001A5A33"/>
    <w:rsid w:val="001A5BBF"/>
    <w:rsid w:val="001A5E4D"/>
    <w:rsid w:val="001A5FF1"/>
    <w:rsid w:val="001A612B"/>
    <w:rsid w:val="001A6379"/>
    <w:rsid w:val="001A653B"/>
    <w:rsid w:val="001A7648"/>
    <w:rsid w:val="001A7B41"/>
    <w:rsid w:val="001A7DBC"/>
    <w:rsid w:val="001A7E33"/>
    <w:rsid w:val="001B0EB9"/>
    <w:rsid w:val="001B110D"/>
    <w:rsid w:val="001B11E7"/>
    <w:rsid w:val="001B1DBA"/>
    <w:rsid w:val="001B1FCE"/>
    <w:rsid w:val="001B2015"/>
    <w:rsid w:val="001B2699"/>
    <w:rsid w:val="001B2993"/>
    <w:rsid w:val="001B3134"/>
    <w:rsid w:val="001B313B"/>
    <w:rsid w:val="001B398F"/>
    <w:rsid w:val="001B3C7C"/>
    <w:rsid w:val="001B4503"/>
    <w:rsid w:val="001B4684"/>
    <w:rsid w:val="001B53CC"/>
    <w:rsid w:val="001B5634"/>
    <w:rsid w:val="001B5A3D"/>
    <w:rsid w:val="001B5A43"/>
    <w:rsid w:val="001B5D14"/>
    <w:rsid w:val="001B6261"/>
    <w:rsid w:val="001B6337"/>
    <w:rsid w:val="001B65A1"/>
    <w:rsid w:val="001B6965"/>
    <w:rsid w:val="001B69F2"/>
    <w:rsid w:val="001B6BB3"/>
    <w:rsid w:val="001B729A"/>
    <w:rsid w:val="001B7620"/>
    <w:rsid w:val="001B7E9F"/>
    <w:rsid w:val="001B7EB2"/>
    <w:rsid w:val="001C0368"/>
    <w:rsid w:val="001C0731"/>
    <w:rsid w:val="001C0781"/>
    <w:rsid w:val="001C12BE"/>
    <w:rsid w:val="001C2337"/>
    <w:rsid w:val="001C2895"/>
    <w:rsid w:val="001C2B25"/>
    <w:rsid w:val="001C2C41"/>
    <w:rsid w:val="001C307C"/>
    <w:rsid w:val="001C371C"/>
    <w:rsid w:val="001C3936"/>
    <w:rsid w:val="001C39DA"/>
    <w:rsid w:val="001C3BC4"/>
    <w:rsid w:val="001C4012"/>
    <w:rsid w:val="001C40A8"/>
    <w:rsid w:val="001C46B3"/>
    <w:rsid w:val="001C4773"/>
    <w:rsid w:val="001C486C"/>
    <w:rsid w:val="001C517F"/>
    <w:rsid w:val="001C58DA"/>
    <w:rsid w:val="001C5BB2"/>
    <w:rsid w:val="001C5F3D"/>
    <w:rsid w:val="001C69BE"/>
    <w:rsid w:val="001C6B87"/>
    <w:rsid w:val="001C6C47"/>
    <w:rsid w:val="001C6EC8"/>
    <w:rsid w:val="001C783E"/>
    <w:rsid w:val="001D01C8"/>
    <w:rsid w:val="001D01E3"/>
    <w:rsid w:val="001D0B08"/>
    <w:rsid w:val="001D0D90"/>
    <w:rsid w:val="001D0E3F"/>
    <w:rsid w:val="001D113B"/>
    <w:rsid w:val="001D14B8"/>
    <w:rsid w:val="001D155B"/>
    <w:rsid w:val="001D1CD0"/>
    <w:rsid w:val="001D2325"/>
    <w:rsid w:val="001D279B"/>
    <w:rsid w:val="001D3787"/>
    <w:rsid w:val="001D3DEE"/>
    <w:rsid w:val="001D3EAF"/>
    <w:rsid w:val="001D4005"/>
    <w:rsid w:val="001D400C"/>
    <w:rsid w:val="001D4427"/>
    <w:rsid w:val="001D4573"/>
    <w:rsid w:val="001D4ACB"/>
    <w:rsid w:val="001D4C4F"/>
    <w:rsid w:val="001D4DD9"/>
    <w:rsid w:val="001D4FC8"/>
    <w:rsid w:val="001D51EF"/>
    <w:rsid w:val="001D552C"/>
    <w:rsid w:val="001D587A"/>
    <w:rsid w:val="001D5EEC"/>
    <w:rsid w:val="001D6064"/>
    <w:rsid w:val="001D67A4"/>
    <w:rsid w:val="001D68BD"/>
    <w:rsid w:val="001D6FA4"/>
    <w:rsid w:val="001D7775"/>
    <w:rsid w:val="001D7C73"/>
    <w:rsid w:val="001D7FBE"/>
    <w:rsid w:val="001E0245"/>
    <w:rsid w:val="001E03B5"/>
    <w:rsid w:val="001E0497"/>
    <w:rsid w:val="001E0655"/>
    <w:rsid w:val="001E06D9"/>
    <w:rsid w:val="001E0F85"/>
    <w:rsid w:val="001E12BA"/>
    <w:rsid w:val="001E17D7"/>
    <w:rsid w:val="001E1D9A"/>
    <w:rsid w:val="001E1DBC"/>
    <w:rsid w:val="001E2078"/>
    <w:rsid w:val="001E20F8"/>
    <w:rsid w:val="001E2346"/>
    <w:rsid w:val="001E2347"/>
    <w:rsid w:val="001E24C9"/>
    <w:rsid w:val="001E2758"/>
    <w:rsid w:val="001E2A57"/>
    <w:rsid w:val="001E32B6"/>
    <w:rsid w:val="001E3AB4"/>
    <w:rsid w:val="001E401C"/>
    <w:rsid w:val="001E4102"/>
    <w:rsid w:val="001E4193"/>
    <w:rsid w:val="001E43C5"/>
    <w:rsid w:val="001E4660"/>
    <w:rsid w:val="001E4D05"/>
    <w:rsid w:val="001E4DA0"/>
    <w:rsid w:val="001E4F30"/>
    <w:rsid w:val="001E4F56"/>
    <w:rsid w:val="001E5B36"/>
    <w:rsid w:val="001E5D75"/>
    <w:rsid w:val="001E5F47"/>
    <w:rsid w:val="001E6997"/>
    <w:rsid w:val="001E6B84"/>
    <w:rsid w:val="001E6C49"/>
    <w:rsid w:val="001E73DD"/>
    <w:rsid w:val="001E73ED"/>
    <w:rsid w:val="001E7454"/>
    <w:rsid w:val="001E76A9"/>
    <w:rsid w:val="001F0325"/>
    <w:rsid w:val="001F0893"/>
    <w:rsid w:val="001F0C2F"/>
    <w:rsid w:val="001F110A"/>
    <w:rsid w:val="001F1128"/>
    <w:rsid w:val="001F15F9"/>
    <w:rsid w:val="001F1705"/>
    <w:rsid w:val="001F1882"/>
    <w:rsid w:val="001F190D"/>
    <w:rsid w:val="001F1B49"/>
    <w:rsid w:val="001F1C34"/>
    <w:rsid w:val="001F202E"/>
    <w:rsid w:val="001F2158"/>
    <w:rsid w:val="001F232C"/>
    <w:rsid w:val="001F2419"/>
    <w:rsid w:val="001F302E"/>
    <w:rsid w:val="001F3064"/>
    <w:rsid w:val="001F37C4"/>
    <w:rsid w:val="001F3A3E"/>
    <w:rsid w:val="001F3AD0"/>
    <w:rsid w:val="001F3BA6"/>
    <w:rsid w:val="001F3D89"/>
    <w:rsid w:val="001F44C1"/>
    <w:rsid w:val="001F45A0"/>
    <w:rsid w:val="001F4863"/>
    <w:rsid w:val="001F4969"/>
    <w:rsid w:val="001F4E4B"/>
    <w:rsid w:val="001F4ECD"/>
    <w:rsid w:val="001F5627"/>
    <w:rsid w:val="001F56E2"/>
    <w:rsid w:val="001F588B"/>
    <w:rsid w:val="001F6185"/>
    <w:rsid w:val="001F6597"/>
    <w:rsid w:val="001F65F1"/>
    <w:rsid w:val="001F668C"/>
    <w:rsid w:val="001F6BF6"/>
    <w:rsid w:val="001F70AF"/>
    <w:rsid w:val="001F76A7"/>
    <w:rsid w:val="001F7C2B"/>
    <w:rsid w:val="001F7EA2"/>
    <w:rsid w:val="00200A02"/>
    <w:rsid w:val="00200DE5"/>
    <w:rsid w:val="00200E56"/>
    <w:rsid w:val="002010EA"/>
    <w:rsid w:val="002012E2"/>
    <w:rsid w:val="00201C55"/>
    <w:rsid w:val="0020215D"/>
    <w:rsid w:val="00202A81"/>
    <w:rsid w:val="0020338B"/>
    <w:rsid w:val="002039CA"/>
    <w:rsid w:val="00203D5D"/>
    <w:rsid w:val="00203F07"/>
    <w:rsid w:val="002040EA"/>
    <w:rsid w:val="00204594"/>
    <w:rsid w:val="00204C5B"/>
    <w:rsid w:val="00204F53"/>
    <w:rsid w:val="00204FB2"/>
    <w:rsid w:val="00205168"/>
    <w:rsid w:val="00205531"/>
    <w:rsid w:val="0020558E"/>
    <w:rsid w:val="00205677"/>
    <w:rsid w:val="00205791"/>
    <w:rsid w:val="00205898"/>
    <w:rsid w:val="00205C3E"/>
    <w:rsid w:val="00205C60"/>
    <w:rsid w:val="00206069"/>
    <w:rsid w:val="00206523"/>
    <w:rsid w:val="00206A4A"/>
    <w:rsid w:val="002074C6"/>
    <w:rsid w:val="0020765F"/>
    <w:rsid w:val="0020778F"/>
    <w:rsid w:val="00207962"/>
    <w:rsid w:val="00207DC8"/>
    <w:rsid w:val="00210C6C"/>
    <w:rsid w:val="00210D15"/>
    <w:rsid w:val="00210D9B"/>
    <w:rsid w:val="00211053"/>
    <w:rsid w:val="00211163"/>
    <w:rsid w:val="00211598"/>
    <w:rsid w:val="00211DE4"/>
    <w:rsid w:val="00212E93"/>
    <w:rsid w:val="00214523"/>
    <w:rsid w:val="00214533"/>
    <w:rsid w:val="00214586"/>
    <w:rsid w:val="002148E7"/>
    <w:rsid w:val="00214920"/>
    <w:rsid w:val="002149AF"/>
    <w:rsid w:val="002149FA"/>
    <w:rsid w:val="00214A7A"/>
    <w:rsid w:val="00214D49"/>
    <w:rsid w:val="00215070"/>
    <w:rsid w:val="00215256"/>
    <w:rsid w:val="00215608"/>
    <w:rsid w:val="0021570E"/>
    <w:rsid w:val="00215976"/>
    <w:rsid w:val="002160C6"/>
    <w:rsid w:val="0021673F"/>
    <w:rsid w:val="00216820"/>
    <w:rsid w:val="002168D9"/>
    <w:rsid w:val="00216A36"/>
    <w:rsid w:val="00217333"/>
    <w:rsid w:val="0021739E"/>
    <w:rsid w:val="00217654"/>
    <w:rsid w:val="00217786"/>
    <w:rsid w:val="002178B5"/>
    <w:rsid w:val="00217ED4"/>
    <w:rsid w:val="00220344"/>
    <w:rsid w:val="00220BE2"/>
    <w:rsid w:val="0022170E"/>
    <w:rsid w:val="00221AEB"/>
    <w:rsid w:val="00221C91"/>
    <w:rsid w:val="00221D1A"/>
    <w:rsid w:val="00221ECD"/>
    <w:rsid w:val="00221ED9"/>
    <w:rsid w:val="002222BE"/>
    <w:rsid w:val="00222AFD"/>
    <w:rsid w:val="00222C21"/>
    <w:rsid w:val="002235E6"/>
    <w:rsid w:val="00223D66"/>
    <w:rsid w:val="00223DBE"/>
    <w:rsid w:val="00224A69"/>
    <w:rsid w:val="002258E0"/>
    <w:rsid w:val="00225B82"/>
    <w:rsid w:val="00225C7C"/>
    <w:rsid w:val="00226AD2"/>
    <w:rsid w:val="0022703B"/>
    <w:rsid w:val="002273B1"/>
    <w:rsid w:val="00227649"/>
    <w:rsid w:val="00227676"/>
    <w:rsid w:val="00227B9C"/>
    <w:rsid w:val="00227EEE"/>
    <w:rsid w:val="002300BC"/>
    <w:rsid w:val="00230516"/>
    <w:rsid w:val="00230BD6"/>
    <w:rsid w:val="00230F16"/>
    <w:rsid w:val="002311D5"/>
    <w:rsid w:val="002312EF"/>
    <w:rsid w:val="0023188C"/>
    <w:rsid w:val="00231890"/>
    <w:rsid w:val="002319FA"/>
    <w:rsid w:val="00231BEB"/>
    <w:rsid w:val="00231D4C"/>
    <w:rsid w:val="00231FDF"/>
    <w:rsid w:val="00231FF9"/>
    <w:rsid w:val="002320A1"/>
    <w:rsid w:val="0023215A"/>
    <w:rsid w:val="0023267F"/>
    <w:rsid w:val="0023339F"/>
    <w:rsid w:val="002333AE"/>
    <w:rsid w:val="00233695"/>
    <w:rsid w:val="0023385A"/>
    <w:rsid w:val="002339C4"/>
    <w:rsid w:val="00233EBE"/>
    <w:rsid w:val="0023412B"/>
    <w:rsid w:val="0023420B"/>
    <w:rsid w:val="00234510"/>
    <w:rsid w:val="002346F1"/>
    <w:rsid w:val="0023476D"/>
    <w:rsid w:val="00234CA0"/>
    <w:rsid w:val="00234FC8"/>
    <w:rsid w:val="0023532F"/>
    <w:rsid w:val="00235925"/>
    <w:rsid w:val="00235961"/>
    <w:rsid w:val="00235998"/>
    <w:rsid w:val="00235FCF"/>
    <w:rsid w:val="002362F3"/>
    <w:rsid w:val="00236A93"/>
    <w:rsid w:val="00236BD4"/>
    <w:rsid w:val="00236D2B"/>
    <w:rsid w:val="00236DF8"/>
    <w:rsid w:val="00237B5D"/>
    <w:rsid w:val="00237CED"/>
    <w:rsid w:val="00237F62"/>
    <w:rsid w:val="00237F99"/>
    <w:rsid w:val="002400CD"/>
    <w:rsid w:val="00240178"/>
    <w:rsid w:val="00240192"/>
    <w:rsid w:val="002402DF"/>
    <w:rsid w:val="002403B0"/>
    <w:rsid w:val="00240679"/>
    <w:rsid w:val="00240985"/>
    <w:rsid w:val="00240CBA"/>
    <w:rsid w:val="00241E0B"/>
    <w:rsid w:val="0024211B"/>
    <w:rsid w:val="00243169"/>
    <w:rsid w:val="00243223"/>
    <w:rsid w:val="00243F13"/>
    <w:rsid w:val="0024400C"/>
    <w:rsid w:val="002448E0"/>
    <w:rsid w:val="00244B54"/>
    <w:rsid w:val="002451C0"/>
    <w:rsid w:val="00245EF8"/>
    <w:rsid w:val="0024611F"/>
    <w:rsid w:val="00246259"/>
    <w:rsid w:val="002465F7"/>
    <w:rsid w:val="00246A16"/>
    <w:rsid w:val="002472AB"/>
    <w:rsid w:val="002473ED"/>
    <w:rsid w:val="0024781A"/>
    <w:rsid w:val="00247A96"/>
    <w:rsid w:val="00247E14"/>
    <w:rsid w:val="00247F54"/>
    <w:rsid w:val="0025005F"/>
    <w:rsid w:val="00250217"/>
    <w:rsid w:val="002507B2"/>
    <w:rsid w:val="00251150"/>
    <w:rsid w:val="0025171B"/>
    <w:rsid w:val="00251776"/>
    <w:rsid w:val="00252629"/>
    <w:rsid w:val="00252FE5"/>
    <w:rsid w:val="00253317"/>
    <w:rsid w:val="00253561"/>
    <w:rsid w:val="002536EC"/>
    <w:rsid w:val="00253E36"/>
    <w:rsid w:val="0025421A"/>
    <w:rsid w:val="00254918"/>
    <w:rsid w:val="00254B8A"/>
    <w:rsid w:val="00254C68"/>
    <w:rsid w:val="0025540D"/>
    <w:rsid w:val="002555EA"/>
    <w:rsid w:val="0025567D"/>
    <w:rsid w:val="002557F1"/>
    <w:rsid w:val="00255FE0"/>
    <w:rsid w:val="00256324"/>
    <w:rsid w:val="00256440"/>
    <w:rsid w:val="002567F2"/>
    <w:rsid w:val="00256BEC"/>
    <w:rsid w:val="00256DD6"/>
    <w:rsid w:val="00257656"/>
    <w:rsid w:val="00257932"/>
    <w:rsid w:val="00257968"/>
    <w:rsid w:val="00257A05"/>
    <w:rsid w:val="00257AEA"/>
    <w:rsid w:val="00257B8D"/>
    <w:rsid w:val="00257BDC"/>
    <w:rsid w:val="0026009B"/>
    <w:rsid w:val="002600D9"/>
    <w:rsid w:val="002601E9"/>
    <w:rsid w:val="0026183B"/>
    <w:rsid w:val="00261D52"/>
    <w:rsid w:val="00261E00"/>
    <w:rsid w:val="00262220"/>
    <w:rsid w:val="00262AFA"/>
    <w:rsid w:val="00262F29"/>
    <w:rsid w:val="00262F52"/>
    <w:rsid w:val="00263683"/>
    <w:rsid w:val="002636DD"/>
    <w:rsid w:val="00263C13"/>
    <w:rsid w:val="00264078"/>
    <w:rsid w:val="002642C8"/>
    <w:rsid w:val="00264390"/>
    <w:rsid w:val="0026465B"/>
    <w:rsid w:val="002648D2"/>
    <w:rsid w:val="00264CA1"/>
    <w:rsid w:val="00264D69"/>
    <w:rsid w:val="00264F29"/>
    <w:rsid w:val="00264F6B"/>
    <w:rsid w:val="00264FAB"/>
    <w:rsid w:val="00265C40"/>
    <w:rsid w:val="00265D8A"/>
    <w:rsid w:val="00266179"/>
    <w:rsid w:val="002662F6"/>
    <w:rsid w:val="0026643B"/>
    <w:rsid w:val="002666D9"/>
    <w:rsid w:val="0026689A"/>
    <w:rsid w:val="00266F83"/>
    <w:rsid w:val="002670AD"/>
    <w:rsid w:val="00267585"/>
    <w:rsid w:val="0026758D"/>
    <w:rsid w:val="002676A4"/>
    <w:rsid w:val="00267791"/>
    <w:rsid w:val="00267DEE"/>
    <w:rsid w:val="00270449"/>
    <w:rsid w:val="00270A01"/>
    <w:rsid w:val="00270A7B"/>
    <w:rsid w:val="002711AD"/>
    <w:rsid w:val="00271215"/>
    <w:rsid w:val="00271804"/>
    <w:rsid w:val="0027184B"/>
    <w:rsid w:val="00272C9A"/>
    <w:rsid w:val="00272D31"/>
    <w:rsid w:val="00272ED5"/>
    <w:rsid w:val="00272F97"/>
    <w:rsid w:val="00273A70"/>
    <w:rsid w:val="00274469"/>
    <w:rsid w:val="00274793"/>
    <w:rsid w:val="00274827"/>
    <w:rsid w:val="00274904"/>
    <w:rsid w:val="00274BB7"/>
    <w:rsid w:val="00274F9D"/>
    <w:rsid w:val="00275C8B"/>
    <w:rsid w:val="00275F4C"/>
    <w:rsid w:val="00275F74"/>
    <w:rsid w:val="002764E6"/>
    <w:rsid w:val="00276BF2"/>
    <w:rsid w:val="00276E20"/>
    <w:rsid w:val="00276FBB"/>
    <w:rsid w:val="00277264"/>
    <w:rsid w:val="002778EF"/>
    <w:rsid w:val="0027792B"/>
    <w:rsid w:val="00277B09"/>
    <w:rsid w:val="00277EEB"/>
    <w:rsid w:val="00277F27"/>
    <w:rsid w:val="0028003B"/>
    <w:rsid w:val="00280353"/>
    <w:rsid w:val="002804B2"/>
    <w:rsid w:val="00280638"/>
    <w:rsid w:val="00280B8B"/>
    <w:rsid w:val="00281786"/>
    <w:rsid w:val="00281830"/>
    <w:rsid w:val="00281A4A"/>
    <w:rsid w:val="00282024"/>
    <w:rsid w:val="0028220F"/>
    <w:rsid w:val="0028235D"/>
    <w:rsid w:val="00282B06"/>
    <w:rsid w:val="00282B8B"/>
    <w:rsid w:val="00282F7E"/>
    <w:rsid w:val="00283E01"/>
    <w:rsid w:val="002840DC"/>
    <w:rsid w:val="002843B1"/>
    <w:rsid w:val="002844A0"/>
    <w:rsid w:val="002845CD"/>
    <w:rsid w:val="002846E2"/>
    <w:rsid w:val="00284887"/>
    <w:rsid w:val="00284A6A"/>
    <w:rsid w:val="00284B64"/>
    <w:rsid w:val="00284EE6"/>
    <w:rsid w:val="002850E0"/>
    <w:rsid w:val="002856A6"/>
    <w:rsid w:val="0028584A"/>
    <w:rsid w:val="00285B7F"/>
    <w:rsid w:val="002863D8"/>
    <w:rsid w:val="00286F12"/>
    <w:rsid w:val="00287177"/>
    <w:rsid w:val="00287DD4"/>
    <w:rsid w:val="0029037E"/>
    <w:rsid w:val="0029055E"/>
    <w:rsid w:val="00290635"/>
    <w:rsid w:val="00290774"/>
    <w:rsid w:val="00290F56"/>
    <w:rsid w:val="00291130"/>
    <w:rsid w:val="002911BD"/>
    <w:rsid w:val="002913DC"/>
    <w:rsid w:val="002920BA"/>
    <w:rsid w:val="00292186"/>
    <w:rsid w:val="002929F2"/>
    <w:rsid w:val="00292B07"/>
    <w:rsid w:val="00292DEE"/>
    <w:rsid w:val="00292E7C"/>
    <w:rsid w:val="002934C0"/>
    <w:rsid w:val="002935A9"/>
    <w:rsid w:val="00294D8F"/>
    <w:rsid w:val="00295170"/>
    <w:rsid w:val="00295338"/>
    <w:rsid w:val="00295AF3"/>
    <w:rsid w:val="00295E32"/>
    <w:rsid w:val="00295F90"/>
    <w:rsid w:val="00295FA1"/>
    <w:rsid w:val="00295FDD"/>
    <w:rsid w:val="0029607E"/>
    <w:rsid w:val="002962E4"/>
    <w:rsid w:val="00296DFE"/>
    <w:rsid w:val="00296E5C"/>
    <w:rsid w:val="002970EE"/>
    <w:rsid w:val="002A0095"/>
    <w:rsid w:val="002A01B0"/>
    <w:rsid w:val="002A022D"/>
    <w:rsid w:val="002A03B9"/>
    <w:rsid w:val="002A05FE"/>
    <w:rsid w:val="002A085A"/>
    <w:rsid w:val="002A0C43"/>
    <w:rsid w:val="002A0C67"/>
    <w:rsid w:val="002A0C72"/>
    <w:rsid w:val="002A0E28"/>
    <w:rsid w:val="002A1649"/>
    <w:rsid w:val="002A1DAE"/>
    <w:rsid w:val="002A1E41"/>
    <w:rsid w:val="002A2011"/>
    <w:rsid w:val="002A2062"/>
    <w:rsid w:val="002A233F"/>
    <w:rsid w:val="002A24B4"/>
    <w:rsid w:val="002A26AD"/>
    <w:rsid w:val="002A2915"/>
    <w:rsid w:val="002A3CEB"/>
    <w:rsid w:val="002A3FBB"/>
    <w:rsid w:val="002A4607"/>
    <w:rsid w:val="002A4852"/>
    <w:rsid w:val="002A494F"/>
    <w:rsid w:val="002A4BD4"/>
    <w:rsid w:val="002A4FCB"/>
    <w:rsid w:val="002A5819"/>
    <w:rsid w:val="002A5B50"/>
    <w:rsid w:val="002A5CD7"/>
    <w:rsid w:val="002A5F6F"/>
    <w:rsid w:val="002A6118"/>
    <w:rsid w:val="002A6128"/>
    <w:rsid w:val="002A65CD"/>
    <w:rsid w:val="002A6AC7"/>
    <w:rsid w:val="002A6DCF"/>
    <w:rsid w:val="002A6EB6"/>
    <w:rsid w:val="002A70B6"/>
    <w:rsid w:val="002A74AC"/>
    <w:rsid w:val="002A7636"/>
    <w:rsid w:val="002A7E30"/>
    <w:rsid w:val="002A7ED8"/>
    <w:rsid w:val="002B0621"/>
    <w:rsid w:val="002B06E8"/>
    <w:rsid w:val="002B06FB"/>
    <w:rsid w:val="002B0919"/>
    <w:rsid w:val="002B0AC7"/>
    <w:rsid w:val="002B0B5E"/>
    <w:rsid w:val="002B11C8"/>
    <w:rsid w:val="002B13B4"/>
    <w:rsid w:val="002B2846"/>
    <w:rsid w:val="002B2AEE"/>
    <w:rsid w:val="002B2F21"/>
    <w:rsid w:val="002B3EF5"/>
    <w:rsid w:val="002B41C4"/>
    <w:rsid w:val="002B42A2"/>
    <w:rsid w:val="002B4DF7"/>
    <w:rsid w:val="002B4E78"/>
    <w:rsid w:val="002B502F"/>
    <w:rsid w:val="002B53F1"/>
    <w:rsid w:val="002B542A"/>
    <w:rsid w:val="002B556A"/>
    <w:rsid w:val="002B608E"/>
    <w:rsid w:val="002B6316"/>
    <w:rsid w:val="002B6819"/>
    <w:rsid w:val="002B6CB9"/>
    <w:rsid w:val="002B6E86"/>
    <w:rsid w:val="002B6EDA"/>
    <w:rsid w:val="002B7454"/>
    <w:rsid w:val="002B745D"/>
    <w:rsid w:val="002B7778"/>
    <w:rsid w:val="002B77F8"/>
    <w:rsid w:val="002B787C"/>
    <w:rsid w:val="002B7D42"/>
    <w:rsid w:val="002C0095"/>
    <w:rsid w:val="002C0215"/>
    <w:rsid w:val="002C0AFE"/>
    <w:rsid w:val="002C0D24"/>
    <w:rsid w:val="002C1014"/>
    <w:rsid w:val="002C1246"/>
    <w:rsid w:val="002C204E"/>
    <w:rsid w:val="002C2D93"/>
    <w:rsid w:val="002C30F5"/>
    <w:rsid w:val="002C3EC6"/>
    <w:rsid w:val="002C44C1"/>
    <w:rsid w:val="002C45F8"/>
    <w:rsid w:val="002C4650"/>
    <w:rsid w:val="002C47CC"/>
    <w:rsid w:val="002C4A04"/>
    <w:rsid w:val="002C4A2C"/>
    <w:rsid w:val="002C4B2B"/>
    <w:rsid w:val="002C4D66"/>
    <w:rsid w:val="002C5363"/>
    <w:rsid w:val="002C59AC"/>
    <w:rsid w:val="002C5A3B"/>
    <w:rsid w:val="002C5BFF"/>
    <w:rsid w:val="002C640D"/>
    <w:rsid w:val="002C6D64"/>
    <w:rsid w:val="002C7301"/>
    <w:rsid w:val="002C7A39"/>
    <w:rsid w:val="002C7C83"/>
    <w:rsid w:val="002C7D85"/>
    <w:rsid w:val="002D03E2"/>
    <w:rsid w:val="002D071B"/>
    <w:rsid w:val="002D0980"/>
    <w:rsid w:val="002D0A5B"/>
    <w:rsid w:val="002D0ADF"/>
    <w:rsid w:val="002D0F96"/>
    <w:rsid w:val="002D1168"/>
    <w:rsid w:val="002D1204"/>
    <w:rsid w:val="002D189C"/>
    <w:rsid w:val="002D1B0C"/>
    <w:rsid w:val="002D1F08"/>
    <w:rsid w:val="002D22DE"/>
    <w:rsid w:val="002D2794"/>
    <w:rsid w:val="002D2E62"/>
    <w:rsid w:val="002D3698"/>
    <w:rsid w:val="002D393A"/>
    <w:rsid w:val="002D39F9"/>
    <w:rsid w:val="002D4086"/>
    <w:rsid w:val="002D49D0"/>
    <w:rsid w:val="002D50F7"/>
    <w:rsid w:val="002D53D6"/>
    <w:rsid w:val="002D5802"/>
    <w:rsid w:val="002D58E7"/>
    <w:rsid w:val="002D5D71"/>
    <w:rsid w:val="002D60BF"/>
    <w:rsid w:val="002D60F6"/>
    <w:rsid w:val="002D615A"/>
    <w:rsid w:val="002D6642"/>
    <w:rsid w:val="002D69A4"/>
    <w:rsid w:val="002D6EAA"/>
    <w:rsid w:val="002D749E"/>
    <w:rsid w:val="002D7EC6"/>
    <w:rsid w:val="002D7F6F"/>
    <w:rsid w:val="002E03D3"/>
    <w:rsid w:val="002E079D"/>
    <w:rsid w:val="002E1261"/>
    <w:rsid w:val="002E1487"/>
    <w:rsid w:val="002E1805"/>
    <w:rsid w:val="002E183C"/>
    <w:rsid w:val="002E18C1"/>
    <w:rsid w:val="002E1926"/>
    <w:rsid w:val="002E1A48"/>
    <w:rsid w:val="002E1DA4"/>
    <w:rsid w:val="002E2088"/>
    <w:rsid w:val="002E2746"/>
    <w:rsid w:val="002E2860"/>
    <w:rsid w:val="002E2CF9"/>
    <w:rsid w:val="002E32CE"/>
    <w:rsid w:val="002E338F"/>
    <w:rsid w:val="002E374A"/>
    <w:rsid w:val="002E44E5"/>
    <w:rsid w:val="002E4C75"/>
    <w:rsid w:val="002E5295"/>
    <w:rsid w:val="002E54C2"/>
    <w:rsid w:val="002E5950"/>
    <w:rsid w:val="002E59F4"/>
    <w:rsid w:val="002E664B"/>
    <w:rsid w:val="002E670D"/>
    <w:rsid w:val="002E6C4F"/>
    <w:rsid w:val="002E6C79"/>
    <w:rsid w:val="002E715E"/>
    <w:rsid w:val="002E7546"/>
    <w:rsid w:val="002E7667"/>
    <w:rsid w:val="002F0442"/>
    <w:rsid w:val="002F05EE"/>
    <w:rsid w:val="002F0F86"/>
    <w:rsid w:val="002F1258"/>
    <w:rsid w:val="002F1342"/>
    <w:rsid w:val="002F14AD"/>
    <w:rsid w:val="002F1A33"/>
    <w:rsid w:val="002F1E15"/>
    <w:rsid w:val="002F212D"/>
    <w:rsid w:val="002F228D"/>
    <w:rsid w:val="002F24AF"/>
    <w:rsid w:val="002F24D9"/>
    <w:rsid w:val="002F25DD"/>
    <w:rsid w:val="002F272D"/>
    <w:rsid w:val="002F2BF9"/>
    <w:rsid w:val="002F3254"/>
    <w:rsid w:val="002F326A"/>
    <w:rsid w:val="002F373E"/>
    <w:rsid w:val="002F3C37"/>
    <w:rsid w:val="002F4704"/>
    <w:rsid w:val="002F47EA"/>
    <w:rsid w:val="002F5227"/>
    <w:rsid w:val="002F560F"/>
    <w:rsid w:val="002F5635"/>
    <w:rsid w:val="002F5A73"/>
    <w:rsid w:val="002F5C72"/>
    <w:rsid w:val="002F5D39"/>
    <w:rsid w:val="002F5E2E"/>
    <w:rsid w:val="002F613F"/>
    <w:rsid w:val="002F64BD"/>
    <w:rsid w:val="002F6F0E"/>
    <w:rsid w:val="002F6F46"/>
    <w:rsid w:val="002F7D6E"/>
    <w:rsid w:val="002F7EB6"/>
    <w:rsid w:val="003002D2"/>
    <w:rsid w:val="0030132D"/>
    <w:rsid w:val="0030160C"/>
    <w:rsid w:val="003018AB"/>
    <w:rsid w:val="00301CCC"/>
    <w:rsid w:val="00301DDB"/>
    <w:rsid w:val="003029F8"/>
    <w:rsid w:val="00302C8F"/>
    <w:rsid w:val="003031FD"/>
    <w:rsid w:val="00304091"/>
    <w:rsid w:val="00304488"/>
    <w:rsid w:val="003047AA"/>
    <w:rsid w:val="00304A15"/>
    <w:rsid w:val="00304A47"/>
    <w:rsid w:val="00304BCC"/>
    <w:rsid w:val="00304DC9"/>
    <w:rsid w:val="00304E4C"/>
    <w:rsid w:val="003052C5"/>
    <w:rsid w:val="00305629"/>
    <w:rsid w:val="0030606B"/>
    <w:rsid w:val="0030624A"/>
    <w:rsid w:val="003064D1"/>
    <w:rsid w:val="0030683B"/>
    <w:rsid w:val="00306893"/>
    <w:rsid w:val="003068D6"/>
    <w:rsid w:val="003069E8"/>
    <w:rsid w:val="00306B36"/>
    <w:rsid w:val="00307036"/>
    <w:rsid w:val="003076B4"/>
    <w:rsid w:val="00307B62"/>
    <w:rsid w:val="00307EA1"/>
    <w:rsid w:val="00310A0A"/>
    <w:rsid w:val="00310B3C"/>
    <w:rsid w:val="003110B2"/>
    <w:rsid w:val="003119FE"/>
    <w:rsid w:val="00311DD5"/>
    <w:rsid w:val="00311E09"/>
    <w:rsid w:val="00311F19"/>
    <w:rsid w:val="00312651"/>
    <w:rsid w:val="00312889"/>
    <w:rsid w:val="00312B74"/>
    <w:rsid w:val="00312D0E"/>
    <w:rsid w:val="00313180"/>
    <w:rsid w:val="00313BFC"/>
    <w:rsid w:val="00313FFB"/>
    <w:rsid w:val="003141F0"/>
    <w:rsid w:val="003142D0"/>
    <w:rsid w:val="0031482B"/>
    <w:rsid w:val="003149A2"/>
    <w:rsid w:val="00314F2C"/>
    <w:rsid w:val="00314FF5"/>
    <w:rsid w:val="003159EE"/>
    <w:rsid w:val="00315E73"/>
    <w:rsid w:val="003164F3"/>
    <w:rsid w:val="003165EF"/>
    <w:rsid w:val="00316B51"/>
    <w:rsid w:val="00316DA3"/>
    <w:rsid w:val="0031721D"/>
    <w:rsid w:val="0031753C"/>
    <w:rsid w:val="00320215"/>
    <w:rsid w:val="00320A95"/>
    <w:rsid w:val="00321326"/>
    <w:rsid w:val="003213EC"/>
    <w:rsid w:val="003218E7"/>
    <w:rsid w:val="00321CE0"/>
    <w:rsid w:val="003238DD"/>
    <w:rsid w:val="00323CE2"/>
    <w:rsid w:val="00324570"/>
    <w:rsid w:val="00324600"/>
    <w:rsid w:val="00324816"/>
    <w:rsid w:val="00324F6E"/>
    <w:rsid w:val="00325182"/>
    <w:rsid w:val="003251CC"/>
    <w:rsid w:val="00325297"/>
    <w:rsid w:val="003258D4"/>
    <w:rsid w:val="00325E19"/>
    <w:rsid w:val="003263AC"/>
    <w:rsid w:val="00326D8C"/>
    <w:rsid w:val="00327473"/>
    <w:rsid w:val="00327518"/>
    <w:rsid w:val="003276B0"/>
    <w:rsid w:val="00330506"/>
    <w:rsid w:val="0033129F"/>
    <w:rsid w:val="0033177C"/>
    <w:rsid w:val="00332241"/>
    <w:rsid w:val="00332671"/>
    <w:rsid w:val="00332816"/>
    <w:rsid w:val="00332955"/>
    <w:rsid w:val="00332A52"/>
    <w:rsid w:val="00332B3C"/>
    <w:rsid w:val="00332ED1"/>
    <w:rsid w:val="00333041"/>
    <w:rsid w:val="003330F1"/>
    <w:rsid w:val="00333C65"/>
    <w:rsid w:val="003348A4"/>
    <w:rsid w:val="00334A0B"/>
    <w:rsid w:val="00334A43"/>
    <w:rsid w:val="00334AA5"/>
    <w:rsid w:val="0033537A"/>
    <w:rsid w:val="00336100"/>
    <w:rsid w:val="003365AB"/>
    <w:rsid w:val="00336769"/>
    <w:rsid w:val="003368E6"/>
    <w:rsid w:val="00336F86"/>
    <w:rsid w:val="003371CF"/>
    <w:rsid w:val="003377E2"/>
    <w:rsid w:val="00337B54"/>
    <w:rsid w:val="00337F4C"/>
    <w:rsid w:val="00340CE9"/>
    <w:rsid w:val="0034151B"/>
    <w:rsid w:val="00341641"/>
    <w:rsid w:val="003418F4"/>
    <w:rsid w:val="00341B00"/>
    <w:rsid w:val="00342020"/>
    <w:rsid w:val="0034263C"/>
    <w:rsid w:val="0034277B"/>
    <w:rsid w:val="0034278B"/>
    <w:rsid w:val="00342870"/>
    <w:rsid w:val="00342AF7"/>
    <w:rsid w:val="00342CEB"/>
    <w:rsid w:val="00342EE8"/>
    <w:rsid w:val="00343F4D"/>
    <w:rsid w:val="00344154"/>
    <w:rsid w:val="003441C8"/>
    <w:rsid w:val="00344324"/>
    <w:rsid w:val="00344913"/>
    <w:rsid w:val="00344EB6"/>
    <w:rsid w:val="00344F2C"/>
    <w:rsid w:val="00344F4E"/>
    <w:rsid w:val="00345B22"/>
    <w:rsid w:val="00345D5A"/>
    <w:rsid w:val="003463DF"/>
    <w:rsid w:val="00346640"/>
    <w:rsid w:val="00346D53"/>
    <w:rsid w:val="0034794A"/>
    <w:rsid w:val="00347A83"/>
    <w:rsid w:val="00347B7B"/>
    <w:rsid w:val="00347CD7"/>
    <w:rsid w:val="0035004D"/>
    <w:rsid w:val="003501F0"/>
    <w:rsid w:val="0035025D"/>
    <w:rsid w:val="00350496"/>
    <w:rsid w:val="0035079D"/>
    <w:rsid w:val="00350EF9"/>
    <w:rsid w:val="00351028"/>
    <w:rsid w:val="00351645"/>
    <w:rsid w:val="003519CD"/>
    <w:rsid w:val="003526F9"/>
    <w:rsid w:val="00352705"/>
    <w:rsid w:val="00352FD8"/>
    <w:rsid w:val="00353B28"/>
    <w:rsid w:val="00353C11"/>
    <w:rsid w:val="00353DC4"/>
    <w:rsid w:val="00354739"/>
    <w:rsid w:val="0035533A"/>
    <w:rsid w:val="00355400"/>
    <w:rsid w:val="00355505"/>
    <w:rsid w:val="003555B3"/>
    <w:rsid w:val="003556EE"/>
    <w:rsid w:val="00355B85"/>
    <w:rsid w:val="00355EDC"/>
    <w:rsid w:val="00355F8B"/>
    <w:rsid w:val="003562BE"/>
    <w:rsid w:val="00356C5C"/>
    <w:rsid w:val="003572A7"/>
    <w:rsid w:val="00360F74"/>
    <w:rsid w:val="0036101F"/>
    <w:rsid w:val="00361292"/>
    <w:rsid w:val="00361977"/>
    <w:rsid w:val="003619B7"/>
    <w:rsid w:val="00361A24"/>
    <w:rsid w:val="00361E73"/>
    <w:rsid w:val="00362434"/>
    <w:rsid w:val="00362446"/>
    <w:rsid w:val="003626D0"/>
    <w:rsid w:val="00362AF8"/>
    <w:rsid w:val="00362C6F"/>
    <w:rsid w:val="00362D14"/>
    <w:rsid w:val="00363084"/>
    <w:rsid w:val="003635C5"/>
    <w:rsid w:val="0036376F"/>
    <w:rsid w:val="00363C3F"/>
    <w:rsid w:val="00363DA9"/>
    <w:rsid w:val="00363F59"/>
    <w:rsid w:val="00364098"/>
    <w:rsid w:val="0036479C"/>
    <w:rsid w:val="003647FF"/>
    <w:rsid w:val="00364A0D"/>
    <w:rsid w:val="00364C29"/>
    <w:rsid w:val="003651F7"/>
    <w:rsid w:val="003656B9"/>
    <w:rsid w:val="00365B1B"/>
    <w:rsid w:val="003661F6"/>
    <w:rsid w:val="003665A3"/>
    <w:rsid w:val="003666B5"/>
    <w:rsid w:val="003667BD"/>
    <w:rsid w:val="00366A02"/>
    <w:rsid w:val="00366D5E"/>
    <w:rsid w:val="003671F8"/>
    <w:rsid w:val="00367A88"/>
    <w:rsid w:val="00367B92"/>
    <w:rsid w:val="00367ECE"/>
    <w:rsid w:val="00370151"/>
    <w:rsid w:val="003707A2"/>
    <w:rsid w:val="00370CEA"/>
    <w:rsid w:val="0037127B"/>
    <w:rsid w:val="003715E6"/>
    <w:rsid w:val="00371AF7"/>
    <w:rsid w:val="0037234E"/>
    <w:rsid w:val="00372E0E"/>
    <w:rsid w:val="00372EAE"/>
    <w:rsid w:val="003732BE"/>
    <w:rsid w:val="0037330B"/>
    <w:rsid w:val="003733DB"/>
    <w:rsid w:val="00373417"/>
    <w:rsid w:val="00373720"/>
    <w:rsid w:val="00373A2C"/>
    <w:rsid w:val="00373BB3"/>
    <w:rsid w:val="00373D71"/>
    <w:rsid w:val="003740E1"/>
    <w:rsid w:val="003743D3"/>
    <w:rsid w:val="00374CD1"/>
    <w:rsid w:val="00374D9F"/>
    <w:rsid w:val="00375084"/>
    <w:rsid w:val="00375446"/>
    <w:rsid w:val="003757E0"/>
    <w:rsid w:val="00375C57"/>
    <w:rsid w:val="00375C8E"/>
    <w:rsid w:val="00375F26"/>
    <w:rsid w:val="0037665D"/>
    <w:rsid w:val="003766C1"/>
    <w:rsid w:val="00376E85"/>
    <w:rsid w:val="0037707A"/>
    <w:rsid w:val="0037768E"/>
    <w:rsid w:val="00377923"/>
    <w:rsid w:val="0038023F"/>
    <w:rsid w:val="00380565"/>
    <w:rsid w:val="00380592"/>
    <w:rsid w:val="003805A9"/>
    <w:rsid w:val="003805FC"/>
    <w:rsid w:val="0038064F"/>
    <w:rsid w:val="00380B3A"/>
    <w:rsid w:val="00380C59"/>
    <w:rsid w:val="00380C80"/>
    <w:rsid w:val="00381720"/>
    <w:rsid w:val="00381921"/>
    <w:rsid w:val="00381AF2"/>
    <w:rsid w:val="00381D7B"/>
    <w:rsid w:val="0038246B"/>
    <w:rsid w:val="00382708"/>
    <w:rsid w:val="00382A60"/>
    <w:rsid w:val="00382C22"/>
    <w:rsid w:val="003831C7"/>
    <w:rsid w:val="00383496"/>
    <w:rsid w:val="0038368E"/>
    <w:rsid w:val="00383841"/>
    <w:rsid w:val="00383DB2"/>
    <w:rsid w:val="00384052"/>
    <w:rsid w:val="003840BD"/>
    <w:rsid w:val="003842C4"/>
    <w:rsid w:val="00384F2C"/>
    <w:rsid w:val="003857CB"/>
    <w:rsid w:val="00385872"/>
    <w:rsid w:val="00385F72"/>
    <w:rsid w:val="003860EE"/>
    <w:rsid w:val="00386110"/>
    <w:rsid w:val="003864EC"/>
    <w:rsid w:val="003875CD"/>
    <w:rsid w:val="0038797F"/>
    <w:rsid w:val="00387FEC"/>
    <w:rsid w:val="0039013A"/>
    <w:rsid w:val="00390832"/>
    <w:rsid w:val="00390AAC"/>
    <w:rsid w:val="00390E48"/>
    <w:rsid w:val="00390F22"/>
    <w:rsid w:val="0039125E"/>
    <w:rsid w:val="0039138A"/>
    <w:rsid w:val="0039154D"/>
    <w:rsid w:val="003918B1"/>
    <w:rsid w:val="00391D6C"/>
    <w:rsid w:val="0039209C"/>
    <w:rsid w:val="0039258C"/>
    <w:rsid w:val="00392A07"/>
    <w:rsid w:val="00392AD1"/>
    <w:rsid w:val="00392D93"/>
    <w:rsid w:val="003932CA"/>
    <w:rsid w:val="0039375C"/>
    <w:rsid w:val="003938FF"/>
    <w:rsid w:val="00393BDE"/>
    <w:rsid w:val="003944E6"/>
    <w:rsid w:val="003947D5"/>
    <w:rsid w:val="003948B5"/>
    <w:rsid w:val="00394983"/>
    <w:rsid w:val="00394F2E"/>
    <w:rsid w:val="003951DC"/>
    <w:rsid w:val="00395667"/>
    <w:rsid w:val="00395700"/>
    <w:rsid w:val="00395CDA"/>
    <w:rsid w:val="00395FAE"/>
    <w:rsid w:val="00396268"/>
    <w:rsid w:val="00396462"/>
    <w:rsid w:val="00396613"/>
    <w:rsid w:val="00396906"/>
    <w:rsid w:val="00396A1D"/>
    <w:rsid w:val="00396A7B"/>
    <w:rsid w:val="00396E3F"/>
    <w:rsid w:val="00396F53"/>
    <w:rsid w:val="003975C6"/>
    <w:rsid w:val="003A021D"/>
    <w:rsid w:val="003A0608"/>
    <w:rsid w:val="003A0F1B"/>
    <w:rsid w:val="003A0FF2"/>
    <w:rsid w:val="003A103F"/>
    <w:rsid w:val="003A1088"/>
    <w:rsid w:val="003A17C4"/>
    <w:rsid w:val="003A19EC"/>
    <w:rsid w:val="003A2001"/>
    <w:rsid w:val="003A2A1D"/>
    <w:rsid w:val="003A31BC"/>
    <w:rsid w:val="003A3247"/>
    <w:rsid w:val="003A328D"/>
    <w:rsid w:val="003A3778"/>
    <w:rsid w:val="003A38BC"/>
    <w:rsid w:val="003A3C06"/>
    <w:rsid w:val="003A3C7F"/>
    <w:rsid w:val="003A3E87"/>
    <w:rsid w:val="003A3EB1"/>
    <w:rsid w:val="003A3F20"/>
    <w:rsid w:val="003A4545"/>
    <w:rsid w:val="003A4906"/>
    <w:rsid w:val="003A4C7C"/>
    <w:rsid w:val="003A54EA"/>
    <w:rsid w:val="003A6AE2"/>
    <w:rsid w:val="003A6B82"/>
    <w:rsid w:val="003A6E94"/>
    <w:rsid w:val="003A74D4"/>
    <w:rsid w:val="003A7598"/>
    <w:rsid w:val="003B0118"/>
    <w:rsid w:val="003B0E58"/>
    <w:rsid w:val="003B0F7F"/>
    <w:rsid w:val="003B12E0"/>
    <w:rsid w:val="003B1A17"/>
    <w:rsid w:val="003B20E4"/>
    <w:rsid w:val="003B2664"/>
    <w:rsid w:val="003B2952"/>
    <w:rsid w:val="003B2A56"/>
    <w:rsid w:val="003B37AA"/>
    <w:rsid w:val="003B4212"/>
    <w:rsid w:val="003B42BD"/>
    <w:rsid w:val="003B44D4"/>
    <w:rsid w:val="003B486D"/>
    <w:rsid w:val="003B4AAD"/>
    <w:rsid w:val="003B4FBB"/>
    <w:rsid w:val="003B4FBF"/>
    <w:rsid w:val="003B5213"/>
    <w:rsid w:val="003B57D1"/>
    <w:rsid w:val="003B5ACA"/>
    <w:rsid w:val="003B5B06"/>
    <w:rsid w:val="003B60FC"/>
    <w:rsid w:val="003B6342"/>
    <w:rsid w:val="003B688A"/>
    <w:rsid w:val="003B6A54"/>
    <w:rsid w:val="003B6BD9"/>
    <w:rsid w:val="003B70FF"/>
    <w:rsid w:val="003B72BD"/>
    <w:rsid w:val="003B7385"/>
    <w:rsid w:val="003B75B0"/>
    <w:rsid w:val="003B7645"/>
    <w:rsid w:val="003B767A"/>
    <w:rsid w:val="003B7B1C"/>
    <w:rsid w:val="003C004A"/>
    <w:rsid w:val="003C085A"/>
    <w:rsid w:val="003C087D"/>
    <w:rsid w:val="003C130C"/>
    <w:rsid w:val="003C1687"/>
    <w:rsid w:val="003C1A62"/>
    <w:rsid w:val="003C1A82"/>
    <w:rsid w:val="003C1A83"/>
    <w:rsid w:val="003C2139"/>
    <w:rsid w:val="003C22AD"/>
    <w:rsid w:val="003C2670"/>
    <w:rsid w:val="003C31B2"/>
    <w:rsid w:val="003C3293"/>
    <w:rsid w:val="003C32E9"/>
    <w:rsid w:val="003C3EBD"/>
    <w:rsid w:val="003C4025"/>
    <w:rsid w:val="003C4101"/>
    <w:rsid w:val="003C449C"/>
    <w:rsid w:val="003C4703"/>
    <w:rsid w:val="003C561D"/>
    <w:rsid w:val="003C5779"/>
    <w:rsid w:val="003C585F"/>
    <w:rsid w:val="003C62D2"/>
    <w:rsid w:val="003C639D"/>
    <w:rsid w:val="003C6F71"/>
    <w:rsid w:val="003C720B"/>
    <w:rsid w:val="003C72D8"/>
    <w:rsid w:val="003C7BE7"/>
    <w:rsid w:val="003C7E2D"/>
    <w:rsid w:val="003D01C9"/>
    <w:rsid w:val="003D022A"/>
    <w:rsid w:val="003D0231"/>
    <w:rsid w:val="003D0811"/>
    <w:rsid w:val="003D09A5"/>
    <w:rsid w:val="003D0A28"/>
    <w:rsid w:val="003D0B8E"/>
    <w:rsid w:val="003D12D8"/>
    <w:rsid w:val="003D1DB8"/>
    <w:rsid w:val="003D1E89"/>
    <w:rsid w:val="003D23B4"/>
    <w:rsid w:val="003D260A"/>
    <w:rsid w:val="003D2D92"/>
    <w:rsid w:val="003D31B0"/>
    <w:rsid w:val="003D3427"/>
    <w:rsid w:val="003D354C"/>
    <w:rsid w:val="003D359A"/>
    <w:rsid w:val="003D428B"/>
    <w:rsid w:val="003D42FB"/>
    <w:rsid w:val="003D4A7D"/>
    <w:rsid w:val="003D5303"/>
    <w:rsid w:val="003D545A"/>
    <w:rsid w:val="003D55A6"/>
    <w:rsid w:val="003D6081"/>
    <w:rsid w:val="003D66D0"/>
    <w:rsid w:val="003D70E2"/>
    <w:rsid w:val="003D77D7"/>
    <w:rsid w:val="003D7B25"/>
    <w:rsid w:val="003D7F9A"/>
    <w:rsid w:val="003D7FC0"/>
    <w:rsid w:val="003E0C2C"/>
    <w:rsid w:val="003E0CC2"/>
    <w:rsid w:val="003E0EAE"/>
    <w:rsid w:val="003E10DE"/>
    <w:rsid w:val="003E2464"/>
    <w:rsid w:val="003E2C73"/>
    <w:rsid w:val="003E2D44"/>
    <w:rsid w:val="003E36C7"/>
    <w:rsid w:val="003E408E"/>
    <w:rsid w:val="003E5549"/>
    <w:rsid w:val="003E55D2"/>
    <w:rsid w:val="003E5617"/>
    <w:rsid w:val="003E5660"/>
    <w:rsid w:val="003E56D2"/>
    <w:rsid w:val="003E59DB"/>
    <w:rsid w:val="003E5B18"/>
    <w:rsid w:val="003E62A3"/>
    <w:rsid w:val="003E6716"/>
    <w:rsid w:val="003E6DFB"/>
    <w:rsid w:val="003E6EB0"/>
    <w:rsid w:val="003E7113"/>
    <w:rsid w:val="003E7773"/>
    <w:rsid w:val="003E79C4"/>
    <w:rsid w:val="003E7A5E"/>
    <w:rsid w:val="003E7B2B"/>
    <w:rsid w:val="003E7C98"/>
    <w:rsid w:val="003F0194"/>
    <w:rsid w:val="003F01D1"/>
    <w:rsid w:val="003F01F4"/>
    <w:rsid w:val="003F0394"/>
    <w:rsid w:val="003F05CC"/>
    <w:rsid w:val="003F0974"/>
    <w:rsid w:val="003F0F76"/>
    <w:rsid w:val="003F0FAC"/>
    <w:rsid w:val="003F1ADB"/>
    <w:rsid w:val="003F1D79"/>
    <w:rsid w:val="003F2015"/>
    <w:rsid w:val="003F20E2"/>
    <w:rsid w:val="003F25CE"/>
    <w:rsid w:val="003F2898"/>
    <w:rsid w:val="003F29AE"/>
    <w:rsid w:val="003F2C09"/>
    <w:rsid w:val="003F2C10"/>
    <w:rsid w:val="003F2DD2"/>
    <w:rsid w:val="003F3233"/>
    <w:rsid w:val="003F3760"/>
    <w:rsid w:val="003F37FE"/>
    <w:rsid w:val="003F3A64"/>
    <w:rsid w:val="003F441D"/>
    <w:rsid w:val="003F4592"/>
    <w:rsid w:val="003F4610"/>
    <w:rsid w:val="003F4BFA"/>
    <w:rsid w:val="003F5124"/>
    <w:rsid w:val="003F51D6"/>
    <w:rsid w:val="003F54A9"/>
    <w:rsid w:val="003F59E0"/>
    <w:rsid w:val="003F5E7C"/>
    <w:rsid w:val="003F6146"/>
    <w:rsid w:val="003F6436"/>
    <w:rsid w:val="003F64DF"/>
    <w:rsid w:val="003F6652"/>
    <w:rsid w:val="003F6971"/>
    <w:rsid w:val="003F6ABD"/>
    <w:rsid w:val="003F7339"/>
    <w:rsid w:val="003F794B"/>
    <w:rsid w:val="003F79BF"/>
    <w:rsid w:val="003F7A58"/>
    <w:rsid w:val="003F7AD9"/>
    <w:rsid w:val="00400985"/>
    <w:rsid w:val="00400CA6"/>
    <w:rsid w:val="00400CD6"/>
    <w:rsid w:val="00400ECC"/>
    <w:rsid w:val="00401180"/>
    <w:rsid w:val="0040184E"/>
    <w:rsid w:val="00401B09"/>
    <w:rsid w:val="0040234F"/>
    <w:rsid w:val="00402486"/>
    <w:rsid w:val="0040286B"/>
    <w:rsid w:val="00402BB9"/>
    <w:rsid w:val="00402E7A"/>
    <w:rsid w:val="00403955"/>
    <w:rsid w:val="004048EE"/>
    <w:rsid w:val="004049A2"/>
    <w:rsid w:val="00404B85"/>
    <w:rsid w:val="00404F06"/>
    <w:rsid w:val="0040501B"/>
    <w:rsid w:val="004051C1"/>
    <w:rsid w:val="0040544A"/>
    <w:rsid w:val="00405450"/>
    <w:rsid w:val="00406CA5"/>
    <w:rsid w:val="00406F43"/>
    <w:rsid w:val="00407CCD"/>
    <w:rsid w:val="00410098"/>
    <w:rsid w:val="00410372"/>
    <w:rsid w:val="004103CF"/>
    <w:rsid w:val="00411CBD"/>
    <w:rsid w:val="00411DF3"/>
    <w:rsid w:val="0041249D"/>
    <w:rsid w:val="00412854"/>
    <w:rsid w:val="00412F72"/>
    <w:rsid w:val="00413A51"/>
    <w:rsid w:val="00413C3F"/>
    <w:rsid w:val="00413F3D"/>
    <w:rsid w:val="00414C42"/>
    <w:rsid w:val="00414C91"/>
    <w:rsid w:val="00414CBF"/>
    <w:rsid w:val="00414F32"/>
    <w:rsid w:val="004152C1"/>
    <w:rsid w:val="00415839"/>
    <w:rsid w:val="00415B1A"/>
    <w:rsid w:val="00415DC1"/>
    <w:rsid w:val="00416BA1"/>
    <w:rsid w:val="00416BC0"/>
    <w:rsid w:val="00416C14"/>
    <w:rsid w:val="004205C8"/>
    <w:rsid w:val="00420748"/>
    <w:rsid w:val="00420FC4"/>
    <w:rsid w:val="0042114B"/>
    <w:rsid w:val="0042134C"/>
    <w:rsid w:val="00421414"/>
    <w:rsid w:val="00421506"/>
    <w:rsid w:val="0042157B"/>
    <w:rsid w:val="00421B2F"/>
    <w:rsid w:val="00421D3A"/>
    <w:rsid w:val="00421EA3"/>
    <w:rsid w:val="00422716"/>
    <w:rsid w:val="00422A56"/>
    <w:rsid w:val="00422D4B"/>
    <w:rsid w:val="00423318"/>
    <w:rsid w:val="00423B08"/>
    <w:rsid w:val="00423EDB"/>
    <w:rsid w:val="00423FDB"/>
    <w:rsid w:val="00424AEA"/>
    <w:rsid w:val="00424E34"/>
    <w:rsid w:val="00424E56"/>
    <w:rsid w:val="00424F77"/>
    <w:rsid w:val="0042575E"/>
    <w:rsid w:val="00425F1C"/>
    <w:rsid w:val="0042691D"/>
    <w:rsid w:val="00426BCB"/>
    <w:rsid w:val="0042760F"/>
    <w:rsid w:val="0042785E"/>
    <w:rsid w:val="00430440"/>
    <w:rsid w:val="004309DF"/>
    <w:rsid w:val="004309E9"/>
    <w:rsid w:val="00430E8A"/>
    <w:rsid w:val="00430FC5"/>
    <w:rsid w:val="00431351"/>
    <w:rsid w:val="00431BF3"/>
    <w:rsid w:val="00431CCE"/>
    <w:rsid w:val="00431FE5"/>
    <w:rsid w:val="00432F0D"/>
    <w:rsid w:val="00433249"/>
    <w:rsid w:val="0043327D"/>
    <w:rsid w:val="0043339C"/>
    <w:rsid w:val="004335FC"/>
    <w:rsid w:val="004337D1"/>
    <w:rsid w:val="00434002"/>
    <w:rsid w:val="00434C19"/>
    <w:rsid w:val="00434EC6"/>
    <w:rsid w:val="004350FB"/>
    <w:rsid w:val="00436209"/>
    <w:rsid w:val="00436347"/>
    <w:rsid w:val="00436366"/>
    <w:rsid w:val="00436633"/>
    <w:rsid w:val="0043730B"/>
    <w:rsid w:val="0043738B"/>
    <w:rsid w:val="004373C6"/>
    <w:rsid w:val="00440043"/>
    <w:rsid w:val="004404F2"/>
    <w:rsid w:val="00440E4C"/>
    <w:rsid w:val="00441434"/>
    <w:rsid w:val="00441896"/>
    <w:rsid w:val="004419FF"/>
    <w:rsid w:val="00441E6C"/>
    <w:rsid w:val="0044238F"/>
    <w:rsid w:val="00442A39"/>
    <w:rsid w:val="00442D7E"/>
    <w:rsid w:val="00442FF5"/>
    <w:rsid w:val="00443019"/>
    <w:rsid w:val="004437CA"/>
    <w:rsid w:val="004438D4"/>
    <w:rsid w:val="00443959"/>
    <w:rsid w:val="0044471E"/>
    <w:rsid w:val="00444A72"/>
    <w:rsid w:val="00444DA7"/>
    <w:rsid w:val="00445566"/>
    <w:rsid w:val="0044664A"/>
    <w:rsid w:val="00446AC2"/>
    <w:rsid w:val="00446C10"/>
    <w:rsid w:val="00446CF9"/>
    <w:rsid w:val="00447185"/>
    <w:rsid w:val="004471BE"/>
    <w:rsid w:val="0044724A"/>
    <w:rsid w:val="00447622"/>
    <w:rsid w:val="004500C8"/>
    <w:rsid w:val="00450196"/>
    <w:rsid w:val="004505FB"/>
    <w:rsid w:val="00450CA5"/>
    <w:rsid w:val="004510E3"/>
    <w:rsid w:val="004515F6"/>
    <w:rsid w:val="00451798"/>
    <w:rsid w:val="00451D2F"/>
    <w:rsid w:val="004522A2"/>
    <w:rsid w:val="00452567"/>
    <w:rsid w:val="00452B7F"/>
    <w:rsid w:val="00452C57"/>
    <w:rsid w:val="00453384"/>
    <w:rsid w:val="004534B7"/>
    <w:rsid w:val="00453B33"/>
    <w:rsid w:val="00453DE9"/>
    <w:rsid w:val="00454058"/>
    <w:rsid w:val="004541C1"/>
    <w:rsid w:val="0045449A"/>
    <w:rsid w:val="004548C6"/>
    <w:rsid w:val="00454BD9"/>
    <w:rsid w:val="00454E73"/>
    <w:rsid w:val="0045526E"/>
    <w:rsid w:val="00455649"/>
    <w:rsid w:val="00455807"/>
    <w:rsid w:val="0045585E"/>
    <w:rsid w:val="00455F2F"/>
    <w:rsid w:val="0045614B"/>
    <w:rsid w:val="004564AC"/>
    <w:rsid w:val="00456965"/>
    <w:rsid w:val="00457264"/>
    <w:rsid w:val="004572C2"/>
    <w:rsid w:val="00460865"/>
    <w:rsid w:val="00460B3F"/>
    <w:rsid w:val="00460F0A"/>
    <w:rsid w:val="00460F4F"/>
    <w:rsid w:val="004612F6"/>
    <w:rsid w:val="00461EDA"/>
    <w:rsid w:val="004627C4"/>
    <w:rsid w:val="0046326D"/>
    <w:rsid w:val="004635BD"/>
    <w:rsid w:val="004635CC"/>
    <w:rsid w:val="004636B3"/>
    <w:rsid w:val="00463B2D"/>
    <w:rsid w:val="00463B76"/>
    <w:rsid w:val="00463B8D"/>
    <w:rsid w:val="00463FA2"/>
    <w:rsid w:val="004643CE"/>
    <w:rsid w:val="00464417"/>
    <w:rsid w:val="00464BB6"/>
    <w:rsid w:val="00464D3E"/>
    <w:rsid w:val="0046570E"/>
    <w:rsid w:val="00465742"/>
    <w:rsid w:val="004659E0"/>
    <w:rsid w:val="00465DEB"/>
    <w:rsid w:val="00466078"/>
    <w:rsid w:val="00466192"/>
    <w:rsid w:val="004666F9"/>
    <w:rsid w:val="004667D7"/>
    <w:rsid w:val="0046696A"/>
    <w:rsid w:val="0046702B"/>
    <w:rsid w:val="00467AD2"/>
    <w:rsid w:val="00467EBC"/>
    <w:rsid w:val="00470349"/>
    <w:rsid w:val="0047035C"/>
    <w:rsid w:val="004708DB"/>
    <w:rsid w:val="00470936"/>
    <w:rsid w:val="004714B1"/>
    <w:rsid w:val="00471830"/>
    <w:rsid w:val="00471DD5"/>
    <w:rsid w:val="00471EB2"/>
    <w:rsid w:val="0047200D"/>
    <w:rsid w:val="004720EA"/>
    <w:rsid w:val="004721EB"/>
    <w:rsid w:val="00472500"/>
    <w:rsid w:val="004730A8"/>
    <w:rsid w:val="00473B7D"/>
    <w:rsid w:val="00473C68"/>
    <w:rsid w:val="00473DED"/>
    <w:rsid w:val="004747F7"/>
    <w:rsid w:val="004747FA"/>
    <w:rsid w:val="00474856"/>
    <w:rsid w:val="00474E26"/>
    <w:rsid w:val="00474FC2"/>
    <w:rsid w:val="00475333"/>
    <w:rsid w:val="00475512"/>
    <w:rsid w:val="004755C0"/>
    <w:rsid w:val="00475A32"/>
    <w:rsid w:val="00476315"/>
    <w:rsid w:val="00476BA2"/>
    <w:rsid w:val="004775F3"/>
    <w:rsid w:val="004775F6"/>
    <w:rsid w:val="00477F36"/>
    <w:rsid w:val="00477F5F"/>
    <w:rsid w:val="00480816"/>
    <w:rsid w:val="0048084A"/>
    <w:rsid w:val="00480B9D"/>
    <w:rsid w:val="00480C15"/>
    <w:rsid w:val="00480F52"/>
    <w:rsid w:val="004816C7"/>
    <w:rsid w:val="004817CB"/>
    <w:rsid w:val="00481E87"/>
    <w:rsid w:val="00482001"/>
    <w:rsid w:val="0048201D"/>
    <w:rsid w:val="004826C8"/>
    <w:rsid w:val="004831FB"/>
    <w:rsid w:val="00483370"/>
    <w:rsid w:val="004834EF"/>
    <w:rsid w:val="00483DE3"/>
    <w:rsid w:val="004842C0"/>
    <w:rsid w:val="0048462A"/>
    <w:rsid w:val="00485375"/>
    <w:rsid w:val="00485D12"/>
    <w:rsid w:val="00486318"/>
    <w:rsid w:val="00486A36"/>
    <w:rsid w:val="00486E13"/>
    <w:rsid w:val="00487022"/>
    <w:rsid w:val="00487B06"/>
    <w:rsid w:val="00487BFF"/>
    <w:rsid w:val="00490CFD"/>
    <w:rsid w:val="00490D62"/>
    <w:rsid w:val="004912A6"/>
    <w:rsid w:val="00491D9F"/>
    <w:rsid w:val="00491EDA"/>
    <w:rsid w:val="00492571"/>
    <w:rsid w:val="00492744"/>
    <w:rsid w:val="0049324F"/>
    <w:rsid w:val="004939DC"/>
    <w:rsid w:val="00493EDC"/>
    <w:rsid w:val="00494408"/>
    <w:rsid w:val="00494F38"/>
    <w:rsid w:val="0049519B"/>
    <w:rsid w:val="00495243"/>
    <w:rsid w:val="0049555A"/>
    <w:rsid w:val="00495B98"/>
    <w:rsid w:val="00495E68"/>
    <w:rsid w:val="004966D2"/>
    <w:rsid w:val="0049671D"/>
    <w:rsid w:val="0049698F"/>
    <w:rsid w:val="00496C44"/>
    <w:rsid w:val="00496C65"/>
    <w:rsid w:val="00497BD8"/>
    <w:rsid w:val="00497DF3"/>
    <w:rsid w:val="00497FD1"/>
    <w:rsid w:val="004A0275"/>
    <w:rsid w:val="004A0E4A"/>
    <w:rsid w:val="004A10C7"/>
    <w:rsid w:val="004A122D"/>
    <w:rsid w:val="004A13E3"/>
    <w:rsid w:val="004A1541"/>
    <w:rsid w:val="004A1A69"/>
    <w:rsid w:val="004A1CF4"/>
    <w:rsid w:val="004A1D07"/>
    <w:rsid w:val="004A1F1E"/>
    <w:rsid w:val="004A22BC"/>
    <w:rsid w:val="004A23B7"/>
    <w:rsid w:val="004A24E3"/>
    <w:rsid w:val="004A29BC"/>
    <w:rsid w:val="004A304D"/>
    <w:rsid w:val="004A3080"/>
    <w:rsid w:val="004A3121"/>
    <w:rsid w:val="004A3416"/>
    <w:rsid w:val="004A3549"/>
    <w:rsid w:val="004A4183"/>
    <w:rsid w:val="004A41FE"/>
    <w:rsid w:val="004A4501"/>
    <w:rsid w:val="004A45D7"/>
    <w:rsid w:val="004A4677"/>
    <w:rsid w:val="004A49D9"/>
    <w:rsid w:val="004A50CD"/>
    <w:rsid w:val="004A5BE2"/>
    <w:rsid w:val="004A687B"/>
    <w:rsid w:val="004A714C"/>
    <w:rsid w:val="004A735D"/>
    <w:rsid w:val="004A758D"/>
    <w:rsid w:val="004A764A"/>
    <w:rsid w:val="004A76D7"/>
    <w:rsid w:val="004A7E62"/>
    <w:rsid w:val="004A7F0E"/>
    <w:rsid w:val="004B01D6"/>
    <w:rsid w:val="004B09AF"/>
    <w:rsid w:val="004B0E82"/>
    <w:rsid w:val="004B1702"/>
    <w:rsid w:val="004B18BF"/>
    <w:rsid w:val="004B1988"/>
    <w:rsid w:val="004B1A0D"/>
    <w:rsid w:val="004B24CA"/>
    <w:rsid w:val="004B26E7"/>
    <w:rsid w:val="004B28F9"/>
    <w:rsid w:val="004B2BB0"/>
    <w:rsid w:val="004B2C37"/>
    <w:rsid w:val="004B34E7"/>
    <w:rsid w:val="004B37C7"/>
    <w:rsid w:val="004B41EF"/>
    <w:rsid w:val="004B49FB"/>
    <w:rsid w:val="004B5243"/>
    <w:rsid w:val="004B52A0"/>
    <w:rsid w:val="004B53DF"/>
    <w:rsid w:val="004B55B1"/>
    <w:rsid w:val="004B580D"/>
    <w:rsid w:val="004B598E"/>
    <w:rsid w:val="004B5DB9"/>
    <w:rsid w:val="004B70E2"/>
    <w:rsid w:val="004B7AA9"/>
    <w:rsid w:val="004C00EF"/>
    <w:rsid w:val="004C0460"/>
    <w:rsid w:val="004C0F72"/>
    <w:rsid w:val="004C0FB7"/>
    <w:rsid w:val="004C137C"/>
    <w:rsid w:val="004C1B39"/>
    <w:rsid w:val="004C1B84"/>
    <w:rsid w:val="004C1C97"/>
    <w:rsid w:val="004C1E0D"/>
    <w:rsid w:val="004C274B"/>
    <w:rsid w:val="004C29EC"/>
    <w:rsid w:val="004C2C3B"/>
    <w:rsid w:val="004C2D5E"/>
    <w:rsid w:val="004C33F0"/>
    <w:rsid w:val="004C3688"/>
    <w:rsid w:val="004C394F"/>
    <w:rsid w:val="004C3B99"/>
    <w:rsid w:val="004C47B0"/>
    <w:rsid w:val="004C4E5B"/>
    <w:rsid w:val="004C5223"/>
    <w:rsid w:val="004C531F"/>
    <w:rsid w:val="004C538B"/>
    <w:rsid w:val="004C53A2"/>
    <w:rsid w:val="004C5534"/>
    <w:rsid w:val="004C585F"/>
    <w:rsid w:val="004C5E10"/>
    <w:rsid w:val="004C5EC8"/>
    <w:rsid w:val="004C5F79"/>
    <w:rsid w:val="004C5F9D"/>
    <w:rsid w:val="004C6028"/>
    <w:rsid w:val="004C64E0"/>
    <w:rsid w:val="004C6771"/>
    <w:rsid w:val="004C67A1"/>
    <w:rsid w:val="004C6B43"/>
    <w:rsid w:val="004C6E29"/>
    <w:rsid w:val="004C6FC1"/>
    <w:rsid w:val="004C71FD"/>
    <w:rsid w:val="004C76DA"/>
    <w:rsid w:val="004C793C"/>
    <w:rsid w:val="004C7ACF"/>
    <w:rsid w:val="004C7DBD"/>
    <w:rsid w:val="004C7F9A"/>
    <w:rsid w:val="004D0202"/>
    <w:rsid w:val="004D026D"/>
    <w:rsid w:val="004D04AE"/>
    <w:rsid w:val="004D04FB"/>
    <w:rsid w:val="004D06A9"/>
    <w:rsid w:val="004D0950"/>
    <w:rsid w:val="004D0B02"/>
    <w:rsid w:val="004D1108"/>
    <w:rsid w:val="004D1169"/>
    <w:rsid w:val="004D14C0"/>
    <w:rsid w:val="004D1748"/>
    <w:rsid w:val="004D18CE"/>
    <w:rsid w:val="004D1A2B"/>
    <w:rsid w:val="004D214E"/>
    <w:rsid w:val="004D32A1"/>
    <w:rsid w:val="004D33B7"/>
    <w:rsid w:val="004D3953"/>
    <w:rsid w:val="004D3A50"/>
    <w:rsid w:val="004D3C25"/>
    <w:rsid w:val="004D3FBF"/>
    <w:rsid w:val="004D3FEB"/>
    <w:rsid w:val="004D4792"/>
    <w:rsid w:val="004D4919"/>
    <w:rsid w:val="004D4B8F"/>
    <w:rsid w:val="004D4C7D"/>
    <w:rsid w:val="004D4CC5"/>
    <w:rsid w:val="004D5082"/>
    <w:rsid w:val="004D5B36"/>
    <w:rsid w:val="004D5EBF"/>
    <w:rsid w:val="004D61D9"/>
    <w:rsid w:val="004D647D"/>
    <w:rsid w:val="004D64D8"/>
    <w:rsid w:val="004D64FA"/>
    <w:rsid w:val="004D6635"/>
    <w:rsid w:val="004D6C5B"/>
    <w:rsid w:val="004D6D57"/>
    <w:rsid w:val="004D6F84"/>
    <w:rsid w:val="004D70AE"/>
    <w:rsid w:val="004D724F"/>
    <w:rsid w:val="004D74DE"/>
    <w:rsid w:val="004D75F7"/>
    <w:rsid w:val="004D7D21"/>
    <w:rsid w:val="004E0059"/>
    <w:rsid w:val="004E03D1"/>
    <w:rsid w:val="004E0777"/>
    <w:rsid w:val="004E082C"/>
    <w:rsid w:val="004E09A7"/>
    <w:rsid w:val="004E0A24"/>
    <w:rsid w:val="004E0F71"/>
    <w:rsid w:val="004E0FC0"/>
    <w:rsid w:val="004E1A24"/>
    <w:rsid w:val="004E1ADF"/>
    <w:rsid w:val="004E1B87"/>
    <w:rsid w:val="004E210F"/>
    <w:rsid w:val="004E21BD"/>
    <w:rsid w:val="004E221E"/>
    <w:rsid w:val="004E23F6"/>
    <w:rsid w:val="004E2574"/>
    <w:rsid w:val="004E2993"/>
    <w:rsid w:val="004E2DBF"/>
    <w:rsid w:val="004E34E0"/>
    <w:rsid w:val="004E3879"/>
    <w:rsid w:val="004E3BE8"/>
    <w:rsid w:val="004E41BC"/>
    <w:rsid w:val="004E43E7"/>
    <w:rsid w:val="004E47D4"/>
    <w:rsid w:val="004E4879"/>
    <w:rsid w:val="004E4AAC"/>
    <w:rsid w:val="004E5500"/>
    <w:rsid w:val="004E56A6"/>
    <w:rsid w:val="004E56E5"/>
    <w:rsid w:val="004E58D8"/>
    <w:rsid w:val="004E5BDB"/>
    <w:rsid w:val="004E5CC2"/>
    <w:rsid w:val="004E5F24"/>
    <w:rsid w:val="004E60B6"/>
    <w:rsid w:val="004E631E"/>
    <w:rsid w:val="004E6490"/>
    <w:rsid w:val="004E66B2"/>
    <w:rsid w:val="004E6C5C"/>
    <w:rsid w:val="004E7067"/>
    <w:rsid w:val="004E7467"/>
    <w:rsid w:val="004E79DD"/>
    <w:rsid w:val="004F0F5A"/>
    <w:rsid w:val="004F1244"/>
    <w:rsid w:val="004F1BB0"/>
    <w:rsid w:val="004F238C"/>
    <w:rsid w:val="004F28AB"/>
    <w:rsid w:val="004F2A1B"/>
    <w:rsid w:val="004F2DE3"/>
    <w:rsid w:val="004F2E00"/>
    <w:rsid w:val="004F2E05"/>
    <w:rsid w:val="004F327D"/>
    <w:rsid w:val="004F38AB"/>
    <w:rsid w:val="004F38C8"/>
    <w:rsid w:val="004F3D45"/>
    <w:rsid w:val="004F3F7F"/>
    <w:rsid w:val="004F4147"/>
    <w:rsid w:val="004F448B"/>
    <w:rsid w:val="004F53F9"/>
    <w:rsid w:val="004F54E6"/>
    <w:rsid w:val="004F55A0"/>
    <w:rsid w:val="004F5929"/>
    <w:rsid w:val="004F5F79"/>
    <w:rsid w:val="004F672F"/>
    <w:rsid w:val="004F72ED"/>
    <w:rsid w:val="004F7FEF"/>
    <w:rsid w:val="00500280"/>
    <w:rsid w:val="0050078C"/>
    <w:rsid w:val="005010FB"/>
    <w:rsid w:val="0050114F"/>
    <w:rsid w:val="00501438"/>
    <w:rsid w:val="0050158D"/>
    <w:rsid w:val="005027B8"/>
    <w:rsid w:val="00502CA8"/>
    <w:rsid w:val="00502F43"/>
    <w:rsid w:val="00503151"/>
    <w:rsid w:val="0050318E"/>
    <w:rsid w:val="00503600"/>
    <w:rsid w:val="00503C2C"/>
    <w:rsid w:val="00503F5F"/>
    <w:rsid w:val="00504053"/>
    <w:rsid w:val="00504091"/>
    <w:rsid w:val="005043F9"/>
    <w:rsid w:val="00504579"/>
    <w:rsid w:val="005048A6"/>
    <w:rsid w:val="00504B76"/>
    <w:rsid w:val="00504CE6"/>
    <w:rsid w:val="00504FAF"/>
    <w:rsid w:val="005053F0"/>
    <w:rsid w:val="00505558"/>
    <w:rsid w:val="005058BE"/>
    <w:rsid w:val="00505AD6"/>
    <w:rsid w:val="00505C10"/>
    <w:rsid w:val="00505CF0"/>
    <w:rsid w:val="00506100"/>
    <w:rsid w:val="00507279"/>
    <w:rsid w:val="00507E78"/>
    <w:rsid w:val="00510133"/>
    <w:rsid w:val="00510A08"/>
    <w:rsid w:val="00510BD3"/>
    <w:rsid w:val="00510D54"/>
    <w:rsid w:val="00510EEA"/>
    <w:rsid w:val="00511361"/>
    <w:rsid w:val="005114A5"/>
    <w:rsid w:val="00511637"/>
    <w:rsid w:val="0051168F"/>
    <w:rsid w:val="005118B3"/>
    <w:rsid w:val="005119EF"/>
    <w:rsid w:val="00511B3A"/>
    <w:rsid w:val="00511BEE"/>
    <w:rsid w:val="00512009"/>
    <w:rsid w:val="00512057"/>
    <w:rsid w:val="005123E2"/>
    <w:rsid w:val="00512504"/>
    <w:rsid w:val="00512BF6"/>
    <w:rsid w:val="0051355D"/>
    <w:rsid w:val="00513785"/>
    <w:rsid w:val="00513CA9"/>
    <w:rsid w:val="00513F0F"/>
    <w:rsid w:val="00514209"/>
    <w:rsid w:val="0051449A"/>
    <w:rsid w:val="005149B2"/>
    <w:rsid w:val="00514F55"/>
    <w:rsid w:val="005151A7"/>
    <w:rsid w:val="00515277"/>
    <w:rsid w:val="0051554F"/>
    <w:rsid w:val="00515D02"/>
    <w:rsid w:val="00515E5F"/>
    <w:rsid w:val="00516203"/>
    <w:rsid w:val="00516FAA"/>
    <w:rsid w:val="00517BCD"/>
    <w:rsid w:val="00517DDE"/>
    <w:rsid w:val="00517F44"/>
    <w:rsid w:val="00520905"/>
    <w:rsid w:val="005212A2"/>
    <w:rsid w:val="005212C9"/>
    <w:rsid w:val="00521310"/>
    <w:rsid w:val="00521686"/>
    <w:rsid w:val="00521A99"/>
    <w:rsid w:val="00521D1F"/>
    <w:rsid w:val="005225C9"/>
    <w:rsid w:val="00522738"/>
    <w:rsid w:val="00522778"/>
    <w:rsid w:val="0052281D"/>
    <w:rsid w:val="00522AB3"/>
    <w:rsid w:val="005232C9"/>
    <w:rsid w:val="005232CA"/>
    <w:rsid w:val="0052339B"/>
    <w:rsid w:val="00524006"/>
    <w:rsid w:val="00524A90"/>
    <w:rsid w:val="00524CC0"/>
    <w:rsid w:val="00524D47"/>
    <w:rsid w:val="00525715"/>
    <w:rsid w:val="00525C80"/>
    <w:rsid w:val="005266B8"/>
    <w:rsid w:val="005268F6"/>
    <w:rsid w:val="00526951"/>
    <w:rsid w:val="00526C73"/>
    <w:rsid w:val="00526CC5"/>
    <w:rsid w:val="00527198"/>
    <w:rsid w:val="005275B0"/>
    <w:rsid w:val="005277B9"/>
    <w:rsid w:val="00527856"/>
    <w:rsid w:val="00527C84"/>
    <w:rsid w:val="005300A1"/>
    <w:rsid w:val="00530120"/>
    <w:rsid w:val="00530C09"/>
    <w:rsid w:val="00531575"/>
    <w:rsid w:val="005315C0"/>
    <w:rsid w:val="005319F4"/>
    <w:rsid w:val="00531F98"/>
    <w:rsid w:val="00532061"/>
    <w:rsid w:val="005320B0"/>
    <w:rsid w:val="005320D6"/>
    <w:rsid w:val="00532122"/>
    <w:rsid w:val="0053228B"/>
    <w:rsid w:val="005324E1"/>
    <w:rsid w:val="005324E5"/>
    <w:rsid w:val="00532E99"/>
    <w:rsid w:val="005336DD"/>
    <w:rsid w:val="00533984"/>
    <w:rsid w:val="00533C27"/>
    <w:rsid w:val="005340DB"/>
    <w:rsid w:val="00534E2C"/>
    <w:rsid w:val="00534FAD"/>
    <w:rsid w:val="005352C8"/>
    <w:rsid w:val="005355DA"/>
    <w:rsid w:val="00536085"/>
    <w:rsid w:val="0053627B"/>
    <w:rsid w:val="00536D2F"/>
    <w:rsid w:val="00536DE5"/>
    <w:rsid w:val="005379ED"/>
    <w:rsid w:val="005379EE"/>
    <w:rsid w:val="00537F3F"/>
    <w:rsid w:val="0054053E"/>
    <w:rsid w:val="00540B48"/>
    <w:rsid w:val="00540C0E"/>
    <w:rsid w:val="00540C20"/>
    <w:rsid w:val="00540C9B"/>
    <w:rsid w:val="00540D9C"/>
    <w:rsid w:val="00540EBA"/>
    <w:rsid w:val="0054164E"/>
    <w:rsid w:val="00541869"/>
    <w:rsid w:val="005418B1"/>
    <w:rsid w:val="00541C6D"/>
    <w:rsid w:val="00542A09"/>
    <w:rsid w:val="00542E71"/>
    <w:rsid w:val="00543345"/>
    <w:rsid w:val="005433CC"/>
    <w:rsid w:val="00543408"/>
    <w:rsid w:val="00543579"/>
    <w:rsid w:val="0054381A"/>
    <w:rsid w:val="00543C8B"/>
    <w:rsid w:val="00543F19"/>
    <w:rsid w:val="00543F28"/>
    <w:rsid w:val="00544121"/>
    <w:rsid w:val="0054428E"/>
    <w:rsid w:val="00544456"/>
    <w:rsid w:val="00544FAF"/>
    <w:rsid w:val="0054529E"/>
    <w:rsid w:val="00545E90"/>
    <w:rsid w:val="0054611A"/>
    <w:rsid w:val="0054642A"/>
    <w:rsid w:val="005465B8"/>
    <w:rsid w:val="00546940"/>
    <w:rsid w:val="0054730F"/>
    <w:rsid w:val="00547458"/>
    <w:rsid w:val="00547556"/>
    <w:rsid w:val="005478C6"/>
    <w:rsid w:val="0054791D"/>
    <w:rsid w:val="00547E80"/>
    <w:rsid w:val="00550053"/>
    <w:rsid w:val="00550362"/>
    <w:rsid w:val="00550BA1"/>
    <w:rsid w:val="00550C99"/>
    <w:rsid w:val="00550D41"/>
    <w:rsid w:val="00551ABF"/>
    <w:rsid w:val="00551CAE"/>
    <w:rsid w:val="00551D9B"/>
    <w:rsid w:val="00552D8C"/>
    <w:rsid w:val="00552E98"/>
    <w:rsid w:val="00552F16"/>
    <w:rsid w:val="00552FD1"/>
    <w:rsid w:val="00553938"/>
    <w:rsid w:val="00553BC9"/>
    <w:rsid w:val="00553DD3"/>
    <w:rsid w:val="00553FDB"/>
    <w:rsid w:val="00554238"/>
    <w:rsid w:val="005544DA"/>
    <w:rsid w:val="00555097"/>
    <w:rsid w:val="00555A23"/>
    <w:rsid w:val="0055607D"/>
    <w:rsid w:val="005567AB"/>
    <w:rsid w:val="00556860"/>
    <w:rsid w:val="00556E45"/>
    <w:rsid w:val="00556EEE"/>
    <w:rsid w:val="00556F40"/>
    <w:rsid w:val="0055714F"/>
    <w:rsid w:val="00557274"/>
    <w:rsid w:val="0055776E"/>
    <w:rsid w:val="00557875"/>
    <w:rsid w:val="00560083"/>
    <w:rsid w:val="00560396"/>
    <w:rsid w:val="005605EF"/>
    <w:rsid w:val="005606F3"/>
    <w:rsid w:val="005607BC"/>
    <w:rsid w:val="00560A9D"/>
    <w:rsid w:val="00560ABF"/>
    <w:rsid w:val="005611B9"/>
    <w:rsid w:val="00561697"/>
    <w:rsid w:val="00561A92"/>
    <w:rsid w:val="00561BC7"/>
    <w:rsid w:val="005621BA"/>
    <w:rsid w:val="0056221D"/>
    <w:rsid w:val="00562930"/>
    <w:rsid w:val="00562D56"/>
    <w:rsid w:val="00563006"/>
    <w:rsid w:val="0056326D"/>
    <w:rsid w:val="00563317"/>
    <w:rsid w:val="0056331A"/>
    <w:rsid w:val="0056346E"/>
    <w:rsid w:val="0056359F"/>
    <w:rsid w:val="00563675"/>
    <w:rsid w:val="00563CEC"/>
    <w:rsid w:val="00563DF0"/>
    <w:rsid w:val="005642D1"/>
    <w:rsid w:val="005644D2"/>
    <w:rsid w:val="0056471B"/>
    <w:rsid w:val="005649DA"/>
    <w:rsid w:val="00564A14"/>
    <w:rsid w:val="00564A5F"/>
    <w:rsid w:val="00564C0C"/>
    <w:rsid w:val="00564C12"/>
    <w:rsid w:val="00565591"/>
    <w:rsid w:val="00565701"/>
    <w:rsid w:val="00565BC1"/>
    <w:rsid w:val="005664C5"/>
    <w:rsid w:val="005664E8"/>
    <w:rsid w:val="00566D00"/>
    <w:rsid w:val="005679F2"/>
    <w:rsid w:val="00570727"/>
    <w:rsid w:val="00570A27"/>
    <w:rsid w:val="00570AEC"/>
    <w:rsid w:val="00570F8E"/>
    <w:rsid w:val="005719F4"/>
    <w:rsid w:val="00571BFB"/>
    <w:rsid w:val="00571EB7"/>
    <w:rsid w:val="00571FB2"/>
    <w:rsid w:val="005725EA"/>
    <w:rsid w:val="00572BC0"/>
    <w:rsid w:val="00572C0F"/>
    <w:rsid w:val="00572CB4"/>
    <w:rsid w:val="00573073"/>
    <w:rsid w:val="00573300"/>
    <w:rsid w:val="0057345C"/>
    <w:rsid w:val="00573821"/>
    <w:rsid w:val="00573849"/>
    <w:rsid w:val="005739D3"/>
    <w:rsid w:val="00573DA7"/>
    <w:rsid w:val="00574644"/>
    <w:rsid w:val="0057474E"/>
    <w:rsid w:val="005747B8"/>
    <w:rsid w:val="00574827"/>
    <w:rsid w:val="00574861"/>
    <w:rsid w:val="00574DB7"/>
    <w:rsid w:val="00574E12"/>
    <w:rsid w:val="005753CF"/>
    <w:rsid w:val="0057561C"/>
    <w:rsid w:val="005756F7"/>
    <w:rsid w:val="00575DE5"/>
    <w:rsid w:val="005764D4"/>
    <w:rsid w:val="005764E3"/>
    <w:rsid w:val="00576660"/>
    <w:rsid w:val="00576AD1"/>
    <w:rsid w:val="00576D28"/>
    <w:rsid w:val="00577BE0"/>
    <w:rsid w:val="00580188"/>
    <w:rsid w:val="0058097B"/>
    <w:rsid w:val="00580FD9"/>
    <w:rsid w:val="005812B1"/>
    <w:rsid w:val="00581A43"/>
    <w:rsid w:val="00581A92"/>
    <w:rsid w:val="00581B51"/>
    <w:rsid w:val="00581C8B"/>
    <w:rsid w:val="00581CCC"/>
    <w:rsid w:val="005820B8"/>
    <w:rsid w:val="0058269C"/>
    <w:rsid w:val="00582A6F"/>
    <w:rsid w:val="00583564"/>
    <w:rsid w:val="005835A7"/>
    <w:rsid w:val="005837FB"/>
    <w:rsid w:val="00583E87"/>
    <w:rsid w:val="005845D9"/>
    <w:rsid w:val="005849B1"/>
    <w:rsid w:val="00584DA3"/>
    <w:rsid w:val="005852B4"/>
    <w:rsid w:val="0058549B"/>
    <w:rsid w:val="00585924"/>
    <w:rsid w:val="0058599A"/>
    <w:rsid w:val="00585A1C"/>
    <w:rsid w:val="00585C83"/>
    <w:rsid w:val="00585F58"/>
    <w:rsid w:val="005860A2"/>
    <w:rsid w:val="00586495"/>
    <w:rsid w:val="00586A64"/>
    <w:rsid w:val="00586B43"/>
    <w:rsid w:val="00587588"/>
    <w:rsid w:val="005875C6"/>
    <w:rsid w:val="0058775C"/>
    <w:rsid w:val="00587A76"/>
    <w:rsid w:val="00590660"/>
    <w:rsid w:val="00590862"/>
    <w:rsid w:val="00590CD3"/>
    <w:rsid w:val="00591E40"/>
    <w:rsid w:val="00592F4D"/>
    <w:rsid w:val="00593299"/>
    <w:rsid w:val="00593C37"/>
    <w:rsid w:val="00593F18"/>
    <w:rsid w:val="00594800"/>
    <w:rsid w:val="00594942"/>
    <w:rsid w:val="00594B97"/>
    <w:rsid w:val="00594E45"/>
    <w:rsid w:val="00594FFF"/>
    <w:rsid w:val="005950F5"/>
    <w:rsid w:val="0059585F"/>
    <w:rsid w:val="00595C4F"/>
    <w:rsid w:val="005960A2"/>
    <w:rsid w:val="00596135"/>
    <w:rsid w:val="005964C3"/>
    <w:rsid w:val="005965A7"/>
    <w:rsid w:val="00596BC2"/>
    <w:rsid w:val="00596E53"/>
    <w:rsid w:val="00597161"/>
    <w:rsid w:val="0059792C"/>
    <w:rsid w:val="00597AD6"/>
    <w:rsid w:val="00597C55"/>
    <w:rsid w:val="00597C68"/>
    <w:rsid w:val="00597E32"/>
    <w:rsid w:val="005A02AB"/>
    <w:rsid w:val="005A0324"/>
    <w:rsid w:val="005A096A"/>
    <w:rsid w:val="005A0A29"/>
    <w:rsid w:val="005A19DD"/>
    <w:rsid w:val="005A1AE3"/>
    <w:rsid w:val="005A1C87"/>
    <w:rsid w:val="005A1FD0"/>
    <w:rsid w:val="005A253E"/>
    <w:rsid w:val="005A2936"/>
    <w:rsid w:val="005A2BFB"/>
    <w:rsid w:val="005A2F4E"/>
    <w:rsid w:val="005A3532"/>
    <w:rsid w:val="005A36ED"/>
    <w:rsid w:val="005A3C3D"/>
    <w:rsid w:val="005A417B"/>
    <w:rsid w:val="005A47A0"/>
    <w:rsid w:val="005A4970"/>
    <w:rsid w:val="005A49D0"/>
    <w:rsid w:val="005A4A29"/>
    <w:rsid w:val="005A4B3E"/>
    <w:rsid w:val="005A4D94"/>
    <w:rsid w:val="005A4ED9"/>
    <w:rsid w:val="005A5B5A"/>
    <w:rsid w:val="005A5CCC"/>
    <w:rsid w:val="005A6149"/>
    <w:rsid w:val="005A62AE"/>
    <w:rsid w:val="005A6431"/>
    <w:rsid w:val="005A64D1"/>
    <w:rsid w:val="005A64ED"/>
    <w:rsid w:val="005A6638"/>
    <w:rsid w:val="005A6D53"/>
    <w:rsid w:val="005A6E42"/>
    <w:rsid w:val="005A7460"/>
    <w:rsid w:val="005A74D1"/>
    <w:rsid w:val="005A7DDC"/>
    <w:rsid w:val="005A7E01"/>
    <w:rsid w:val="005B0189"/>
    <w:rsid w:val="005B01EB"/>
    <w:rsid w:val="005B077B"/>
    <w:rsid w:val="005B1292"/>
    <w:rsid w:val="005B12F7"/>
    <w:rsid w:val="005B1C1E"/>
    <w:rsid w:val="005B1EA6"/>
    <w:rsid w:val="005B2484"/>
    <w:rsid w:val="005B2B35"/>
    <w:rsid w:val="005B2D50"/>
    <w:rsid w:val="005B3727"/>
    <w:rsid w:val="005B3C5C"/>
    <w:rsid w:val="005B4140"/>
    <w:rsid w:val="005B4690"/>
    <w:rsid w:val="005B46F6"/>
    <w:rsid w:val="005B49B9"/>
    <w:rsid w:val="005B4C59"/>
    <w:rsid w:val="005B4F00"/>
    <w:rsid w:val="005B52F4"/>
    <w:rsid w:val="005B554C"/>
    <w:rsid w:val="005B57DF"/>
    <w:rsid w:val="005B583B"/>
    <w:rsid w:val="005B5EAE"/>
    <w:rsid w:val="005B6292"/>
    <w:rsid w:val="005B7142"/>
    <w:rsid w:val="005B77B3"/>
    <w:rsid w:val="005B79A2"/>
    <w:rsid w:val="005B79C2"/>
    <w:rsid w:val="005B7AF0"/>
    <w:rsid w:val="005B7CA5"/>
    <w:rsid w:val="005B7D28"/>
    <w:rsid w:val="005C014C"/>
    <w:rsid w:val="005C0379"/>
    <w:rsid w:val="005C0656"/>
    <w:rsid w:val="005C072F"/>
    <w:rsid w:val="005C07DE"/>
    <w:rsid w:val="005C08D5"/>
    <w:rsid w:val="005C0BAC"/>
    <w:rsid w:val="005C0E7D"/>
    <w:rsid w:val="005C1695"/>
    <w:rsid w:val="005C16E5"/>
    <w:rsid w:val="005C18DE"/>
    <w:rsid w:val="005C1BF9"/>
    <w:rsid w:val="005C20C2"/>
    <w:rsid w:val="005C2144"/>
    <w:rsid w:val="005C29C4"/>
    <w:rsid w:val="005C2A75"/>
    <w:rsid w:val="005C2F39"/>
    <w:rsid w:val="005C3046"/>
    <w:rsid w:val="005C37D9"/>
    <w:rsid w:val="005C3A94"/>
    <w:rsid w:val="005C4192"/>
    <w:rsid w:val="005C46B8"/>
    <w:rsid w:val="005C49C8"/>
    <w:rsid w:val="005C4B89"/>
    <w:rsid w:val="005C4C15"/>
    <w:rsid w:val="005C4DB8"/>
    <w:rsid w:val="005C4E4D"/>
    <w:rsid w:val="005C4F57"/>
    <w:rsid w:val="005C523F"/>
    <w:rsid w:val="005C52DF"/>
    <w:rsid w:val="005C53F2"/>
    <w:rsid w:val="005C549A"/>
    <w:rsid w:val="005C5647"/>
    <w:rsid w:val="005C61D3"/>
    <w:rsid w:val="005C662E"/>
    <w:rsid w:val="005C66A8"/>
    <w:rsid w:val="005C691D"/>
    <w:rsid w:val="005C6F2B"/>
    <w:rsid w:val="005C7B47"/>
    <w:rsid w:val="005C7C3E"/>
    <w:rsid w:val="005D011F"/>
    <w:rsid w:val="005D01A8"/>
    <w:rsid w:val="005D08E4"/>
    <w:rsid w:val="005D0968"/>
    <w:rsid w:val="005D0BEE"/>
    <w:rsid w:val="005D1135"/>
    <w:rsid w:val="005D15CF"/>
    <w:rsid w:val="005D2489"/>
    <w:rsid w:val="005D2BDF"/>
    <w:rsid w:val="005D3028"/>
    <w:rsid w:val="005D341D"/>
    <w:rsid w:val="005D38E3"/>
    <w:rsid w:val="005D3C3B"/>
    <w:rsid w:val="005D4945"/>
    <w:rsid w:val="005D4A92"/>
    <w:rsid w:val="005D4D7C"/>
    <w:rsid w:val="005D5B08"/>
    <w:rsid w:val="005D5DAC"/>
    <w:rsid w:val="005D5E61"/>
    <w:rsid w:val="005D6344"/>
    <w:rsid w:val="005D6356"/>
    <w:rsid w:val="005D6381"/>
    <w:rsid w:val="005D6C70"/>
    <w:rsid w:val="005D71EF"/>
    <w:rsid w:val="005D7C58"/>
    <w:rsid w:val="005D7CF0"/>
    <w:rsid w:val="005E011B"/>
    <w:rsid w:val="005E0335"/>
    <w:rsid w:val="005E18BA"/>
    <w:rsid w:val="005E2034"/>
    <w:rsid w:val="005E203E"/>
    <w:rsid w:val="005E23ED"/>
    <w:rsid w:val="005E2481"/>
    <w:rsid w:val="005E26A6"/>
    <w:rsid w:val="005E27BC"/>
    <w:rsid w:val="005E31B6"/>
    <w:rsid w:val="005E361A"/>
    <w:rsid w:val="005E37E7"/>
    <w:rsid w:val="005E3B02"/>
    <w:rsid w:val="005E3D58"/>
    <w:rsid w:val="005E3E12"/>
    <w:rsid w:val="005E44E2"/>
    <w:rsid w:val="005E4500"/>
    <w:rsid w:val="005E46B6"/>
    <w:rsid w:val="005E4928"/>
    <w:rsid w:val="005E49FF"/>
    <w:rsid w:val="005E4D8B"/>
    <w:rsid w:val="005E5BD1"/>
    <w:rsid w:val="005E6288"/>
    <w:rsid w:val="005E6919"/>
    <w:rsid w:val="005E6E1D"/>
    <w:rsid w:val="005E7161"/>
    <w:rsid w:val="005E77EC"/>
    <w:rsid w:val="005E7829"/>
    <w:rsid w:val="005E7BC0"/>
    <w:rsid w:val="005F0317"/>
    <w:rsid w:val="005F0549"/>
    <w:rsid w:val="005F057B"/>
    <w:rsid w:val="005F0706"/>
    <w:rsid w:val="005F07A7"/>
    <w:rsid w:val="005F0B43"/>
    <w:rsid w:val="005F0D06"/>
    <w:rsid w:val="005F1F97"/>
    <w:rsid w:val="005F21ED"/>
    <w:rsid w:val="005F249E"/>
    <w:rsid w:val="005F36D9"/>
    <w:rsid w:val="005F3E78"/>
    <w:rsid w:val="005F448A"/>
    <w:rsid w:val="005F453A"/>
    <w:rsid w:val="005F4B86"/>
    <w:rsid w:val="005F4D27"/>
    <w:rsid w:val="005F54C1"/>
    <w:rsid w:val="005F59AB"/>
    <w:rsid w:val="005F5A02"/>
    <w:rsid w:val="005F636A"/>
    <w:rsid w:val="005F638F"/>
    <w:rsid w:val="005F6A53"/>
    <w:rsid w:val="005F6B04"/>
    <w:rsid w:val="005F7200"/>
    <w:rsid w:val="005F781C"/>
    <w:rsid w:val="005F7D00"/>
    <w:rsid w:val="005F7DC7"/>
    <w:rsid w:val="005F7F8C"/>
    <w:rsid w:val="006000BC"/>
    <w:rsid w:val="006001CB"/>
    <w:rsid w:val="00601244"/>
    <w:rsid w:val="0060168B"/>
    <w:rsid w:val="00601DF5"/>
    <w:rsid w:val="00601F81"/>
    <w:rsid w:val="00602117"/>
    <w:rsid w:val="006023A3"/>
    <w:rsid w:val="0060266C"/>
    <w:rsid w:val="006026FC"/>
    <w:rsid w:val="0060284A"/>
    <w:rsid w:val="006028D0"/>
    <w:rsid w:val="00602A50"/>
    <w:rsid w:val="00602A75"/>
    <w:rsid w:val="00602D37"/>
    <w:rsid w:val="00603285"/>
    <w:rsid w:val="00603AC2"/>
    <w:rsid w:val="00604033"/>
    <w:rsid w:val="0060412B"/>
    <w:rsid w:val="006044EA"/>
    <w:rsid w:val="00604974"/>
    <w:rsid w:val="0060498D"/>
    <w:rsid w:val="00604B13"/>
    <w:rsid w:val="00604DF2"/>
    <w:rsid w:val="00604F31"/>
    <w:rsid w:val="006055DD"/>
    <w:rsid w:val="00605BDB"/>
    <w:rsid w:val="00605BFC"/>
    <w:rsid w:val="00605F6F"/>
    <w:rsid w:val="006062C4"/>
    <w:rsid w:val="006069F1"/>
    <w:rsid w:val="00606A6A"/>
    <w:rsid w:val="00606DDE"/>
    <w:rsid w:val="00606FC2"/>
    <w:rsid w:val="006073A6"/>
    <w:rsid w:val="0060749B"/>
    <w:rsid w:val="00607B38"/>
    <w:rsid w:val="00607D41"/>
    <w:rsid w:val="00607E46"/>
    <w:rsid w:val="006104DA"/>
    <w:rsid w:val="006106C1"/>
    <w:rsid w:val="00610B28"/>
    <w:rsid w:val="00610BEC"/>
    <w:rsid w:val="00610C2C"/>
    <w:rsid w:val="00610FF7"/>
    <w:rsid w:val="00611F9C"/>
    <w:rsid w:val="00612273"/>
    <w:rsid w:val="006127EF"/>
    <w:rsid w:val="00612D78"/>
    <w:rsid w:val="00612FE1"/>
    <w:rsid w:val="0061334A"/>
    <w:rsid w:val="0061381F"/>
    <w:rsid w:val="006138FE"/>
    <w:rsid w:val="006139AA"/>
    <w:rsid w:val="006141DA"/>
    <w:rsid w:val="00614A70"/>
    <w:rsid w:val="006155E6"/>
    <w:rsid w:val="00616071"/>
    <w:rsid w:val="00616170"/>
    <w:rsid w:val="006161D0"/>
    <w:rsid w:val="006161DB"/>
    <w:rsid w:val="00616CA8"/>
    <w:rsid w:val="006174D1"/>
    <w:rsid w:val="006176EB"/>
    <w:rsid w:val="0062007A"/>
    <w:rsid w:val="00620230"/>
    <w:rsid w:val="006205BE"/>
    <w:rsid w:val="00620970"/>
    <w:rsid w:val="006213C5"/>
    <w:rsid w:val="0062181F"/>
    <w:rsid w:val="006220EF"/>
    <w:rsid w:val="00622301"/>
    <w:rsid w:val="00622A06"/>
    <w:rsid w:val="0062358E"/>
    <w:rsid w:val="006235C4"/>
    <w:rsid w:val="00623763"/>
    <w:rsid w:val="00623E9A"/>
    <w:rsid w:val="006241A7"/>
    <w:rsid w:val="00624C33"/>
    <w:rsid w:val="00624E30"/>
    <w:rsid w:val="00625105"/>
    <w:rsid w:val="00625241"/>
    <w:rsid w:val="00625A98"/>
    <w:rsid w:val="00625B6B"/>
    <w:rsid w:val="00625C9D"/>
    <w:rsid w:val="00625D16"/>
    <w:rsid w:val="00625E3E"/>
    <w:rsid w:val="00626335"/>
    <w:rsid w:val="00626469"/>
    <w:rsid w:val="00626882"/>
    <w:rsid w:val="00627B73"/>
    <w:rsid w:val="00627EF4"/>
    <w:rsid w:val="00627F04"/>
    <w:rsid w:val="006301F7"/>
    <w:rsid w:val="00630726"/>
    <w:rsid w:val="006308AD"/>
    <w:rsid w:val="006308DE"/>
    <w:rsid w:val="00630CBF"/>
    <w:rsid w:val="00631425"/>
    <w:rsid w:val="00632B10"/>
    <w:rsid w:val="00632BC9"/>
    <w:rsid w:val="006332F7"/>
    <w:rsid w:val="0063346B"/>
    <w:rsid w:val="0063348B"/>
    <w:rsid w:val="00633AD9"/>
    <w:rsid w:val="00633B90"/>
    <w:rsid w:val="00633C18"/>
    <w:rsid w:val="00633C96"/>
    <w:rsid w:val="00634030"/>
    <w:rsid w:val="00634128"/>
    <w:rsid w:val="00634BC7"/>
    <w:rsid w:val="00634D4C"/>
    <w:rsid w:val="006353B2"/>
    <w:rsid w:val="00635409"/>
    <w:rsid w:val="00635A19"/>
    <w:rsid w:val="00635A6A"/>
    <w:rsid w:val="0063627D"/>
    <w:rsid w:val="006363F6"/>
    <w:rsid w:val="006367CB"/>
    <w:rsid w:val="00636C90"/>
    <w:rsid w:val="0063738F"/>
    <w:rsid w:val="00637404"/>
    <w:rsid w:val="00637F9B"/>
    <w:rsid w:val="00637FB1"/>
    <w:rsid w:val="006400DB"/>
    <w:rsid w:val="00640239"/>
    <w:rsid w:val="006405A1"/>
    <w:rsid w:val="00640640"/>
    <w:rsid w:val="00640680"/>
    <w:rsid w:val="00640AE3"/>
    <w:rsid w:val="00640B2F"/>
    <w:rsid w:val="00640D82"/>
    <w:rsid w:val="00640FD9"/>
    <w:rsid w:val="0064117C"/>
    <w:rsid w:val="00641299"/>
    <w:rsid w:val="006417CC"/>
    <w:rsid w:val="0064188B"/>
    <w:rsid w:val="00641AC7"/>
    <w:rsid w:val="00641C56"/>
    <w:rsid w:val="006420E5"/>
    <w:rsid w:val="0064218F"/>
    <w:rsid w:val="00642C1C"/>
    <w:rsid w:val="00642CAF"/>
    <w:rsid w:val="00642D93"/>
    <w:rsid w:val="00643421"/>
    <w:rsid w:val="006435B7"/>
    <w:rsid w:val="00643B3C"/>
    <w:rsid w:val="00643BF8"/>
    <w:rsid w:val="00644232"/>
    <w:rsid w:val="00644253"/>
    <w:rsid w:val="006443B0"/>
    <w:rsid w:val="006447A3"/>
    <w:rsid w:val="006458D0"/>
    <w:rsid w:val="006459B7"/>
    <w:rsid w:val="00645D1E"/>
    <w:rsid w:val="00646957"/>
    <w:rsid w:val="00646A62"/>
    <w:rsid w:val="00646B72"/>
    <w:rsid w:val="00646EAD"/>
    <w:rsid w:val="00647448"/>
    <w:rsid w:val="00647A2B"/>
    <w:rsid w:val="00647D39"/>
    <w:rsid w:val="00650782"/>
    <w:rsid w:val="00650833"/>
    <w:rsid w:val="00650B85"/>
    <w:rsid w:val="00651C69"/>
    <w:rsid w:val="00651EEE"/>
    <w:rsid w:val="00651FCC"/>
    <w:rsid w:val="00652597"/>
    <w:rsid w:val="006525E1"/>
    <w:rsid w:val="00652909"/>
    <w:rsid w:val="00652C0D"/>
    <w:rsid w:val="00653364"/>
    <w:rsid w:val="00653702"/>
    <w:rsid w:val="0065374C"/>
    <w:rsid w:val="0065388F"/>
    <w:rsid w:val="00654134"/>
    <w:rsid w:val="00654245"/>
    <w:rsid w:val="006544A1"/>
    <w:rsid w:val="0065468D"/>
    <w:rsid w:val="00654983"/>
    <w:rsid w:val="00654FD0"/>
    <w:rsid w:val="006555F8"/>
    <w:rsid w:val="00655912"/>
    <w:rsid w:val="00655E2F"/>
    <w:rsid w:val="00655F89"/>
    <w:rsid w:val="00656371"/>
    <w:rsid w:val="00656AEB"/>
    <w:rsid w:val="00656AFF"/>
    <w:rsid w:val="00656B1B"/>
    <w:rsid w:val="00657640"/>
    <w:rsid w:val="00657A1A"/>
    <w:rsid w:val="00657A81"/>
    <w:rsid w:val="00657A82"/>
    <w:rsid w:val="00660038"/>
    <w:rsid w:val="006609AA"/>
    <w:rsid w:val="00660A6A"/>
    <w:rsid w:val="00660C9E"/>
    <w:rsid w:val="00660F30"/>
    <w:rsid w:val="0066137F"/>
    <w:rsid w:val="00661390"/>
    <w:rsid w:val="006619B7"/>
    <w:rsid w:val="006619DB"/>
    <w:rsid w:val="00661C0B"/>
    <w:rsid w:val="00661F5D"/>
    <w:rsid w:val="006620BF"/>
    <w:rsid w:val="0066277F"/>
    <w:rsid w:val="00663029"/>
    <w:rsid w:val="00663471"/>
    <w:rsid w:val="006635A8"/>
    <w:rsid w:val="006637FE"/>
    <w:rsid w:val="00663A21"/>
    <w:rsid w:val="00664140"/>
    <w:rsid w:val="0066453A"/>
    <w:rsid w:val="0066525B"/>
    <w:rsid w:val="00665B4E"/>
    <w:rsid w:val="00665CBE"/>
    <w:rsid w:val="00666431"/>
    <w:rsid w:val="00666445"/>
    <w:rsid w:val="006666BF"/>
    <w:rsid w:val="00667258"/>
    <w:rsid w:val="00667942"/>
    <w:rsid w:val="00667A96"/>
    <w:rsid w:val="00667ADB"/>
    <w:rsid w:val="0067007F"/>
    <w:rsid w:val="00670382"/>
    <w:rsid w:val="00670631"/>
    <w:rsid w:val="00670645"/>
    <w:rsid w:val="00670919"/>
    <w:rsid w:val="0067167C"/>
    <w:rsid w:val="00671711"/>
    <w:rsid w:val="00671839"/>
    <w:rsid w:val="006718D2"/>
    <w:rsid w:val="00671917"/>
    <w:rsid w:val="006719F7"/>
    <w:rsid w:val="00671A8B"/>
    <w:rsid w:val="00671B23"/>
    <w:rsid w:val="00671B9E"/>
    <w:rsid w:val="00671CE0"/>
    <w:rsid w:val="00671E76"/>
    <w:rsid w:val="00671EA7"/>
    <w:rsid w:val="00671F19"/>
    <w:rsid w:val="00672CA7"/>
    <w:rsid w:val="00672EBF"/>
    <w:rsid w:val="00673353"/>
    <w:rsid w:val="006736D0"/>
    <w:rsid w:val="006739FD"/>
    <w:rsid w:val="00673D3A"/>
    <w:rsid w:val="00674338"/>
    <w:rsid w:val="00674508"/>
    <w:rsid w:val="00674DC4"/>
    <w:rsid w:val="0067547B"/>
    <w:rsid w:val="006758BA"/>
    <w:rsid w:val="00675A82"/>
    <w:rsid w:val="00675AB1"/>
    <w:rsid w:val="00676176"/>
    <w:rsid w:val="00676A83"/>
    <w:rsid w:val="006774C3"/>
    <w:rsid w:val="00677A28"/>
    <w:rsid w:val="00677B3B"/>
    <w:rsid w:val="006802BD"/>
    <w:rsid w:val="00680E2F"/>
    <w:rsid w:val="00680FC5"/>
    <w:rsid w:val="00681006"/>
    <w:rsid w:val="00681312"/>
    <w:rsid w:val="00681728"/>
    <w:rsid w:val="00681813"/>
    <w:rsid w:val="00681CFC"/>
    <w:rsid w:val="00682160"/>
    <w:rsid w:val="0068236D"/>
    <w:rsid w:val="0068249D"/>
    <w:rsid w:val="006824DB"/>
    <w:rsid w:val="00682DF1"/>
    <w:rsid w:val="0068317F"/>
    <w:rsid w:val="0068326A"/>
    <w:rsid w:val="006833B2"/>
    <w:rsid w:val="00684358"/>
    <w:rsid w:val="006844D5"/>
    <w:rsid w:val="00684BFD"/>
    <w:rsid w:val="00684E4C"/>
    <w:rsid w:val="0068501E"/>
    <w:rsid w:val="006853B4"/>
    <w:rsid w:val="006859FD"/>
    <w:rsid w:val="00685A12"/>
    <w:rsid w:val="00685B56"/>
    <w:rsid w:val="00685E01"/>
    <w:rsid w:val="0068635A"/>
    <w:rsid w:val="006864F8"/>
    <w:rsid w:val="00686549"/>
    <w:rsid w:val="0068675D"/>
    <w:rsid w:val="00686DD2"/>
    <w:rsid w:val="00687000"/>
    <w:rsid w:val="0068700D"/>
    <w:rsid w:val="0068746E"/>
    <w:rsid w:val="00687558"/>
    <w:rsid w:val="006876A6"/>
    <w:rsid w:val="00687CB7"/>
    <w:rsid w:val="00687CCE"/>
    <w:rsid w:val="00687E09"/>
    <w:rsid w:val="00690492"/>
    <w:rsid w:val="006909ED"/>
    <w:rsid w:val="00690F33"/>
    <w:rsid w:val="00691BE5"/>
    <w:rsid w:val="00691F25"/>
    <w:rsid w:val="006923A5"/>
    <w:rsid w:val="00692436"/>
    <w:rsid w:val="00692948"/>
    <w:rsid w:val="00692D9F"/>
    <w:rsid w:val="00692F94"/>
    <w:rsid w:val="006930EF"/>
    <w:rsid w:val="00693592"/>
    <w:rsid w:val="0069365D"/>
    <w:rsid w:val="00693D54"/>
    <w:rsid w:val="00693F32"/>
    <w:rsid w:val="00694986"/>
    <w:rsid w:val="00694BB9"/>
    <w:rsid w:val="00694DCA"/>
    <w:rsid w:val="00694E24"/>
    <w:rsid w:val="00694F9E"/>
    <w:rsid w:val="00695102"/>
    <w:rsid w:val="006965D6"/>
    <w:rsid w:val="00696E70"/>
    <w:rsid w:val="00697362"/>
    <w:rsid w:val="0069754E"/>
    <w:rsid w:val="00697614"/>
    <w:rsid w:val="0069788E"/>
    <w:rsid w:val="00697BAD"/>
    <w:rsid w:val="006A0078"/>
    <w:rsid w:val="006A0145"/>
    <w:rsid w:val="006A04AF"/>
    <w:rsid w:val="006A0DCB"/>
    <w:rsid w:val="006A142C"/>
    <w:rsid w:val="006A14C8"/>
    <w:rsid w:val="006A204D"/>
    <w:rsid w:val="006A25F7"/>
    <w:rsid w:val="006A26C5"/>
    <w:rsid w:val="006A2779"/>
    <w:rsid w:val="006A2A8D"/>
    <w:rsid w:val="006A337F"/>
    <w:rsid w:val="006A370B"/>
    <w:rsid w:val="006A38A5"/>
    <w:rsid w:val="006A3C12"/>
    <w:rsid w:val="006A42D1"/>
    <w:rsid w:val="006A5178"/>
    <w:rsid w:val="006A5262"/>
    <w:rsid w:val="006A580E"/>
    <w:rsid w:val="006A5883"/>
    <w:rsid w:val="006A5E39"/>
    <w:rsid w:val="006A6217"/>
    <w:rsid w:val="006A62F1"/>
    <w:rsid w:val="006A6E83"/>
    <w:rsid w:val="006A6EE4"/>
    <w:rsid w:val="006A7F7A"/>
    <w:rsid w:val="006B00F1"/>
    <w:rsid w:val="006B0460"/>
    <w:rsid w:val="006B04B5"/>
    <w:rsid w:val="006B0647"/>
    <w:rsid w:val="006B0735"/>
    <w:rsid w:val="006B0B21"/>
    <w:rsid w:val="006B0B89"/>
    <w:rsid w:val="006B0F50"/>
    <w:rsid w:val="006B105A"/>
    <w:rsid w:val="006B1511"/>
    <w:rsid w:val="006B17F7"/>
    <w:rsid w:val="006B1B96"/>
    <w:rsid w:val="006B1C9F"/>
    <w:rsid w:val="006B1D7E"/>
    <w:rsid w:val="006B1FF0"/>
    <w:rsid w:val="006B21BD"/>
    <w:rsid w:val="006B26BD"/>
    <w:rsid w:val="006B2785"/>
    <w:rsid w:val="006B2C32"/>
    <w:rsid w:val="006B2F08"/>
    <w:rsid w:val="006B2F94"/>
    <w:rsid w:val="006B36BE"/>
    <w:rsid w:val="006B3F7D"/>
    <w:rsid w:val="006B40F6"/>
    <w:rsid w:val="006B40FC"/>
    <w:rsid w:val="006B410A"/>
    <w:rsid w:val="006B4B3D"/>
    <w:rsid w:val="006B5CB5"/>
    <w:rsid w:val="006B5FEF"/>
    <w:rsid w:val="006B626A"/>
    <w:rsid w:val="006B654C"/>
    <w:rsid w:val="006B778E"/>
    <w:rsid w:val="006B7886"/>
    <w:rsid w:val="006C0011"/>
    <w:rsid w:val="006C0A72"/>
    <w:rsid w:val="006C11D8"/>
    <w:rsid w:val="006C1777"/>
    <w:rsid w:val="006C27E2"/>
    <w:rsid w:val="006C2D67"/>
    <w:rsid w:val="006C2D9E"/>
    <w:rsid w:val="006C2DCC"/>
    <w:rsid w:val="006C301B"/>
    <w:rsid w:val="006C3046"/>
    <w:rsid w:val="006C3399"/>
    <w:rsid w:val="006C3955"/>
    <w:rsid w:val="006C42A6"/>
    <w:rsid w:val="006C45A8"/>
    <w:rsid w:val="006C4E1A"/>
    <w:rsid w:val="006C50D5"/>
    <w:rsid w:val="006C52B4"/>
    <w:rsid w:val="006C530E"/>
    <w:rsid w:val="006C62B3"/>
    <w:rsid w:val="006C668A"/>
    <w:rsid w:val="006C676B"/>
    <w:rsid w:val="006C71FB"/>
    <w:rsid w:val="006C75ED"/>
    <w:rsid w:val="006C7C6C"/>
    <w:rsid w:val="006D0022"/>
    <w:rsid w:val="006D03EA"/>
    <w:rsid w:val="006D0604"/>
    <w:rsid w:val="006D060B"/>
    <w:rsid w:val="006D06A2"/>
    <w:rsid w:val="006D083F"/>
    <w:rsid w:val="006D0C13"/>
    <w:rsid w:val="006D1414"/>
    <w:rsid w:val="006D1AC9"/>
    <w:rsid w:val="006D20C9"/>
    <w:rsid w:val="006D22B3"/>
    <w:rsid w:val="006D2811"/>
    <w:rsid w:val="006D28D5"/>
    <w:rsid w:val="006D29C0"/>
    <w:rsid w:val="006D2F0A"/>
    <w:rsid w:val="006D33CD"/>
    <w:rsid w:val="006D380D"/>
    <w:rsid w:val="006D3A4C"/>
    <w:rsid w:val="006D3AE2"/>
    <w:rsid w:val="006D41DF"/>
    <w:rsid w:val="006D42D8"/>
    <w:rsid w:val="006D4980"/>
    <w:rsid w:val="006D4A80"/>
    <w:rsid w:val="006D4C99"/>
    <w:rsid w:val="006D4F23"/>
    <w:rsid w:val="006D4FFB"/>
    <w:rsid w:val="006D5103"/>
    <w:rsid w:val="006D51D9"/>
    <w:rsid w:val="006D5515"/>
    <w:rsid w:val="006D5596"/>
    <w:rsid w:val="006D5D4F"/>
    <w:rsid w:val="006D5F28"/>
    <w:rsid w:val="006D5F2B"/>
    <w:rsid w:val="006D6077"/>
    <w:rsid w:val="006D6336"/>
    <w:rsid w:val="006D6796"/>
    <w:rsid w:val="006D693D"/>
    <w:rsid w:val="006D6AF9"/>
    <w:rsid w:val="006D6D3F"/>
    <w:rsid w:val="006D72BD"/>
    <w:rsid w:val="006D7BCF"/>
    <w:rsid w:val="006E0685"/>
    <w:rsid w:val="006E085B"/>
    <w:rsid w:val="006E0A03"/>
    <w:rsid w:val="006E0B38"/>
    <w:rsid w:val="006E0B7E"/>
    <w:rsid w:val="006E0C54"/>
    <w:rsid w:val="006E136B"/>
    <w:rsid w:val="006E1936"/>
    <w:rsid w:val="006E1C9F"/>
    <w:rsid w:val="006E1CAF"/>
    <w:rsid w:val="006E285C"/>
    <w:rsid w:val="006E2E04"/>
    <w:rsid w:val="006E2FE9"/>
    <w:rsid w:val="006E367F"/>
    <w:rsid w:val="006E3802"/>
    <w:rsid w:val="006E38BF"/>
    <w:rsid w:val="006E3C08"/>
    <w:rsid w:val="006E4043"/>
    <w:rsid w:val="006E41AF"/>
    <w:rsid w:val="006E4282"/>
    <w:rsid w:val="006E4301"/>
    <w:rsid w:val="006E491B"/>
    <w:rsid w:val="006E4EBA"/>
    <w:rsid w:val="006E51E0"/>
    <w:rsid w:val="006E56BA"/>
    <w:rsid w:val="006E5980"/>
    <w:rsid w:val="006E5A5B"/>
    <w:rsid w:val="006E6255"/>
    <w:rsid w:val="006E6266"/>
    <w:rsid w:val="006E64E1"/>
    <w:rsid w:val="006E6AB0"/>
    <w:rsid w:val="006E6B7D"/>
    <w:rsid w:val="006E6F7A"/>
    <w:rsid w:val="006E73BB"/>
    <w:rsid w:val="006E7712"/>
    <w:rsid w:val="006E7A35"/>
    <w:rsid w:val="006F03E5"/>
    <w:rsid w:val="006F0541"/>
    <w:rsid w:val="006F0604"/>
    <w:rsid w:val="006F0AC8"/>
    <w:rsid w:val="006F0AF9"/>
    <w:rsid w:val="006F117F"/>
    <w:rsid w:val="006F14F1"/>
    <w:rsid w:val="006F1E98"/>
    <w:rsid w:val="006F1FA5"/>
    <w:rsid w:val="006F20AA"/>
    <w:rsid w:val="006F22A6"/>
    <w:rsid w:val="006F2486"/>
    <w:rsid w:val="006F24D6"/>
    <w:rsid w:val="006F2F43"/>
    <w:rsid w:val="006F3064"/>
    <w:rsid w:val="006F31FA"/>
    <w:rsid w:val="006F359B"/>
    <w:rsid w:val="006F3A8E"/>
    <w:rsid w:val="006F3D9D"/>
    <w:rsid w:val="006F3DA1"/>
    <w:rsid w:val="006F3FB2"/>
    <w:rsid w:val="006F4697"/>
    <w:rsid w:val="006F4B68"/>
    <w:rsid w:val="006F55E0"/>
    <w:rsid w:val="006F59C6"/>
    <w:rsid w:val="006F5A49"/>
    <w:rsid w:val="006F5EBD"/>
    <w:rsid w:val="006F5FBC"/>
    <w:rsid w:val="006F622A"/>
    <w:rsid w:val="006F657B"/>
    <w:rsid w:val="006F6C41"/>
    <w:rsid w:val="006F6CA6"/>
    <w:rsid w:val="006F6DA2"/>
    <w:rsid w:val="00700A9D"/>
    <w:rsid w:val="007019C2"/>
    <w:rsid w:val="007024BD"/>
    <w:rsid w:val="00702B49"/>
    <w:rsid w:val="00702CE0"/>
    <w:rsid w:val="00702D8E"/>
    <w:rsid w:val="00702F99"/>
    <w:rsid w:val="007030D7"/>
    <w:rsid w:val="0070359D"/>
    <w:rsid w:val="00703959"/>
    <w:rsid w:val="00704072"/>
    <w:rsid w:val="007040A1"/>
    <w:rsid w:val="00704245"/>
    <w:rsid w:val="00704AE0"/>
    <w:rsid w:val="00704C92"/>
    <w:rsid w:val="0070538C"/>
    <w:rsid w:val="00706855"/>
    <w:rsid w:val="00706F75"/>
    <w:rsid w:val="00707013"/>
    <w:rsid w:val="007070EC"/>
    <w:rsid w:val="00707158"/>
    <w:rsid w:val="007075EB"/>
    <w:rsid w:val="007077F2"/>
    <w:rsid w:val="007101B8"/>
    <w:rsid w:val="0071083E"/>
    <w:rsid w:val="00710DB1"/>
    <w:rsid w:val="00710FBC"/>
    <w:rsid w:val="007110FD"/>
    <w:rsid w:val="00711430"/>
    <w:rsid w:val="00711A60"/>
    <w:rsid w:val="00711E54"/>
    <w:rsid w:val="00712ACD"/>
    <w:rsid w:val="00712D9C"/>
    <w:rsid w:val="0071365F"/>
    <w:rsid w:val="00713E23"/>
    <w:rsid w:val="0071422D"/>
    <w:rsid w:val="00714410"/>
    <w:rsid w:val="007147DD"/>
    <w:rsid w:val="00714EA1"/>
    <w:rsid w:val="00715881"/>
    <w:rsid w:val="00715BE7"/>
    <w:rsid w:val="00715CFD"/>
    <w:rsid w:val="00715F86"/>
    <w:rsid w:val="00715FA1"/>
    <w:rsid w:val="007160ED"/>
    <w:rsid w:val="007162AC"/>
    <w:rsid w:val="007163BF"/>
    <w:rsid w:val="00716584"/>
    <w:rsid w:val="00716809"/>
    <w:rsid w:val="00717003"/>
    <w:rsid w:val="0071703D"/>
    <w:rsid w:val="00717558"/>
    <w:rsid w:val="00717A3B"/>
    <w:rsid w:val="00717E72"/>
    <w:rsid w:val="007202B0"/>
    <w:rsid w:val="007203B5"/>
    <w:rsid w:val="00720409"/>
    <w:rsid w:val="00720A16"/>
    <w:rsid w:val="00720D26"/>
    <w:rsid w:val="00721393"/>
    <w:rsid w:val="00721413"/>
    <w:rsid w:val="0072189F"/>
    <w:rsid w:val="007220E1"/>
    <w:rsid w:val="0072299F"/>
    <w:rsid w:val="00723656"/>
    <w:rsid w:val="007237FE"/>
    <w:rsid w:val="00723F47"/>
    <w:rsid w:val="00725A1C"/>
    <w:rsid w:val="007260AD"/>
    <w:rsid w:val="007261D3"/>
    <w:rsid w:val="00726E13"/>
    <w:rsid w:val="00727298"/>
    <w:rsid w:val="00727BFD"/>
    <w:rsid w:val="00730A35"/>
    <w:rsid w:val="00730A78"/>
    <w:rsid w:val="00730CD5"/>
    <w:rsid w:val="00731631"/>
    <w:rsid w:val="0073165F"/>
    <w:rsid w:val="007317A0"/>
    <w:rsid w:val="00731924"/>
    <w:rsid w:val="00732D4F"/>
    <w:rsid w:val="00732F35"/>
    <w:rsid w:val="007330B6"/>
    <w:rsid w:val="00733196"/>
    <w:rsid w:val="00733808"/>
    <w:rsid w:val="00733B55"/>
    <w:rsid w:val="00733EB7"/>
    <w:rsid w:val="00734487"/>
    <w:rsid w:val="00734C57"/>
    <w:rsid w:val="00734F75"/>
    <w:rsid w:val="00735729"/>
    <w:rsid w:val="0073583D"/>
    <w:rsid w:val="00735D6C"/>
    <w:rsid w:val="00736715"/>
    <w:rsid w:val="0073681F"/>
    <w:rsid w:val="00736ADC"/>
    <w:rsid w:val="00736F7B"/>
    <w:rsid w:val="00737202"/>
    <w:rsid w:val="00737B28"/>
    <w:rsid w:val="00737C28"/>
    <w:rsid w:val="0074029D"/>
    <w:rsid w:val="007406B5"/>
    <w:rsid w:val="0074117A"/>
    <w:rsid w:val="00741730"/>
    <w:rsid w:val="00741A4C"/>
    <w:rsid w:val="00741A85"/>
    <w:rsid w:val="00741ADB"/>
    <w:rsid w:val="00741B76"/>
    <w:rsid w:val="0074292A"/>
    <w:rsid w:val="007431EE"/>
    <w:rsid w:val="0074323B"/>
    <w:rsid w:val="00744291"/>
    <w:rsid w:val="007446AB"/>
    <w:rsid w:val="00745659"/>
    <w:rsid w:val="007457A8"/>
    <w:rsid w:val="007466CC"/>
    <w:rsid w:val="007467CA"/>
    <w:rsid w:val="00746E3A"/>
    <w:rsid w:val="00747329"/>
    <w:rsid w:val="00747482"/>
    <w:rsid w:val="0074756E"/>
    <w:rsid w:val="00747BC3"/>
    <w:rsid w:val="00747FA6"/>
    <w:rsid w:val="007501C2"/>
    <w:rsid w:val="007502C1"/>
    <w:rsid w:val="007504F7"/>
    <w:rsid w:val="00751B45"/>
    <w:rsid w:val="00751D8F"/>
    <w:rsid w:val="00751DC4"/>
    <w:rsid w:val="00751FB6"/>
    <w:rsid w:val="0075205D"/>
    <w:rsid w:val="00752E47"/>
    <w:rsid w:val="00753E27"/>
    <w:rsid w:val="007540A2"/>
    <w:rsid w:val="00754ABC"/>
    <w:rsid w:val="00755035"/>
    <w:rsid w:val="0075540C"/>
    <w:rsid w:val="00755428"/>
    <w:rsid w:val="00755512"/>
    <w:rsid w:val="0075574D"/>
    <w:rsid w:val="00755A50"/>
    <w:rsid w:val="00755F7E"/>
    <w:rsid w:val="00756722"/>
    <w:rsid w:val="00756C11"/>
    <w:rsid w:val="007573FE"/>
    <w:rsid w:val="007575BF"/>
    <w:rsid w:val="00757C2D"/>
    <w:rsid w:val="00757E54"/>
    <w:rsid w:val="007607FD"/>
    <w:rsid w:val="00760B27"/>
    <w:rsid w:val="00760E38"/>
    <w:rsid w:val="00760F01"/>
    <w:rsid w:val="0076102F"/>
    <w:rsid w:val="007612B8"/>
    <w:rsid w:val="00761342"/>
    <w:rsid w:val="00761922"/>
    <w:rsid w:val="00762375"/>
    <w:rsid w:val="007626F9"/>
    <w:rsid w:val="0076279C"/>
    <w:rsid w:val="00762A3F"/>
    <w:rsid w:val="00762E4A"/>
    <w:rsid w:val="00762F82"/>
    <w:rsid w:val="00762FCC"/>
    <w:rsid w:val="00763BB0"/>
    <w:rsid w:val="00763D29"/>
    <w:rsid w:val="00763D54"/>
    <w:rsid w:val="00763E4D"/>
    <w:rsid w:val="0076422F"/>
    <w:rsid w:val="00764797"/>
    <w:rsid w:val="007647EE"/>
    <w:rsid w:val="00764DCF"/>
    <w:rsid w:val="00765225"/>
    <w:rsid w:val="00765289"/>
    <w:rsid w:val="007666C9"/>
    <w:rsid w:val="00766B59"/>
    <w:rsid w:val="00766BAC"/>
    <w:rsid w:val="00766CB5"/>
    <w:rsid w:val="0076746A"/>
    <w:rsid w:val="0076750F"/>
    <w:rsid w:val="00767672"/>
    <w:rsid w:val="00767D1B"/>
    <w:rsid w:val="00767FEC"/>
    <w:rsid w:val="007700E5"/>
    <w:rsid w:val="00770507"/>
    <w:rsid w:val="00770C13"/>
    <w:rsid w:val="007713D7"/>
    <w:rsid w:val="00771D46"/>
    <w:rsid w:val="00771E31"/>
    <w:rsid w:val="00771E95"/>
    <w:rsid w:val="007726E4"/>
    <w:rsid w:val="00772C66"/>
    <w:rsid w:val="00772FCF"/>
    <w:rsid w:val="00773000"/>
    <w:rsid w:val="00774105"/>
    <w:rsid w:val="0077430E"/>
    <w:rsid w:val="00774464"/>
    <w:rsid w:val="00774EC3"/>
    <w:rsid w:val="007751A6"/>
    <w:rsid w:val="00775CA8"/>
    <w:rsid w:val="00775E46"/>
    <w:rsid w:val="007761E4"/>
    <w:rsid w:val="00776557"/>
    <w:rsid w:val="00776887"/>
    <w:rsid w:val="00776B72"/>
    <w:rsid w:val="00776E92"/>
    <w:rsid w:val="007770C5"/>
    <w:rsid w:val="0077730B"/>
    <w:rsid w:val="007774BB"/>
    <w:rsid w:val="007776BD"/>
    <w:rsid w:val="00777D68"/>
    <w:rsid w:val="0078055C"/>
    <w:rsid w:val="00781489"/>
    <w:rsid w:val="00781853"/>
    <w:rsid w:val="00781D57"/>
    <w:rsid w:val="00782756"/>
    <w:rsid w:val="007829A4"/>
    <w:rsid w:val="00782A00"/>
    <w:rsid w:val="00782F03"/>
    <w:rsid w:val="00782F84"/>
    <w:rsid w:val="0078376D"/>
    <w:rsid w:val="00783BD4"/>
    <w:rsid w:val="00783C54"/>
    <w:rsid w:val="007843E9"/>
    <w:rsid w:val="0078444C"/>
    <w:rsid w:val="00785024"/>
    <w:rsid w:val="007853CC"/>
    <w:rsid w:val="007857E0"/>
    <w:rsid w:val="007857FA"/>
    <w:rsid w:val="00785AC5"/>
    <w:rsid w:val="00785EEB"/>
    <w:rsid w:val="0078693E"/>
    <w:rsid w:val="00786A20"/>
    <w:rsid w:val="00786E84"/>
    <w:rsid w:val="00787045"/>
    <w:rsid w:val="00787A3B"/>
    <w:rsid w:val="00787D15"/>
    <w:rsid w:val="00787EC0"/>
    <w:rsid w:val="0079001B"/>
    <w:rsid w:val="0079003F"/>
    <w:rsid w:val="0079023C"/>
    <w:rsid w:val="0079043E"/>
    <w:rsid w:val="00790866"/>
    <w:rsid w:val="007908B3"/>
    <w:rsid w:val="00790B52"/>
    <w:rsid w:val="00790DF2"/>
    <w:rsid w:val="00790EAC"/>
    <w:rsid w:val="00791128"/>
    <w:rsid w:val="007914A4"/>
    <w:rsid w:val="007915F0"/>
    <w:rsid w:val="00791650"/>
    <w:rsid w:val="0079352B"/>
    <w:rsid w:val="00793778"/>
    <w:rsid w:val="007937D8"/>
    <w:rsid w:val="00793FC5"/>
    <w:rsid w:val="00794018"/>
    <w:rsid w:val="00794205"/>
    <w:rsid w:val="007942CD"/>
    <w:rsid w:val="007947DD"/>
    <w:rsid w:val="00794997"/>
    <w:rsid w:val="00794E67"/>
    <w:rsid w:val="00795103"/>
    <w:rsid w:val="00795109"/>
    <w:rsid w:val="00795465"/>
    <w:rsid w:val="00795EA1"/>
    <w:rsid w:val="007967D4"/>
    <w:rsid w:val="00796CDE"/>
    <w:rsid w:val="00796F1C"/>
    <w:rsid w:val="007977C8"/>
    <w:rsid w:val="00797DD8"/>
    <w:rsid w:val="007A01A4"/>
    <w:rsid w:val="007A01E3"/>
    <w:rsid w:val="007A0421"/>
    <w:rsid w:val="007A0B05"/>
    <w:rsid w:val="007A1C99"/>
    <w:rsid w:val="007A1E27"/>
    <w:rsid w:val="007A1EAB"/>
    <w:rsid w:val="007A263F"/>
    <w:rsid w:val="007A290A"/>
    <w:rsid w:val="007A29BF"/>
    <w:rsid w:val="007A2D77"/>
    <w:rsid w:val="007A2DCF"/>
    <w:rsid w:val="007A328F"/>
    <w:rsid w:val="007A3434"/>
    <w:rsid w:val="007A37B6"/>
    <w:rsid w:val="007A3A46"/>
    <w:rsid w:val="007A3AAD"/>
    <w:rsid w:val="007A3C77"/>
    <w:rsid w:val="007A3E61"/>
    <w:rsid w:val="007A3F91"/>
    <w:rsid w:val="007A46DF"/>
    <w:rsid w:val="007A489B"/>
    <w:rsid w:val="007A4DE4"/>
    <w:rsid w:val="007A5098"/>
    <w:rsid w:val="007A5282"/>
    <w:rsid w:val="007A5678"/>
    <w:rsid w:val="007A5CE5"/>
    <w:rsid w:val="007A6778"/>
    <w:rsid w:val="007A70C1"/>
    <w:rsid w:val="007A7419"/>
    <w:rsid w:val="007A7C23"/>
    <w:rsid w:val="007B0C67"/>
    <w:rsid w:val="007B0F2B"/>
    <w:rsid w:val="007B119C"/>
    <w:rsid w:val="007B1379"/>
    <w:rsid w:val="007B145F"/>
    <w:rsid w:val="007B1B6D"/>
    <w:rsid w:val="007B1C39"/>
    <w:rsid w:val="007B1E47"/>
    <w:rsid w:val="007B1EAA"/>
    <w:rsid w:val="007B1F14"/>
    <w:rsid w:val="007B1FBD"/>
    <w:rsid w:val="007B2038"/>
    <w:rsid w:val="007B20B5"/>
    <w:rsid w:val="007B2135"/>
    <w:rsid w:val="007B2779"/>
    <w:rsid w:val="007B2B25"/>
    <w:rsid w:val="007B3175"/>
    <w:rsid w:val="007B33CF"/>
    <w:rsid w:val="007B39EE"/>
    <w:rsid w:val="007B3B44"/>
    <w:rsid w:val="007B3F39"/>
    <w:rsid w:val="007B41DE"/>
    <w:rsid w:val="007B4697"/>
    <w:rsid w:val="007B4838"/>
    <w:rsid w:val="007B48B6"/>
    <w:rsid w:val="007B4C9C"/>
    <w:rsid w:val="007B4FC3"/>
    <w:rsid w:val="007B5162"/>
    <w:rsid w:val="007B570A"/>
    <w:rsid w:val="007B57D8"/>
    <w:rsid w:val="007B5852"/>
    <w:rsid w:val="007B58C5"/>
    <w:rsid w:val="007B59C3"/>
    <w:rsid w:val="007B5BC9"/>
    <w:rsid w:val="007B63D9"/>
    <w:rsid w:val="007B6589"/>
    <w:rsid w:val="007B71B1"/>
    <w:rsid w:val="007B7F29"/>
    <w:rsid w:val="007B7F58"/>
    <w:rsid w:val="007C0308"/>
    <w:rsid w:val="007C05B6"/>
    <w:rsid w:val="007C0C11"/>
    <w:rsid w:val="007C0E63"/>
    <w:rsid w:val="007C1282"/>
    <w:rsid w:val="007C141D"/>
    <w:rsid w:val="007C1F03"/>
    <w:rsid w:val="007C2DB3"/>
    <w:rsid w:val="007C35F5"/>
    <w:rsid w:val="007C36EB"/>
    <w:rsid w:val="007C3DDD"/>
    <w:rsid w:val="007C40BB"/>
    <w:rsid w:val="007C4622"/>
    <w:rsid w:val="007C585A"/>
    <w:rsid w:val="007C58A4"/>
    <w:rsid w:val="007C5998"/>
    <w:rsid w:val="007C677E"/>
    <w:rsid w:val="007C6822"/>
    <w:rsid w:val="007C6CDD"/>
    <w:rsid w:val="007C739B"/>
    <w:rsid w:val="007C7632"/>
    <w:rsid w:val="007C7775"/>
    <w:rsid w:val="007C79BE"/>
    <w:rsid w:val="007C7CE7"/>
    <w:rsid w:val="007D053F"/>
    <w:rsid w:val="007D070B"/>
    <w:rsid w:val="007D077B"/>
    <w:rsid w:val="007D0A28"/>
    <w:rsid w:val="007D0F88"/>
    <w:rsid w:val="007D17C1"/>
    <w:rsid w:val="007D1A5F"/>
    <w:rsid w:val="007D1C51"/>
    <w:rsid w:val="007D2443"/>
    <w:rsid w:val="007D24B2"/>
    <w:rsid w:val="007D2EDC"/>
    <w:rsid w:val="007D31DC"/>
    <w:rsid w:val="007D34F2"/>
    <w:rsid w:val="007D36CC"/>
    <w:rsid w:val="007D37DB"/>
    <w:rsid w:val="007D3B19"/>
    <w:rsid w:val="007D4308"/>
    <w:rsid w:val="007D4611"/>
    <w:rsid w:val="007D4747"/>
    <w:rsid w:val="007D4C06"/>
    <w:rsid w:val="007D4D1A"/>
    <w:rsid w:val="007D5FB7"/>
    <w:rsid w:val="007D611F"/>
    <w:rsid w:val="007D64DF"/>
    <w:rsid w:val="007D6A01"/>
    <w:rsid w:val="007D6F12"/>
    <w:rsid w:val="007D70AA"/>
    <w:rsid w:val="007D736C"/>
    <w:rsid w:val="007D73DF"/>
    <w:rsid w:val="007D75F5"/>
    <w:rsid w:val="007D7A0E"/>
    <w:rsid w:val="007D7CBE"/>
    <w:rsid w:val="007D7FE5"/>
    <w:rsid w:val="007E0246"/>
    <w:rsid w:val="007E0701"/>
    <w:rsid w:val="007E0874"/>
    <w:rsid w:val="007E091C"/>
    <w:rsid w:val="007E098F"/>
    <w:rsid w:val="007E0CD2"/>
    <w:rsid w:val="007E1224"/>
    <w:rsid w:val="007E126A"/>
    <w:rsid w:val="007E17D3"/>
    <w:rsid w:val="007E17F7"/>
    <w:rsid w:val="007E196D"/>
    <w:rsid w:val="007E1E24"/>
    <w:rsid w:val="007E2092"/>
    <w:rsid w:val="007E22F7"/>
    <w:rsid w:val="007E24E3"/>
    <w:rsid w:val="007E2708"/>
    <w:rsid w:val="007E277D"/>
    <w:rsid w:val="007E2E3B"/>
    <w:rsid w:val="007E2EED"/>
    <w:rsid w:val="007E372A"/>
    <w:rsid w:val="007E38B3"/>
    <w:rsid w:val="007E3A8C"/>
    <w:rsid w:val="007E3F94"/>
    <w:rsid w:val="007E42EC"/>
    <w:rsid w:val="007E440E"/>
    <w:rsid w:val="007E441D"/>
    <w:rsid w:val="007E4459"/>
    <w:rsid w:val="007E45D1"/>
    <w:rsid w:val="007E4990"/>
    <w:rsid w:val="007E4B5E"/>
    <w:rsid w:val="007E52C5"/>
    <w:rsid w:val="007E5684"/>
    <w:rsid w:val="007E61A9"/>
    <w:rsid w:val="007E63C6"/>
    <w:rsid w:val="007E647E"/>
    <w:rsid w:val="007E687D"/>
    <w:rsid w:val="007E6CB2"/>
    <w:rsid w:val="007E76C2"/>
    <w:rsid w:val="007E77BE"/>
    <w:rsid w:val="007E7A7C"/>
    <w:rsid w:val="007E7F33"/>
    <w:rsid w:val="007F0051"/>
    <w:rsid w:val="007F011B"/>
    <w:rsid w:val="007F0603"/>
    <w:rsid w:val="007F08DB"/>
    <w:rsid w:val="007F0A02"/>
    <w:rsid w:val="007F0F07"/>
    <w:rsid w:val="007F1A5E"/>
    <w:rsid w:val="007F2011"/>
    <w:rsid w:val="007F23F8"/>
    <w:rsid w:val="007F2A96"/>
    <w:rsid w:val="007F2BE0"/>
    <w:rsid w:val="007F2EFC"/>
    <w:rsid w:val="007F340D"/>
    <w:rsid w:val="007F345F"/>
    <w:rsid w:val="007F3610"/>
    <w:rsid w:val="007F37E8"/>
    <w:rsid w:val="007F3953"/>
    <w:rsid w:val="007F3AE1"/>
    <w:rsid w:val="007F41B1"/>
    <w:rsid w:val="007F431D"/>
    <w:rsid w:val="007F482D"/>
    <w:rsid w:val="007F4D6E"/>
    <w:rsid w:val="007F5367"/>
    <w:rsid w:val="007F5F4E"/>
    <w:rsid w:val="007F744E"/>
    <w:rsid w:val="007F774B"/>
    <w:rsid w:val="007F7889"/>
    <w:rsid w:val="007F7B96"/>
    <w:rsid w:val="008007CA"/>
    <w:rsid w:val="008009DB"/>
    <w:rsid w:val="0080135D"/>
    <w:rsid w:val="00801B78"/>
    <w:rsid w:val="00801BDE"/>
    <w:rsid w:val="00801C37"/>
    <w:rsid w:val="0080221B"/>
    <w:rsid w:val="00802277"/>
    <w:rsid w:val="00802762"/>
    <w:rsid w:val="00802939"/>
    <w:rsid w:val="0080308E"/>
    <w:rsid w:val="008031B3"/>
    <w:rsid w:val="00803327"/>
    <w:rsid w:val="008034DE"/>
    <w:rsid w:val="00803859"/>
    <w:rsid w:val="00803929"/>
    <w:rsid w:val="0080397C"/>
    <w:rsid w:val="00803BBF"/>
    <w:rsid w:val="008048D7"/>
    <w:rsid w:val="00804EAE"/>
    <w:rsid w:val="00805396"/>
    <w:rsid w:val="0080662A"/>
    <w:rsid w:val="008069F5"/>
    <w:rsid w:val="00806E37"/>
    <w:rsid w:val="00807270"/>
    <w:rsid w:val="00807CBA"/>
    <w:rsid w:val="00807CDB"/>
    <w:rsid w:val="008100EC"/>
    <w:rsid w:val="008102A4"/>
    <w:rsid w:val="0081050C"/>
    <w:rsid w:val="00810E6B"/>
    <w:rsid w:val="0081104D"/>
    <w:rsid w:val="0081152C"/>
    <w:rsid w:val="008116F5"/>
    <w:rsid w:val="008118E2"/>
    <w:rsid w:val="00812097"/>
    <w:rsid w:val="00812230"/>
    <w:rsid w:val="008127BD"/>
    <w:rsid w:val="00812B7B"/>
    <w:rsid w:val="0081329C"/>
    <w:rsid w:val="008133D8"/>
    <w:rsid w:val="00813796"/>
    <w:rsid w:val="00813CCC"/>
    <w:rsid w:val="008141D8"/>
    <w:rsid w:val="00814449"/>
    <w:rsid w:val="00814452"/>
    <w:rsid w:val="00814EFD"/>
    <w:rsid w:val="008152BE"/>
    <w:rsid w:val="00815588"/>
    <w:rsid w:val="00815995"/>
    <w:rsid w:val="00815C41"/>
    <w:rsid w:val="0081757F"/>
    <w:rsid w:val="00817769"/>
    <w:rsid w:val="00817BB1"/>
    <w:rsid w:val="00817C87"/>
    <w:rsid w:val="00817E40"/>
    <w:rsid w:val="008208ED"/>
    <w:rsid w:val="00820946"/>
    <w:rsid w:val="00820D28"/>
    <w:rsid w:val="0082104B"/>
    <w:rsid w:val="008213BB"/>
    <w:rsid w:val="00821921"/>
    <w:rsid w:val="00822328"/>
    <w:rsid w:val="008226F7"/>
    <w:rsid w:val="0082305A"/>
    <w:rsid w:val="00823A19"/>
    <w:rsid w:val="008242BE"/>
    <w:rsid w:val="00825128"/>
    <w:rsid w:val="008251B5"/>
    <w:rsid w:val="00825636"/>
    <w:rsid w:val="008257ED"/>
    <w:rsid w:val="008258B1"/>
    <w:rsid w:val="00825CAF"/>
    <w:rsid w:val="00826261"/>
    <w:rsid w:val="00826771"/>
    <w:rsid w:val="0082680C"/>
    <w:rsid w:val="00826E0D"/>
    <w:rsid w:val="00827622"/>
    <w:rsid w:val="00827AF6"/>
    <w:rsid w:val="00827B48"/>
    <w:rsid w:val="00827C9F"/>
    <w:rsid w:val="00830D57"/>
    <w:rsid w:val="008311B2"/>
    <w:rsid w:val="00831817"/>
    <w:rsid w:val="00831849"/>
    <w:rsid w:val="00831894"/>
    <w:rsid w:val="00831F31"/>
    <w:rsid w:val="008322B3"/>
    <w:rsid w:val="008323AF"/>
    <w:rsid w:val="0083240C"/>
    <w:rsid w:val="0083243A"/>
    <w:rsid w:val="008327FE"/>
    <w:rsid w:val="00832C77"/>
    <w:rsid w:val="00832CBD"/>
    <w:rsid w:val="00832D7C"/>
    <w:rsid w:val="00833B24"/>
    <w:rsid w:val="00833CDE"/>
    <w:rsid w:val="00834850"/>
    <w:rsid w:val="00834C53"/>
    <w:rsid w:val="00835244"/>
    <w:rsid w:val="00835263"/>
    <w:rsid w:val="00835375"/>
    <w:rsid w:val="008354A6"/>
    <w:rsid w:val="008362B2"/>
    <w:rsid w:val="008366BE"/>
    <w:rsid w:val="00836CF1"/>
    <w:rsid w:val="00836D1B"/>
    <w:rsid w:val="00836E61"/>
    <w:rsid w:val="00837387"/>
    <w:rsid w:val="008376B3"/>
    <w:rsid w:val="008379B7"/>
    <w:rsid w:val="00837F89"/>
    <w:rsid w:val="008400F0"/>
    <w:rsid w:val="00840108"/>
    <w:rsid w:val="00840674"/>
    <w:rsid w:val="00840C5F"/>
    <w:rsid w:val="00840C77"/>
    <w:rsid w:val="00840F30"/>
    <w:rsid w:val="00841500"/>
    <w:rsid w:val="00842502"/>
    <w:rsid w:val="0084275A"/>
    <w:rsid w:val="00842970"/>
    <w:rsid w:val="00842E68"/>
    <w:rsid w:val="00842F69"/>
    <w:rsid w:val="008431A4"/>
    <w:rsid w:val="0084366F"/>
    <w:rsid w:val="00843FF9"/>
    <w:rsid w:val="0084447F"/>
    <w:rsid w:val="00844F61"/>
    <w:rsid w:val="00845A6D"/>
    <w:rsid w:val="00845E8C"/>
    <w:rsid w:val="00846053"/>
    <w:rsid w:val="00846468"/>
    <w:rsid w:val="00846570"/>
    <w:rsid w:val="00846701"/>
    <w:rsid w:val="008472AA"/>
    <w:rsid w:val="008473F0"/>
    <w:rsid w:val="0084747A"/>
    <w:rsid w:val="00850024"/>
    <w:rsid w:val="00850749"/>
    <w:rsid w:val="0085099C"/>
    <w:rsid w:val="00850A88"/>
    <w:rsid w:val="00850D6E"/>
    <w:rsid w:val="00850DEB"/>
    <w:rsid w:val="0085114C"/>
    <w:rsid w:val="008513BE"/>
    <w:rsid w:val="008515FB"/>
    <w:rsid w:val="008517CF"/>
    <w:rsid w:val="00851BAB"/>
    <w:rsid w:val="00851D82"/>
    <w:rsid w:val="008526E6"/>
    <w:rsid w:val="008529AF"/>
    <w:rsid w:val="00852CA0"/>
    <w:rsid w:val="00852F30"/>
    <w:rsid w:val="008535F4"/>
    <w:rsid w:val="0085384A"/>
    <w:rsid w:val="008539D1"/>
    <w:rsid w:val="00853D9B"/>
    <w:rsid w:val="008544DD"/>
    <w:rsid w:val="0085464F"/>
    <w:rsid w:val="00854910"/>
    <w:rsid w:val="00854B20"/>
    <w:rsid w:val="00854BC5"/>
    <w:rsid w:val="00854E58"/>
    <w:rsid w:val="00854EEF"/>
    <w:rsid w:val="00854EFA"/>
    <w:rsid w:val="008550E1"/>
    <w:rsid w:val="0085534C"/>
    <w:rsid w:val="0085537E"/>
    <w:rsid w:val="008553F8"/>
    <w:rsid w:val="008558F8"/>
    <w:rsid w:val="008559F2"/>
    <w:rsid w:val="00855B39"/>
    <w:rsid w:val="00855B9D"/>
    <w:rsid w:val="00855BB6"/>
    <w:rsid w:val="00855C17"/>
    <w:rsid w:val="00855F5B"/>
    <w:rsid w:val="00855FB2"/>
    <w:rsid w:val="008561A5"/>
    <w:rsid w:val="008562D7"/>
    <w:rsid w:val="00856720"/>
    <w:rsid w:val="008569A9"/>
    <w:rsid w:val="00856A4E"/>
    <w:rsid w:val="0085715F"/>
    <w:rsid w:val="00857324"/>
    <w:rsid w:val="00857509"/>
    <w:rsid w:val="0085783C"/>
    <w:rsid w:val="008579D4"/>
    <w:rsid w:val="00860348"/>
    <w:rsid w:val="00860471"/>
    <w:rsid w:val="00860862"/>
    <w:rsid w:val="00860962"/>
    <w:rsid w:val="00860DE2"/>
    <w:rsid w:val="00861014"/>
    <w:rsid w:val="0086124B"/>
    <w:rsid w:val="008613B7"/>
    <w:rsid w:val="0086143B"/>
    <w:rsid w:val="00861D0B"/>
    <w:rsid w:val="00861E12"/>
    <w:rsid w:val="0086264C"/>
    <w:rsid w:val="00862CF8"/>
    <w:rsid w:val="00862D56"/>
    <w:rsid w:val="00862F0D"/>
    <w:rsid w:val="00862F86"/>
    <w:rsid w:val="00862F9D"/>
    <w:rsid w:val="00863FFB"/>
    <w:rsid w:val="0086426F"/>
    <w:rsid w:val="008645A9"/>
    <w:rsid w:val="00864B21"/>
    <w:rsid w:val="00865137"/>
    <w:rsid w:val="008652EF"/>
    <w:rsid w:val="0086552F"/>
    <w:rsid w:val="008657C9"/>
    <w:rsid w:val="008658DD"/>
    <w:rsid w:val="00865FFD"/>
    <w:rsid w:val="00866122"/>
    <w:rsid w:val="00866602"/>
    <w:rsid w:val="00866659"/>
    <w:rsid w:val="00866DE0"/>
    <w:rsid w:val="008670C6"/>
    <w:rsid w:val="008670FF"/>
    <w:rsid w:val="00867786"/>
    <w:rsid w:val="00867DC0"/>
    <w:rsid w:val="0087094E"/>
    <w:rsid w:val="008709A2"/>
    <w:rsid w:val="008711E6"/>
    <w:rsid w:val="0087161F"/>
    <w:rsid w:val="0087173C"/>
    <w:rsid w:val="008725DF"/>
    <w:rsid w:val="008725E1"/>
    <w:rsid w:val="00872644"/>
    <w:rsid w:val="0087266C"/>
    <w:rsid w:val="008726FC"/>
    <w:rsid w:val="008728C1"/>
    <w:rsid w:val="00872C8C"/>
    <w:rsid w:val="00872D4B"/>
    <w:rsid w:val="00872E09"/>
    <w:rsid w:val="0087343B"/>
    <w:rsid w:val="0087387C"/>
    <w:rsid w:val="00873957"/>
    <w:rsid w:val="00873E0B"/>
    <w:rsid w:val="00873FB6"/>
    <w:rsid w:val="0087427D"/>
    <w:rsid w:val="00874431"/>
    <w:rsid w:val="00874F46"/>
    <w:rsid w:val="0087537F"/>
    <w:rsid w:val="00875515"/>
    <w:rsid w:val="008757FE"/>
    <w:rsid w:val="00875827"/>
    <w:rsid w:val="00875E00"/>
    <w:rsid w:val="00875F55"/>
    <w:rsid w:val="00876204"/>
    <w:rsid w:val="00876915"/>
    <w:rsid w:val="00876FD1"/>
    <w:rsid w:val="008771F9"/>
    <w:rsid w:val="008772E4"/>
    <w:rsid w:val="00877523"/>
    <w:rsid w:val="008776F7"/>
    <w:rsid w:val="008777C3"/>
    <w:rsid w:val="00877C9A"/>
    <w:rsid w:val="00877ECD"/>
    <w:rsid w:val="0088073F"/>
    <w:rsid w:val="00880B9B"/>
    <w:rsid w:val="00880FFC"/>
    <w:rsid w:val="008813F4"/>
    <w:rsid w:val="00881819"/>
    <w:rsid w:val="008818F4"/>
    <w:rsid w:val="00881F8F"/>
    <w:rsid w:val="008824E5"/>
    <w:rsid w:val="008827B2"/>
    <w:rsid w:val="008829D1"/>
    <w:rsid w:val="00882AD0"/>
    <w:rsid w:val="008835B9"/>
    <w:rsid w:val="00883601"/>
    <w:rsid w:val="008837DE"/>
    <w:rsid w:val="00883BD1"/>
    <w:rsid w:val="00883C0D"/>
    <w:rsid w:val="00884B9A"/>
    <w:rsid w:val="00884BA6"/>
    <w:rsid w:val="00884DD0"/>
    <w:rsid w:val="00885066"/>
    <w:rsid w:val="00885523"/>
    <w:rsid w:val="00885D18"/>
    <w:rsid w:val="00885D66"/>
    <w:rsid w:val="008860DB"/>
    <w:rsid w:val="00886509"/>
    <w:rsid w:val="0088654D"/>
    <w:rsid w:val="00886E0B"/>
    <w:rsid w:val="008870D5"/>
    <w:rsid w:val="008870ED"/>
    <w:rsid w:val="00887291"/>
    <w:rsid w:val="008879AC"/>
    <w:rsid w:val="00887D07"/>
    <w:rsid w:val="0089013F"/>
    <w:rsid w:val="00890EF2"/>
    <w:rsid w:val="00891272"/>
    <w:rsid w:val="008912AD"/>
    <w:rsid w:val="00891397"/>
    <w:rsid w:val="0089145C"/>
    <w:rsid w:val="00891523"/>
    <w:rsid w:val="0089181E"/>
    <w:rsid w:val="00891874"/>
    <w:rsid w:val="00891C02"/>
    <w:rsid w:val="00892744"/>
    <w:rsid w:val="00892AD5"/>
    <w:rsid w:val="00892E48"/>
    <w:rsid w:val="00893159"/>
    <w:rsid w:val="008931FF"/>
    <w:rsid w:val="00893436"/>
    <w:rsid w:val="00893C54"/>
    <w:rsid w:val="0089400E"/>
    <w:rsid w:val="0089410A"/>
    <w:rsid w:val="0089487C"/>
    <w:rsid w:val="008948B8"/>
    <w:rsid w:val="00894A7E"/>
    <w:rsid w:val="00894BB3"/>
    <w:rsid w:val="008951F9"/>
    <w:rsid w:val="00895352"/>
    <w:rsid w:val="00895BE3"/>
    <w:rsid w:val="00895D54"/>
    <w:rsid w:val="00895E80"/>
    <w:rsid w:val="00895EF5"/>
    <w:rsid w:val="0089617C"/>
    <w:rsid w:val="008962FA"/>
    <w:rsid w:val="00896356"/>
    <w:rsid w:val="00896B33"/>
    <w:rsid w:val="00896C34"/>
    <w:rsid w:val="00896CC6"/>
    <w:rsid w:val="0089706A"/>
    <w:rsid w:val="008976EF"/>
    <w:rsid w:val="00897780"/>
    <w:rsid w:val="008977F6"/>
    <w:rsid w:val="00897822"/>
    <w:rsid w:val="00897DFC"/>
    <w:rsid w:val="00897E82"/>
    <w:rsid w:val="008A022A"/>
    <w:rsid w:val="008A05A0"/>
    <w:rsid w:val="008A0751"/>
    <w:rsid w:val="008A0761"/>
    <w:rsid w:val="008A07A3"/>
    <w:rsid w:val="008A0A8C"/>
    <w:rsid w:val="008A10F9"/>
    <w:rsid w:val="008A14DE"/>
    <w:rsid w:val="008A17C7"/>
    <w:rsid w:val="008A1812"/>
    <w:rsid w:val="008A2066"/>
    <w:rsid w:val="008A2304"/>
    <w:rsid w:val="008A2323"/>
    <w:rsid w:val="008A251A"/>
    <w:rsid w:val="008A2C56"/>
    <w:rsid w:val="008A2CB9"/>
    <w:rsid w:val="008A2D66"/>
    <w:rsid w:val="008A2EE7"/>
    <w:rsid w:val="008A33B8"/>
    <w:rsid w:val="008A368A"/>
    <w:rsid w:val="008A39B1"/>
    <w:rsid w:val="008A3B17"/>
    <w:rsid w:val="008A43B3"/>
    <w:rsid w:val="008A492E"/>
    <w:rsid w:val="008A4C8B"/>
    <w:rsid w:val="008A55F7"/>
    <w:rsid w:val="008A5DAD"/>
    <w:rsid w:val="008A5DDF"/>
    <w:rsid w:val="008A6131"/>
    <w:rsid w:val="008A64D1"/>
    <w:rsid w:val="008A655C"/>
    <w:rsid w:val="008A6B19"/>
    <w:rsid w:val="008A6D70"/>
    <w:rsid w:val="008A71BA"/>
    <w:rsid w:val="008A7BF4"/>
    <w:rsid w:val="008B02D4"/>
    <w:rsid w:val="008B05A6"/>
    <w:rsid w:val="008B1049"/>
    <w:rsid w:val="008B12E4"/>
    <w:rsid w:val="008B15B1"/>
    <w:rsid w:val="008B19A2"/>
    <w:rsid w:val="008B1CCC"/>
    <w:rsid w:val="008B1D1D"/>
    <w:rsid w:val="008B243A"/>
    <w:rsid w:val="008B24D2"/>
    <w:rsid w:val="008B33C1"/>
    <w:rsid w:val="008B35F3"/>
    <w:rsid w:val="008B3D03"/>
    <w:rsid w:val="008B4198"/>
    <w:rsid w:val="008B437A"/>
    <w:rsid w:val="008B43BD"/>
    <w:rsid w:val="008B46A0"/>
    <w:rsid w:val="008B4ACD"/>
    <w:rsid w:val="008B5229"/>
    <w:rsid w:val="008B5ED3"/>
    <w:rsid w:val="008B5F55"/>
    <w:rsid w:val="008B687F"/>
    <w:rsid w:val="008B723B"/>
    <w:rsid w:val="008B7246"/>
    <w:rsid w:val="008B7741"/>
    <w:rsid w:val="008B7B5F"/>
    <w:rsid w:val="008B7CD7"/>
    <w:rsid w:val="008B7EC1"/>
    <w:rsid w:val="008B7FA7"/>
    <w:rsid w:val="008B7FBE"/>
    <w:rsid w:val="008C047B"/>
    <w:rsid w:val="008C0E5C"/>
    <w:rsid w:val="008C0F89"/>
    <w:rsid w:val="008C1021"/>
    <w:rsid w:val="008C1D32"/>
    <w:rsid w:val="008C1E22"/>
    <w:rsid w:val="008C315E"/>
    <w:rsid w:val="008C316F"/>
    <w:rsid w:val="008C3B97"/>
    <w:rsid w:val="008C3BE5"/>
    <w:rsid w:val="008C3C0F"/>
    <w:rsid w:val="008C418F"/>
    <w:rsid w:val="008C44A9"/>
    <w:rsid w:val="008C44DF"/>
    <w:rsid w:val="008C4A90"/>
    <w:rsid w:val="008C5565"/>
    <w:rsid w:val="008C5598"/>
    <w:rsid w:val="008C568B"/>
    <w:rsid w:val="008C598D"/>
    <w:rsid w:val="008C5E2A"/>
    <w:rsid w:val="008C5E71"/>
    <w:rsid w:val="008C618B"/>
    <w:rsid w:val="008C6375"/>
    <w:rsid w:val="008C646A"/>
    <w:rsid w:val="008C67BF"/>
    <w:rsid w:val="008C7974"/>
    <w:rsid w:val="008C79EF"/>
    <w:rsid w:val="008C7A76"/>
    <w:rsid w:val="008C7BEE"/>
    <w:rsid w:val="008D039C"/>
    <w:rsid w:val="008D0462"/>
    <w:rsid w:val="008D1735"/>
    <w:rsid w:val="008D195D"/>
    <w:rsid w:val="008D1E2A"/>
    <w:rsid w:val="008D25F4"/>
    <w:rsid w:val="008D2639"/>
    <w:rsid w:val="008D2C5F"/>
    <w:rsid w:val="008D2E1C"/>
    <w:rsid w:val="008D308D"/>
    <w:rsid w:val="008D30F9"/>
    <w:rsid w:val="008D34BA"/>
    <w:rsid w:val="008D39A7"/>
    <w:rsid w:val="008D40DC"/>
    <w:rsid w:val="008D4263"/>
    <w:rsid w:val="008D43BA"/>
    <w:rsid w:val="008D49F2"/>
    <w:rsid w:val="008D4A4B"/>
    <w:rsid w:val="008D4E5B"/>
    <w:rsid w:val="008D5184"/>
    <w:rsid w:val="008D51D3"/>
    <w:rsid w:val="008D5367"/>
    <w:rsid w:val="008D5521"/>
    <w:rsid w:val="008D5BA5"/>
    <w:rsid w:val="008D5BB6"/>
    <w:rsid w:val="008D5F6E"/>
    <w:rsid w:val="008D667B"/>
    <w:rsid w:val="008D67B0"/>
    <w:rsid w:val="008D79AA"/>
    <w:rsid w:val="008D7E26"/>
    <w:rsid w:val="008E0597"/>
    <w:rsid w:val="008E05C0"/>
    <w:rsid w:val="008E0D4C"/>
    <w:rsid w:val="008E1CA6"/>
    <w:rsid w:val="008E1DA7"/>
    <w:rsid w:val="008E1ED4"/>
    <w:rsid w:val="008E21D1"/>
    <w:rsid w:val="008E268F"/>
    <w:rsid w:val="008E2BCF"/>
    <w:rsid w:val="008E2E08"/>
    <w:rsid w:val="008E2EFF"/>
    <w:rsid w:val="008E2F89"/>
    <w:rsid w:val="008E3058"/>
    <w:rsid w:val="008E3063"/>
    <w:rsid w:val="008E3314"/>
    <w:rsid w:val="008E34D2"/>
    <w:rsid w:val="008E3539"/>
    <w:rsid w:val="008E3EB0"/>
    <w:rsid w:val="008E3F66"/>
    <w:rsid w:val="008E41A9"/>
    <w:rsid w:val="008E4628"/>
    <w:rsid w:val="008E4C1D"/>
    <w:rsid w:val="008E4FDE"/>
    <w:rsid w:val="008E50F0"/>
    <w:rsid w:val="008E5199"/>
    <w:rsid w:val="008E51E6"/>
    <w:rsid w:val="008E583A"/>
    <w:rsid w:val="008E600D"/>
    <w:rsid w:val="008E6031"/>
    <w:rsid w:val="008E614A"/>
    <w:rsid w:val="008E76D1"/>
    <w:rsid w:val="008E7806"/>
    <w:rsid w:val="008E7A73"/>
    <w:rsid w:val="008E7D02"/>
    <w:rsid w:val="008E7E67"/>
    <w:rsid w:val="008E7E69"/>
    <w:rsid w:val="008F0139"/>
    <w:rsid w:val="008F0544"/>
    <w:rsid w:val="008F188B"/>
    <w:rsid w:val="008F18AB"/>
    <w:rsid w:val="008F19D8"/>
    <w:rsid w:val="008F1AD7"/>
    <w:rsid w:val="008F1E8E"/>
    <w:rsid w:val="008F1ED6"/>
    <w:rsid w:val="008F21F5"/>
    <w:rsid w:val="008F236E"/>
    <w:rsid w:val="008F2409"/>
    <w:rsid w:val="008F25D9"/>
    <w:rsid w:val="008F2DE8"/>
    <w:rsid w:val="008F30D7"/>
    <w:rsid w:val="008F31D8"/>
    <w:rsid w:val="008F31FE"/>
    <w:rsid w:val="008F3286"/>
    <w:rsid w:val="008F3A3C"/>
    <w:rsid w:val="008F3F2C"/>
    <w:rsid w:val="008F45F3"/>
    <w:rsid w:val="008F4608"/>
    <w:rsid w:val="008F4FAE"/>
    <w:rsid w:val="008F5238"/>
    <w:rsid w:val="008F5842"/>
    <w:rsid w:val="008F6D89"/>
    <w:rsid w:val="008F6E59"/>
    <w:rsid w:val="008F713C"/>
    <w:rsid w:val="008F776F"/>
    <w:rsid w:val="008F7943"/>
    <w:rsid w:val="008F79DB"/>
    <w:rsid w:val="008F7B71"/>
    <w:rsid w:val="008F7CC1"/>
    <w:rsid w:val="008F7FF2"/>
    <w:rsid w:val="00900386"/>
    <w:rsid w:val="00900668"/>
    <w:rsid w:val="00900AA2"/>
    <w:rsid w:val="00900AB4"/>
    <w:rsid w:val="00900E62"/>
    <w:rsid w:val="00901573"/>
    <w:rsid w:val="00901E34"/>
    <w:rsid w:val="00902115"/>
    <w:rsid w:val="00902449"/>
    <w:rsid w:val="009025F3"/>
    <w:rsid w:val="00902658"/>
    <w:rsid w:val="00902958"/>
    <w:rsid w:val="009029D4"/>
    <w:rsid w:val="00903029"/>
    <w:rsid w:val="009035BF"/>
    <w:rsid w:val="0090377D"/>
    <w:rsid w:val="00903A45"/>
    <w:rsid w:val="00903C22"/>
    <w:rsid w:val="00903E4B"/>
    <w:rsid w:val="00903EA9"/>
    <w:rsid w:val="00903FEE"/>
    <w:rsid w:val="00904319"/>
    <w:rsid w:val="0090546E"/>
    <w:rsid w:val="0090556F"/>
    <w:rsid w:val="0090572F"/>
    <w:rsid w:val="0090593A"/>
    <w:rsid w:val="00905FAB"/>
    <w:rsid w:val="009068C5"/>
    <w:rsid w:val="00906B4C"/>
    <w:rsid w:val="009070F5"/>
    <w:rsid w:val="00907161"/>
    <w:rsid w:val="0090720B"/>
    <w:rsid w:val="00907216"/>
    <w:rsid w:val="009074D1"/>
    <w:rsid w:val="00907785"/>
    <w:rsid w:val="00907F58"/>
    <w:rsid w:val="00910219"/>
    <w:rsid w:val="00910441"/>
    <w:rsid w:val="00910CAB"/>
    <w:rsid w:val="00910E98"/>
    <w:rsid w:val="009114B8"/>
    <w:rsid w:val="009118C8"/>
    <w:rsid w:val="00911B10"/>
    <w:rsid w:val="00911DBD"/>
    <w:rsid w:val="00912ABA"/>
    <w:rsid w:val="00912D15"/>
    <w:rsid w:val="00913C1C"/>
    <w:rsid w:val="00913FDA"/>
    <w:rsid w:val="00914602"/>
    <w:rsid w:val="00914B11"/>
    <w:rsid w:val="00914E24"/>
    <w:rsid w:val="00914EAF"/>
    <w:rsid w:val="0091524A"/>
    <w:rsid w:val="009153AF"/>
    <w:rsid w:val="009157AC"/>
    <w:rsid w:val="00915D09"/>
    <w:rsid w:val="009160D8"/>
    <w:rsid w:val="00916165"/>
    <w:rsid w:val="00916258"/>
    <w:rsid w:val="009163AE"/>
    <w:rsid w:val="00916771"/>
    <w:rsid w:val="00916C34"/>
    <w:rsid w:val="00916C7B"/>
    <w:rsid w:val="009173D2"/>
    <w:rsid w:val="0091741E"/>
    <w:rsid w:val="00917644"/>
    <w:rsid w:val="009177EE"/>
    <w:rsid w:val="0091785D"/>
    <w:rsid w:val="00917D57"/>
    <w:rsid w:val="00917FEE"/>
    <w:rsid w:val="00920520"/>
    <w:rsid w:val="0092060B"/>
    <w:rsid w:val="00920C55"/>
    <w:rsid w:val="00920C79"/>
    <w:rsid w:val="00920E53"/>
    <w:rsid w:val="009210DF"/>
    <w:rsid w:val="009212C9"/>
    <w:rsid w:val="009218F5"/>
    <w:rsid w:val="00922334"/>
    <w:rsid w:val="009224A7"/>
    <w:rsid w:val="00922E16"/>
    <w:rsid w:val="009230A0"/>
    <w:rsid w:val="00923185"/>
    <w:rsid w:val="0092321B"/>
    <w:rsid w:val="0092327A"/>
    <w:rsid w:val="00923334"/>
    <w:rsid w:val="00923958"/>
    <w:rsid w:val="009239F2"/>
    <w:rsid w:val="00923A69"/>
    <w:rsid w:val="0092439C"/>
    <w:rsid w:val="009245C1"/>
    <w:rsid w:val="009247DE"/>
    <w:rsid w:val="0092484D"/>
    <w:rsid w:val="009248F8"/>
    <w:rsid w:val="00924B85"/>
    <w:rsid w:val="009255D4"/>
    <w:rsid w:val="0092591B"/>
    <w:rsid w:val="00925D29"/>
    <w:rsid w:val="00925EED"/>
    <w:rsid w:val="0092612A"/>
    <w:rsid w:val="00926290"/>
    <w:rsid w:val="00926789"/>
    <w:rsid w:val="00926BB9"/>
    <w:rsid w:val="00926D5A"/>
    <w:rsid w:val="00926D63"/>
    <w:rsid w:val="00927258"/>
    <w:rsid w:val="00927388"/>
    <w:rsid w:val="00927DDC"/>
    <w:rsid w:val="00930201"/>
    <w:rsid w:val="00930255"/>
    <w:rsid w:val="00930A1A"/>
    <w:rsid w:val="00930E6A"/>
    <w:rsid w:val="0093105E"/>
    <w:rsid w:val="009311CA"/>
    <w:rsid w:val="00931B6C"/>
    <w:rsid w:val="00931D83"/>
    <w:rsid w:val="00931D88"/>
    <w:rsid w:val="00932051"/>
    <w:rsid w:val="00932741"/>
    <w:rsid w:val="009327B7"/>
    <w:rsid w:val="00932C10"/>
    <w:rsid w:val="0093339D"/>
    <w:rsid w:val="00933474"/>
    <w:rsid w:val="0093391D"/>
    <w:rsid w:val="00934082"/>
    <w:rsid w:val="009340B7"/>
    <w:rsid w:val="00934869"/>
    <w:rsid w:val="00934984"/>
    <w:rsid w:val="0093523A"/>
    <w:rsid w:val="0093542A"/>
    <w:rsid w:val="009356CB"/>
    <w:rsid w:val="009362EF"/>
    <w:rsid w:val="009363F4"/>
    <w:rsid w:val="00936659"/>
    <w:rsid w:val="00937326"/>
    <w:rsid w:val="009373F8"/>
    <w:rsid w:val="009374B3"/>
    <w:rsid w:val="009378A3"/>
    <w:rsid w:val="00937BDB"/>
    <w:rsid w:val="00937BFA"/>
    <w:rsid w:val="00940797"/>
    <w:rsid w:val="00940C26"/>
    <w:rsid w:val="00940C84"/>
    <w:rsid w:val="009413BB"/>
    <w:rsid w:val="00941F83"/>
    <w:rsid w:val="009421EE"/>
    <w:rsid w:val="0094240C"/>
    <w:rsid w:val="0094296F"/>
    <w:rsid w:val="00942A8B"/>
    <w:rsid w:val="00943173"/>
    <w:rsid w:val="009431E9"/>
    <w:rsid w:val="009439E6"/>
    <w:rsid w:val="009445C1"/>
    <w:rsid w:val="00944D5E"/>
    <w:rsid w:val="00944F53"/>
    <w:rsid w:val="00945185"/>
    <w:rsid w:val="00945809"/>
    <w:rsid w:val="00945F98"/>
    <w:rsid w:val="00946186"/>
    <w:rsid w:val="00946476"/>
    <w:rsid w:val="009465D3"/>
    <w:rsid w:val="00946698"/>
    <w:rsid w:val="00946A7B"/>
    <w:rsid w:val="00946ABF"/>
    <w:rsid w:val="00946E25"/>
    <w:rsid w:val="0094709F"/>
    <w:rsid w:val="0094762A"/>
    <w:rsid w:val="00947749"/>
    <w:rsid w:val="009477BF"/>
    <w:rsid w:val="009478DA"/>
    <w:rsid w:val="00947EA1"/>
    <w:rsid w:val="009500BA"/>
    <w:rsid w:val="009500CF"/>
    <w:rsid w:val="00950762"/>
    <w:rsid w:val="00950984"/>
    <w:rsid w:val="00950EFE"/>
    <w:rsid w:val="00951175"/>
    <w:rsid w:val="00951540"/>
    <w:rsid w:val="00951FC3"/>
    <w:rsid w:val="00951FE1"/>
    <w:rsid w:val="00952556"/>
    <w:rsid w:val="009527DC"/>
    <w:rsid w:val="009528F6"/>
    <w:rsid w:val="00952FA8"/>
    <w:rsid w:val="00953115"/>
    <w:rsid w:val="0095356D"/>
    <w:rsid w:val="00953849"/>
    <w:rsid w:val="00953954"/>
    <w:rsid w:val="00953B49"/>
    <w:rsid w:val="00953C21"/>
    <w:rsid w:val="00953D4D"/>
    <w:rsid w:val="00953E2D"/>
    <w:rsid w:val="00954325"/>
    <w:rsid w:val="0095449B"/>
    <w:rsid w:val="00954D31"/>
    <w:rsid w:val="00954D71"/>
    <w:rsid w:val="009555B2"/>
    <w:rsid w:val="009557A0"/>
    <w:rsid w:val="00955E4E"/>
    <w:rsid w:val="00955F59"/>
    <w:rsid w:val="00955F6E"/>
    <w:rsid w:val="00956059"/>
    <w:rsid w:val="00956062"/>
    <w:rsid w:val="00956267"/>
    <w:rsid w:val="009564FC"/>
    <w:rsid w:val="0095667C"/>
    <w:rsid w:val="00956806"/>
    <w:rsid w:val="00956C58"/>
    <w:rsid w:val="00956FDD"/>
    <w:rsid w:val="00957176"/>
    <w:rsid w:val="009573F9"/>
    <w:rsid w:val="00957540"/>
    <w:rsid w:val="00957E06"/>
    <w:rsid w:val="00960250"/>
    <w:rsid w:val="0096140F"/>
    <w:rsid w:val="009617B2"/>
    <w:rsid w:val="00961F2F"/>
    <w:rsid w:val="00962990"/>
    <w:rsid w:val="00962B4B"/>
    <w:rsid w:val="00962D0E"/>
    <w:rsid w:val="00962DE5"/>
    <w:rsid w:val="00962F40"/>
    <w:rsid w:val="00963082"/>
    <w:rsid w:val="00963329"/>
    <w:rsid w:val="0096384C"/>
    <w:rsid w:val="009647A4"/>
    <w:rsid w:val="00964B2A"/>
    <w:rsid w:val="00964B49"/>
    <w:rsid w:val="00964C93"/>
    <w:rsid w:val="009653C4"/>
    <w:rsid w:val="00965A2E"/>
    <w:rsid w:val="009666D3"/>
    <w:rsid w:val="00966747"/>
    <w:rsid w:val="00966C0E"/>
    <w:rsid w:val="0096702B"/>
    <w:rsid w:val="009673C4"/>
    <w:rsid w:val="00967715"/>
    <w:rsid w:val="009678DB"/>
    <w:rsid w:val="00967CE0"/>
    <w:rsid w:val="00967DE1"/>
    <w:rsid w:val="0097030C"/>
    <w:rsid w:val="009703A3"/>
    <w:rsid w:val="0097049D"/>
    <w:rsid w:val="0097051E"/>
    <w:rsid w:val="00970532"/>
    <w:rsid w:val="0097076B"/>
    <w:rsid w:val="0097078F"/>
    <w:rsid w:val="00970963"/>
    <w:rsid w:val="00971958"/>
    <w:rsid w:val="0097207A"/>
    <w:rsid w:val="00972240"/>
    <w:rsid w:val="00972509"/>
    <w:rsid w:val="00972576"/>
    <w:rsid w:val="00972BBA"/>
    <w:rsid w:val="0097356F"/>
    <w:rsid w:val="009741B1"/>
    <w:rsid w:val="00974756"/>
    <w:rsid w:val="00974D17"/>
    <w:rsid w:val="00974D65"/>
    <w:rsid w:val="00975266"/>
    <w:rsid w:val="009761AD"/>
    <w:rsid w:val="0097645C"/>
    <w:rsid w:val="009768F0"/>
    <w:rsid w:val="00976A46"/>
    <w:rsid w:val="00976E5B"/>
    <w:rsid w:val="00977069"/>
    <w:rsid w:val="009778CC"/>
    <w:rsid w:val="00977BCF"/>
    <w:rsid w:val="0098064A"/>
    <w:rsid w:val="00980BB1"/>
    <w:rsid w:val="00980D48"/>
    <w:rsid w:val="0098104C"/>
    <w:rsid w:val="009811B2"/>
    <w:rsid w:val="009816ED"/>
    <w:rsid w:val="009819D8"/>
    <w:rsid w:val="00981F01"/>
    <w:rsid w:val="009823E9"/>
    <w:rsid w:val="009833BF"/>
    <w:rsid w:val="009835B1"/>
    <w:rsid w:val="00983603"/>
    <w:rsid w:val="0098384E"/>
    <w:rsid w:val="00983933"/>
    <w:rsid w:val="0098393C"/>
    <w:rsid w:val="00983BDD"/>
    <w:rsid w:val="00983C5D"/>
    <w:rsid w:val="00983DBA"/>
    <w:rsid w:val="00983E96"/>
    <w:rsid w:val="009841D1"/>
    <w:rsid w:val="009844E0"/>
    <w:rsid w:val="00984A68"/>
    <w:rsid w:val="00984E00"/>
    <w:rsid w:val="00984E61"/>
    <w:rsid w:val="0098500A"/>
    <w:rsid w:val="00985014"/>
    <w:rsid w:val="00985571"/>
    <w:rsid w:val="00985899"/>
    <w:rsid w:val="00985A7C"/>
    <w:rsid w:val="00985B2E"/>
    <w:rsid w:val="00985D4E"/>
    <w:rsid w:val="00985FA2"/>
    <w:rsid w:val="00986A6E"/>
    <w:rsid w:val="00986E5D"/>
    <w:rsid w:val="0098759B"/>
    <w:rsid w:val="0098767A"/>
    <w:rsid w:val="00987851"/>
    <w:rsid w:val="00987877"/>
    <w:rsid w:val="0098799B"/>
    <w:rsid w:val="00987ACB"/>
    <w:rsid w:val="0099014C"/>
    <w:rsid w:val="00990625"/>
    <w:rsid w:val="00991093"/>
    <w:rsid w:val="009920D5"/>
    <w:rsid w:val="0099294E"/>
    <w:rsid w:val="00992BBB"/>
    <w:rsid w:val="0099311E"/>
    <w:rsid w:val="009936C0"/>
    <w:rsid w:val="00993B82"/>
    <w:rsid w:val="00993BE2"/>
    <w:rsid w:val="00993BFC"/>
    <w:rsid w:val="00993F1C"/>
    <w:rsid w:val="00994032"/>
    <w:rsid w:val="00994A69"/>
    <w:rsid w:val="00994D35"/>
    <w:rsid w:val="00994DD7"/>
    <w:rsid w:val="00994DFA"/>
    <w:rsid w:val="009954D3"/>
    <w:rsid w:val="00995EA5"/>
    <w:rsid w:val="00995F3C"/>
    <w:rsid w:val="00996457"/>
    <w:rsid w:val="00996896"/>
    <w:rsid w:val="00996B09"/>
    <w:rsid w:val="00996D1C"/>
    <w:rsid w:val="00997288"/>
    <w:rsid w:val="0099753E"/>
    <w:rsid w:val="009976A9"/>
    <w:rsid w:val="00997D84"/>
    <w:rsid w:val="009A029A"/>
    <w:rsid w:val="009A06A0"/>
    <w:rsid w:val="009A09B1"/>
    <w:rsid w:val="009A1CE1"/>
    <w:rsid w:val="009A1E58"/>
    <w:rsid w:val="009A1FE4"/>
    <w:rsid w:val="009A2254"/>
    <w:rsid w:val="009A23FE"/>
    <w:rsid w:val="009A2799"/>
    <w:rsid w:val="009A2AFA"/>
    <w:rsid w:val="009A2ECC"/>
    <w:rsid w:val="009A31F1"/>
    <w:rsid w:val="009A34CF"/>
    <w:rsid w:val="009A3618"/>
    <w:rsid w:val="009A4992"/>
    <w:rsid w:val="009A4C06"/>
    <w:rsid w:val="009A50CE"/>
    <w:rsid w:val="009A5320"/>
    <w:rsid w:val="009A53B1"/>
    <w:rsid w:val="009A5669"/>
    <w:rsid w:val="009A5ACE"/>
    <w:rsid w:val="009A5FCF"/>
    <w:rsid w:val="009A6016"/>
    <w:rsid w:val="009A6BA6"/>
    <w:rsid w:val="009A6DE9"/>
    <w:rsid w:val="009A6ED5"/>
    <w:rsid w:val="009A768F"/>
    <w:rsid w:val="009A781D"/>
    <w:rsid w:val="009A7E16"/>
    <w:rsid w:val="009B0311"/>
    <w:rsid w:val="009B0531"/>
    <w:rsid w:val="009B08A2"/>
    <w:rsid w:val="009B08FB"/>
    <w:rsid w:val="009B0DF7"/>
    <w:rsid w:val="009B127A"/>
    <w:rsid w:val="009B13C5"/>
    <w:rsid w:val="009B15BA"/>
    <w:rsid w:val="009B193C"/>
    <w:rsid w:val="009B1AC1"/>
    <w:rsid w:val="009B1B0A"/>
    <w:rsid w:val="009B24F7"/>
    <w:rsid w:val="009B25B1"/>
    <w:rsid w:val="009B2B50"/>
    <w:rsid w:val="009B2F5F"/>
    <w:rsid w:val="009B3074"/>
    <w:rsid w:val="009B3229"/>
    <w:rsid w:val="009B350F"/>
    <w:rsid w:val="009B3A3A"/>
    <w:rsid w:val="009B3CEE"/>
    <w:rsid w:val="009B3D61"/>
    <w:rsid w:val="009B3DDF"/>
    <w:rsid w:val="009B4083"/>
    <w:rsid w:val="009B4634"/>
    <w:rsid w:val="009B4BBB"/>
    <w:rsid w:val="009B50D9"/>
    <w:rsid w:val="009B55E7"/>
    <w:rsid w:val="009B563E"/>
    <w:rsid w:val="009B5A17"/>
    <w:rsid w:val="009B5CF4"/>
    <w:rsid w:val="009B5DEC"/>
    <w:rsid w:val="009B5F54"/>
    <w:rsid w:val="009B61EE"/>
    <w:rsid w:val="009B63F4"/>
    <w:rsid w:val="009B640A"/>
    <w:rsid w:val="009B6543"/>
    <w:rsid w:val="009B6958"/>
    <w:rsid w:val="009B6B7A"/>
    <w:rsid w:val="009B74D7"/>
    <w:rsid w:val="009B7785"/>
    <w:rsid w:val="009C0082"/>
    <w:rsid w:val="009C0128"/>
    <w:rsid w:val="009C1109"/>
    <w:rsid w:val="009C152B"/>
    <w:rsid w:val="009C1FE0"/>
    <w:rsid w:val="009C2501"/>
    <w:rsid w:val="009C2692"/>
    <w:rsid w:val="009C325B"/>
    <w:rsid w:val="009C398F"/>
    <w:rsid w:val="009C42E0"/>
    <w:rsid w:val="009C45B0"/>
    <w:rsid w:val="009C480B"/>
    <w:rsid w:val="009C4BA6"/>
    <w:rsid w:val="009C4E50"/>
    <w:rsid w:val="009C4F39"/>
    <w:rsid w:val="009C58DE"/>
    <w:rsid w:val="009C5C57"/>
    <w:rsid w:val="009C6558"/>
    <w:rsid w:val="009C6916"/>
    <w:rsid w:val="009C71D9"/>
    <w:rsid w:val="009C7B48"/>
    <w:rsid w:val="009C7EB0"/>
    <w:rsid w:val="009D0CA1"/>
    <w:rsid w:val="009D0FD5"/>
    <w:rsid w:val="009D1404"/>
    <w:rsid w:val="009D1DD4"/>
    <w:rsid w:val="009D235B"/>
    <w:rsid w:val="009D2E3D"/>
    <w:rsid w:val="009D3002"/>
    <w:rsid w:val="009D3030"/>
    <w:rsid w:val="009D310B"/>
    <w:rsid w:val="009D3187"/>
    <w:rsid w:val="009D3454"/>
    <w:rsid w:val="009D37B5"/>
    <w:rsid w:val="009D37EE"/>
    <w:rsid w:val="009D3B16"/>
    <w:rsid w:val="009D49A7"/>
    <w:rsid w:val="009D5313"/>
    <w:rsid w:val="009D549C"/>
    <w:rsid w:val="009D5818"/>
    <w:rsid w:val="009D6E67"/>
    <w:rsid w:val="009D6EA9"/>
    <w:rsid w:val="009D73FC"/>
    <w:rsid w:val="009D7685"/>
    <w:rsid w:val="009D783D"/>
    <w:rsid w:val="009D7B4C"/>
    <w:rsid w:val="009E03FD"/>
    <w:rsid w:val="009E07D3"/>
    <w:rsid w:val="009E0920"/>
    <w:rsid w:val="009E10DD"/>
    <w:rsid w:val="009E19B5"/>
    <w:rsid w:val="009E1C3A"/>
    <w:rsid w:val="009E1CE1"/>
    <w:rsid w:val="009E1EA3"/>
    <w:rsid w:val="009E1FFA"/>
    <w:rsid w:val="009E26E6"/>
    <w:rsid w:val="009E2B17"/>
    <w:rsid w:val="009E2E21"/>
    <w:rsid w:val="009E30A3"/>
    <w:rsid w:val="009E319D"/>
    <w:rsid w:val="009E3529"/>
    <w:rsid w:val="009E4CA7"/>
    <w:rsid w:val="009E4DFD"/>
    <w:rsid w:val="009E570F"/>
    <w:rsid w:val="009E5902"/>
    <w:rsid w:val="009E622B"/>
    <w:rsid w:val="009E6436"/>
    <w:rsid w:val="009E780C"/>
    <w:rsid w:val="009E78CE"/>
    <w:rsid w:val="009F0B5E"/>
    <w:rsid w:val="009F0C2E"/>
    <w:rsid w:val="009F0FD3"/>
    <w:rsid w:val="009F1412"/>
    <w:rsid w:val="009F1627"/>
    <w:rsid w:val="009F166B"/>
    <w:rsid w:val="009F1B74"/>
    <w:rsid w:val="009F1FBB"/>
    <w:rsid w:val="009F26CC"/>
    <w:rsid w:val="009F2BBD"/>
    <w:rsid w:val="009F2BF9"/>
    <w:rsid w:val="009F2E27"/>
    <w:rsid w:val="009F2F16"/>
    <w:rsid w:val="009F3162"/>
    <w:rsid w:val="009F3210"/>
    <w:rsid w:val="009F341F"/>
    <w:rsid w:val="009F353E"/>
    <w:rsid w:val="009F444A"/>
    <w:rsid w:val="009F4529"/>
    <w:rsid w:val="009F4D99"/>
    <w:rsid w:val="009F5008"/>
    <w:rsid w:val="009F503E"/>
    <w:rsid w:val="009F50F5"/>
    <w:rsid w:val="009F56FB"/>
    <w:rsid w:val="009F5823"/>
    <w:rsid w:val="009F586C"/>
    <w:rsid w:val="009F6438"/>
    <w:rsid w:val="009F64F6"/>
    <w:rsid w:val="009F6AC5"/>
    <w:rsid w:val="009F6B99"/>
    <w:rsid w:val="009F6BB2"/>
    <w:rsid w:val="009F72EE"/>
    <w:rsid w:val="009F7CED"/>
    <w:rsid w:val="009F7F72"/>
    <w:rsid w:val="00A00355"/>
    <w:rsid w:val="00A007E1"/>
    <w:rsid w:val="00A00D39"/>
    <w:rsid w:val="00A00EC8"/>
    <w:rsid w:val="00A011F5"/>
    <w:rsid w:val="00A01977"/>
    <w:rsid w:val="00A023D4"/>
    <w:rsid w:val="00A029AD"/>
    <w:rsid w:val="00A03799"/>
    <w:rsid w:val="00A038B0"/>
    <w:rsid w:val="00A03E6B"/>
    <w:rsid w:val="00A03FD7"/>
    <w:rsid w:val="00A04049"/>
    <w:rsid w:val="00A0409F"/>
    <w:rsid w:val="00A041B2"/>
    <w:rsid w:val="00A0429C"/>
    <w:rsid w:val="00A044B1"/>
    <w:rsid w:val="00A045D4"/>
    <w:rsid w:val="00A0516C"/>
    <w:rsid w:val="00A059BC"/>
    <w:rsid w:val="00A061DE"/>
    <w:rsid w:val="00A0625A"/>
    <w:rsid w:val="00A06465"/>
    <w:rsid w:val="00A06564"/>
    <w:rsid w:val="00A069C1"/>
    <w:rsid w:val="00A06B45"/>
    <w:rsid w:val="00A077AC"/>
    <w:rsid w:val="00A0795E"/>
    <w:rsid w:val="00A079C4"/>
    <w:rsid w:val="00A07E07"/>
    <w:rsid w:val="00A103AF"/>
    <w:rsid w:val="00A1081B"/>
    <w:rsid w:val="00A10A4E"/>
    <w:rsid w:val="00A10E83"/>
    <w:rsid w:val="00A11005"/>
    <w:rsid w:val="00A11924"/>
    <w:rsid w:val="00A11A9E"/>
    <w:rsid w:val="00A12095"/>
    <w:rsid w:val="00A122FC"/>
    <w:rsid w:val="00A1232F"/>
    <w:rsid w:val="00A123FA"/>
    <w:rsid w:val="00A135F2"/>
    <w:rsid w:val="00A14270"/>
    <w:rsid w:val="00A14295"/>
    <w:rsid w:val="00A1499A"/>
    <w:rsid w:val="00A151F1"/>
    <w:rsid w:val="00A1541D"/>
    <w:rsid w:val="00A15445"/>
    <w:rsid w:val="00A15995"/>
    <w:rsid w:val="00A15D7D"/>
    <w:rsid w:val="00A15D98"/>
    <w:rsid w:val="00A15F8F"/>
    <w:rsid w:val="00A163DB"/>
    <w:rsid w:val="00A169BE"/>
    <w:rsid w:val="00A16EE7"/>
    <w:rsid w:val="00A177D1"/>
    <w:rsid w:val="00A17B88"/>
    <w:rsid w:val="00A17F6B"/>
    <w:rsid w:val="00A2010B"/>
    <w:rsid w:val="00A202C4"/>
    <w:rsid w:val="00A20798"/>
    <w:rsid w:val="00A2098F"/>
    <w:rsid w:val="00A20B77"/>
    <w:rsid w:val="00A20ED9"/>
    <w:rsid w:val="00A20F9B"/>
    <w:rsid w:val="00A20FA7"/>
    <w:rsid w:val="00A2158E"/>
    <w:rsid w:val="00A21605"/>
    <w:rsid w:val="00A218E0"/>
    <w:rsid w:val="00A21BF9"/>
    <w:rsid w:val="00A21D81"/>
    <w:rsid w:val="00A222B4"/>
    <w:rsid w:val="00A224E7"/>
    <w:rsid w:val="00A225D9"/>
    <w:rsid w:val="00A22732"/>
    <w:rsid w:val="00A23261"/>
    <w:rsid w:val="00A23353"/>
    <w:rsid w:val="00A23496"/>
    <w:rsid w:val="00A23678"/>
    <w:rsid w:val="00A23DFD"/>
    <w:rsid w:val="00A23E0E"/>
    <w:rsid w:val="00A240D7"/>
    <w:rsid w:val="00A2448B"/>
    <w:rsid w:val="00A24581"/>
    <w:rsid w:val="00A24594"/>
    <w:rsid w:val="00A25064"/>
    <w:rsid w:val="00A25267"/>
    <w:rsid w:val="00A25885"/>
    <w:rsid w:val="00A2666B"/>
    <w:rsid w:val="00A2729D"/>
    <w:rsid w:val="00A2769C"/>
    <w:rsid w:val="00A278EF"/>
    <w:rsid w:val="00A27D3E"/>
    <w:rsid w:val="00A30093"/>
    <w:rsid w:val="00A30B19"/>
    <w:rsid w:val="00A30BDB"/>
    <w:rsid w:val="00A310DC"/>
    <w:rsid w:val="00A3129D"/>
    <w:rsid w:val="00A31A9B"/>
    <w:rsid w:val="00A31EAF"/>
    <w:rsid w:val="00A32070"/>
    <w:rsid w:val="00A3207F"/>
    <w:rsid w:val="00A322C2"/>
    <w:rsid w:val="00A32F81"/>
    <w:rsid w:val="00A32FCE"/>
    <w:rsid w:val="00A32FE9"/>
    <w:rsid w:val="00A33680"/>
    <w:rsid w:val="00A33751"/>
    <w:rsid w:val="00A33B99"/>
    <w:rsid w:val="00A3412F"/>
    <w:rsid w:val="00A342F5"/>
    <w:rsid w:val="00A34363"/>
    <w:rsid w:val="00A3483A"/>
    <w:rsid w:val="00A3663D"/>
    <w:rsid w:val="00A37095"/>
    <w:rsid w:val="00A377BC"/>
    <w:rsid w:val="00A37839"/>
    <w:rsid w:val="00A40BA7"/>
    <w:rsid w:val="00A40E04"/>
    <w:rsid w:val="00A41704"/>
    <w:rsid w:val="00A41AFB"/>
    <w:rsid w:val="00A41D61"/>
    <w:rsid w:val="00A42246"/>
    <w:rsid w:val="00A4276A"/>
    <w:rsid w:val="00A4297A"/>
    <w:rsid w:val="00A42C37"/>
    <w:rsid w:val="00A42F74"/>
    <w:rsid w:val="00A43260"/>
    <w:rsid w:val="00A437C4"/>
    <w:rsid w:val="00A43840"/>
    <w:rsid w:val="00A43CA2"/>
    <w:rsid w:val="00A43D6F"/>
    <w:rsid w:val="00A443AD"/>
    <w:rsid w:val="00A449E2"/>
    <w:rsid w:val="00A44F13"/>
    <w:rsid w:val="00A45144"/>
    <w:rsid w:val="00A4557B"/>
    <w:rsid w:val="00A45D41"/>
    <w:rsid w:val="00A46093"/>
    <w:rsid w:val="00A462EE"/>
    <w:rsid w:val="00A46C33"/>
    <w:rsid w:val="00A46E6F"/>
    <w:rsid w:val="00A472AF"/>
    <w:rsid w:val="00A47C26"/>
    <w:rsid w:val="00A50E0D"/>
    <w:rsid w:val="00A51A5C"/>
    <w:rsid w:val="00A51D7E"/>
    <w:rsid w:val="00A5207A"/>
    <w:rsid w:val="00A5235D"/>
    <w:rsid w:val="00A5282E"/>
    <w:rsid w:val="00A529A9"/>
    <w:rsid w:val="00A52C93"/>
    <w:rsid w:val="00A52E4A"/>
    <w:rsid w:val="00A52EE5"/>
    <w:rsid w:val="00A5305A"/>
    <w:rsid w:val="00A531AB"/>
    <w:rsid w:val="00A53799"/>
    <w:rsid w:val="00A53ACE"/>
    <w:rsid w:val="00A53BCE"/>
    <w:rsid w:val="00A53C42"/>
    <w:rsid w:val="00A53EC6"/>
    <w:rsid w:val="00A543C6"/>
    <w:rsid w:val="00A543D7"/>
    <w:rsid w:val="00A54684"/>
    <w:rsid w:val="00A546CE"/>
    <w:rsid w:val="00A54882"/>
    <w:rsid w:val="00A548EE"/>
    <w:rsid w:val="00A54A5F"/>
    <w:rsid w:val="00A55796"/>
    <w:rsid w:val="00A559B5"/>
    <w:rsid w:val="00A55AAC"/>
    <w:rsid w:val="00A55E13"/>
    <w:rsid w:val="00A564A8"/>
    <w:rsid w:val="00A568A9"/>
    <w:rsid w:val="00A57467"/>
    <w:rsid w:val="00A579E7"/>
    <w:rsid w:val="00A57B5E"/>
    <w:rsid w:val="00A57D69"/>
    <w:rsid w:val="00A6013C"/>
    <w:rsid w:val="00A603A5"/>
    <w:rsid w:val="00A60406"/>
    <w:rsid w:val="00A60A5D"/>
    <w:rsid w:val="00A60BE4"/>
    <w:rsid w:val="00A60CDE"/>
    <w:rsid w:val="00A61019"/>
    <w:rsid w:val="00A6120D"/>
    <w:rsid w:val="00A612C9"/>
    <w:rsid w:val="00A6149F"/>
    <w:rsid w:val="00A618A8"/>
    <w:rsid w:val="00A61A0C"/>
    <w:rsid w:val="00A61C30"/>
    <w:rsid w:val="00A61D36"/>
    <w:rsid w:val="00A629A4"/>
    <w:rsid w:val="00A62B4F"/>
    <w:rsid w:val="00A63010"/>
    <w:rsid w:val="00A63043"/>
    <w:rsid w:val="00A63B29"/>
    <w:rsid w:val="00A63F51"/>
    <w:rsid w:val="00A6417A"/>
    <w:rsid w:val="00A641C1"/>
    <w:rsid w:val="00A64967"/>
    <w:rsid w:val="00A64F14"/>
    <w:rsid w:val="00A64F1A"/>
    <w:rsid w:val="00A65519"/>
    <w:rsid w:val="00A65717"/>
    <w:rsid w:val="00A65836"/>
    <w:rsid w:val="00A65968"/>
    <w:rsid w:val="00A65FE4"/>
    <w:rsid w:val="00A66094"/>
    <w:rsid w:val="00A66EFE"/>
    <w:rsid w:val="00A6723A"/>
    <w:rsid w:val="00A67331"/>
    <w:rsid w:val="00A67A0B"/>
    <w:rsid w:val="00A700D9"/>
    <w:rsid w:val="00A7053B"/>
    <w:rsid w:val="00A705D2"/>
    <w:rsid w:val="00A708F2"/>
    <w:rsid w:val="00A71F66"/>
    <w:rsid w:val="00A72047"/>
    <w:rsid w:val="00A72879"/>
    <w:rsid w:val="00A72CD9"/>
    <w:rsid w:val="00A730C4"/>
    <w:rsid w:val="00A73398"/>
    <w:rsid w:val="00A7394E"/>
    <w:rsid w:val="00A73B57"/>
    <w:rsid w:val="00A740CD"/>
    <w:rsid w:val="00A74517"/>
    <w:rsid w:val="00A74977"/>
    <w:rsid w:val="00A749C2"/>
    <w:rsid w:val="00A74AC3"/>
    <w:rsid w:val="00A7548D"/>
    <w:rsid w:val="00A7566A"/>
    <w:rsid w:val="00A75F23"/>
    <w:rsid w:val="00A76A16"/>
    <w:rsid w:val="00A771F6"/>
    <w:rsid w:val="00A773B7"/>
    <w:rsid w:val="00A773C3"/>
    <w:rsid w:val="00A774D2"/>
    <w:rsid w:val="00A776ED"/>
    <w:rsid w:val="00A77F02"/>
    <w:rsid w:val="00A80169"/>
    <w:rsid w:val="00A801D6"/>
    <w:rsid w:val="00A804B7"/>
    <w:rsid w:val="00A8067F"/>
    <w:rsid w:val="00A8068D"/>
    <w:rsid w:val="00A80BD4"/>
    <w:rsid w:val="00A80E56"/>
    <w:rsid w:val="00A8105F"/>
    <w:rsid w:val="00A81372"/>
    <w:rsid w:val="00A817D8"/>
    <w:rsid w:val="00A81805"/>
    <w:rsid w:val="00A81875"/>
    <w:rsid w:val="00A827A8"/>
    <w:rsid w:val="00A830FC"/>
    <w:rsid w:val="00A8326A"/>
    <w:rsid w:val="00A83A94"/>
    <w:rsid w:val="00A83C8B"/>
    <w:rsid w:val="00A84689"/>
    <w:rsid w:val="00A85541"/>
    <w:rsid w:val="00A85C04"/>
    <w:rsid w:val="00A85CAB"/>
    <w:rsid w:val="00A86063"/>
    <w:rsid w:val="00A877A6"/>
    <w:rsid w:val="00A90A66"/>
    <w:rsid w:val="00A914E0"/>
    <w:rsid w:val="00A91A12"/>
    <w:rsid w:val="00A91F4D"/>
    <w:rsid w:val="00A92297"/>
    <w:rsid w:val="00A931F4"/>
    <w:rsid w:val="00A93B7C"/>
    <w:rsid w:val="00A94D3C"/>
    <w:rsid w:val="00A94EBF"/>
    <w:rsid w:val="00A9539C"/>
    <w:rsid w:val="00A953A7"/>
    <w:rsid w:val="00A953B0"/>
    <w:rsid w:val="00A9547B"/>
    <w:rsid w:val="00A9547D"/>
    <w:rsid w:val="00A959C9"/>
    <w:rsid w:val="00A95CBF"/>
    <w:rsid w:val="00A95DAA"/>
    <w:rsid w:val="00A96666"/>
    <w:rsid w:val="00A967EE"/>
    <w:rsid w:val="00A96869"/>
    <w:rsid w:val="00A96D7C"/>
    <w:rsid w:val="00A96DA8"/>
    <w:rsid w:val="00A971C3"/>
    <w:rsid w:val="00A97440"/>
    <w:rsid w:val="00A974F9"/>
    <w:rsid w:val="00A975EA"/>
    <w:rsid w:val="00A976B3"/>
    <w:rsid w:val="00A97C61"/>
    <w:rsid w:val="00A97CC6"/>
    <w:rsid w:val="00AA0318"/>
    <w:rsid w:val="00AA0D2C"/>
    <w:rsid w:val="00AA0DD3"/>
    <w:rsid w:val="00AA0F03"/>
    <w:rsid w:val="00AA0F77"/>
    <w:rsid w:val="00AA0FD2"/>
    <w:rsid w:val="00AA1171"/>
    <w:rsid w:val="00AA1484"/>
    <w:rsid w:val="00AA1B8A"/>
    <w:rsid w:val="00AA1DEB"/>
    <w:rsid w:val="00AA2246"/>
    <w:rsid w:val="00AA22EE"/>
    <w:rsid w:val="00AA23BA"/>
    <w:rsid w:val="00AA28AF"/>
    <w:rsid w:val="00AA2C11"/>
    <w:rsid w:val="00AA312F"/>
    <w:rsid w:val="00AA3311"/>
    <w:rsid w:val="00AA3D14"/>
    <w:rsid w:val="00AA466A"/>
    <w:rsid w:val="00AA49BA"/>
    <w:rsid w:val="00AA5583"/>
    <w:rsid w:val="00AA6037"/>
    <w:rsid w:val="00AA6352"/>
    <w:rsid w:val="00AA63CE"/>
    <w:rsid w:val="00AA67A0"/>
    <w:rsid w:val="00AA6B8C"/>
    <w:rsid w:val="00AA78DF"/>
    <w:rsid w:val="00AA7931"/>
    <w:rsid w:val="00AA7D40"/>
    <w:rsid w:val="00AA7E04"/>
    <w:rsid w:val="00AB0790"/>
    <w:rsid w:val="00AB089C"/>
    <w:rsid w:val="00AB0B5E"/>
    <w:rsid w:val="00AB11DC"/>
    <w:rsid w:val="00AB1464"/>
    <w:rsid w:val="00AB165B"/>
    <w:rsid w:val="00AB18E3"/>
    <w:rsid w:val="00AB1ADB"/>
    <w:rsid w:val="00AB2516"/>
    <w:rsid w:val="00AB2820"/>
    <w:rsid w:val="00AB2A88"/>
    <w:rsid w:val="00AB2EFB"/>
    <w:rsid w:val="00AB2F4B"/>
    <w:rsid w:val="00AB3070"/>
    <w:rsid w:val="00AB3220"/>
    <w:rsid w:val="00AB34AB"/>
    <w:rsid w:val="00AB364C"/>
    <w:rsid w:val="00AB3AB2"/>
    <w:rsid w:val="00AB3ADE"/>
    <w:rsid w:val="00AB3FB2"/>
    <w:rsid w:val="00AB420C"/>
    <w:rsid w:val="00AB481E"/>
    <w:rsid w:val="00AB4B49"/>
    <w:rsid w:val="00AB50A5"/>
    <w:rsid w:val="00AB5586"/>
    <w:rsid w:val="00AB5596"/>
    <w:rsid w:val="00AB57DF"/>
    <w:rsid w:val="00AB58E6"/>
    <w:rsid w:val="00AB5A2F"/>
    <w:rsid w:val="00AB646E"/>
    <w:rsid w:val="00AB64E3"/>
    <w:rsid w:val="00AB6F5B"/>
    <w:rsid w:val="00AB7020"/>
    <w:rsid w:val="00AB72D3"/>
    <w:rsid w:val="00AB79FB"/>
    <w:rsid w:val="00AB7A6E"/>
    <w:rsid w:val="00AB7E1A"/>
    <w:rsid w:val="00AB7F0D"/>
    <w:rsid w:val="00AC064B"/>
    <w:rsid w:val="00AC06A2"/>
    <w:rsid w:val="00AC0C47"/>
    <w:rsid w:val="00AC1350"/>
    <w:rsid w:val="00AC1428"/>
    <w:rsid w:val="00AC1698"/>
    <w:rsid w:val="00AC1BB9"/>
    <w:rsid w:val="00AC1C18"/>
    <w:rsid w:val="00AC27D5"/>
    <w:rsid w:val="00AC2B44"/>
    <w:rsid w:val="00AC2BFC"/>
    <w:rsid w:val="00AC30A9"/>
    <w:rsid w:val="00AC3B10"/>
    <w:rsid w:val="00AC3B4E"/>
    <w:rsid w:val="00AC3D04"/>
    <w:rsid w:val="00AC43C8"/>
    <w:rsid w:val="00AC55E3"/>
    <w:rsid w:val="00AC64CC"/>
    <w:rsid w:val="00AC65CB"/>
    <w:rsid w:val="00AC6B37"/>
    <w:rsid w:val="00AC6EDE"/>
    <w:rsid w:val="00AC6F4A"/>
    <w:rsid w:val="00AC703A"/>
    <w:rsid w:val="00AC74DB"/>
    <w:rsid w:val="00AC7918"/>
    <w:rsid w:val="00AC7D26"/>
    <w:rsid w:val="00AC7F7B"/>
    <w:rsid w:val="00AD0005"/>
    <w:rsid w:val="00AD0430"/>
    <w:rsid w:val="00AD0C4D"/>
    <w:rsid w:val="00AD11EB"/>
    <w:rsid w:val="00AD1445"/>
    <w:rsid w:val="00AD1770"/>
    <w:rsid w:val="00AD18FE"/>
    <w:rsid w:val="00AD20A8"/>
    <w:rsid w:val="00AD2A6C"/>
    <w:rsid w:val="00AD2C53"/>
    <w:rsid w:val="00AD2DEA"/>
    <w:rsid w:val="00AD3249"/>
    <w:rsid w:val="00AD38D1"/>
    <w:rsid w:val="00AD38E7"/>
    <w:rsid w:val="00AD3D8B"/>
    <w:rsid w:val="00AD428B"/>
    <w:rsid w:val="00AD4471"/>
    <w:rsid w:val="00AD4850"/>
    <w:rsid w:val="00AD4BB6"/>
    <w:rsid w:val="00AD5342"/>
    <w:rsid w:val="00AD553D"/>
    <w:rsid w:val="00AD5876"/>
    <w:rsid w:val="00AD5898"/>
    <w:rsid w:val="00AD5AB9"/>
    <w:rsid w:val="00AD5B7A"/>
    <w:rsid w:val="00AD5E06"/>
    <w:rsid w:val="00AD64C2"/>
    <w:rsid w:val="00AD65EF"/>
    <w:rsid w:val="00AD6D95"/>
    <w:rsid w:val="00AD753B"/>
    <w:rsid w:val="00AD7B54"/>
    <w:rsid w:val="00AD7FA7"/>
    <w:rsid w:val="00AE069B"/>
    <w:rsid w:val="00AE08F3"/>
    <w:rsid w:val="00AE0B58"/>
    <w:rsid w:val="00AE12B5"/>
    <w:rsid w:val="00AE1AD2"/>
    <w:rsid w:val="00AE20BB"/>
    <w:rsid w:val="00AE2407"/>
    <w:rsid w:val="00AE2444"/>
    <w:rsid w:val="00AE28C1"/>
    <w:rsid w:val="00AE2E52"/>
    <w:rsid w:val="00AE3003"/>
    <w:rsid w:val="00AE3172"/>
    <w:rsid w:val="00AE3412"/>
    <w:rsid w:val="00AE3B58"/>
    <w:rsid w:val="00AE47BC"/>
    <w:rsid w:val="00AE48C9"/>
    <w:rsid w:val="00AE49DF"/>
    <w:rsid w:val="00AE501B"/>
    <w:rsid w:val="00AE50D5"/>
    <w:rsid w:val="00AE53EE"/>
    <w:rsid w:val="00AE54C2"/>
    <w:rsid w:val="00AE58C6"/>
    <w:rsid w:val="00AE63E0"/>
    <w:rsid w:val="00AE6470"/>
    <w:rsid w:val="00AE6842"/>
    <w:rsid w:val="00AE7229"/>
    <w:rsid w:val="00AE7A65"/>
    <w:rsid w:val="00AE7A9F"/>
    <w:rsid w:val="00AE7D20"/>
    <w:rsid w:val="00AE7D8A"/>
    <w:rsid w:val="00AF00F4"/>
    <w:rsid w:val="00AF0649"/>
    <w:rsid w:val="00AF0739"/>
    <w:rsid w:val="00AF11B8"/>
    <w:rsid w:val="00AF1CF5"/>
    <w:rsid w:val="00AF1CF9"/>
    <w:rsid w:val="00AF1D74"/>
    <w:rsid w:val="00AF1F8A"/>
    <w:rsid w:val="00AF24C3"/>
    <w:rsid w:val="00AF27DE"/>
    <w:rsid w:val="00AF3323"/>
    <w:rsid w:val="00AF33E0"/>
    <w:rsid w:val="00AF43F5"/>
    <w:rsid w:val="00AF4455"/>
    <w:rsid w:val="00AF52DB"/>
    <w:rsid w:val="00AF5396"/>
    <w:rsid w:val="00AF5464"/>
    <w:rsid w:val="00AF6626"/>
    <w:rsid w:val="00AF6D0A"/>
    <w:rsid w:val="00AF6E87"/>
    <w:rsid w:val="00AF7109"/>
    <w:rsid w:val="00AF72CD"/>
    <w:rsid w:val="00AF7972"/>
    <w:rsid w:val="00AF7F50"/>
    <w:rsid w:val="00B0030D"/>
    <w:rsid w:val="00B012C0"/>
    <w:rsid w:val="00B0191F"/>
    <w:rsid w:val="00B01975"/>
    <w:rsid w:val="00B01B58"/>
    <w:rsid w:val="00B01ED7"/>
    <w:rsid w:val="00B02773"/>
    <w:rsid w:val="00B02DD7"/>
    <w:rsid w:val="00B030CC"/>
    <w:rsid w:val="00B0348D"/>
    <w:rsid w:val="00B03C4C"/>
    <w:rsid w:val="00B03D4D"/>
    <w:rsid w:val="00B047BC"/>
    <w:rsid w:val="00B0480B"/>
    <w:rsid w:val="00B05A72"/>
    <w:rsid w:val="00B05DBE"/>
    <w:rsid w:val="00B060D7"/>
    <w:rsid w:val="00B06117"/>
    <w:rsid w:val="00B06130"/>
    <w:rsid w:val="00B06277"/>
    <w:rsid w:val="00B066BB"/>
    <w:rsid w:val="00B06735"/>
    <w:rsid w:val="00B06AF3"/>
    <w:rsid w:val="00B06D5F"/>
    <w:rsid w:val="00B070C8"/>
    <w:rsid w:val="00B071F2"/>
    <w:rsid w:val="00B0764F"/>
    <w:rsid w:val="00B0779B"/>
    <w:rsid w:val="00B10170"/>
    <w:rsid w:val="00B10BD0"/>
    <w:rsid w:val="00B10F8A"/>
    <w:rsid w:val="00B10FDB"/>
    <w:rsid w:val="00B11376"/>
    <w:rsid w:val="00B11463"/>
    <w:rsid w:val="00B11ADF"/>
    <w:rsid w:val="00B12272"/>
    <w:rsid w:val="00B122E8"/>
    <w:rsid w:val="00B123CC"/>
    <w:rsid w:val="00B12470"/>
    <w:rsid w:val="00B12587"/>
    <w:rsid w:val="00B12614"/>
    <w:rsid w:val="00B126F7"/>
    <w:rsid w:val="00B12A41"/>
    <w:rsid w:val="00B12B7C"/>
    <w:rsid w:val="00B1325C"/>
    <w:rsid w:val="00B134A5"/>
    <w:rsid w:val="00B135B4"/>
    <w:rsid w:val="00B13731"/>
    <w:rsid w:val="00B13D3B"/>
    <w:rsid w:val="00B13F6A"/>
    <w:rsid w:val="00B13FB6"/>
    <w:rsid w:val="00B14077"/>
    <w:rsid w:val="00B14096"/>
    <w:rsid w:val="00B14287"/>
    <w:rsid w:val="00B1449C"/>
    <w:rsid w:val="00B148B8"/>
    <w:rsid w:val="00B14ACA"/>
    <w:rsid w:val="00B14B58"/>
    <w:rsid w:val="00B14BA7"/>
    <w:rsid w:val="00B14D95"/>
    <w:rsid w:val="00B14EAE"/>
    <w:rsid w:val="00B1547C"/>
    <w:rsid w:val="00B154B1"/>
    <w:rsid w:val="00B157D7"/>
    <w:rsid w:val="00B1586A"/>
    <w:rsid w:val="00B15B5D"/>
    <w:rsid w:val="00B15B68"/>
    <w:rsid w:val="00B1613D"/>
    <w:rsid w:val="00B16228"/>
    <w:rsid w:val="00B164BC"/>
    <w:rsid w:val="00B16523"/>
    <w:rsid w:val="00B167A2"/>
    <w:rsid w:val="00B16832"/>
    <w:rsid w:val="00B17109"/>
    <w:rsid w:val="00B174D7"/>
    <w:rsid w:val="00B17AAF"/>
    <w:rsid w:val="00B17C6C"/>
    <w:rsid w:val="00B17E47"/>
    <w:rsid w:val="00B205AD"/>
    <w:rsid w:val="00B20720"/>
    <w:rsid w:val="00B20A94"/>
    <w:rsid w:val="00B20F6B"/>
    <w:rsid w:val="00B21114"/>
    <w:rsid w:val="00B218CC"/>
    <w:rsid w:val="00B21AEF"/>
    <w:rsid w:val="00B223D0"/>
    <w:rsid w:val="00B22412"/>
    <w:rsid w:val="00B2270E"/>
    <w:rsid w:val="00B2328F"/>
    <w:rsid w:val="00B234A9"/>
    <w:rsid w:val="00B238C9"/>
    <w:rsid w:val="00B23F2C"/>
    <w:rsid w:val="00B240E1"/>
    <w:rsid w:val="00B241A3"/>
    <w:rsid w:val="00B24F8C"/>
    <w:rsid w:val="00B24FC6"/>
    <w:rsid w:val="00B25398"/>
    <w:rsid w:val="00B25454"/>
    <w:rsid w:val="00B2567E"/>
    <w:rsid w:val="00B2661F"/>
    <w:rsid w:val="00B2694B"/>
    <w:rsid w:val="00B26C13"/>
    <w:rsid w:val="00B27024"/>
    <w:rsid w:val="00B27940"/>
    <w:rsid w:val="00B27CD0"/>
    <w:rsid w:val="00B30B2F"/>
    <w:rsid w:val="00B30B81"/>
    <w:rsid w:val="00B30CBB"/>
    <w:rsid w:val="00B30E90"/>
    <w:rsid w:val="00B318F1"/>
    <w:rsid w:val="00B31D35"/>
    <w:rsid w:val="00B325E5"/>
    <w:rsid w:val="00B33515"/>
    <w:rsid w:val="00B33596"/>
    <w:rsid w:val="00B33EE3"/>
    <w:rsid w:val="00B34251"/>
    <w:rsid w:val="00B34B9A"/>
    <w:rsid w:val="00B34DB4"/>
    <w:rsid w:val="00B34E4C"/>
    <w:rsid w:val="00B35234"/>
    <w:rsid w:val="00B3541D"/>
    <w:rsid w:val="00B35596"/>
    <w:rsid w:val="00B35C4E"/>
    <w:rsid w:val="00B35E95"/>
    <w:rsid w:val="00B35EB1"/>
    <w:rsid w:val="00B35F12"/>
    <w:rsid w:val="00B361B9"/>
    <w:rsid w:val="00B361FC"/>
    <w:rsid w:val="00B3702C"/>
    <w:rsid w:val="00B37078"/>
    <w:rsid w:val="00B37F4F"/>
    <w:rsid w:val="00B4003C"/>
    <w:rsid w:val="00B400A9"/>
    <w:rsid w:val="00B40419"/>
    <w:rsid w:val="00B4052D"/>
    <w:rsid w:val="00B40868"/>
    <w:rsid w:val="00B4086C"/>
    <w:rsid w:val="00B40BA5"/>
    <w:rsid w:val="00B40CB9"/>
    <w:rsid w:val="00B40E4F"/>
    <w:rsid w:val="00B41944"/>
    <w:rsid w:val="00B42BB6"/>
    <w:rsid w:val="00B42DE4"/>
    <w:rsid w:val="00B42F39"/>
    <w:rsid w:val="00B43315"/>
    <w:rsid w:val="00B43906"/>
    <w:rsid w:val="00B43D07"/>
    <w:rsid w:val="00B44307"/>
    <w:rsid w:val="00B443F1"/>
    <w:rsid w:val="00B44A07"/>
    <w:rsid w:val="00B44BE5"/>
    <w:rsid w:val="00B44F2B"/>
    <w:rsid w:val="00B45F63"/>
    <w:rsid w:val="00B46042"/>
    <w:rsid w:val="00B46875"/>
    <w:rsid w:val="00B474BB"/>
    <w:rsid w:val="00B479EB"/>
    <w:rsid w:val="00B503B5"/>
    <w:rsid w:val="00B503C2"/>
    <w:rsid w:val="00B50403"/>
    <w:rsid w:val="00B508A2"/>
    <w:rsid w:val="00B50BA2"/>
    <w:rsid w:val="00B50CAB"/>
    <w:rsid w:val="00B519BD"/>
    <w:rsid w:val="00B51CDA"/>
    <w:rsid w:val="00B51F92"/>
    <w:rsid w:val="00B51F9C"/>
    <w:rsid w:val="00B52806"/>
    <w:rsid w:val="00B52810"/>
    <w:rsid w:val="00B52B24"/>
    <w:rsid w:val="00B53110"/>
    <w:rsid w:val="00B53260"/>
    <w:rsid w:val="00B5373A"/>
    <w:rsid w:val="00B53905"/>
    <w:rsid w:val="00B53B57"/>
    <w:rsid w:val="00B54332"/>
    <w:rsid w:val="00B5433B"/>
    <w:rsid w:val="00B54782"/>
    <w:rsid w:val="00B54DB0"/>
    <w:rsid w:val="00B54E73"/>
    <w:rsid w:val="00B550CB"/>
    <w:rsid w:val="00B558EC"/>
    <w:rsid w:val="00B56879"/>
    <w:rsid w:val="00B568D0"/>
    <w:rsid w:val="00B57725"/>
    <w:rsid w:val="00B57A99"/>
    <w:rsid w:val="00B60021"/>
    <w:rsid w:val="00B60034"/>
    <w:rsid w:val="00B6023A"/>
    <w:rsid w:val="00B60270"/>
    <w:rsid w:val="00B603CD"/>
    <w:rsid w:val="00B6077C"/>
    <w:rsid w:val="00B6092E"/>
    <w:rsid w:val="00B61925"/>
    <w:rsid w:val="00B621CE"/>
    <w:rsid w:val="00B624C8"/>
    <w:rsid w:val="00B62660"/>
    <w:rsid w:val="00B6266F"/>
    <w:rsid w:val="00B62E2C"/>
    <w:rsid w:val="00B63D80"/>
    <w:rsid w:val="00B64775"/>
    <w:rsid w:val="00B64935"/>
    <w:rsid w:val="00B64A28"/>
    <w:rsid w:val="00B64D6F"/>
    <w:rsid w:val="00B64E99"/>
    <w:rsid w:val="00B64EC4"/>
    <w:rsid w:val="00B651A2"/>
    <w:rsid w:val="00B651BA"/>
    <w:rsid w:val="00B651BB"/>
    <w:rsid w:val="00B65863"/>
    <w:rsid w:val="00B66082"/>
    <w:rsid w:val="00B6623A"/>
    <w:rsid w:val="00B6695D"/>
    <w:rsid w:val="00B66B11"/>
    <w:rsid w:val="00B674CE"/>
    <w:rsid w:val="00B67ACA"/>
    <w:rsid w:val="00B67BA6"/>
    <w:rsid w:val="00B70408"/>
    <w:rsid w:val="00B70C5E"/>
    <w:rsid w:val="00B70D94"/>
    <w:rsid w:val="00B70E64"/>
    <w:rsid w:val="00B71298"/>
    <w:rsid w:val="00B716C8"/>
    <w:rsid w:val="00B71814"/>
    <w:rsid w:val="00B71857"/>
    <w:rsid w:val="00B71905"/>
    <w:rsid w:val="00B71E3C"/>
    <w:rsid w:val="00B71E4D"/>
    <w:rsid w:val="00B72B48"/>
    <w:rsid w:val="00B72CA9"/>
    <w:rsid w:val="00B72D67"/>
    <w:rsid w:val="00B7371C"/>
    <w:rsid w:val="00B74A23"/>
    <w:rsid w:val="00B74EFE"/>
    <w:rsid w:val="00B751A7"/>
    <w:rsid w:val="00B7521B"/>
    <w:rsid w:val="00B757C8"/>
    <w:rsid w:val="00B75A27"/>
    <w:rsid w:val="00B75DBA"/>
    <w:rsid w:val="00B75ED3"/>
    <w:rsid w:val="00B76275"/>
    <w:rsid w:val="00B774AD"/>
    <w:rsid w:val="00B77958"/>
    <w:rsid w:val="00B800F5"/>
    <w:rsid w:val="00B801D6"/>
    <w:rsid w:val="00B8048F"/>
    <w:rsid w:val="00B804F9"/>
    <w:rsid w:val="00B80DB5"/>
    <w:rsid w:val="00B818A4"/>
    <w:rsid w:val="00B81D3D"/>
    <w:rsid w:val="00B820F5"/>
    <w:rsid w:val="00B825B1"/>
    <w:rsid w:val="00B82A68"/>
    <w:rsid w:val="00B82D92"/>
    <w:rsid w:val="00B83FF2"/>
    <w:rsid w:val="00B840D5"/>
    <w:rsid w:val="00B8414F"/>
    <w:rsid w:val="00B841AD"/>
    <w:rsid w:val="00B84767"/>
    <w:rsid w:val="00B849A1"/>
    <w:rsid w:val="00B85035"/>
    <w:rsid w:val="00B8571F"/>
    <w:rsid w:val="00B86996"/>
    <w:rsid w:val="00B869C5"/>
    <w:rsid w:val="00B86A09"/>
    <w:rsid w:val="00B86A0D"/>
    <w:rsid w:val="00B86A33"/>
    <w:rsid w:val="00B86B7B"/>
    <w:rsid w:val="00B86C26"/>
    <w:rsid w:val="00B86F0A"/>
    <w:rsid w:val="00B86FB3"/>
    <w:rsid w:val="00B87013"/>
    <w:rsid w:val="00B870F6"/>
    <w:rsid w:val="00B874CC"/>
    <w:rsid w:val="00B8782D"/>
    <w:rsid w:val="00B87AFD"/>
    <w:rsid w:val="00B87B14"/>
    <w:rsid w:val="00B90070"/>
    <w:rsid w:val="00B90216"/>
    <w:rsid w:val="00B91A34"/>
    <w:rsid w:val="00B91B5D"/>
    <w:rsid w:val="00B91F23"/>
    <w:rsid w:val="00B926D5"/>
    <w:rsid w:val="00B92AE5"/>
    <w:rsid w:val="00B92B43"/>
    <w:rsid w:val="00B92FC6"/>
    <w:rsid w:val="00B93C31"/>
    <w:rsid w:val="00B94048"/>
    <w:rsid w:val="00B94A50"/>
    <w:rsid w:val="00B94B8D"/>
    <w:rsid w:val="00B94E07"/>
    <w:rsid w:val="00B952C5"/>
    <w:rsid w:val="00B9590C"/>
    <w:rsid w:val="00B959D4"/>
    <w:rsid w:val="00B95A28"/>
    <w:rsid w:val="00B95AD4"/>
    <w:rsid w:val="00B95C1F"/>
    <w:rsid w:val="00B95F4D"/>
    <w:rsid w:val="00B9623B"/>
    <w:rsid w:val="00B964D8"/>
    <w:rsid w:val="00B96873"/>
    <w:rsid w:val="00B96BEE"/>
    <w:rsid w:val="00B97020"/>
    <w:rsid w:val="00B9786C"/>
    <w:rsid w:val="00BA0166"/>
    <w:rsid w:val="00BA0292"/>
    <w:rsid w:val="00BA096A"/>
    <w:rsid w:val="00BA0AE5"/>
    <w:rsid w:val="00BA0BEE"/>
    <w:rsid w:val="00BA0C8C"/>
    <w:rsid w:val="00BA0EE5"/>
    <w:rsid w:val="00BA1475"/>
    <w:rsid w:val="00BA19FC"/>
    <w:rsid w:val="00BA255D"/>
    <w:rsid w:val="00BA28BB"/>
    <w:rsid w:val="00BA2B00"/>
    <w:rsid w:val="00BA3415"/>
    <w:rsid w:val="00BA36BB"/>
    <w:rsid w:val="00BA392D"/>
    <w:rsid w:val="00BA3E5C"/>
    <w:rsid w:val="00BA41BA"/>
    <w:rsid w:val="00BA43D9"/>
    <w:rsid w:val="00BA45DC"/>
    <w:rsid w:val="00BA482D"/>
    <w:rsid w:val="00BA5129"/>
    <w:rsid w:val="00BA6062"/>
    <w:rsid w:val="00BA60AC"/>
    <w:rsid w:val="00BA6120"/>
    <w:rsid w:val="00BA6226"/>
    <w:rsid w:val="00BA64FD"/>
    <w:rsid w:val="00BA676E"/>
    <w:rsid w:val="00BA6B26"/>
    <w:rsid w:val="00BA6B65"/>
    <w:rsid w:val="00BA6C6E"/>
    <w:rsid w:val="00BA70C4"/>
    <w:rsid w:val="00BA75D2"/>
    <w:rsid w:val="00BB0950"/>
    <w:rsid w:val="00BB0A1F"/>
    <w:rsid w:val="00BB12F2"/>
    <w:rsid w:val="00BB13BA"/>
    <w:rsid w:val="00BB1651"/>
    <w:rsid w:val="00BB1E64"/>
    <w:rsid w:val="00BB2593"/>
    <w:rsid w:val="00BB259A"/>
    <w:rsid w:val="00BB264D"/>
    <w:rsid w:val="00BB27E8"/>
    <w:rsid w:val="00BB3050"/>
    <w:rsid w:val="00BB34F5"/>
    <w:rsid w:val="00BB3662"/>
    <w:rsid w:val="00BB38F0"/>
    <w:rsid w:val="00BB3B1F"/>
    <w:rsid w:val="00BB3D27"/>
    <w:rsid w:val="00BB401E"/>
    <w:rsid w:val="00BB423A"/>
    <w:rsid w:val="00BB4315"/>
    <w:rsid w:val="00BB45FC"/>
    <w:rsid w:val="00BB48E4"/>
    <w:rsid w:val="00BB4FE9"/>
    <w:rsid w:val="00BB5312"/>
    <w:rsid w:val="00BB58C1"/>
    <w:rsid w:val="00BB60B5"/>
    <w:rsid w:val="00BB64E9"/>
    <w:rsid w:val="00BB6655"/>
    <w:rsid w:val="00BB6D80"/>
    <w:rsid w:val="00BB7055"/>
    <w:rsid w:val="00BB7718"/>
    <w:rsid w:val="00BB7789"/>
    <w:rsid w:val="00BB7BCB"/>
    <w:rsid w:val="00BB7D95"/>
    <w:rsid w:val="00BB7DA7"/>
    <w:rsid w:val="00BB7E08"/>
    <w:rsid w:val="00BC0142"/>
    <w:rsid w:val="00BC020E"/>
    <w:rsid w:val="00BC024A"/>
    <w:rsid w:val="00BC0572"/>
    <w:rsid w:val="00BC0607"/>
    <w:rsid w:val="00BC06C4"/>
    <w:rsid w:val="00BC1A38"/>
    <w:rsid w:val="00BC2233"/>
    <w:rsid w:val="00BC237E"/>
    <w:rsid w:val="00BC245A"/>
    <w:rsid w:val="00BC2A13"/>
    <w:rsid w:val="00BC2B17"/>
    <w:rsid w:val="00BC2D77"/>
    <w:rsid w:val="00BC3120"/>
    <w:rsid w:val="00BC3702"/>
    <w:rsid w:val="00BC3803"/>
    <w:rsid w:val="00BC40B2"/>
    <w:rsid w:val="00BC4F30"/>
    <w:rsid w:val="00BC4FAE"/>
    <w:rsid w:val="00BC5500"/>
    <w:rsid w:val="00BC5C85"/>
    <w:rsid w:val="00BC61ED"/>
    <w:rsid w:val="00BC652D"/>
    <w:rsid w:val="00BC67E1"/>
    <w:rsid w:val="00BC683E"/>
    <w:rsid w:val="00BC6AE3"/>
    <w:rsid w:val="00BC6C3E"/>
    <w:rsid w:val="00BD02BD"/>
    <w:rsid w:val="00BD0342"/>
    <w:rsid w:val="00BD04BA"/>
    <w:rsid w:val="00BD05BC"/>
    <w:rsid w:val="00BD0854"/>
    <w:rsid w:val="00BD0A5C"/>
    <w:rsid w:val="00BD0D00"/>
    <w:rsid w:val="00BD0F0D"/>
    <w:rsid w:val="00BD11F0"/>
    <w:rsid w:val="00BD1321"/>
    <w:rsid w:val="00BD176B"/>
    <w:rsid w:val="00BD2961"/>
    <w:rsid w:val="00BD2AF1"/>
    <w:rsid w:val="00BD2D30"/>
    <w:rsid w:val="00BD2E2E"/>
    <w:rsid w:val="00BD2F9C"/>
    <w:rsid w:val="00BD307B"/>
    <w:rsid w:val="00BD3364"/>
    <w:rsid w:val="00BD3D51"/>
    <w:rsid w:val="00BD4428"/>
    <w:rsid w:val="00BD4762"/>
    <w:rsid w:val="00BD4F03"/>
    <w:rsid w:val="00BD5004"/>
    <w:rsid w:val="00BD5148"/>
    <w:rsid w:val="00BD53BC"/>
    <w:rsid w:val="00BD585D"/>
    <w:rsid w:val="00BD6139"/>
    <w:rsid w:val="00BD636E"/>
    <w:rsid w:val="00BD6F81"/>
    <w:rsid w:val="00BD70F6"/>
    <w:rsid w:val="00BD7227"/>
    <w:rsid w:val="00BD7285"/>
    <w:rsid w:val="00BD72F5"/>
    <w:rsid w:val="00BD736F"/>
    <w:rsid w:val="00BD73E1"/>
    <w:rsid w:val="00BD7A45"/>
    <w:rsid w:val="00BD7A5F"/>
    <w:rsid w:val="00BD7CC0"/>
    <w:rsid w:val="00BD7D70"/>
    <w:rsid w:val="00BD7DB5"/>
    <w:rsid w:val="00BE0427"/>
    <w:rsid w:val="00BE0468"/>
    <w:rsid w:val="00BE0BD1"/>
    <w:rsid w:val="00BE0C09"/>
    <w:rsid w:val="00BE0F9D"/>
    <w:rsid w:val="00BE17BD"/>
    <w:rsid w:val="00BE1D5A"/>
    <w:rsid w:val="00BE1FB4"/>
    <w:rsid w:val="00BE2296"/>
    <w:rsid w:val="00BE25A1"/>
    <w:rsid w:val="00BE2710"/>
    <w:rsid w:val="00BE2D5E"/>
    <w:rsid w:val="00BE3830"/>
    <w:rsid w:val="00BE3929"/>
    <w:rsid w:val="00BE3D0D"/>
    <w:rsid w:val="00BE4832"/>
    <w:rsid w:val="00BE4905"/>
    <w:rsid w:val="00BE4FA1"/>
    <w:rsid w:val="00BE50D4"/>
    <w:rsid w:val="00BE5423"/>
    <w:rsid w:val="00BE54CC"/>
    <w:rsid w:val="00BE56E3"/>
    <w:rsid w:val="00BE5804"/>
    <w:rsid w:val="00BE5AC7"/>
    <w:rsid w:val="00BE5C30"/>
    <w:rsid w:val="00BE5E6C"/>
    <w:rsid w:val="00BE6853"/>
    <w:rsid w:val="00BE68F4"/>
    <w:rsid w:val="00BE6A36"/>
    <w:rsid w:val="00BE6AFE"/>
    <w:rsid w:val="00BE6D1C"/>
    <w:rsid w:val="00BE7131"/>
    <w:rsid w:val="00BE778F"/>
    <w:rsid w:val="00BE7A1B"/>
    <w:rsid w:val="00BE7EA0"/>
    <w:rsid w:val="00BE7FD7"/>
    <w:rsid w:val="00BF00C3"/>
    <w:rsid w:val="00BF04B8"/>
    <w:rsid w:val="00BF08AA"/>
    <w:rsid w:val="00BF09FA"/>
    <w:rsid w:val="00BF0A37"/>
    <w:rsid w:val="00BF1067"/>
    <w:rsid w:val="00BF11CB"/>
    <w:rsid w:val="00BF1489"/>
    <w:rsid w:val="00BF167F"/>
    <w:rsid w:val="00BF169B"/>
    <w:rsid w:val="00BF1817"/>
    <w:rsid w:val="00BF23A4"/>
    <w:rsid w:val="00BF2704"/>
    <w:rsid w:val="00BF281D"/>
    <w:rsid w:val="00BF3443"/>
    <w:rsid w:val="00BF3552"/>
    <w:rsid w:val="00BF4FFB"/>
    <w:rsid w:val="00BF5645"/>
    <w:rsid w:val="00BF5653"/>
    <w:rsid w:val="00BF5B51"/>
    <w:rsid w:val="00BF67CC"/>
    <w:rsid w:val="00BF68BC"/>
    <w:rsid w:val="00BF701E"/>
    <w:rsid w:val="00BF7C21"/>
    <w:rsid w:val="00BF7F02"/>
    <w:rsid w:val="00BF7F9D"/>
    <w:rsid w:val="00C000CF"/>
    <w:rsid w:val="00C002AB"/>
    <w:rsid w:val="00C0060B"/>
    <w:rsid w:val="00C0079B"/>
    <w:rsid w:val="00C010B9"/>
    <w:rsid w:val="00C01170"/>
    <w:rsid w:val="00C013D9"/>
    <w:rsid w:val="00C024A9"/>
    <w:rsid w:val="00C02BE1"/>
    <w:rsid w:val="00C02C92"/>
    <w:rsid w:val="00C02D61"/>
    <w:rsid w:val="00C03593"/>
    <w:rsid w:val="00C03BD8"/>
    <w:rsid w:val="00C03FFA"/>
    <w:rsid w:val="00C042AD"/>
    <w:rsid w:val="00C0430F"/>
    <w:rsid w:val="00C059CC"/>
    <w:rsid w:val="00C05C7E"/>
    <w:rsid w:val="00C0689C"/>
    <w:rsid w:val="00C06A5E"/>
    <w:rsid w:val="00C06DE9"/>
    <w:rsid w:val="00C06F65"/>
    <w:rsid w:val="00C06F7F"/>
    <w:rsid w:val="00C0768A"/>
    <w:rsid w:val="00C105C9"/>
    <w:rsid w:val="00C112A8"/>
    <w:rsid w:val="00C1177E"/>
    <w:rsid w:val="00C11AFB"/>
    <w:rsid w:val="00C11B91"/>
    <w:rsid w:val="00C12B29"/>
    <w:rsid w:val="00C132E6"/>
    <w:rsid w:val="00C13D41"/>
    <w:rsid w:val="00C1535F"/>
    <w:rsid w:val="00C15439"/>
    <w:rsid w:val="00C15939"/>
    <w:rsid w:val="00C15A9E"/>
    <w:rsid w:val="00C15BEC"/>
    <w:rsid w:val="00C15D9C"/>
    <w:rsid w:val="00C16172"/>
    <w:rsid w:val="00C1617F"/>
    <w:rsid w:val="00C161A5"/>
    <w:rsid w:val="00C1684B"/>
    <w:rsid w:val="00C16A4F"/>
    <w:rsid w:val="00C16DE3"/>
    <w:rsid w:val="00C16DFA"/>
    <w:rsid w:val="00C16FAF"/>
    <w:rsid w:val="00C17119"/>
    <w:rsid w:val="00C17404"/>
    <w:rsid w:val="00C179E3"/>
    <w:rsid w:val="00C17A6A"/>
    <w:rsid w:val="00C17BA4"/>
    <w:rsid w:val="00C17CE6"/>
    <w:rsid w:val="00C17EF8"/>
    <w:rsid w:val="00C17F85"/>
    <w:rsid w:val="00C211AC"/>
    <w:rsid w:val="00C2123B"/>
    <w:rsid w:val="00C21742"/>
    <w:rsid w:val="00C21D6A"/>
    <w:rsid w:val="00C228AF"/>
    <w:rsid w:val="00C229FF"/>
    <w:rsid w:val="00C22A57"/>
    <w:rsid w:val="00C22A8C"/>
    <w:rsid w:val="00C23275"/>
    <w:rsid w:val="00C23C82"/>
    <w:rsid w:val="00C23D50"/>
    <w:rsid w:val="00C24157"/>
    <w:rsid w:val="00C24C5A"/>
    <w:rsid w:val="00C24CFE"/>
    <w:rsid w:val="00C25607"/>
    <w:rsid w:val="00C2582E"/>
    <w:rsid w:val="00C25865"/>
    <w:rsid w:val="00C25B54"/>
    <w:rsid w:val="00C25D93"/>
    <w:rsid w:val="00C25F7B"/>
    <w:rsid w:val="00C26158"/>
    <w:rsid w:val="00C266AD"/>
    <w:rsid w:val="00C26758"/>
    <w:rsid w:val="00C26B81"/>
    <w:rsid w:val="00C26BD5"/>
    <w:rsid w:val="00C2706B"/>
    <w:rsid w:val="00C27463"/>
    <w:rsid w:val="00C27570"/>
    <w:rsid w:val="00C275EC"/>
    <w:rsid w:val="00C2768E"/>
    <w:rsid w:val="00C2783D"/>
    <w:rsid w:val="00C27B31"/>
    <w:rsid w:val="00C303C4"/>
    <w:rsid w:val="00C30A02"/>
    <w:rsid w:val="00C30A73"/>
    <w:rsid w:val="00C30D25"/>
    <w:rsid w:val="00C311F1"/>
    <w:rsid w:val="00C312CA"/>
    <w:rsid w:val="00C31377"/>
    <w:rsid w:val="00C3159E"/>
    <w:rsid w:val="00C31766"/>
    <w:rsid w:val="00C325F1"/>
    <w:rsid w:val="00C32678"/>
    <w:rsid w:val="00C32BCA"/>
    <w:rsid w:val="00C33518"/>
    <w:rsid w:val="00C33727"/>
    <w:rsid w:val="00C3393B"/>
    <w:rsid w:val="00C33E20"/>
    <w:rsid w:val="00C33E97"/>
    <w:rsid w:val="00C34407"/>
    <w:rsid w:val="00C346C1"/>
    <w:rsid w:val="00C34EEA"/>
    <w:rsid w:val="00C35721"/>
    <w:rsid w:val="00C35913"/>
    <w:rsid w:val="00C35960"/>
    <w:rsid w:val="00C36308"/>
    <w:rsid w:val="00C364FA"/>
    <w:rsid w:val="00C36F36"/>
    <w:rsid w:val="00C378DF"/>
    <w:rsid w:val="00C4093E"/>
    <w:rsid w:val="00C40B8B"/>
    <w:rsid w:val="00C40DD4"/>
    <w:rsid w:val="00C4180A"/>
    <w:rsid w:val="00C418D5"/>
    <w:rsid w:val="00C41A02"/>
    <w:rsid w:val="00C41BD7"/>
    <w:rsid w:val="00C41C6C"/>
    <w:rsid w:val="00C421B7"/>
    <w:rsid w:val="00C427A9"/>
    <w:rsid w:val="00C42CA8"/>
    <w:rsid w:val="00C42D70"/>
    <w:rsid w:val="00C43009"/>
    <w:rsid w:val="00C431D1"/>
    <w:rsid w:val="00C43961"/>
    <w:rsid w:val="00C439C2"/>
    <w:rsid w:val="00C443DF"/>
    <w:rsid w:val="00C44A08"/>
    <w:rsid w:val="00C450D1"/>
    <w:rsid w:val="00C4514C"/>
    <w:rsid w:val="00C45420"/>
    <w:rsid w:val="00C45AF9"/>
    <w:rsid w:val="00C463DC"/>
    <w:rsid w:val="00C46741"/>
    <w:rsid w:val="00C467B2"/>
    <w:rsid w:val="00C46A7E"/>
    <w:rsid w:val="00C46A90"/>
    <w:rsid w:val="00C46C42"/>
    <w:rsid w:val="00C46D49"/>
    <w:rsid w:val="00C4745B"/>
    <w:rsid w:val="00C47AC3"/>
    <w:rsid w:val="00C47D55"/>
    <w:rsid w:val="00C504C6"/>
    <w:rsid w:val="00C50815"/>
    <w:rsid w:val="00C5095E"/>
    <w:rsid w:val="00C50C78"/>
    <w:rsid w:val="00C5119E"/>
    <w:rsid w:val="00C51240"/>
    <w:rsid w:val="00C5173C"/>
    <w:rsid w:val="00C51FB2"/>
    <w:rsid w:val="00C520F1"/>
    <w:rsid w:val="00C5290C"/>
    <w:rsid w:val="00C52C56"/>
    <w:rsid w:val="00C52EE3"/>
    <w:rsid w:val="00C52FF7"/>
    <w:rsid w:val="00C531E9"/>
    <w:rsid w:val="00C53624"/>
    <w:rsid w:val="00C536A0"/>
    <w:rsid w:val="00C53DB9"/>
    <w:rsid w:val="00C5411A"/>
    <w:rsid w:val="00C54365"/>
    <w:rsid w:val="00C5472B"/>
    <w:rsid w:val="00C54D12"/>
    <w:rsid w:val="00C55057"/>
    <w:rsid w:val="00C55181"/>
    <w:rsid w:val="00C5532C"/>
    <w:rsid w:val="00C55352"/>
    <w:rsid w:val="00C5567D"/>
    <w:rsid w:val="00C55B5D"/>
    <w:rsid w:val="00C55E20"/>
    <w:rsid w:val="00C56780"/>
    <w:rsid w:val="00C56C7D"/>
    <w:rsid w:val="00C56C91"/>
    <w:rsid w:val="00C574F8"/>
    <w:rsid w:val="00C57832"/>
    <w:rsid w:val="00C5783B"/>
    <w:rsid w:val="00C5798D"/>
    <w:rsid w:val="00C57A1A"/>
    <w:rsid w:val="00C57BF3"/>
    <w:rsid w:val="00C601D9"/>
    <w:rsid w:val="00C6068F"/>
    <w:rsid w:val="00C609D1"/>
    <w:rsid w:val="00C60AAD"/>
    <w:rsid w:val="00C60E93"/>
    <w:rsid w:val="00C61025"/>
    <w:rsid w:val="00C612CD"/>
    <w:rsid w:val="00C61720"/>
    <w:rsid w:val="00C61808"/>
    <w:rsid w:val="00C61831"/>
    <w:rsid w:val="00C6207B"/>
    <w:rsid w:val="00C62B03"/>
    <w:rsid w:val="00C63136"/>
    <w:rsid w:val="00C6348D"/>
    <w:rsid w:val="00C635B1"/>
    <w:rsid w:val="00C63D62"/>
    <w:rsid w:val="00C63E03"/>
    <w:rsid w:val="00C6473F"/>
    <w:rsid w:val="00C64D8F"/>
    <w:rsid w:val="00C64EA3"/>
    <w:rsid w:val="00C64F9D"/>
    <w:rsid w:val="00C65590"/>
    <w:rsid w:val="00C65698"/>
    <w:rsid w:val="00C65815"/>
    <w:rsid w:val="00C662D0"/>
    <w:rsid w:val="00C67D96"/>
    <w:rsid w:val="00C70361"/>
    <w:rsid w:val="00C703F0"/>
    <w:rsid w:val="00C70538"/>
    <w:rsid w:val="00C70839"/>
    <w:rsid w:val="00C7092F"/>
    <w:rsid w:val="00C70B2B"/>
    <w:rsid w:val="00C70D1B"/>
    <w:rsid w:val="00C70DEB"/>
    <w:rsid w:val="00C7122D"/>
    <w:rsid w:val="00C713C5"/>
    <w:rsid w:val="00C719E0"/>
    <w:rsid w:val="00C71D8A"/>
    <w:rsid w:val="00C71FB6"/>
    <w:rsid w:val="00C727F6"/>
    <w:rsid w:val="00C72D38"/>
    <w:rsid w:val="00C73582"/>
    <w:rsid w:val="00C73F55"/>
    <w:rsid w:val="00C7452B"/>
    <w:rsid w:val="00C7453C"/>
    <w:rsid w:val="00C74A92"/>
    <w:rsid w:val="00C74CA8"/>
    <w:rsid w:val="00C74FF6"/>
    <w:rsid w:val="00C75700"/>
    <w:rsid w:val="00C75AF7"/>
    <w:rsid w:val="00C75E1F"/>
    <w:rsid w:val="00C75E48"/>
    <w:rsid w:val="00C763E5"/>
    <w:rsid w:val="00C7673B"/>
    <w:rsid w:val="00C767D9"/>
    <w:rsid w:val="00C768B8"/>
    <w:rsid w:val="00C7695F"/>
    <w:rsid w:val="00C7698A"/>
    <w:rsid w:val="00C76C53"/>
    <w:rsid w:val="00C76E64"/>
    <w:rsid w:val="00C779E0"/>
    <w:rsid w:val="00C77D8B"/>
    <w:rsid w:val="00C77F0E"/>
    <w:rsid w:val="00C8007B"/>
    <w:rsid w:val="00C803C7"/>
    <w:rsid w:val="00C806AC"/>
    <w:rsid w:val="00C809D2"/>
    <w:rsid w:val="00C80B6C"/>
    <w:rsid w:val="00C81305"/>
    <w:rsid w:val="00C8135F"/>
    <w:rsid w:val="00C81AD9"/>
    <w:rsid w:val="00C82704"/>
    <w:rsid w:val="00C82B41"/>
    <w:rsid w:val="00C83EBD"/>
    <w:rsid w:val="00C8464F"/>
    <w:rsid w:val="00C84799"/>
    <w:rsid w:val="00C849A5"/>
    <w:rsid w:val="00C84E88"/>
    <w:rsid w:val="00C84F3F"/>
    <w:rsid w:val="00C85722"/>
    <w:rsid w:val="00C857EB"/>
    <w:rsid w:val="00C85807"/>
    <w:rsid w:val="00C85ADA"/>
    <w:rsid w:val="00C85C21"/>
    <w:rsid w:val="00C85C4E"/>
    <w:rsid w:val="00C861AC"/>
    <w:rsid w:val="00C86622"/>
    <w:rsid w:val="00C876D3"/>
    <w:rsid w:val="00C87C47"/>
    <w:rsid w:val="00C90139"/>
    <w:rsid w:val="00C9125B"/>
    <w:rsid w:val="00C91548"/>
    <w:rsid w:val="00C91884"/>
    <w:rsid w:val="00C91A04"/>
    <w:rsid w:val="00C91AF6"/>
    <w:rsid w:val="00C920A3"/>
    <w:rsid w:val="00C92A36"/>
    <w:rsid w:val="00C932F9"/>
    <w:rsid w:val="00C932FC"/>
    <w:rsid w:val="00C936E6"/>
    <w:rsid w:val="00C93D0A"/>
    <w:rsid w:val="00C94012"/>
    <w:rsid w:val="00C946C7"/>
    <w:rsid w:val="00C94B9D"/>
    <w:rsid w:val="00C94DFE"/>
    <w:rsid w:val="00C95200"/>
    <w:rsid w:val="00C954E8"/>
    <w:rsid w:val="00C9550D"/>
    <w:rsid w:val="00C95792"/>
    <w:rsid w:val="00C9582A"/>
    <w:rsid w:val="00C95AF1"/>
    <w:rsid w:val="00C95CE8"/>
    <w:rsid w:val="00C95F60"/>
    <w:rsid w:val="00C964AD"/>
    <w:rsid w:val="00C965EF"/>
    <w:rsid w:val="00C9692E"/>
    <w:rsid w:val="00C96BE6"/>
    <w:rsid w:val="00C96FE8"/>
    <w:rsid w:val="00C973BB"/>
    <w:rsid w:val="00C97780"/>
    <w:rsid w:val="00C97C74"/>
    <w:rsid w:val="00C97D2B"/>
    <w:rsid w:val="00CA019A"/>
    <w:rsid w:val="00CA0298"/>
    <w:rsid w:val="00CA083B"/>
    <w:rsid w:val="00CA0A97"/>
    <w:rsid w:val="00CA104A"/>
    <w:rsid w:val="00CA109F"/>
    <w:rsid w:val="00CA10C6"/>
    <w:rsid w:val="00CA12D9"/>
    <w:rsid w:val="00CA15D9"/>
    <w:rsid w:val="00CA16F6"/>
    <w:rsid w:val="00CA17B0"/>
    <w:rsid w:val="00CA2205"/>
    <w:rsid w:val="00CA278D"/>
    <w:rsid w:val="00CA2F44"/>
    <w:rsid w:val="00CA2FDF"/>
    <w:rsid w:val="00CA32CA"/>
    <w:rsid w:val="00CA344F"/>
    <w:rsid w:val="00CA3AD8"/>
    <w:rsid w:val="00CA40BD"/>
    <w:rsid w:val="00CA4123"/>
    <w:rsid w:val="00CA4353"/>
    <w:rsid w:val="00CA43D3"/>
    <w:rsid w:val="00CA4724"/>
    <w:rsid w:val="00CA4813"/>
    <w:rsid w:val="00CA4BCC"/>
    <w:rsid w:val="00CA4C7A"/>
    <w:rsid w:val="00CA5012"/>
    <w:rsid w:val="00CA5436"/>
    <w:rsid w:val="00CA5BCF"/>
    <w:rsid w:val="00CA5E0C"/>
    <w:rsid w:val="00CA63FF"/>
    <w:rsid w:val="00CA6EA6"/>
    <w:rsid w:val="00CA6F1B"/>
    <w:rsid w:val="00CA7081"/>
    <w:rsid w:val="00CA75C1"/>
    <w:rsid w:val="00CA7657"/>
    <w:rsid w:val="00CA78AF"/>
    <w:rsid w:val="00CA7B53"/>
    <w:rsid w:val="00CB04D3"/>
    <w:rsid w:val="00CB05AA"/>
    <w:rsid w:val="00CB0C18"/>
    <w:rsid w:val="00CB0D63"/>
    <w:rsid w:val="00CB0E24"/>
    <w:rsid w:val="00CB11E7"/>
    <w:rsid w:val="00CB150E"/>
    <w:rsid w:val="00CB15F2"/>
    <w:rsid w:val="00CB16FA"/>
    <w:rsid w:val="00CB1E10"/>
    <w:rsid w:val="00CB1F38"/>
    <w:rsid w:val="00CB2210"/>
    <w:rsid w:val="00CB224C"/>
    <w:rsid w:val="00CB2296"/>
    <w:rsid w:val="00CB257A"/>
    <w:rsid w:val="00CB2799"/>
    <w:rsid w:val="00CB290A"/>
    <w:rsid w:val="00CB2B01"/>
    <w:rsid w:val="00CB2F9E"/>
    <w:rsid w:val="00CB3859"/>
    <w:rsid w:val="00CB3A28"/>
    <w:rsid w:val="00CB3AC9"/>
    <w:rsid w:val="00CB435C"/>
    <w:rsid w:val="00CB4647"/>
    <w:rsid w:val="00CB4B94"/>
    <w:rsid w:val="00CB4ED9"/>
    <w:rsid w:val="00CB5405"/>
    <w:rsid w:val="00CB5A74"/>
    <w:rsid w:val="00CB5C3C"/>
    <w:rsid w:val="00CB5C5A"/>
    <w:rsid w:val="00CB5E6B"/>
    <w:rsid w:val="00CB61A3"/>
    <w:rsid w:val="00CB64BC"/>
    <w:rsid w:val="00CB658C"/>
    <w:rsid w:val="00CB6C5C"/>
    <w:rsid w:val="00CB6D8D"/>
    <w:rsid w:val="00CB6F88"/>
    <w:rsid w:val="00CB7166"/>
    <w:rsid w:val="00CB74A5"/>
    <w:rsid w:val="00CB74E7"/>
    <w:rsid w:val="00CB7741"/>
    <w:rsid w:val="00CB7D05"/>
    <w:rsid w:val="00CB7DB8"/>
    <w:rsid w:val="00CC07B7"/>
    <w:rsid w:val="00CC099C"/>
    <w:rsid w:val="00CC0AE7"/>
    <w:rsid w:val="00CC0B49"/>
    <w:rsid w:val="00CC0BAB"/>
    <w:rsid w:val="00CC10CD"/>
    <w:rsid w:val="00CC11ED"/>
    <w:rsid w:val="00CC1752"/>
    <w:rsid w:val="00CC259E"/>
    <w:rsid w:val="00CC269F"/>
    <w:rsid w:val="00CC2B27"/>
    <w:rsid w:val="00CC2BE5"/>
    <w:rsid w:val="00CC2C54"/>
    <w:rsid w:val="00CC2ED2"/>
    <w:rsid w:val="00CC2F20"/>
    <w:rsid w:val="00CC37A3"/>
    <w:rsid w:val="00CC39AA"/>
    <w:rsid w:val="00CC4162"/>
    <w:rsid w:val="00CC41DC"/>
    <w:rsid w:val="00CC43A0"/>
    <w:rsid w:val="00CC4534"/>
    <w:rsid w:val="00CC4714"/>
    <w:rsid w:val="00CC5536"/>
    <w:rsid w:val="00CC5EF1"/>
    <w:rsid w:val="00CC662D"/>
    <w:rsid w:val="00CC6933"/>
    <w:rsid w:val="00CC6AE8"/>
    <w:rsid w:val="00CC6C20"/>
    <w:rsid w:val="00CC727C"/>
    <w:rsid w:val="00CC7660"/>
    <w:rsid w:val="00CC77E2"/>
    <w:rsid w:val="00CC7C96"/>
    <w:rsid w:val="00CD01BB"/>
    <w:rsid w:val="00CD0876"/>
    <w:rsid w:val="00CD099C"/>
    <w:rsid w:val="00CD0D15"/>
    <w:rsid w:val="00CD0FFC"/>
    <w:rsid w:val="00CD1402"/>
    <w:rsid w:val="00CD1537"/>
    <w:rsid w:val="00CD1A58"/>
    <w:rsid w:val="00CD264D"/>
    <w:rsid w:val="00CD273E"/>
    <w:rsid w:val="00CD2950"/>
    <w:rsid w:val="00CD29EA"/>
    <w:rsid w:val="00CD36F0"/>
    <w:rsid w:val="00CD3840"/>
    <w:rsid w:val="00CD3BB8"/>
    <w:rsid w:val="00CD3CE8"/>
    <w:rsid w:val="00CD3F2B"/>
    <w:rsid w:val="00CD408F"/>
    <w:rsid w:val="00CD4131"/>
    <w:rsid w:val="00CD45DC"/>
    <w:rsid w:val="00CD5014"/>
    <w:rsid w:val="00CD545E"/>
    <w:rsid w:val="00CD5804"/>
    <w:rsid w:val="00CD59E1"/>
    <w:rsid w:val="00CD6082"/>
    <w:rsid w:val="00CD6266"/>
    <w:rsid w:val="00CD6796"/>
    <w:rsid w:val="00CD6E17"/>
    <w:rsid w:val="00CD7BF6"/>
    <w:rsid w:val="00CE02F0"/>
    <w:rsid w:val="00CE11DD"/>
    <w:rsid w:val="00CE15E5"/>
    <w:rsid w:val="00CE162B"/>
    <w:rsid w:val="00CE19C5"/>
    <w:rsid w:val="00CE1A50"/>
    <w:rsid w:val="00CE1EAE"/>
    <w:rsid w:val="00CE1F22"/>
    <w:rsid w:val="00CE1FFB"/>
    <w:rsid w:val="00CE20A1"/>
    <w:rsid w:val="00CE22CF"/>
    <w:rsid w:val="00CE239F"/>
    <w:rsid w:val="00CE2725"/>
    <w:rsid w:val="00CE294A"/>
    <w:rsid w:val="00CE297A"/>
    <w:rsid w:val="00CE2C07"/>
    <w:rsid w:val="00CE2D32"/>
    <w:rsid w:val="00CE2E58"/>
    <w:rsid w:val="00CE2EF7"/>
    <w:rsid w:val="00CE30E4"/>
    <w:rsid w:val="00CE32D8"/>
    <w:rsid w:val="00CE3791"/>
    <w:rsid w:val="00CE381B"/>
    <w:rsid w:val="00CE4301"/>
    <w:rsid w:val="00CE4602"/>
    <w:rsid w:val="00CE4AE7"/>
    <w:rsid w:val="00CE4D13"/>
    <w:rsid w:val="00CE52D1"/>
    <w:rsid w:val="00CE565E"/>
    <w:rsid w:val="00CE5D1A"/>
    <w:rsid w:val="00CE5EBA"/>
    <w:rsid w:val="00CE5F25"/>
    <w:rsid w:val="00CE607E"/>
    <w:rsid w:val="00CE644C"/>
    <w:rsid w:val="00CE645B"/>
    <w:rsid w:val="00CE6650"/>
    <w:rsid w:val="00CE6990"/>
    <w:rsid w:val="00CE6D49"/>
    <w:rsid w:val="00CE7C88"/>
    <w:rsid w:val="00CF05D1"/>
    <w:rsid w:val="00CF1012"/>
    <w:rsid w:val="00CF1819"/>
    <w:rsid w:val="00CF18E7"/>
    <w:rsid w:val="00CF25FE"/>
    <w:rsid w:val="00CF2A9A"/>
    <w:rsid w:val="00CF2DA1"/>
    <w:rsid w:val="00CF2E2F"/>
    <w:rsid w:val="00CF31AA"/>
    <w:rsid w:val="00CF346F"/>
    <w:rsid w:val="00CF3B88"/>
    <w:rsid w:val="00CF3C61"/>
    <w:rsid w:val="00CF3CD5"/>
    <w:rsid w:val="00CF44ED"/>
    <w:rsid w:val="00CF4949"/>
    <w:rsid w:val="00CF4CAF"/>
    <w:rsid w:val="00CF4E60"/>
    <w:rsid w:val="00CF5161"/>
    <w:rsid w:val="00CF57CE"/>
    <w:rsid w:val="00CF6259"/>
    <w:rsid w:val="00CF63FE"/>
    <w:rsid w:val="00CF68AD"/>
    <w:rsid w:val="00CF7274"/>
    <w:rsid w:val="00CF7773"/>
    <w:rsid w:val="00CF79E8"/>
    <w:rsid w:val="00CF7CBD"/>
    <w:rsid w:val="00D000A1"/>
    <w:rsid w:val="00D00CAA"/>
    <w:rsid w:val="00D00D59"/>
    <w:rsid w:val="00D00DF5"/>
    <w:rsid w:val="00D01494"/>
    <w:rsid w:val="00D015AE"/>
    <w:rsid w:val="00D01671"/>
    <w:rsid w:val="00D01B0E"/>
    <w:rsid w:val="00D01B76"/>
    <w:rsid w:val="00D01C24"/>
    <w:rsid w:val="00D01D35"/>
    <w:rsid w:val="00D01DF1"/>
    <w:rsid w:val="00D0255C"/>
    <w:rsid w:val="00D0272C"/>
    <w:rsid w:val="00D02AFE"/>
    <w:rsid w:val="00D032B6"/>
    <w:rsid w:val="00D03F86"/>
    <w:rsid w:val="00D041A7"/>
    <w:rsid w:val="00D04271"/>
    <w:rsid w:val="00D04AF2"/>
    <w:rsid w:val="00D04B13"/>
    <w:rsid w:val="00D04C4E"/>
    <w:rsid w:val="00D05FA9"/>
    <w:rsid w:val="00D0615B"/>
    <w:rsid w:val="00D06E95"/>
    <w:rsid w:val="00D07297"/>
    <w:rsid w:val="00D07956"/>
    <w:rsid w:val="00D10134"/>
    <w:rsid w:val="00D101A3"/>
    <w:rsid w:val="00D10249"/>
    <w:rsid w:val="00D10305"/>
    <w:rsid w:val="00D10306"/>
    <w:rsid w:val="00D10521"/>
    <w:rsid w:val="00D10C5D"/>
    <w:rsid w:val="00D10E52"/>
    <w:rsid w:val="00D110AE"/>
    <w:rsid w:val="00D11229"/>
    <w:rsid w:val="00D1137E"/>
    <w:rsid w:val="00D11525"/>
    <w:rsid w:val="00D11647"/>
    <w:rsid w:val="00D11C13"/>
    <w:rsid w:val="00D11CB7"/>
    <w:rsid w:val="00D11D0B"/>
    <w:rsid w:val="00D12A50"/>
    <w:rsid w:val="00D12B86"/>
    <w:rsid w:val="00D1313F"/>
    <w:rsid w:val="00D13194"/>
    <w:rsid w:val="00D13616"/>
    <w:rsid w:val="00D1366F"/>
    <w:rsid w:val="00D13AD3"/>
    <w:rsid w:val="00D13D47"/>
    <w:rsid w:val="00D148C3"/>
    <w:rsid w:val="00D16086"/>
    <w:rsid w:val="00D16396"/>
    <w:rsid w:val="00D16841"/>
    <w:rsid w:val="00D17431"/>
    <w:rsid w:val="00D17B14"/>
    <w:rsid w:val="00D20175"/>
    <w:rsid w:val="00D2041B"/>
    <w:rsid w:val="00D20A20"/>
    <w:rsid w:val="00D20C98"/>
    <w:rsid w:val="00D20F6C"/>
    <w:rsid w:val="00D20FEE"/>
    <w:rsid w:val="00D2157D"/>
    <w:rsid w:val="00D217FB"/>
    <w:rsid w:val="00D21AD5"/>
    <w:rsid w:val="00D21C55"/>
    <w:rsid w:val="00D21FD6"/>
    <w:rsid w:val="00D2224D"/>
    <w:rsid w:val="00D22579"/>
    <w:rsid w:val="00D227EC"/>
    <w:rsid w:val="00D22850"/>
    <w:rsid w:val="00D23221"/>
    <w:rsid w:val="00D23327"/>
    <w:rsid w:val="00D2395C"/>
    <w:rsid w:val="00D23E8C"/>
    <w:rsid w:val="00D24249"/>
    <w:rsid w:val="00D24270"/>
    <w:rsid w:val="00D24532"/>
    <w:rsid w:val="00D249E2"/>
    <w:rsid w:val="00D24DCD"/>
    <w:rsid w:val="00D2551D"/>
    <w:rsid w:val="00D26014"/>
    <w:rsid w:val="00D26407"/>
    <w:rsid w:val="00D2646C"/>
    <w:rsid w:val="00D26AA6"/>
    <w:rsid w:val="00D2758E"/>
    <w:rsid w:val="00D27963"/>
    <w:rsid w:val="00D27BD7"/>
    <w:rsid w:val="00D30DCC"/>
    <w:rsid w:val="00D30F85"/>
    <w:rsid w:val="00D31141"/>
    <w:rsid w:val="00D311AD"/>
    <w:rsid w:val="00D3123F"/>
    <w:rsid w:val="00D32141"/>
    <w:rsid w:val="00D3214A"/>
    <w:rsid w:val="00D32AF9"/>
    <w:rsid w:val="00D32D90"/>
    <w:rsid w:val="00D335BC"/>
    <w:rsid w:val="00D339C0"/>
    <w:rsid w:val="00D33B1C"/>
    <w:rsid w:val="00D33ECF"/>
    <w:rsid w:val="00D343DD"/>
    <w:rsid w:val="00D34F71"/>
    <w:rsid w:val="00D352DA"/>
    <w:rsid w:val="00D35404"/>
    <w:rsid w:val="00D35426"/>
    <w:rsid w:val="00D35928"/>
    <w:rsid w:val="00D35B1D"/>
    <w:rsid w:val="00D35E28"/>
    <w:rsid w:val="00D369C5"/>
    <w:rsid w:val="00D36D6C"/>
    <w:rsid w:val="00D372A2"/>
    <w:rsid w:val="00D375BE"/>
    <w:rsid w:val="00D37F6D"/>
    <w:rsid w:val="00D402EF"/>
    <w:rsid w:val="00D40686"/>
    <w:rsid w:val="00D4096D"/>
    <w:rsid w:val="00D4098C"/>
    <w:rsid w:val="00D40A76"/>
    <w:rsid w:val="00D40A78"/>
    <w:rsid w:val="00D40F9F"/>
    <w:rsid w:val="00D41449"/>
    <w:rsid w:val="00D41669"/>
    <w:rsid w:val="00D41E83"/>
    <w:rsid w:val="00D4212F"/>
    <w:rsid w:val="00D42E76"/>
    <w:rsid w:val="00D43779"/>
    <w:rsid w:val="00D43A14"/>
    <w:rsid w:val="00D43AC2"/>
    <w:rsid w:val="00D43B9A"/>
    <w:rsid w:val="00D43D96"/>
    <w:rsid w:val="00D44285"/>
    <w:rsid w:val="00D44568"/>
    <w:rsid w:val="00D44915"/>
    <w:rsid w:val="00D44EED"/>
    <w:rsid w:val="00D4501C"/>
    <w:rsid w:val="00D45398"/>
    <w:rsid w:val="00D45405"/>
    <w:rsid w:val="00D4570F"/>
    <w:rsid w:val="00D45EAA"/>
    <w:rsid w:val="00D46606"/>
    <w:rsid w:val="00D46739"/>
    <w:rsid w:val="00D46CB7"/>
    <w:rsid w:val="00D46DC3"/>
    <w:rsid w:val="00D473D0"/>
    <w:rsid w:val="00D4741E"/>
    <w:rsid w:val="00D475DD"/>
    <w:rsid w:val="00D47BFC"/>
    <w:rsid w:val="00D51444"/>
    <w:rsid w:val="00D5145C"/>
    <w:rsid w:val="00D518B2"/>
    <w:rsid w:val="00D52098"/>
    <w:rsid w:val="00D521A1"/>
    <w:rsid w:val="00D521E7"/>
    <w:rsid w:val="00D52351"/>
    <w:rsid w:val="00D52E65"/>
    <w:rsid w:val="00D52E89"/>
    <w:rsid w:val="00D5311B"/>
    <w:rsid w:val="00D53265"/>
    <w:rsid w:val="00D532FE"/>
    <w:rsid w:val="00D5401C"/>
    <w:rsid w:val="00D54235"/>
    <w:rsid w:val="00D5454E"/>
    <w:rsid w:val="00D54A6A"/>
    <w:rsid w:val="00D54F09"/>
    <w:rsid w:val="00D55715"/>
    <w:rsid w:val="00D55812"/>
    <w:rsid w:val="00D56EC9"/>
    <w:rsid w:val="00D57360"/>
    <w:rsid w:val="00D573F7"/>
    <w:rsid w:val="00D575DC"/>
    <w:rsid w:val="00D57CEF"/>
    <w:rsid w:val="00D57D4C"/>
    <w:rsid w:val="00D60056"/>
    <w:rsid w:val="00D601F8"/>
    <w:rsid w:val="00D60236"/>
    <w:rsid w:val="00D6065B"/>
    <w:rsid w:val="00D607C1"/>
    <w:rsid w:val="00D60800"/>
    <w:rsid w:val="00D60D7B"/>
    <w:rsid w:val="00D61BB4"/>
    <w:rsid w:val="00D61C72"/>
    <w:rsid w:val="00D61D00"/>
    <w:rsid w:val="00D61D24"/>
    <w:rsid w:val="00D61EB5"/>
    <w:rsid w:val="00D624BA"/>
    <w:rsid w:val="00D626AE"/>
    <w:rsid w:val="00D62FBF"/>
    <w:rsid w:val="00D631AF"/>
    <w:rsid w:val="00D63393"/>
    <w:rsid w:val="00D635AB"/>
    <w:rsid w:val="00D642B2"/>
    <w:rsid w:val="00D65004"/>
    <w:rsid w:val="00D65371"/>
    <w:rsid w:val="00D654D2"/>
    <w:rsid w:val="00D65C84"/>
    <w:rsid w:val="00D65FA8"/>
    <w:rsid w:val="00D662C6"/>
    <w:rsid w:val="00D66849"/>
    <w:rsid w:val="00D66A9B"/>
    <w:rsid w:val="00D66B04"/>
    <w:rsid w:val="00D67741"/>
    <w:rsid w:val="00D67CBD"/>
    <w:rsid w:val="00D70173"/>
    <w:rsid w:val="00D70B51"/>
    <w:rsid w:val="00D717FD"/>
    <w:rsid w:val="00D71914"/>
    <w:rsid w:val="00D71970"/>
    <w:rsid w:val="00D71E34"/>
    <w:rsid w:val="00D72A9E"/>
    <w:rsid w:val="00D72BF2"/>
    <w:rsid w:val="00D72EDC"/>
    <w:rsid w:val="00D732DE"/>
    <w:rsid w:val="00D74E4D"/>
    <w:rsid w:val="00D74EE9"/>
    <w:rsid w:val="00D75636"/>
    <w:rsid w:val="00D75F8B"/>
    <w:rsid w:val="00D76364"/>
    <w:rsid w:val="00D765B8"/>
    <w:rsid w:val="00D76624"/>
    <w:rsid w:val="00D76799"/>
    <w:rsid w:val="00D76978"/>
    <w:rsid w:val="00D76D81"/>
    <w:rsid w:val="00D772D1"/>
    <w:rsid w:val="00D773BA"/>
    <w:rsid w:val="00D77786"/>
    <w:rsid w:val="00D77A71"/>
    <w:rsid w:val="00D77BCB"/>
    <w:rsid w:val="00D80431"/>
    <w:rsid w:val="00D807DB"/>
    <w:rsid w:val="00D80823"/>
    <w:rsid w:val="00D80BC3"/>
    <w:rsid w:val="00D80DB7"/>
    <w:rsid w:val="00D81142"/>
    <w:rsid w:val="00D81F91"/>
    <w:rsid w:val="00D82705"/>
    <w:rsid w:val="00D82E1A"/>
    <w:rsid w:val="00D82E89"/>
    <w:rsid w:val="00D82EA4"/>
    <w:rsid w:val="00D846C2"/>
    <w:rsid w:val="00D84778"/>
    <w:rsid w:val="00D851D9"/>
    <w:rsid w:val="00D859CA"/>
    <w:rsid w:val="00D860E3"/>
    <w:rsid w:val="00D8621F"/>
    <w:rsid w:val="00D863BE"/>
    <w:rsid w:val="00D867B0"/>
    <w:rsid w:val="00D86D89"/>
    <w:rsid w:val="00D87091"/>
    <w:rsid w:val="00D870EE"/>
    <w:rsid w:val="00D875EF"/>
    <w:rsid w:val="00D8760B"/>
    <w:rsid w:val="00D87769"/>
    <w:rsid w:val="00D877CC"/>
    <w:rsid w:val="00D903CA"/>
    <w:rsid w:val="00D90741"/>
    <w:rsid w:val="00D907D1"/>
    <w:rsid w:val="00D914DD"/>
    <w:rsid w:val="00D916C6"/>
    <w:rsid w:val="00D9173A"/>
    <w:rsid w:val="00D921DB"/>
    <w:rsid w:val="00D92974"/>
    <w:rsid w:val="00D930A7"/>
    <w:rsid w:val="00D933AF"/>
    <w:rsid w:val="00D93E57"/>
    <w:rsid w:val="00D93FAD"/>
    <w:rsid w:val="00D9411D"/>
    <w:rsid w:val="00D9479B"/>
    <w:rsid w:val="00D94D1D"/>
    <w:rsid w:val="00D94DEA"/>
    <w:rsid w:val="00D94E48"/>
    <w:rsid w:val="00D9500A"/>
    <w:rsid w:val="00D95509"/>
    <w:rsid w:val="00D95ACF"/>
    <w:rsid w:val="00D96091"/>
    <w:rsid w:val="00D96BD1"/>
    <w:rsid w:val="00D96C39"/>
    <w:rsid w:val="00D96E58"/>
    <w:rsid w:val="00D9701C"/>
    <w:rsid w:val="00D97234"/>
    <w:rsid w:val="00D972D0"/>
    <w:rsid w:val="00D976C1"/>
    <w:rsid w:val="00DA06BD"/>
    <w:rsid w:val="00DA0791"/>
    <w:rsid w:val="00DA0C41"/>
    <w:rsid w:val="00DA111C"/>
    <w:rsid w:val="00DA125D"/>
    <w:rsid w:val="00DA1460"/>
    <w:rsid w:val="00DA21A3"/>
    <w:rsid w:val="00DA2564"/>
    <w:rsid w:val="00DA25E3"/>
    <w:rsid w:val="00DA2C85"/>
    <w:rsid w:val="00DA3A39"/>
    <w:rsid w:val="00DA3B4C"/>
    <w:rsid w:val="00DA3BF5"/>
    <w:rsid w:val="00DA3F1F"/>
    <w:rsid w:val="00DA3FBE"/>
    <w:rsid w:val="00DA4C1C"/>
    <w:rsid w:val="00DA5413"/>
    <w:rsid w:val="00DA5768"/>
    <w:rsid w:val="00DA598E"/>
    <w:rsid w:val="00DA5A53"/>
    <w:rsid w:val="00DA5DBC"/>
    <w:rsid w:val="00DA5FF1"/>
    <w:rsid w:val="00DA628A"/>
    <w:rsid w:val="00DA695A"/>
    <w:rsid w:val="00DA6AC9"/>
    <w:rsid w:val="00DA6CF7"/>
    <w:rsid w:val="00DA6D21"/>
    <w:rsid w:val="00DA7311"/>
    <w:rsid w:val="00DA7B8C"/>
    <w:rsid w:val="00DA7BD5"/>
    <w:rsid w:val="00DB0A4D"/>
    <w:rsid w:val="00DB1888"/>
    <w:rsid w:val="00DB1E18"/>
    <w:rsid w:val="00DB1FB5"/>
    <w:rsid w:val="00DB28B3"/>
    <w:rsid w:val="00DB29B2"/>
    <w:rsid w:val="00DB2A23"/>
    <w:rsid w:val="00DB2B88"/>
    <w:rsid w:val="00DB2FB3"/>
    <w:rsid w:val="00DB3076"/>
    <w:rsid w:val="00DB30E9"/>
    <w:rsid w:val="00DB3546"/>
    <w:rsid w:val="00DB379B"/>
    <w:rsid w:val="00DB39F7"/>
    <w:rsid w:val="00DB3D40"/>
    <w:rsid w:val="00DB3D6D"/>
    <w:rsid w:val="00DB3F0D"/>
    <w:rsid w:val="00DB4896"/>
    <w:rsid w:val="00DB4A56"/>
    <w:rsid w:val="00DB4C94"/>
    <w:rsid w:val="00DB504C"/>
    <w:rsid w:val="00DB5159"/>
    <w:rsid w:val="00DB53E4"/>
    <w:rsid w:val="00DB5BD2"/>
    <w:rsid w:val="00DB5E71"/>
    <w:rsid w:val="00DB6AA4"/>
    <w:rsid w:val="00DB6B68"/>
    <w:rsid w:val="00DB73C2"/>
    <w:rsid w:val="00DB749B"/>
    <w:rsid w:val="00DB793D"/>
    <w:rsid w:val="00DB7B12"/>
    <w:rsid w:val="00DC0446"/>
    <w:rsid w:val="00DC0517"/>
    <w:rsid w:val="00DC0AFE"/>
    <w:rsid w:val="00DC116C"/>
    <w:rsid w:val="00DC13EC"/>
    <w:rsid w:val="00DC146A"/>
    <w:rsid w:val="00DC1840"/>
    <w:rsid w:val="00DC1C9B"/>
    <w:rsid w:val="00DC1EC5"/>
    <w:rsid w:val="00DC2408"/>
    <w:rsid w:val="00DC3381"/>
    <w:rsid w:val="00DC3447"/>
    <w:rsid w:val="00DC3510"/>
    <w:rsid w:val="00DC39A3"/>
    <w:rsid w:val="00DC3ADA"/>
    <w:rsid w:val="00DC3B49"/>
    <w:rsid w:val="00DC3BE3"/>
    <w:rsid w:val="00DC4738"/>
    <w:rsid w:val="00DC48EF"/>
    <w:rsid w:val="00DC4D64"/>
    <w:rsid w:val="00DC4E55"/>
    <w:rsid w:val="00DC50E7"/>
    <w:rsid w:val="00DC58D2"/>
    <w:rsid w:val="00DC602C"/>
    <w:rsid w:val="00DC678D"/>
    <w:rsid w:val="00DC6A18"/>
    <w:rsid w:val="00DC70FF"/>
    <w:rsid w:val="00DC7794"/>
    <w:rsid w:val="00DC78DA"/>
    <w:rsid w:val="00DC78F0"/>
    <w:rsid w:val="00DC7A5D"/>
    <w:rsid w:val="00DC7B40"/>
    <w:rsid w:val="00DD00B8"/>
    <w:rsid w:val="00DD020C"/>
    <w:rsid w:val="00DD0225"/>
    <w:rsid w:val="00DD02F8"/>
    <w:rsid w:val="00DD092B"/>
    <w:rsid w:val="00DD0BAA"/>
    <w:rsid w:val="00DD124C"/>
    <w:rsid w:val="00DD1405"/>
    <w:rsid w:val="00DD16B5"/>
    <w:rsid w:val="00DD17AF"/>
    <w:rsid w:val="00DD1AA7"/>
    <w:rsid w:val="00DD1B1B"/>
    <w:rsid w:val="00DD1D9F"/>
    <w:rsid w:val="00DD1FB2"/>
    <w:rsid w:val="00DD2311"/>
    <w:rsid w:val="00DD28EB"/>
    <w:rsid w:val="00DD3AC6"/>
    <w:rsid w:val="00DD43AF"/>
    <w:rsid w:val="00DD484A"/>
    <w:rsid w:val="00DD49C6"/>
    <w:rsid w:val="00DD4E00"/>
    <w:rsid w:val="00DD5079"/>
    <w:rsid w:val="00DD5182"/>
    <w:rsid w:val="00DD5240"/>
    <w:rsid w:val="00DD53B7"/>
    <w:rsid w:val="00DD617C"/>
    <w:rsid w:val="00DD637F"/>
    <w:rsid w:val="00DD672A"/>
    <w:rsid w:val="00DD6DAC"/>
    <w:rsid w:val="00DD7156"/>
    <w:rsid w:val="00DD7AB3"/>
    <w:rsid w:val="00DD7ADC"/>
    <w:rsid w:val="00DD7D31"/>
    <w:rsid w:val="00DE0084"/>
    <w:rsid w:val="00DE02CD"/>
    <w:rsid w:val="00DE04F2"/>
    <w:rsid w:val="00DE071D"/>
    <w:rsid w:val="00DE0AC6"/>
    <w:rsid w:val="00DE112F"/>
    <w:rsid w:val="00DE11FB"/>
    <w:rsid w:val="00DE120D"/>
    <w:rsid w:val="00DE17AC"/>
    <w:rsid w:val="00DE23B9"/>
    <w:rsid w:val="00DE246F"/>
    <w:rsid w:val="00DE294B"/>
    <w:rsid w:val="00DE3010"/>
    <w:rsid w:val="00DE30C9"/>
    <w:rsid w:val="00DE3564"/>
    <w:rsid w:val="00DE35D0"/>
    <w:rsid w:val="00DE3EB4"/>
    <w:rsid w:val="00DE441A"/>
    <w:rsid w:val="00DE44D3"/>
    <w:rsid w:val="00DE464B"/>
    <w:rsid w:val="00DE4BAD"/>
    <w:rsid w:val="00DE51A6"/>
    <w:rsid w:val="00DE556A"/>
    <w:rsid w:val="00DE6251"/>
    <w:rsid w:val="00DE6A49"/>
    <w:rsid w:val="00DE70C8"/>
    <w:rsid w:val="00DE727D"/>
    <w:rsid w:val="00DE7A38"/>
    <w:rsid w:val="00DE7D0A"/>
    <w:rsid w:val="00DF01E0"/>
    <w:rsid w:val="00DF01EB"/>
    <w:rsid w:val="00DF0AAF"/>
    <w:rsid w:val="00DF13F6"/>
    <w:rsid w:val="00DF1B79"/>
    <w:rsid w:val="00DF1DCB"/>
    <w:rsid w:val="00DF2120"/>
    <w:rsid w:val="00DF2125"/>
    <w:rsid w:val="00DF24A2"/>
    <w:rsid w:val="00DF254A"/>
    <w:rsid w:val="00DF2855"/>
    <w:rsid w:val="00DF2A56"/>
    <w:rsid w:val="00DF3687"/>
    <w:rsid w:val="00DF38EB"/>
    <w:rsid w:val="00DF45B5"/>
    <w:rsid w:val="00DF4DB4"/>
    <w:rsid w:val="00DF585C"/>
    <w:rsid w:val="00DF5D6F"/>
    <w:rsid w:val="00DF5E96"/>
    <w:rsid w:val="00DF5F6A"/>
    <w:rsid w:val="00DF6157"/>
    <w:rsid w:val="00DF65F5"/>
    <w:rsid w:val="00DF718D"/>
    <w:rsid w:val="00DF77CD"/>
    <w:rsid w:val="00E0047F"/>
    <w:rsid w:val="00E00A40"/>
    <w:rsid w:val="00E00E7D"/>
    <w:rsid w:val="00E015CB"/>
    <w:rsid w:val="00E01688"/>
    <w:rsid w:val="00E01744"/>
    <w:rsid w:val="00E01E1D"/>
    <w:rsid w:val="00E01F02"/>
    <w:rsid w:val="00E02091"/>
    <w:rsid w:val="00E020C5"/>
    <w:rsid w:val="00E02B48"/>
    <w:rsid w:val="00E02C46"/>
    <w:rsid w:val="00E03517"/>
    <w:rsid w:val="00E0394E"/>
    <w:rsid w:val="00E03CD7"/>
    <w:rsid w:val="00E0400A"/>
    <w:rsid w:val="00E04176"/>
    <w:rsid w:val="00E04721"/>
    <w:rsid w:val="00E0509B"/>
    <w:rsid w:val="00E0568A"/>
    <w:rsid w:val="00E05932"/>
    <w:rsid w:val="00E05C45"/>
    <w:rsid w:val="00E0601D"/>
    <w:rsid w:val="00E06210"/>
    <w:rsid w:val="00E06218"/>
    <w:rsid w:val="00E0651B"/>
    <w:rsid w:val="00E07794"/>
    <w:rsid w:val="00E07C9A"/>
    <w:rsid w:val="00E07CD1"/>
    <w:rsid w:val="00E10399"/>
    <w:rsid w:val="00E1052D"/>
    <w:rsid w:val="00E1086F"/>
    <w:rsid w:val="00E10D9F"/>
    <w:rsid w:val="00E10F89"/>
    <w:rsid w:val="00E1100A"/>
    <w:rsid w:val="00E1157C"/>
    <w:rsid w:val="00E118EE"/>
    <w:rsid w:val="00E11F74"/>
    <w:rsid w:val="00E12084"/>
    <w:rsid w:val="00E12A05"/>
    <w:rsid w:val="00E12D20"/>
    <w:rsid w:val="00E131DF"/>
    <w:rsid w:val="00E137B0"/>
    <w:rsid w:val="00E13C92"/>
    <w:rsid w:val="00E13C9B"/>
    <w:rsid w:val="00E140E7"/>
    <w:rsid w:val="00E142AD"/>
    <w:rsid w:val="00E14318"/>
    <w:rsid w:val="00E146BB"/>
    <w:rsid w:val="00E147E2"/>
    <w:rsid w:val="00E15212"/>
    <w:rsid w:val="00E15493"/>
    <w:rsid w:val="00E154D8"/>
    <w:rsid w:val="00E1578D"/>
    <w:rsid w:val="00E15DA4"/>
    <w:rsid w:val="00E1645E"/>
    <w:rsid w:val="00E16545"/>
    <w:rsid w:val="00E166D9"/>
    <w:rsid w:val="00E16880"/>
    <w:rsid w:val="00E16890"/>
    <w:rsid w:val="00E1690E"/>
    <w:rsid w:val="00E17247"/>
    <w:rsid w:val="00E174A2"/>
    <w:rsid w:val="00E17D2E"/>
    <w:rsid w:val="00E17D8B"/>
    <w:rsid w:val="00E20047"/>
    <w:rsid w:val="00E20D0F"/>
    <w:rsid w:val="00E211B7"/>
    <w:rsid w:val="00E21714"/>
    <w:rsid w:val="00E21B3F"/>
    <w:rsid w:val="00E21B82"/>
    <w:rsid w:val="00E21D91"/>
    <w:rsid w:val="00E21E0D"/>
    <w:rsid w:val="00E220D5"/>
    <w:rsid w:val="00E2289E"/>
    <w:rsid w:val="00E22E8E"/>
    <w:rsid w:val="00E22FF6"/>
    <w:rsid w:val="00E23906"/>
    <w:rsid w:val="00E23A04"/>
    <w:rsid w:val="00E23A82"/>
    <w:rsid w:val="00E23AA7"/>
    <w:rsid w:val="00E23C11"/>
    <w:rsid w:val="00E23C54"/>
    <w:rsid w:val="00E23CAD"/>
    <w:rsid w:val="00E2489D"/>
    <w:rsid w:val="00E24C37"/>
    <w:rsid w:val="00E25154"/>
    <w:rsid w:val="00E2522C"/>
    <w:rsid w:val="00E2538B"/>
    <w:rsid w:val="00E2567B"/>
    <w:rsid w:val="00E25B2F"/>
    <w:rsid w:val="00E26348"/>
    <w:rsid w:val="00E2664C"/>
    <w:rsid w:val="00E27526"/>
    <w:rsid w:val="00E27A37"/>
    <w:rsid w:val="00E27D44"/>
    <w:rsid w:val="00E27DFC"/>
    <w:rsid w:val="00E27EF0"/>
    <w:rsid w:val="00E301AB"/>
    <w:rsid w:val="00E30F91"/>
    <w:rsid w:val="00E30FF8"/>
    <w:rsid w:val="00E31443"/>
    <w:rsid w:val="00E316C7"/>
    <w:rsid w:val="00E3191C"/>
    <w:rsid w:val="00E321B1"/>
    <w:rsid w:val="00E32590"/>
    <w:rsid w:val="00E32EB3"/>
    <w:rsid w:val="00E330CA"/>
    <w:rsid w:val="00E338BC"/>
    <w:rsid w:val="00E33F70"/>
    <w:rsid w:val="00E34586"/>
    <w:rsid w:val="00E3488F"/>
    <w:rsid w:val="00E34C62"/>
    <w:rsid w:val="00E3534B"/>
    <w:rsid w:val="00E355F7"/>
    <w:rsid w:val="00E35830"/>
    <w:rsid w:val="00E35BBB"/>
    <w:rsid w:val="00E36214"/>
    <w:rsid w:val="00E3675B"/>
    <w:rsid w:val="00E3680E"/>
    <w:rsid w:val="00E37462"/>
    <w:rsid w:val="00E3772E"/>
    <w:rsid w:val="00E3787F"/>
    <w:rsid w:val="00E37D2E"/>
    <w:rsid w:val="00E37E4D"/>
    <w:rsid w:val="00E4001E"/>
    <w:rsid w:val="00E4006E"/>
    <w:rsid w:val="00E4038A"/>
    <w:rsid w:val="00E40638"/>
    <w:rsid w:val="00E40E3A"/>
    <w:rsid w:val="00E41291"/>
    <w:rsid w:val="00E41563"/>
    <w:rsid w:val="00E417B4"/>
    <w:rsid w:val="00E41862"/>
    <w:rsid w:val="00E41A15"/>
    <w:rsid w:val="00E41C94"/>
    <w:rsid w:val="00E41D48"/>
    <w:rsid w:val="00E42093"/>
    <w:rsid w:val="00E422DC"/>
    <w:rsid w:val="00E4273F"/>
    <w:rsid w:val="00E4294F"/>
    <w:rsid w:val="00E42B9A"/>
    <w:rsid w:val="00E43121"/>
    <w:rsid w:val="00E43386"/>
    <w:rsid w:val="00E43CFC"/>
    <w:rsid w:val="00E4431B"/>
    <w:rsid w:val="00E44562"/>
    <w:rsid w:val="00E44733"/>
    <w:rsid w:val="00E44C1D"/>
    <w:rsid w:val="00E44CE4"/>
    <w:rsid w:val="00E44DB2"/>
    <w:rsid w:val="00E452CE"/>
    <w:rsid w:val="00E45644"/>
    <w:rsid w:val="00E45ADC"/>
    <w:rsid w:val="00E45D56"/>
    <w:rsid w:val="00E46409"/>
    <w:rsid w:val="00E47317"/>
    <w:rsid w:val="00E47690"/>
    <w:rsid w:val="00E47948"/>
    <w:rsid w:val="00E47AE2"/>
    <w:rsid w:val="00E500F9"/>
    <w:rsid w:val="00E5011B"/>
    <w:rsid w:val="00E50A2F"/>
    <w:rsid w:val="00E5110B"/>
    <w:rsid w:val="00E51312"/>
    <w:rsid w:val="00E51385"/>
    <w:rsid w:val="00E5192F"/>
    <w:rsid w:val="00E51AE0"/>
    <w:rsid w:val="00E5261F"/>
    <w:rsid w:val="00E53644"/>
    <w:rsid w:val="00E53F19"/>
    <w:rsid w:val="00E54481"/>
    <w:rsid w:val="00E547B6"/>
    <w:rsid w:val="00E5488B"/>
    <w:rsid w:val="00E54CA9"/>
    <w:rsid w:val="00E54EA7"/>
    <w:rsid w:val="00E54EB6"/>
    <w:rsid w:val="00E55595"/>
    <w:rsid w:val="00E5578A"/>
    <w:rsid w:val="00E55A9A"/>
    <w:rsid w:val="00E55C66"/>
    <w:rsid w:val="00E55FA3"/>
    <w:rsid w:val="00E56107"/>
    <w:rsid w:val="00E5629C"/>
    <w:rsid w:val="00E56348"/>
    <w:rsid w:val="00E567BB"/>
    <w:rsid w:val="00E57122"/>
    <w:rsid w:val="00E57791"/>
    <w:rsid w:val="00E57F22"/>
    <w:rsid w:val="00E60607"/>
    <w:rsid w:val="00E60676"/>
    <w:rsid w:val="00E60731"/>
    <w:rsid w:val="00E60780"/>
    <w:rsid w:val="00E610ED"/>
    <w:rsid w:val="00E61118"/>
    <w:rsid w:val="00E611F5"/>
    <w:rsid w:val="00E6157A"/>
    <w:rsid w:val="00E616BA"/>
    <w:rsid w:val="00E61D50"/>
    <w:rsid w:val="00E61DA1"/>
    <w:rsid w:val="00E62118"/>
    <w:rsid w:val="00E6251F"/>
    <w:rsid w:val="00E62B69"/>
    <w:rsid w:val="00E62B86"/>
    <w:rsid w:val="00E637EC"/>
    <w:rsid w:val="00E642B3"/>
    <w:rsid w:val="00E6433B"/>
    <w:rsid w:val="00E6474B"/>
    <w:rsid w:val="00E64F60"/>
    <w:rsid w:val="00E6508E"/>
    <w:rsid w:val="00E651E1"/>
    <w:rsid w:val="00E65513"/>
    <w:rsid w:val="00E658B1"/>
    <w:rsid w:val="00E65B5A"/>
    <w:rsid w:val="00E65D27"/>
    <w:rsid w:val="00E661B0"/>
    <w:rsid w:val="00E663AD"/>
    <w:rsid w:val="00E6708E"/>
    <w:rsid w:val="00E6722A"/>
    <w:rsid w:val="00E706D3"/>
    <w:rsid w:val="00E706F0"/>
    <w:rsid w:val="00E70737"/>
    <w:rsid w:val="00E707F7"/>
    <w:rsid w:val="00E70982"/>
    <w:rsid w:val="00E713B6"/>
    <w:rsid w:val="00E716D4"/>
    <w:rsid w:val="00E71FC7"/>
    <w:rsid w:val="00E7203B"/>
    <w:rsid w:val="00E72589"/>
    <w:rsid w:val="00E72A71"/>
    <w:rsid w:val="00E72CCF"/>
    <w:rsid w:val="00E72D6D"/>
    <w:rsid w:val="00E730C6"/>
    <w:rsid w:val="00E7357C"/>
    <w:rsid w:val="00E735FF"/>
    <w:rsid w:val="00E73866"/>
    <w:rsid w:val="00E73B38"/>
    <w:rsid w:val="00E73B8F"/>
    <w:rsid w:val="00E73D22"/>
    <w:rsid w:val="00E73F57"/>
    <w:rsid w:val="00E740E1"/>
    <w:rsid w:val="00E740EF"/>
    <w:rsid w:val="00E746E8"/>
    <w:rsid w:val="00E747E9"/>
    <w:rsid w:val="00E74B69"/>
    <w:rsid w:val="00E74CA5"/>
    <w:rsid w:val="00E755B9"/>
    <w:rsid w:val="00E7583A"/>
    <w:rsid w:val="00E7634F"/>
    <w:rsid w:val="00E769D4"/>
    <w:rsid w:val="00E76E4C"/>
    <w:rsid w:val="00E76E70"/>
    <w:rsid w:val="00E76F07"/>
    <w:rsid w:val="00E800A5"/>
    <w:rsid w:val="00E80268"/>
    <w:rsid w:val="00E80325"/>
    <w:rsid w:val="00E8041B"/>
    <w:rsid w:val="00E804BD"/>
    <w:rsid w:val="00E806FF"/>
    <w:rsid w:val="00E80859"/>
    <w:rsid w:val="00E80B55"/>
    <w:rsid w:val="00E80DF3"/>
    <w:rsid w:val="00E80E41"/>
    <w:rsid w:val="00E81693"/>
    <w:rsid w:val="00E816D9"/>
    <w:rsid w:val="00E8176A"/>
    <w:rsid w:val="00E817FB"/>
    <w:rsid w:val="00E819C4"/>
    <w:rsid w:val="00E81BA3"/>
    <w:rsid w:val="00E81C27"/>
    <w:rsid w:val="00E830AF"/>
    <w:rsid w:val="00E830EE"/>
    <w:rsid w:val="00E831EC"/>
    <w:rsid w:val="00E8380B"/>
    <w:rsid w:val="00E83A07"/>
    <w:rsid w:val="00E83A9E"/>
    <w:rsid w:val="00E83C93"/>
    <w:rsid w:val="00E83D34"/>
    <w:rsid w:val="00E84410"/>
    <w:rsid w:val="00E84479"/>
    <w:rsid w:val="00E84674"/>
    <w:rsid w:val="00E850D7"/>
    <w:rsid w:val="00E8568B"/>
    <w:rsid w:val="00E857F5"/>
    <w:rsid w:val="00E8598C"/>
    <w:rsid w:val="00E85EFA"/>
    <w:rsid w:val="00E85F77"/>
    <w:rsid w:val="00E86206"/>
    <w:rsid w:val="00E863B8"/>
    <w:rsid w:val="00E86692"/>
    <w:rsid w:val="00E869ED"/>
    <w:rsid w:val="00E86B44"/>
    <w:rsid w:val="00E86D2E"/>
    <w:rsid w:val="00E86E77"/>
    <w:rsid w:val="00E87242"/>
    <w:rsid w:val="00E87789"/>
    <w:rsid w:val="00E87E14"/>
    <w:rsid w:val="00E87E68"/>
    <w:rsid w:val="00E90317"/>
    <w:rsid w:val="00E903EE"/>
    <w:rsid w:val="00E907A2"/>
    <w:rsid w:val="00E90B55"/>
    <w:rsid w:val="00E90D4D"/>
    <w:rsid w:val="00E90E2D"/>
    <w:rsid w:val="00E90F1D"/>
    <w:rsid w:val="00E9197B"/>
    <w:rsid w:val="00E91D1D"/>
    <w:rsid w:val="00E92AB5"/>
    <w:rsid w:val="00E92EFA"/>
    <w:rsid w:val="00E92EFB"/>
    <w:rsid w:val="00E937D6"/>
    <w:rsid w:val="00E93C36"/>
    <w:rsid w:val="00E9408C"/>
    <w:rsid w:val="00E943F6"/>
    <w:rsid w:val="00E9482A"/>
    <w:rsid w:val="00E94C45"/>
    <w:rsid w:val="00E950A4"/>
    <w:rsid w:val="00E95459"/>
    <w:rsid w:val="00E95541"/>
    <w:rsid w:val="00E95742"/>
    <w:rsid w:val="00E957F1"/>
    <w:rsid w:val="00E9599C"/>
    <w:rsid w:val="00E95A55"/>
    <w:rsid w:val="00E95CAE"/>
    <w:rsid w:val="00E95E47"/>
    <w:rsid w:val="00E95EBD"/>
    <w:rsid w:val="00E963A0"/>
    <w:rsid w:val="00E9661F"/>
    <w:rsid w:val="00E973B0"/>
    <w:rsid w:val="00E975D0"/>
    <w:rsid w:val="00E97886"/>
    <w:rsid w:val="00E97928"/>
    <w:rsid w:val="00E97C0D"/>
    <w:rsid w:val="00E97F97"/>
    <w:rsid w:val="00EA02E2"/>
    <w:rsid w:val="00EA06A5"/>
    <w:rsid w:val="00EA0FAF"/>
    <w:rsid w:val="00EA10D0"/>
    <w:rsid w:val="00EA132A"/>
    <w:rsid w:val="00EA1767"/>
    <w:rsid w:val="00EA182D"/>
    <w:rsid w:val="00EA28DD"/>
    <w:rsid w:val="00EA2AD3"/>
    <w:rsid w:val="00EA2AF9"/>
    <w:rsid w:val="00EA2E2A"/>
    <w:rsid w:val="00EA337F"/>
    <w:rsid w:val="00EA46EB"/>
    <w:rsid w:val="00EA472D"/>
    <w:rsid w:val="00EA484B"/>
    <w:rsid w:val="00EA5086"/>
    <w:rsid w:val="00EA53D9"/>
    <w:rsid w:val="00EA5445"/>
    <w:rsid w:val="00EA5D68"/>
    <w:rsid w:val="00EA6107"/>
    <w:rsid w:val="00EA65A9"/>
    <w:rsid w:val="00EA664D"/>
    <w:rsid w:val="00EA6717"/>
    <w:rsid w:val="00EA67F9"/>
    <w:rsid w:val="00EA6813"/>
    <w:rsid w:val="00EA69BC"/>
    <w:rsid w:val="00EA69C2"/>
    <w:rsid w:val="00EA6B21"/>
    <w:rsid w:val="00EA6F03"/>
    <w:rsid w:val="00EA7367"/>
    <w:rsid w:val="00EA7751"/>
    <w:rsid w:val="00EA779A"/>
    <w:rsid w:val="00EA79A4"/>
    <w:rsid w:val="00EA7D08"/>
    <w:rsid w:val="00EA7E47"/>
    <w:rsid w:val="00EB01D5"/>
    <w:rsid w:val="00EB0514"/>
    <w:rsid w:val="00EB0A38"/>
    <w:rsid w:val="00EB0AE0"/>
    <w:rsid w:val="00EB12BD"/>
    <w:rsid w:val="00EB14DF"/>
    <w:rsid w:val="00EB2029"/>
    <w:rsid w:val="00EB2052"/>
    <w:rsid w:val="00EB2B7D"/>
    <w:rsid w:val="00EB2F7E"/>
    <w:rsid w:val="00EB3055"/>
    <w:rsid w:val="00EB3478"/>
    <w:rsid w:val="00EB34E5"/>
    <w:rsid w:val="00EB3A8C"/>
    <w:rsid w:val="00EB3B99"/>
    <w:rsid w:val="00EB4C04"/>
    <w:rsid w:val="00EB5234"/>
    <w:rsid w:val="00EB532C"/>
    <w:rsid w:val="00EB5BDD"/>
    <w:rsid w:val="00EB6026"/>
    <w:rsid w:val="00EB6666"/>
    <w:rsid w:val="00EB66D2"/>
    <w:rsid w:val="00EB6829"/>
    <w:rsid w:val="00EB6B09"/>
    <w:rsid w:val="00EB713D"/>
    <w:rsid w:val="00EB734B"/>
    <w:rsid w:val="00EB7788"/>
    <w:rsid w:val="00EB7AF6"/>
    <w:rsid w:val="00EB7B65"/>
    <w:rsid w:val="00EB7F2F"/>
    <w:rsid w:val="00EC044A"/>
    <w:rsid w:val="00EC0CCB"/>
    <w:rsid w:val="00EC1198"/>
    <w:rsid w:val="00EC17E3"/>
    <w:rsid w:val="00EC1EA3"/>
    <w:rsid w:val="00EC2306"/>
    <w:rsid w:val="00EC2B00"/>
    <w:rsid w:val="00EC2C38"/>
    <w:rsid w:val="00EC3777"/>
    <w:rsid w:val="00EC41CC"/>
    <w:rsid w:val="00EC4741"/>
    <w:rsid w:val="00EC474A"/>
    <w:rsid w:val="00EC4F06"/>
    <w:rsid w:val="00EC55F1"/>
    <w:rsid w:val="00EC60EF"/>
    <w:rsid w:val="00EC63BC"/>
    <w:rsid w:val="00EC66C1"/>
    <w:rsid w:val="00EC7183"/>
    <w:rsid w:val="00EC720D"/>
    <w:rsid w:val="00EC77A2"/>
    <w:rsid w:val="00EC7A38"/>
    <w:rsid w:val="00EC7E8B"/>
    <w:rsid w:val="00ED0189"/>
    <w:rsid w:val="00ED0A2E"/>
    <w:rsid w:val="00ED0A37"/>
    <w:rsid w:val="00ED0B45"/>
    <w:rsid w:val="00ED12E2"/>
    <w:rsid w:val="00ED1744"/>
    <w:rsid w:val="00ED199F"/>
    <w:rsid w:val="00ED1AA5"/>
    <w:rsid w:val="00ED1CAA"/>
    <w:rsid w:val="00ED2307"/>
    <w:rsid w:val="00ED2DC8"/>
    <w:rsid w:val="00ED2E1D"/>
    <w:rsid w:val="00ED2E50"/>
    <w:rsid w:val="00ED3068"/>
    <w:rsid w:val="00ED33B1"/>
    <w:rsid w:val="00ED35C1"/>
    <w:rsid w:val="00ED35C8"/>
    <w:rsid w:val="00ED36F9"/>
    <w:rsid w:val="00ED3A40"/>
    <w:rsid w:val="00ED3C79"/>
    <w:rsid w:val="00ED3E9D"/>
    <w:rsid w:val="00ED4290"/>
    <w:rsid w:val="00ED4914"/>
    <w:rsid w:val="00ED524B"/>
    <w:rsid w:val="00ED5649"/>
    <w:rsid w:val="00ED5A44"/>
    <w:rsid w:val="00ED67BF"/>
    <w:rsid w:val="00ED6809"/>
    <w:rsid w:val="00ED6932"/>
    <w:rsid w:val="00ED6D56"/>
    <w:rsid w:val="00ED7405"/>
    <w:rsid w:val="00ED74F2"/>
    <w:rsid w:val="00ED76B6"/>
    <w:rsid w:val="00ED7A9D"/>
    <w:rsid w:val="00ED7BEB"/>
    <w:rsid w:val="00ED7D1B"/>
    <w:rsid w:val="00EE0324"/>
    <w:rsid w:val="00EE0783"/>
    <w:rsid w:val="00EE0EDD"/>
    <w:rsid w:val="00EE0F14"/>
    <w:rsid w:val="00EE10D3"/>
    <w:rsid w:val="00EE1286"/>
    <w:rsid w:val="00EE1393"/>
    <w:rsid w:val="00EE1E2F"/>
    <w:rsid w:val="00EE227D"/>
    <w:rsid w:val="00EE2754"/>
    <w:rsid w:val="00EE27C3"/>
    <w:rsid w:val="00EE2E97"/>
    <w:rsid w:val="00EE2FCE"/>
    <w:rsid w:val="00EE3836"/>
    <w:rsid w:val="00EE3A68"/>
    <w:rsid w:val="00EE4026"/>
    <w:rsid w:val="00EE466E"/>
    <w:rsid w:val="00EE4A8A"/>
    <w:rsid w:val="00EE4D9C"/>
    <w:rsid w:val="00EE54B2"/>
    <w:rsid w:val="00EE5702"/>
    <w:rsid w:val="00EE5CE9"/>
    <w:rsid w:val="00EE5E51"/>
    <w:rsid w:val="00EE5F72"/>
    <w:rsid w:val="00EE620B"/>
    <w:rsid w:val="00EE64CA"/>
    <w:rsid w:val="00EE66B1"/>
    <w:rsid w:val="00EE6751"/>
    <w:rsid w:val="00EE6787"/>
    <w:rsid w:val="00EE7066"/>
    <w:rsid w:val="00EE72D9"/>
    <w:rsid w:val="00EE784A"/>
    <w:rsid w:val="00EE7856"/>
    <w:rsid w:val="00EF018E"/>
    <w:rsid w:val="00EF02EB"/>
    <w:rsid w:val="00EF0718"/>
    <w:rsid w:val="00EF0EA4"/>
    <w:rsid w:val="00EF0F03"/>
    <w:rsid w:val="00EF0F96"/>
    <w:rsid w:val="00EF1045"/>
    <w:rsid w:val="00EF1079"/>
    <w:rsid w:val="00EF1495"/>
    <w:rsid w:val="00EF15D8"/>
    <w:rsid w:val="00EF182C"/>
    <w:rsid w:val="00EF2259"/>
    <w:rsid w:val="00EF291A"/>
    <w:rsid w:val="00EF2931"/>
    <w:rsid w:val="00EF3974"/>
    <w:rsid w:val="00EF3A29"/>
    <w:rsid w:val="00EF3BA0"/>
    <w:rsid w:val="00EF3C20"/>
    <w:rsid w:val="00EF3F20"/>
    <w:rsid w:val="00EF4235"/>
    <w:rsid w:val="00EF449F"/>
    <w:rsid w:val="00EF466A"/>
    <w:rsid w:val="00EF484F"/>
    <w:rsid w:val="00EF5742"/>
    <w:rsid w:val="00EF5B4F"/>
    <w:rsid w:val="00EF5EEF"/>
    <w:rsid w:val="00EF655B"/>
    <w:rsid w:val="00EF6862"/>
    <w:rsid w:val="00EF694D"/>
    <w:rsid w:val="00EF6AB1"/>
    <w:rsid w:val="00EF6E22"/>
    <w:rsid w:val="00EF70C8"/>
    <w:rsid w:val="00EF77DF"/>
    <w:rsid w:val="00EF79BA"/>
    <w:rsid w:val="00F0055E"/>
    <w:rsid w:val="00F009A9"/>
    <w:rsid w:val="00F00AD2"/>
    <w:rsid w:val="00F00B20"/>
    <w:rsid w:val="00F00D9D"/>
    <w:rsid w:val="00F00E6F"/>
    <w:rsid w:val="00F00EF3"/>
    <w:rsid w:val="00F014DD"/>
    <w:rsid w:val="00F01571"/>
    <w:rsid w:val="00F01AAB"/>
    <w:rsid w:val="00F01BD0"/>
    <w:rsid w:val="00F022B6"/>
    <w:rsid w:val="00F0261E"/>
    <w:rsid w:val="00F02678"/>
    <w:rsid w:val="00F02C51"/>
    <w:rsid w:val="00F02FF9"/>
    <w:rsid w:val="00F03266"/>
    <w:rsid w:val="00F03A10"/>
    <w:rsid w:val="00F03E3F"/>
    <w:rsid w:val="00F041F8"/>
    <w:rsid w:val="00F0472C"/>
    <w:rsid w:val="00F047A3"/>
    <w:rsid w:val="00F04E50"/>
    <w:rsid w:val="00F05617"/>
    <w:rsid w:val="00F05A52"/>
    <w:rsid w:val="00F05D5E"/>
    <w:rsid w:val="00F05F3E"/>
    <w:rsid w:val="00F06644"/>
    <w:rsid w:val="00F0664C"/>
    <w:rsid w:val="00F06684"/>
    <w:rsid w:val="00F06685"/>
    <w:rsid w:val="00F06C8B"/>
    <w:rsid w:val="00F06DEC"/>
    <w:rsid w:val="00F07000"/>
    <w:rsid w:val="00F0725E"/>
    <w:rsid w:val="00F0737A"/>
    <w:rsid w:val="00F0745C"/>
    <w:rsid w:val="00F0746E"/>
    <w:rsid w:val="00F07548"/>
    <w:rsid w:val="00F076FC"/>
    <w:rsid w:val="00F07D6E"/>
    <w:rsid w:val="00F1023A"/>
    <w:rsid w:val="00F10264"/>
    <w:rsid w:val="00F102C2"/>
    <w:rsid w:val="00F10306"/>
    <w:rsid w:val="00F10915"/>
    <w:rsid w:val="00F10986"/>
    <w:rsid w:val="00F10A08"/>
    <w:rsid w:val="00F10ECE"/>
    <w:rsid w:val="00F11632"/>
    <w:rsid w:val="00F11704"/>
    <w:rsid w:val="00F1170E"/>
    <w:rsid w:val="00F11769"/>
    <w:rsid w:val="00F11ECF"/>
    <w:rsid w:val="00F122D4"/>
    <w:rsid w:val="00F12590"/>
    <w:rsid w:val="00F12902"/>
    <w:rsid w:val="00F12A11"/>
    <w:rsid w:val="00F12A9B"/>
    <w:rsid w:val="00F13010"/>
    <w:rsid w:val="00F13141"/>
    <w:rsid w:val="00F1382A"/>
    <w:rsid w:val="00F13CA4"/>
    <w:rsid w:val="00F142CF"/>
    <w:rsid w:val="00F147D0"/>
    <w:rsid w:val="00F14B60"/>
    <w:rsid w:val="00F14C46"/>
    <w:rsid w:val="00F15076"/>
    <w:rsid w:val="00F15092"/>
    <w:rsid w:val="00F15274"/>
    <w:rsid w:val="00F157C1"/>
    <w:rsid w:val="00F15800"/>
    <w:rsid w:val="00F15BCE"/>
    <w:rsid w:val="00F1615F"/>
    <w:rsid w:val="00F169D6"/>
    <w:rsid w:val="00F16A77"/>
    <w:rsid w:val="00F17AA3"/>
    <w:rsid w:val="00F17B99"/>
    <w:rsid w:val="00F20AA5"/>
    <w:rsid w:val="00F20D5C"/>
    <w:rsid w:val="00F20ED1"/>
    <w:rsid w:val="00F212FE"/>
    <w:rsid w:val="00F214BB"/>
    <w:rsid w:val="00F21573"/>
    <w:rsid w:val="00F215E7"/>
    <w:rsid w:val="00F218EE"/>
    <w:rsid w:val="00F21AE0"/>
    <w:rsid w:val="00F221AE"/>
    <w:rsid w:val="00F22468"/>
    <w:rsid w:val="00F22587"/>
    <w:rsid w:val="00F22A3C"/>
    <w:rsid w:val="00F22A79"/>
    <w:rsid w:val="00F22E4A"/>
    <w:rsid w:val="00F231E0"/>
    <w:rsid w:val="00F2386E"/>
    <w:rsid w:val="00F23B3C"/>
    <w:rsid w:val="00F23BF9"/>
    <w:rsid w:val="00F23CE0"/>
    <w:rsid w:val="00F23F16"/>
    <w:rsid w:val="00F2441C"/>
    <w:rsid w:val="00F244A7"/>
    <w:rsid w:val="00F24D02"/>
    <w:rsid w:val="00F24D56"/>
    <w:rsid w:val="00F255D3"/>
    <w:rsid w:val="00F25FB6"/>
    <w:rsid w:val="00F2629B"/>
    <w:rsid w:val="00F26368"/>
    <w:rsid w:val="00F2653B"/>
    <w:rsid w:val="00F267A2"/>
    <w:rsid w:val="00F2685A"/>
    <w:rsid w:val="00F26EB7"/>
    <w:rsid w:val="00F27327"/>
    <w:rsid w:val="00F2735E"/>
    <w:rsid w:val="00F2791B"/>
    <w:rsid w:val="00F27D49"/>
    <w:rsid w:val="00F27F8B"/>
    <w:rsid w:val="00F3092D"/>
    <w:rsid w:val="00F30A4F"/>
    <w:rsid w:val="00F30AD7"/>
    <w:rsid w:val="00F30C12"/>
    <w:rsid w:val="00F30F00"/>
    <w:rsid w:val="00F31319"/>
    <w:rsid w:val="00F31462"/>
    <w:rsid w:val="00F317DC"/>
    <w:rsid w:val="00F31B40"/>
    <w:rsid w:val="00F320EC"/>
    <w:rsid w:val="00F32693"/>
    <w:rsid w:val="00F32887"/>
    <w:rsid w:val="00F32CBF"/>
    <w:rsid w:val="00F32F5B"/>
    <w:rsid w:val="00F3373C"/>
    <w:rsid w:val="00F337EF"/>
    <w:rsid w:val="00F33F1E"/>
    <w:rsid w:val="00F33FAB"/>
    <w:rsid w:val="00F33FE7"/>
    <w:rsid w:val="00F34441"/>
    <w:rsid w:val="00F3459F"/>
    <w:rsid w:val="00F34EAD"/>
    <w:rsid w:val="00F34F91"/>
    <w:rsid w:val="00F354E3"/>
    <w:rsid w:val="00F35B69"/>
    <w:rsid w:val="00F3619D"/>
    <w:rsid w:val="00F36299"/>
    <w:rsid w:val="00F36847"/>
    <w:rsid w:val="00F376BB"/>
    <w:rsid w:val="00F37CFA"/>
    <w:rsid w:val="00F40544"/>
    <w:rsid w:val="00F40914"/>
    <w:rsid w:val="00F40BB6"/>
    <w:rsid w:val="00F40E1A"/>
    <w:rsid w:val="00F40E3F"/>
    <w:rsid w:val="00F4129A"/>
    <w:rsid w:val="00F41338"/>
    <w:rsid w:val="00F413DF"/>
    <w:rsid w:val="00F41C96"/>
    <w:rsid w:val="00F41D5D"/>
    <w:rsid w:val="00F42844"/>
    <w:rsid w:val="00F42B8E"/>
    <w:rsid w:val="00F42F6E"/>
    <w:rsid w:val="00F435DC"/>
    <w:rsid w:val="00F43821"/>
    <w:rsid w:val="00F43FCF"/>
    <w:rsid w:val="00F44248"/>
    <w:rsid w:val="00F44354"/>
    <w:rsid w:val="00F448D3"/>
    <w:rsid w:val="00F449D9"/>
    <w:rsid w:val="00F449F4"/>
    <w:rsid w:val="00F4537D"/>
    <w:rsid w:val="00F45489"/>
    <w:rsid w:val="00F46199"/>
    <w:rsid w:val="00F4658B"/>
    <w:rsid w:val="00F46825"/>
    <w:rsid w:val="00F468A1"/>
    <w:rsid w:val="00F469BE"/>
    <w:rsid w:val="00F46D74"/>
    <w:rsid w:val="00F46DFA"/>
    <w:rsid w:val="00F472E9"/>
    <w:rsid w:val="00F47583"/>
    <w:rsid w:val="00F475F2"/>
    <w:rsid w:val="00F477D6"/>
    <w:rsid w:val="00F47EA8"/>
    <w:rsid w:val="00F502AC"/>
    <w:rsid w:val="00F5033E"/>
    <w:rsid w:val="00F5047E"/>
    <w:rsid w:val="00F50522"/>
    <w:rsid w:val="00F50C5A"/>
    <w:rsid w:val="00F50F97"/>
    <w:rsid w:val="00F5128E"/>
    <w:rsid w:val="00F515C1"/>
    <w:rsid w:val="00F52663"/>
    <w:rsid w:val="00F52A44"/>
    <w:rsid w:val="00F52CA0"/>
    <w:rsid w:val="00F52F6C"/>
    <w:rsid w:val="00F5351F"/>
    <w:rsid w:val="00F536DE"/>
    <w:rsid w:val="00F53B88"/>
    <w:rsid w:val="00F53D30"/>
    <w:rsid w:val="00F53F1C"/>
    <w:rsid w:val="00F5512E"/>
    <w:rsid w:val="00F5571B"/>
    <w:rsid w:val="00F56611"/>
    <w:rsid w:val="00F56933"/>
    <w:rsid w:val="00F56DFC"/>
    <w:rsid w:val="00F5721F"/>
    <w:rsid w:val="00F5725E"/>
    <w:rsid w:val="00F5765A"/>
    <w:rsid w:val="00F579D1"/>
    <w:rsid w:val="00F600D4"/>
    <w:rsid w:val="00F6068B"/>
    <w:rsid w:val="00F60779"/>
    <w:rsid w:val="00F60EF2"/>
    <w:rsid w:val="00F61D1A"/>
    <w:rsid w:val="00F622A1"/>
    <w:rsid w:val="00F62EF6"/>
    <w:rsid w:val="00F632FA"/>
    <w:rsid w:val="00F639C9"/>
    <w:rsid w:val="00F64C53"/>
    <w:rsid w:val="00F64D3E"/>
    <w:rsid w:val="00F64D99"/>
    <w:rsid w:val="00F64E05"/>
    <w:rsid w:val="00F64ECE"/>
    <w:rsid w:val="00F6573F"/>
    <w:rsid w:val="00F657FE"/>
    <w:rsid w:val="00F65C00"/>
    <w:rsid w:val="00F65C85"/>
    <w:rsid w:val="00F66182"/>
    <w:rsid w:val="00F66DB6"/>
    <w:rsid w:val="00F66F48"/>
    <w:rsid w:val="00F6701F"/>
    <w:rsid w:val="00F67D4A"/>
    <w:rsid w:val="00F70004"/>
    <w:rsid w:val="00F70116"/>
    <w:rsid w:val="00F7052F"/>
    <w:rsid w:val="00F706B2"/>
    <w:rsid w:val="00F70D9C"/>
    <w:rsid w:val="00F7104E"/>
    <w:rsid w:val="00F711CC"/>
    <w:rsid w:val="00F71E66"/>
    <w:rsid w:val="00F727D6"/>
    <w:rsid w:val="00F72BBE"/>
    <w:rsid w:val="00F72D86"/>
    <w:rsid w:val="00F72E70"/>
    <w:rsid w:val="00F73274"/>
    <w:rsid w:val="00F733BC"/>
    <w:rsid w:val="00F73566"/>
    <w:rsid w:val="00F73775"/>
    <w:rsid w:val="00F73823"/>
    <w:rsid w:val="00F73AFC"/>
    <w:rsid w:val="00F7441B"/>
    <w:rsid w:val="00F747B3"/>
    <w:rsid w:val="00F75125"/>
    <w:rsid w:val="00F7564B"/>
    <w:rsid w:val="00F761C2"/>
    <w:rsid w:val="00F7629E"/>
    <w:rsid w:val="00F765BB"/>
    <w:rsid w:val="00F7674B"/>
    <w:rsid w:val="00F767F5"/>
    <w:rsid w:val="00F768F5"/>
    <w:rsid w:val="00F769B9"/>
    <w:rsid w:val="00F76C00"/>
    <w:rsid w:val="00F776D7"/>
    <w:rsid w:val="00F778EE"/>
    <w:rsid w:val="00F779D6"/>
    <w:rsid w:val="00F77B80"/>
    <w:rsid w:val="00F77CEB"/>
    <w:rsid w:val="00F80726"/>
    <w:rsid w:val="00F808AF"/>
    <w:rsid w:val="00F80931"/>
    <w:rsid w:val="00F80B64"/>
    <w:rsid w:val="00F80CE7"/>
    <w:rsid w:val="00F81101"/>
    <w:rsid w:val="00F81591"/>
    <w:rsid w:val="00F81901"/>
    <w:rsid w:val="00F81BF7"/>
    <w:rsid w:val="00F81F2E"/>
    <w:rsid w:val="00F82146"/>
    <w:rsid w:val="00F82B1C"/>
    <w:rsid w:val="00F83212"/>
    <w:rsid w:val="00F83304"/>
    <w:rsid w:val="00F83442"/>
    <w:rsid w:val="00F8364E"/>
    <w:rsid w:val="00F83A09"/>
    <w:rsid w:val="00F84667"/>
    <w:rsid w:val="00F846A7"/>
    <w:rsid w:val="00F84D50"/>
    <w:rsid w:val="00F851D8"/>
    <w:rsid w:val="00F854AF"/>
    <w:rsid w:val="00F85510"/>
    <w:rsid w:val="00F858FC"/>
    <w:rsid w:val="00F86580"/>
    <w:rsid w:val="00F869D8"/>
    <w:rsid w:val="00F86C9C"/>
    <w:rsid w:val="00F86D18"/>
    <w:rsid w:val="00F871B3"/>
    <w:rsid w:val="00F87B75"/>
    <w:rsid w:val="00F87D8D"/>
    <w:rsid w:val="00F87E0D"/>
    <w:rsid w:val="00F87F84"/>
    <w:rsid w:val="00F90145"/>
    <w:rsid w:val="00F9032D"/>
    <w:rsid w:val="00F90B18"/>
    <w:rsid w:val="00F90C31"/>
    <w:rsid w:val="00F90D2C"/>
    <w:rsid w:val="00F9103A"/>
    <w:rsid w:val="00F9154A"/>
    <w:rsid w:val="00F91644"/>
    <w:rsid w:val="00F922C1"/>
    <w:rsid w:val="00F9245B"/>
    <w:rsid w:val="00F93208"/>
    <w:rsid w:val="00F935A4"/>
    <w:rsid w:val="00F939C1"/>
    <w:rsid w:val="00F94797"/>
    <w:rsid w:val="00F94851"/>
    <w:rsid w:val="00F94CEE"/>
    <w:rsid w:val="00F956BF"/>
    <w:rsid w:val="00F9572F"/>
    <w:rsid w:val="00F95BFE"/>
    <w:rsid w:val="00F96289"/>
    <w:rsid w:val="00F963A6"/>
    <w:rsid w:val="00F9643A"/>
    <w:rsid w:val="00F96538"/>
    <w:rsid w:val="00F96A1A"/>
    <w:rsid w:val="00F96D63"/>
    <w:rsid w:val="00F96EE5"/>
    <w:rsid w:val="00F97082"/>
    <w:rsid w:val="00F97297"/>
    <w:rsid w:val="00F975E9"/>
    <w:rsid w:val="00F97AFD"/>
    <w:rsid w:val="00F97B0E"/>
    <w:rsid w:val="00FA04EB"/>
    <w:rsid w:val="00FA0A44"/>
    <w:rsid w:val="00FA105F"/>
    <w:rsid w:val="00FA1712"/>
    <w:rsid w:val="00FA2D0D"/>
    <w:rsid w:val="00FA3025"/>
    <w:rsid w:val="00FA3299"/>
    <w:rsid w:val="00FA3A08"/>
    <w:rsid w:val="00FA3CA7"/>
    <w:rsid w:val="00FA3F34"/>
    <w:rsid w:val="00FA3F39"/>
    <w:rsid w:val="00FA4146"/>
    <w:rsid w:val="00FA428D"/>
    <w:rsid w:val="00FA45EE"/>
    <w:rsid w:val="00FA5000"/>
    <w:rsid w:val="00FA501A"/>
    <w:rsid w:val="00FA510E"/>
    <w:rsid w:val="00FA5180"/>
    <w:rsid w:val="00FA56DB"/>
    <w:rsid w:val="00FA5700"/>
    <w:rsid w:val="00FA5C6A"/>
    <w:rsid w:val="00FA5EBB"/>
    <w:rsid w:val="00FA64A0"/>
    <w:rsid w:val="00FA6523"/>
    <w:rsid w:val="00FA6658"/>
    <w:rsid w:val="00FA6940"/>
    <w:rsid w:val="00FA6CDF"/>
    <w:rsid w:val="00FA7279"/>
    <w:rsid w:val="00FA72BF"/>
    <w:rsid w:val="00FA7F43"/>
    <w:rsid w:val="00FB02C5"/>
    <w:rsid w:val="00FB03D3"/>
    <w:rsid w:val="00FB0639"/>
    <w:rsid w:val="00FB10C1"/>
    <w:rsid w:val="00FB12A7"/>
    <w:rsid w:val="00FB1603"/>
    <w:rsid w:val="00FB1D04"/>
    <w:rsid w:val="00FB1FFA"/>
    <w:rsid w:val="00FB2682"/>
    <w:rsid w:val="00FB2A31"/>
    <w:rsid w:val="00FB3435"/>
    <w:rsid w:val="00FB3725"/>
    <w:rsid w:val="00FB3DF4"/>
    <w:rsid w:val="00FB3FED"/>
    <w:rsid w:val="00FB4991"/>
    <w:rsid w:val="00FB4994"/>
    <w:rsid w:val="00FB4C0E"/>
    <w:rsid w:val="00FB4C50"/>
    <w:rsid w:val="00FB56C2"/>
    <w:rsid w:val="00FB57A3"/>
    <w:rsid w:val="00FB59E8"/>
    <w:rsid w:val="00FB63FD"/>
    <w:rsid w:val="00FB65B5"/>
    <w:rsid w:val="00FB6D6D"/>
    <w:rsid w:val="00FB7CBF"/>
    <w:rsid w:val="00FC0A61"/>
    <w:rsid w:val="00FC0DC2"/>
    <w:rsid w:val="00FC117F"/>
    <w:rsid w:val="00FC1797"/>
    <w:rsid w:val="00FC1ACB"/>
    <w:rsid w:val="00FC1ACD"/>
    <w:rsid w:val="00FC1EFD"/>
    <w:rsid w:val="00FC1FE2"/>
    <w:rsid w:val="00FC2260"/>
    <w:rsid w:val="00FC26F4"/>
    <w:rsid w:val="00FC26FC"/>
    <w:rsid w:val="00FC314B"/>
    <w:rsid w:val="00FC3356"/>
    <w:rsid w:val="00FC3C73"/>
    <w:rsid w:val="00FC3F7C"/>
    <w:rsid w:val="00FC48EC"/>
    <w:rsid w:val="00FC4C84"/>
    <w:rsid w:val="00FC4C91"/>
    <w:rsid w:val="00FC4ED2"/>
    <w:rsid w:val="00FC5215"/>
    <w:rsid w:val="00FC5372"/>
    <w:rsid w:val="00FC55FA"/>
    <w:rsid w:val="00FC57C1"/>
    <w:rsid w:val="00FC609E"/>
    <w:rsid w:val="00FC662B"/>
    <w:rsid w:val="00FC6E19"/>
    <w:rsid w:val="00FC6F16"/>
    <w:rsid w:val="00FC7521"/>
    <w:rsid w:val="00FC77A9"/>
    <w:rsid w:val="00FC7908"/>
    <w:rsid w:val="00FC7FB6"/>
    <w:rsid w:val="00FD032D"/>
    <w:rsid w:val="00FD0386"/>
    <w:rsid w:val="00FD061C"/>
    <w:rsid w:val="00FD0B9A"/>
    <w:rsid w:val="00FD0F9D"/>
    <w:rsid w:val="00FD143F"/>
    <w:rsid w:val="00FD14E4"/>
    <w:rsid w:val="00FD1881"/>
    <w:rsid w:val="00FD2165"/>
    <w:rsid w:val="00FD2342"/>
    <w:rsid w:val="00FD25B1"/>
    <w:rsid w:val="00FD25F5"/>
    <w:rsid w:val="00FD27A8"/>
    <w:rsid w:val="00FD2AE2"/>
    <w:rsid w:val="00FD2AF8"/>
    <w:rsid w:val="00FD309A"/>
    <w:rsid w:val="00FD3451"/>
    <w:rsid w:val="00FD3495"/>
    <w:rsid w:val="00FD36B3"/>
    <w:rsid w:val="00FD3B37"/>
    <w:rsid w:val="00FD3BBF"/>
    <w:rsid w:val="00FD4FA6"/>
    <w:rsid w:val="00FD543F"/>
    <w:rsid w:val="00FD566A"/>
    <w:rsid w:val="00FD57AF"/>
    <w:rsid w:val="00FD5B16"/>
    <w:rsid w:val="00FD6041"/>
    <w:rsid w:val="00FD6135"/>
    <w:rsid w:val="00FD6702"/>
    <w:rsid w:val="00FD681C"/>
    <w:rsid w:val="00FD684E"/>
    <w:rsid w:val="00FD6D5C"/>
    <w:rsid w:val="00FD6E80"/>
    <w:rsid w:val="00FD7CD9"/>
    <w:rsid w:val="00FE0202"/>
    <w:rsid w:val="00FE02A5"/>
    <w:rsid w:val="00FE0F9D"/>
    <w:rsid w:val="00FE182C"/>
    <w:rsid w:val="00FE1E37"/>
    <w:rsid w:val="00FE1ECE"/>
    <w:rsid w:val="00FE2B3F"/>
    <w:rsid w:val="00FE2EDE"/>
    <w:rsid w:val="00FE35B6"/>
    <w:rsid w:val="00FE3708"/>
    <w:rsid w:val="00FE382E"/>
    <w:rsid w:val="00FE39AF"/>
    <w:rsid w:val="00FE39D7"/>
    <w:rsid w:val="00FE3C40"/>
    <w:rsid w:val="00FE3DB8"/>
    <w:rsid w:val="00FE400E"/>
    <w:rsid w:val="00FE4028"/>
    <w:rsid w:val="00FE40D0"/>
    <w:rsid w:val="00FE4808"/>
    <w:rsid w:val="00FE5601"/>
    <w:rsid w:val="00FE58DB"/>
    <w:rsid w:val="00FE592B"/>
    <w:rsid w:val="00FE5AA3"/>
    <w:rsid w:val="00FE5C33"/>
    <w:rsid w:val="00FE5D59"/>
    <w:rsid w:val="00FE5D64"/>
    <w:rsid w:val="00FE6331"/>
    <w:rsid w:val="00FE6673"/>
    <w:rsid w:val="00FE69A4"/>
    <w:rsid w:val="00FE6A5D"/>
    <w:rsid w:val="00FE6CF0"/>
    <w:rsid w:val="00FE709E"/>
    <w:rsid w:val="00FE7459"/>
    <w:rsid w:val="00FE7580"/>
    <w:rsid w:val="00FE7733"/>
    <w:rsid w:val="00FE7999"/>
    <w:rsid w:val="00FF0512"/>
    <w:rsid w:val="00FF063E"/>
    <w:rsid w:val="00FF0695"/>
    <w:rsid w:val="00FF07F2"/>
    <w:rsid w:val="00FF1070"/>
    <w:rsid w:val="00FF1079"/>
    <w:rsid w:val="00FF1355"/>
    <w:rsid w:val="00FF165C"/>
    <w:rsid w:val="00FF1CD6"/>
    <w:rsid w:val="00FF1CDE"/>
    <w:rsid w:val="00FF2483"/>
    <w:rsid w:val="00FF2682"/>
    <w:rsid w:val="00FF2D4C"/>
    <w:rsid w:val="00FF2F90"/>
    <w:rsid w:val="00FF32AA"/>
    <w:rsid w:val="00FF375B"/>
    <w:rsid w:val="00FF3BE7"/>
    <w:rsid w:val="00FF3CB2"/>
    <w:rsid w:val="00FF3F78"/>
    <w:rsid w:val="00FF4218"/>
    <w:rsid w:val="00FF45A7"/>
    <w:rsid w:val="00FF50CA"/>
    <w:rsid w:val="00FF5AB2"/>
    <w:rsid w:val="00FF5EDE"/>
    <w:rsid w:val="00FF5FD6"/>
    <w:rsid w:val="00FF5FF2"/>
    <w:rsid w:val="00FF6488"/>
    <w:rsid w:val="00FF6582"/>
    <w:rsid w:val="00FF6A5B"/>
    <w:rsid w:val="00FF6D1C"/>
    <w:rsid w:val="00FF6EF7"/>
    <w:rsid w:val="00FF7658"/>
    <w:rsid w:val="00FF77C6"/>
    <w:rsid w:val="00FF786E"/>
    <w:rsid w:val="00FF7B66"/>
    <w:rsid w:val="00FF7F32"/>
    <w:rsid w:val="00FF7FD5"/>
    <w:rsid w:val="01A0ADDA"/>
    <w:rsid w:val="02B4CFE7"/>
    <w:rsid w:val="0447C2E1"/>
    <w:rsid w:val="04D91789"/>
    <w:rsid w:val="052003E2"/>
    <w:rsid w:val="062F56B8"/>
    <w:rsid w:val="06DF51AC"/>
    <w:rsid w:val="08E0EE44"/>
    <w:rsid w:val="0A387450"/>
    <w:rsid w:val="0A6A0AAF"/>
    <w:rsid w:val="109FD144"/>
    <w:rsid w:val="12B70438"/>
    <w:rsid w:val="13B520AB"/>
    <w:rsid w:val="140E82D1"/>
    <w:rsid w:val="1454B4F4"/>
    <w:rsid w:val="14E67E01"/>
    <w:rsid w:val="16E4E14F"/>
    <w:rsid w:val="172B6478"/>
    <w:rsid w:val="18931B77"/>
    <w:rsid w:val="19A68E56"/>
    <w:rsid w:val="1B0C4A93"/>
    <w:rsid w:val="1B4119D5"/>
    <w:rsid w:val="1BA99892"/>
    <w:rsid w:val="1C367FAA"/>
    <w:rsid w:val="1C507697"/>
    <w:rsid w:val="1CAB7DED"/>
    <w:rsid w:val="20B50095"/>
    <w:rsid w:val="2207ADFE"/>
    <w:rsid w:val="22783B66"/>
    <w:rsid w:val="2422F83C"/>
    <w:rsid w:val="2472C644"/>
    <w:rsid w:val="25AD42EC"/>
    <w:rsid w:val="28962ECA"/>
    <w:rsid w:val="2A48E940"/>
    <w:rsid w:val="2A7E288F"/>
    <w:rsid w:val="2ABB22C0"/>
    <w:rsid w:val="2B200FDA"/>
    <w:rsid w:val="2BF70ED2"/>
    <w:rsid w:val="2F51CC83"/>
    <w:rsid w:val="2F8FC2D3"/>
    <w:rsid w:val="2FBC252A"/>
    <w:rsid w:val="2FD81D5E"/>
    <w:rsid w:val="2FF227AB"/>
    <w:rsid w:val="30A8DFEB"/>
    <w:rsid w:val="30C4D4BB"/>
    <w:rsid w:val="3329C86D"/>
    <w:rsid w:val="35CFA8F5"/>
    <w:rsid w:val="36512208"/>
    <w:rsid w:val="3885B0D1"/>
    <w:rsid w:val="3967ADE2"/>
    <w:rsid w:val="39B45F86"/>
    <w:rsid w:val="3A49F895"/>
    <w:rsid w:val="3A4CDDD5"/>
    <w:rsid w:val="3AE6E217"/>
    <w:rsid w:val="3B1712C4"/>
    <w:rsid w:val="3B450F90"/>
    <w:rsid w:val="3C078762"/>
    <w:rsid w:val="429B8B1E"/>
    <w:rsid w:val="429D22EA"/>
    <w:rsid w:val="45AF0447"/>
    <w:rsid w:val="460A17CD"/>
    <w:rsid w:val="4B8541F1"/>
    <w:rsid w:val="4DC16913"/>
    <w:rsid w:val="4F5D3974"/>
    <w:rsid w:val="5036238A"/>
    <w:rsid w:val="504C2567"/>
    <w:rsid w:val="508D3365"/>
    <w:rsid w:val="522FDB64"/>
    <w:rsid w:val="541DBF40"/>
    <w:rsid w:val="56222AA5"/>
    <w:rsid w:val="572D6490"/>
    <w:rsid w:val="57FCC20B"/>
    <w:rsid w:val="586D0EDE"/>
    <w:rsid w:val="58DA535F"/>
    <w:rsid w:val="59161676"/>
    <w:rsid w:val="59B1C3C2"/>
    <w:rsid w:val="5B835B7A"/>
    <w:rsid w:val="5BD2DC12"/>
    <w:rsid w:val="5C299FB5"/>
    <w:rsid w:val="5D165712"/>
    <w:rsid w:val="5F3DE739"/>
    <w:rsid w:val="62B3DF36"/>
    <w:rsid w:val="63D2355E"/>
    <w:rsid w:val="682CC1A4"/>
    <w:rsid w:val="68D93AA6"/>
    <w:rsid w:val="69815D88"/>
    <w:rsid w:val="6A7EB51D"/>
    <w:rsid w:val="6A945C11"/>
    <w:rsid w:val="6AA035DD"/>
    <w:rsid w:val="6AA4D50E"/>
    <w:rsid w:val="6ABC879C"/>
    <w:rsid w:val="6BDD22AA"/>
    <w:rsid w:val="6C302C72"/>
    <w:rsid w:val="6CCBD375"/>
    <w:rsid w:val="709249E2"/>
    <w:rsid w:val="73F4A39E"/>
    <w:rsid w:val="741292BD"/>
    <w:rsid w:val="74DF00E2"/>
    <w:rsid w:val="7644A4B8"/>
    <w:rsid w:val="7675CDDA"/>
    <w:rsid w:val="78D9C5B0"/>
    <w:rsid w:val="7A294742"/>
    <w:rsid w:val="7B7EFDEE"/>
    <w:rsid w:val="7BE10DB3"/>
    <w:rsid w:val="7C5FAA6F"/>
    <w:rsid w:val="7D13D768"/>
    <w:rsid w:val="7E8A9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CB1D53"/>
  <w15:chartTrackingRefBased/>
  <w15:docId w15:val="{5AE8B82F-63F8-4F77-AB35-BCA51417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4C0"/>
  </w:style>
  <w:style w:type="paragraph" w:styleId="Heading1">
    <w:name w:val="heading 1"/>
    <w:basedOn w:val="Normal"/>
    <w:next w:val="Normal"/>
    <w:link w:val="Heading1Char"/>
    <w:uiPriority w:val="9"/>
    <w:qFormat/>
    <w:rsid w:val="00B325E5"/>
    <w:pPr>
      <w:keepNext/>
      <w:keepLines/>
      <w:spacing w:before="240" w:after="0"/>
      <w:outlineLvl w:val="0"/>
    </w:pPr>
    <w:rPr>
      <w:rFonts w:ascii="Arial" w:eastAsiaTheme="majorEastAsia" w:hAnsi="Arial" w:cs="Arial"/>
      <w:b/>
      <w:bCs/>
      <w:color w:val="0062AE"/>
      <w:sz w:val="44"/>
      <w:szCs w:val="44"/>
      <w:lang w:val="en-US"/>
    </w:rPr>
  </w:style>
  <w:style w:type="paragraph" w:styleId="Heading2">
    <w:name w:val="heading 2"/>
    <w:basedOn w:val="Normal"/>
    <w:next w:val="Normal"/>
    <w:link w:val="Heading2Char"/>
    <w:uiPriority w:val="9"/>
    <w:unhideWhenUsed/>
    <w:qFormat/>
    <w:rsid w:val="00B325E5"/>
    <w:pPr>
      <w:spacing w:after="0" w:line="240" w:lineRule="auto"/>
      <w:outlineLvl w:val="1"/>
    </w:pPr>
    <w:rPr>
      <w:rFonts w:ascii="Arial" w:eastAsiaTheme="minorEastAsia" w:hAnsi="Arial" w:cs="Arial"/>
      <w:b/>
      <w:bCs/>
      <w:color w:val="319B31"/>
      <w:sz w:val="32"/>
      <w:szCs w:val="32"/>
      <w:lang w:eastAsia="en-GB"/>
    </w:rPr>
  </w:style>
  <w:style w:type="paragraph" w:styleId="Heading3">
    <w:name w:val="heading 3"/>
    <w:basedOn w:val="Normal"/>
    <w:next w:val="Normal"/>
    <w:link w:val="Heading3Char"/>
    <w:uiPriority w:val="9"/>
    <w:semiHidden/>
    <w:unhideWhenUsed/>
    <w:qFormat/>
    <w:rsid w:val="00390A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8435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62D56"/>
    <w:pPr>
      <w:keepNext/>
      <w:keepLines/>
      <w:spacing w:before="40" w:after="0" w:line="240" w:lineRule="auto"/>
      <w:outlineLvl w:val="4"/>
    </w:pPr>
    <w:rPr>
      <w:rFonts w:asciiTheme="majorHAnsi" w:eastAsiaTheme="majorEastAsia" w:hAnsiTheme="majorHAnsi" w:cstheme="majorBidi"/>
      <w:color w:val="2F5496" w:themeColor="accent1" w:themeShade="BF"/>
      <w:sz w:val="24"/>
      <w:szCs w:val="24"/>
      <w:lang w:eastAsia="en-GB"/>
    </w:rPr>
  </w:style>
  <w:style w:type="paragraph" w:styleId="Heading6">
    <w:name w:val="heading 6"/>
    <w:basedOn w:val="Normal"/>
    <w:next w:val="Normal"/>
    <w:link w:val="Heading6Char"/>
    <w:uiPriority w:val="9"/>
    <w:semiHidden/>
    <w:unhideWhenUsed/>
    <w:qFormat/>
    <w:rsid w:val="00862D56"/>
    <w:pPr>
      <w:keepNext/>
      <w:keepLines/>
      <w:spacing w:before="40" w:after="0" w:line="240" w:lineRule="auto"/>
      <w:outlineLvl w:val="5"/>
    </w:pPr>
    <w:rPr>
      <w:rFonts w:asciiTheme="majorHAnsi" w:eastAsiaTheme="majorEastAsia" w:hAnsiTheme="majorHAnsi" w:cstheme="majorBidi"/>
      <w:color w:val="1F3763" w:themeColor="accent1" w:themeShade="7F"/>
      <w:sz w:val="24"/>
      <w:szCs w:val="24"/>
      <w:lang w:eastAsia="en-GB"/>
    </w:rPr>
  </w:style>
  <w:style w:type="paragraph" w:styleId="Heading7">
    <w:name w:val="heading 7"/>
    <w:basedOn w:val="Normal"/>
    <w:next w:val="Normal"/>
    <w:link w:val="Heading7Char"/>
    <w:uiPriority w:val="9"/>
    <w:semiHidden/>
    <w:unhideWhenUsed/>
    <w:qFormat/>
    <w:rsid w:val="00862D5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eastAsia="en-GB"/>
    </w:rPr>
  </w:style>
  <w:style w:type="paragraph" w:styleId="Heading8">
    <w:name w:val="heading 8"/>
    <w:basedOn w:val="Normal"/>
    <w:next w:val="Normal"/>
    <w:link w:val="Heading8Char"/>
    <w:uiPriority w:val="9"/>
    <w:semiHidden/>
    <w:unhideWhenUsed/>
    <w:qFormat/>
    <w:rsid w:val="00862D56"/>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en-GB"/>
    </w:rPr>
  </w:style>
  <w:style w:type="paragraph" w:styleId="Heading9">
    <w:name w:val="heading 9"/>
    <w:basedOn w:val="Normal"/>
    <w:next w:val="Normal"/>
    <w:link w:val="Heading9Char"/>
    <w:uiPriority w:val="9"/>
    <w:semiHidden/>
    <w:unhideWhenUsed/>
    <w:qFormat/>
    <w:rsid w:val="00862D56"/>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unhideWhenUsed/>
    <w:rsid w:val="004B01D6"/>
    <w:pPr>
      <w:spacing w:after="100"/>
    </w:pPr>
  </w:style>
  <w:style w:type="paragraph" w:styleId="TOC2">
    <w:name w:val="toc 2"/>
    <w:basedOn w:val="Normal"/>
    <w:next w:val="Normal"/>
    <w:link w:val="TOC2Char"/>
    <w:autoRedefine/>
    <w:uiPriority w:val="39"/>
    <w:unhideWhenUsed/>
    <w:rsid w:val="004B01D6"/>
    <w:pPr>
      <w:spacing w:after="100"/>
      <w:ind w:left="220"/>
    </w:pPr>
  </w:style>
  <w:style w:type="character" w:styleId="Hyperlink">
    <w:name w:val="Hyperlink"/>
    <w:basedOn w:val="DefaultParagraphFont"/>
    <w:uiPriority w:val="99"/>
    <w:unhideWhenUsed/>
    <w:rsid w:val="004B01D6"/>
    <w:rPr>
      <w:color w:val="0563C1" w:themeColor="hyperlink"/>
      <w:u w:val="single"/>
    </w:rPr>
  </w:style>
  <w:style w:type="paragraph" w:styleId="Header">
    <w:name w:val="header"/>
    <w:basedOn w:val="Normal"/>
    <w:link w:val="HeaderChar"/>
    <w:uiPriority w:val="99"/>
    <w:unhideWhenUsed/>
    <w:rsid w:val="004B0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1D6"/>
  </w:style>
  <w:style w:type="paragraph" w:styleId="Footer">
    <w:name w:val="footer"/>
    <w:basedOn w:val="Normal"/>
    <w:link w:val="FooterChar"/>
    <w:uiPriority w:val="99"/>
    <w:unhideWhenUsed/>
    <w:rsid w:val="004B0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1D6"/>
  </w:style>
  <w:style w:type="character" w:customStyle="1" w:styleId="Heading1Char">
    <w:name w:val="Heading 1 Char"/>
    <w:basedOn w:val="DefaultParagraphFont"/>
    <w:link w:val="Heading1"/>
    <w:uiPriority w:val="9"/>
    <w:rsid w:val="00B325E5"/>
    <w:rPr>
      <w:rFonts w:ascii="Arial" w:eastAsiaTheme="majorEastAsia" w:hAnsi="Arial" w:cs="Arial"/>
      <w:b/>
      <w:bCs/>
      <w:color w:val="0062AE"/>
      <w:sz w:val="44"/>
      <w:szCs w:val="44"/>
      <w:lang w:val="en-US"/>
    </w:rPr>
  </w:style>
  <w:style w:type="character" w:customStyle="1" w:styleId="Heading2Char">
    <w:name w:val="Heading 2 Char"/>
    <w:basedOn w:val="DefaultParagraphFont"/>
    <w:link w:val="Heading2"/>
    <w:uiPriority w:val="9"/>
    <w:rsid w:val="00B325E5"/>
    <w:rPr>
      <w:rFonts w:ascii="Arial" w:eastAsiaTheme="minorEastAsia" w:hAnsi="Arial" w:cs="Arial"/>
      <w:b/>
      <w:bCs/>
      <w:color w:val="319B31"/>
      <w:sz w:val="32"/>
      <w:szCs w:val="32"/>
      <w:lang w:eastAsia="en-GB"/>
    </w:rPr>
  </w:style>
  <w:style w:type="character" w:styleId="UnresolvedMention">
    <w:name w:val="Unresolved Mention"/>
    <w:basedOn w:val="DefaultParagraphFont"/>
    <w:uiPriority w:val="99"/>
    <w:semiHidden/>
    <w:unhideWhenUsed/>
    <w:rsid w:val="00C161A5"/>
    <w:rPr>
      <w:color w:val="605E5C"/>
      <w:shd w:val="clear" w:color="auto" w:fill="E1DFDD"/>
    </w:rPr>
  </w:style>
  <w:style w:type="paragraph" w:styleId="BalloonText">
    <w:name w:val="Balloon Text"/>
    <w:basedOn w:val="Normal"/>
    <w:link w:val="BalloonTextChar"/>
    <w:uiPriority w:val="99"/>
    <w:semiHidden/>
    <w:unhideWhenUsed/>
    <w:rsid w:val="00F20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AA5"/>
    <w:rPr>
      <w:rFonts w:ascii="Segoe UI" w:hAnsi="Segoe UI" w:cs="Segoe UI"/>
      <w:sz w:val="18"/>
      <w:szCs w:val="18"/>
    </w:rPr>
  </w:style>
  <w:style w:type="paragraph" w:customStyle="1" w:styleId="Default">
    <w:name w:val="Default"/>
    <w:rsid w:val="00F20AA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21">
    <w:name w:val="CM21"/>
    <w:basedOn w:val="Default"/>
    <w:next w:val="Default"/>
    <w:uiPriority w:val="99"/>
    <w:rsid w:val="00F20AA5"/>
    <w:pPr>
      <w:widowControl w:val="0"/>
      <w:spacing w:after="718"/>
    </w:pPr>
    <w:rPr>
      <w:rFonts w:ascii="FBCRRP+Arial-BoldMT" w:hAnsi="FBCRRP+Arial-BoldMT" w:cs="Times New Roman"/>
      <w:color w:val="auto"/>
    </w:rPr>
  </w:style>
  <w:style w:type="paragraph" w:customStyle="1" w:styleId="CM20">
    <w:name w:val="CM20"/>
    <w:basedOn w:val="Default"/>
    <w:next w:val="Default"/>
    <w:uiPriority w:val="99"/>
    <w:rsid w:val="00F20AA5"/>
    <w:pPr>
      <w:widowControl w:val="0"/>
      <w:spacing w:after="240"/>
    </w:pPr>
    <w:rPr>
      <w:rFonts w:ascii="FBCRRP+Arial-BoldMT" w:hAnsi="FBCRRP+Arial-BoldMT" w:cs="Times New Roman"/>
      <w:color w:val="auto"/>
    </w:rPr>
  </w:style>
  <w:style w:type="character" w:styleId="CommentReference">
    <w:name w:val="annotation reference"/>
    <w:basedOn w:val="DefaultParagraphFont"/>
    <w:rsid w:val="00F20AA5"/>
    <w:rPr>
      <w:sz w:val="16"/>
      <w:szCs w:val="16"/>
    </w:rPr>
  </w:style>
  <w:style w:type="paragraph" w:styleId="CommentText">
    <w:name w:val="annotation text"/>
    <w:basedOn w:val="Normal"/>
    <w:link w:val="CommentTextChar"/>
    <w:uiPriority w:val="99"/>
    <w:rsid w:val="00F20AA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20AA5"/>
    <w:rPr>
      <w:rFonts w:ascii="Times New Roman" w:eastAsia="Times New Roman" w:hAnsi="Times New Roman" w:cs="Times New Roman"/>
      <w:sz w:val="20"/>
      <w:szCs w:val="20"/>
    </w:rPr>
  </w:style>
  <w:style w:type="paragraph" w:customStyle="1" w:styleId="CM2">
    <w:name w:val="CM2"/>
    <w:basedOn w:val="Default"/>
    <w:next w:val="Default"/>
    <w:uiPriority w:val="99"/>
    <w:rsid w:val="00F20AA5"/>
    <w:pPr>
      <w:widowControl w:val="0"/>
      <w:spacing w:line="253" w:lineRule="atLeast"/>
    </w:pPr>
    <w:rPr>
      <w:rFonts w:ascii="FBCRRP+Arial-BoldMT" w:hAnsi="FBCRRP+Arial-BoldMT" w:cs="Times New Roman"/>
      <w:color w:val="auto"/>
    </w:rPr>
  </w:style>
  <w:style w:type="paragraph" w:styleId="ListParagraph">
    <w:name w:val="List Paragraph"/>
    <w:basedOn w:val="Normal"/>
    <w:uiPriority w:val="1"/>
    <w:qFormat/>
    <w:rsid w:val="00F20AA5"/>
    <w:pPr>
      <w:ind w:left="720"/>
      <w:contextualSpacing/>
    </w:pPr>
  </w:style>
  <w:style w:type="character" w:customStyle="1" w:styleId="TextChar">
    <w:name w:val="Text Char"/>
    <w:link w:val="Text"/>
    <w:rsid w:val="00A044B1"/>
    <w:rPr>
      <w:rFonts w:ascii="Arial" w:hAnsi="Arial"/>
    </w:rPr>
  </w:style>
  <w:style w:type="paragraph" w:customStyle="1" w:styleId="Text">
    <w:name w:val="Text"/>
    <w:link w:val="TextChar"/>
    <w:rsid w:val="00A044B1"/>
    <w:pPr>
      <w:spacing w:after="240" w:line="240" w:lineRule="auto"/>
    </w:pPr>
    <w:rPr>
      <w:rFonts w:ascii="Arial" w:hAnsi="Arial"/>
    </w:rPr>
  </w:style>
  <w:style w:type="paragraph" w:customStyle="1" w:styleId="Bulletundertext">
    <w:name w:val="Bullet (under text)"/>
    <w:rsid w:val="00857509"/>
    <w:pPr>
      <w:numPr>
        <w:numId w:val="1"/>
      </w:numPr>
      <w:spacing w:after="240" w:line="240" w:lineRule="auto"/>
    </w:pPr>
    <w:rPr>
      <w:rFonts w:ascii="Arial" w:eastAsia="Times New Roman" w:hAnsi="Arial" w:cs="Times New Roman"/>
      <w:szCs w:val="20"/>
      <w:lang w:eastAsia="en-GB"/>
    </w:rPr>
  </w:style>
  <w:style w:type="paragraph" w:styleId="CommentSubject">
    <w:name w:val="annotation subject"/>
    <w:basedOn w:val="CommentText"/>
    <w:next w:val="CommentText"/>
    <w:link w:val="CommentSubjectChar"/>
    <w:uiPriority w:val="99"/>
    <w:semiHidden/>
    <w:unhideWhenUsed/>
    <w:rsid w:val="00F5033E"/>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5033E"/>
    <w:rPr>
      <w:rFonts w:ascii="Times New Roman" w:eastAsia="Times New Roman" w:hAnsi="Times New Roman" w:cs="Times New Roman"/>
      <w:b/>
      <w:bCs/>
      <w:sz w:val="20"/>
      <w:szCs w:val="20"/>
    </w:rPr>
  </w:style>
  <w:style w:type="numbering" w:customStyle="1" w:styleId="Style1">
    <w:name w:val="Style1"/>
    <w:uiPriority w:val="99"/>
    <w:rsid w:val="00D61EB5"/>
    <w:pPr>
      <w:numPr>
        <w:numId w:val="2"/>
      </w:numPr>
    </w:pPr>
  </w:style>
  <w:style w:type="numbering" w:customStyle="1" w:styleId="Style2">
    <w:name w:val="Style2"/>
    <w:uiPriority w:val="99"/>
    <w:rsid w:val="00D61EB5"/>
    <w:pPr>
      <w:numPr>
        <w:numId w:val="3"/>
      </w:numPr>
    </w:pPr>
  </w:style>
  <w:style w:type="numbering" w:customStyle="1" w:styleId="Style3">
    <w:name w:val="Style3"/>
    <w:uiPriority w:val="99"/>
    <w:rsid w:val="009B3DDF"/>
    <w:pPr>
      <w:numPr>
        <w:numId w:val="4"/>
      </w:numPr>
    </w:pPr>
  </w:style>
  <w:style w:type="numbering" w:customStyle="1" w:styleId="Style4">
    <w:name w:val="Style4"/>
    <w:uiPriority w:val="99"/>
    <w:rsid w:val="009B3DDF"/>
    <w:pPr>
      <w:numPr>
        <w:numId w:val="5"/>
      </w:numPr>
    </w:pPr>
  </w:style>
  <w:style w:type="table" w:styleId="TableGrid">
    <w:name w:val="Table Grid"/>
    <w:basedOn w:val="TableNormal"/>
    <w:rsid w:val="00AB11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E10DE"/>
    <w:pPr>
      <w:spacing w:after="0" w:line="276" w:lineRule="auto"/>
    </w:pPr>
    <w:rPr>
      <w:rFonts w:ascii="Arial" w:eastAsia="Arial" w:hAnsi="Arial" w:cs="Arial"/>
      <w:color w:val="000000"/>
    </w:rPr>
  </w:style>
  <w:style w:type="character" w:styleId="PlaceholderText">
    <w:name w:val="Placeholder Text"/>
    <w:basedOn w:val="DefaultParagraphFont"/>
    <w:uiPriority w:val="99"/>
    <w:semiHidden/>
    <w:rsid w:val="003E10DE"/>
    <w:rPr>
      <w:color w:val="808080"/>
    </w:rPr>
  </w:style>
  <w:style w:type="character" w:styleId="Strong">
    <w:name w:val="Strong"/>
    <w:basedOn w:val="DefaultParagraphFont"/>
    <w:uiPriority w:val="22"/>
    <w:qFormat/>
    <w:rsid w:val="003E10DE"/>
    <w:rPr>
      <w:b/>
      <w:bCs/>
    </w:rPr>
  </w:style>
  <w:style w:type="paragraph" w:styleId="NormalWeb">
    <w:name w:val="Normal (Web)"/>
    <w:basedOn w:val="Normal"/>
    <w:uiPriority w:val="99"/>
    <w:unhideWhenUsed/>
    <w:rsid w:val="00BE5C30"/>
    <w:pPr>
      <w:spacing w:after="150" w:line="240" w:lineRule="auto"/>
    </w:pPr>
    <w:rPr>
      <w:rFonts w:ascii="Times New Roman" w:eastAsia="Times New Roman" w:hAnsi="Times New Roman" w:cs="Times New Roman"/>
      <w:sz w:val="24"/>
      <w:szCs w:val="24"/>
      <w:lang w:eastAsia="en-GB"/>
    </w:rPr>
  </w:style>
  <w:style w:type="paragraph" w:customStyle="1" w:styleId="ydp54418cc2yiv2130906138msonormal">
    <w:name w:val="ydp54418cc2yiv2130906138msonormal"/>
    <w:basedOn w:val="Normal"/>
    <w:rsid w:val="00123755"/>
    <w:pPr>
      <w:spacing w:before="100" w:beforeAutospacing="1" w:after="100" w:afterAutospacing="1" w:line="240" w:lineRule="auto"/>
    </w:pPr>
    <w:rPr>
      <w:rFonts w:ascii="Calibri" w:hAnsi="Calibri" w:cs="Times New Roman"/>
      <w:lang w:eastAsia="en-GB"/>
    </w:rPr>
  </w:style>
  <w:style w:type="paragraph" w:styleId="NoSpacing">
    <w:name w:val="No Spacing"/>
    <w:uiPriority w:val="1"/>
    <w:qFormat/>
    <w:rsid w:val="00E27D44"/>
    <w:pPr>
      <w:spacing w:after="0" w:line="240" w:lineRule="auto"/>
    </w:pPr>
    <w:rPr>
      <w:rFonts w:ascii="Times New Roman" w:eastAsia="SimSun" w:hAnsi="Times New Roman" w:cs="Times New Roman"/>
      <w:sz w:val="24"/>
      <w:szCs w:val="24"/>
      <w:lang w:eastAsia="zh-CN"/>
    </w:rPr>
  </w:style>
  <w:style w:type="table" w:customStyle="1" w:styleId="TableGrid1">
    <w:name w:val="Table Grid1"/>
    <w:basedOn w:val="TableNormal"/>
    <w:next w:val="TableGrid"/>
    <w:uiPriority w:val="39"/>
    <w:rsid w:val="00CF0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90AAC"/>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862D56"/>
    <w:rPr>
      <w:rFonts w:asciiTheme="majorHAnsi" w:eastAsiaTheme="majorEastAsia" w:hAnsiTheme="majorHAnsi" w:cstheme="majorBidi"/>
      <w:color w:val="2F5496" w:themeColor="accent1" w:themeShade="BF"/>
      <w:sz w:val="24"/>
      <w:szCs w:val="24"/>
      <w:lang w:eastAsia="en-GB"/>
    </w:rPr>
  </w:style>
  <w:style w:type="character" w:customStyle="1" w:styleId="Heading6Char">
    <w:name w:val="Heading 6 Char"/>
    <w:basedOn w:val="DefaultParagraphFont"/>
    <w:link w:val="Heading6"/>
    <w:uiPriority w:val="9"/>
    <w:semiHidden/>
    <w:rsid w:val="00862D56"/>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862D56"/>
    <w:rPr>
      <w:rFonts w:asciiTheme="majorHAnsi" w:eastAsiaTheme="majorEastAsia" w:hAnsiTheme="majorHAnsi" w:cstheme="majorBidi"/>
      <w:i/>
      <w:iCs/>
      <w:color w:val="1F3763" w:themeColor="accent1" w:themeShade="7F"/>
      <w:sz w:val="24"/>
      <w:szCs w:val="24"/>
      <w:lang w:eastAsia="en-GB"/>
    </w:rPr>
  </w:style>
  <w:style w:type="character" w:customStyle="1" w:styleId="Heading8Char">
    <w:name w:val="Heading 8 Char"/>
    <w:basedOn w:val="DefaultParagraphFont"/>
    <w:link w:val="Heading8"/>
    <w:uiPriority w:val="9"/>
    <w:semiHidden/>
    <w:rsid w:val="00862D56"/>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862D56"/>
    <w:rPr>
      <w:rFonts w:asciiTheme="majorHAnsi" w:eastAsiaTheme="majorEastAsia" w:hAnsiTheme="majorHAnsi" w:cstheme="majorBidi"/>
      <w:i/>
      <w:iCs/>
      <w:color w:val="272727" w:themeColor="text1" w:themeTint="D8"/>
      <w:sz w:val="21"/>
      <w:szCs w:val="21"/>
      <w:lang w:eastAsia="en-GB"/>
    </w:rPr>
  </w:style>
  <w:style w:type="paragraph" w:styleId="Title">
    <w:name w:val="Title"/>
    <w:basedOn w:val="Normal"/>
    <w:next w:val="Normal"/>
    <w:link w:val="TitleChar"/>
    <w:uiPriority w:val="10"/>
    <w:qFormat/>
    <w:rsid w:val="00862D56"/>
    <w:pPr>
      <w:spacing w:line="360" w:lineRule="auto"/>
    </w:pPr>
    <w:rPr>
      <w:rFonts w:ascii="Arial" w:eastAsia="Times New Roman" w:hAnsi="Arial" w:cs="Arial"/>
      <w:b/>
      <w:bCs/>
      <w:noProof/>
      <w:color w:val="0062AE"/>
      <w:sz w:val="36"/>
      <w:szCs w:val="56"/>
      <w:lang w:eastAsia="en-GB"/>
    </w:rPr>
  </w:style>
  <w:style w:type="character" w:customStyle="1" w:styleId="TitleChar">
    <w:name w:val="Title Char"/>
    <w:basedOn w:val="DefaultParagraphFont"/>
    <w:link w:val="Title"/>
    <w:uiPriority w:val="10"/>
    <w:rsid w:val="00862D56"/>
    <w:rPr>
      <w:rFonts w:ascii="Arial" w:eastAsia="Times New Roman" w:hAnsi="Arial" w:cs="Arial"/>
      <w:b/>
      <w:bCs/>
      <w:noProof/>
      <w:color w:val="0062AE"/>
      <w:sz w:val="36"/>
      <w:szCs w:val="56"/>
      <w:lang w:eastAsia="en-GB"/>
    </w:rPr>
  </w:style>
  <w:style w:type="paragraph" w:styleId="TOCHeading">
    <w:name w:val="TOC Heading"/>
    <w:basedOn w:val="Heading1"/>
    <w:next w:val="Normal"/>
    <w:uiPriority w:val="39"/>
    <w:unhideWhenUsed/>
    <w:qFormat/>
    <w:rsid w:val="00862D56"/>
    <w:pPr>
      <w:outlineLvl w:val="9"/>
    </w:pPr>
    <w:rPr>
      <w:rFonts w:asciiTheme="majorHAnsi" w:hAnsiTheme="majorHAnsi" w:cstheme="majorBidi"/>
      <w:b w:val="0"/>
      <w:bCs w:val="0"/>
      <w:color w:val="2F5496" w:themeColor="accent1" w:themeShade="BF"/>
      <w:sz w:val="32"/>
      <w:szCs w:val="32"/>
    </w:rPr>
  </w:style>
  <w:style w:type="paragraph" w:styleId="TOC3">
    <w:name w:val="toc 3"/>
    <w:basedOn w:val="Normal"/>
    <w:next w:val="Normal"/>
    <w:autoRedefine/>
    <w:uiPriority w:val="39"/>
    <w:unhideWhenUsed/>
    <w:rsid w:val="00862D56"/>
    <w:pPr>
      <w:spacing w:after="100" w:line="240" w:lineRule="auto"/>
      <w:ind w:left="440"/>
    </w:pPr>
    <w:rPr>
      <w:rFonts w:eastAsiaTheme="minorEastAsia" w:cs="Times New Roman"/>
      <w:lang w:val="en-US" w:eastAsia="en-GB"/>
    </w:rPr>
  </w:style>
  <w:style w:type="paragraph" w:styleId="Subtitle">
    <w:name w:val="Subtitle"/>
    <w:basedOn w:val="Normal"/>
    <w:next w:val="Normal"/>
    <w:link w:val="SubtitleChar"/>
    <w:uiPriority w:val="11"/>
    <w:qFormat/>
    <w:rsid w:val="00862D56"/>
    <w:pPr>
      <w:spacing w:line="240" w:lineRule="auto"/>
    </w:pPr>
    <w:rPr>
      <w:rFonts w:ascii="Arial" w:eastAsia="Times New Roman" w:hAnsi="Arial" w:cs="Arial"/>
      <w:b/>
      <w:noProof/>
      <w:color w:val="319B31"/>
      <w:sz w:val="28"/>
      <w:szCs w:val="48"/>
      <w:lang w:eastAsia="en-GB"/>
    </w:rPr>
  </w:style>
  <w:style w:type="character" w:customStyle="1" w:styleId="SubtitleChar">
    <w:name w:val="Subtitle Char"/>
    <w:basedOn w:val="DefaultParagraphFont"/>
    <w:link w:val="Subtitle"/>
    <w:uiPriority w:val="11"/>
    <w:rsid w:val="00862D56"/>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862D56"/>
    <w:pPr>
      <w:spacing w:after="0" w:line="240" w:lineRule="auto"/>
    </w:pPr>
    <w:rPr>
      <w:b w:val="0"/>
      <w:sz w:val="20"/>
    </w:rPr>
  </w:style>
  <w:style w:type="character" w:styleId="Emphasis">
    <w:name w:val="Emphasis"/>
    <w:basedOn w:val="DefaultParagraphFont"/>
    <w:uiPriority w:val="20"/>
    <w:rsid w:val="00862D56"/>
    <w:rPr>
      <w:i/>
      <w:iCs/>
    </w:rPr>
  </w:style>
  <w:style w:type="character" w:customStyle="1" w:styleId="HeadersfootersChar">
    <w:name w:val="Headers &amp; footers Char"/>
    <w:basedOn w:val="TitleChar"/>
    <w:link w:val="Headersfooters"/>
    <w:rsid w:val="00862D56"/>
    <w:rPr>
      <w:rFonts w:ascii="Arial" w:eastAsia="Times New Roman" w:hAnsi="Arial" w:cs="Arial"/>
      <w:b w:val="0"/>
      <w:bCs/>
      <w:noProof/>
      <w:color w:val="0062AE"/>
      <w:sz w:val="20"/>
      <w:szCs w:val="56"/>
      <w:lang w:eastAsia="en-GB"/>
    </w:rPr>
  </w:style>
  <w:style w:type="paragraph" w:customStyle="1" w:styleId="ContentsMainHeading">
    <w:name w:val="Contents Main Heading"/>
    <w:basedOn w:val="TOC1"/>
    <w:link w:val="ContentsMainHeadingChar"/>
    <w:rsid w:val="00862D56"/>
    <w:pPr>
      <w:tabs>
        <w:tab w:val="right" w:leader="dot" w:pos="9016"/>
      </w:tabs>
      <w:spacing w:line="240" w:lineRule="auto"/>
    </w:pPr>
    <w:rPr>
      <w:rFonts w:eastAsiaTheme="minorEastAsia"/>
      <w:b/>
      <w:noProof/>
      <w:lang w:eastAsia="en-GB"/>
    </w:rPr>
  </w:style>
  <w:style w:type="paragraph" w:customStyle="1" w:styleId="ContentsSubHeading">
    <w:name w:val="Contents Sub Heading"/>
    <w:basedOn w:val="TOC2"/>
    <w:link w:val="ContentsSubHeadingChar"/>
    <w:rsid w:val="00862D56"/>
    <w:pPr>
      <w:tabs>
        <w:tab w:val="right" w:leader="dot" w:pos="9016"/>
      </w:tabs>
      <w:spacing w:line="240" w:lineRule="auto"/>
      <w:ind w:left="240"/>
    </w:pPr>
    <w:rPr>
      <w:rFonts w:eastAsiaTheme="minorEastAsia"/>
      <w:noProof/>
      <w:lang w:eastAsia="en-GB"/>
    </w:rPr>
  </w:style>
  <w:style w:type="character" w:customStyle="1" w:styleId="TOC1Char">
    <w:name w:val="TOC 1 Char"/>
    <w:basedOn w:val="DefaultParagraphFont"/>
    <w:link w:val="TOC1"/>
    <w:uiPriority w:val="39"/>
    <w:rsid w:val="00862D56"/>
  </w:style>
  <w:style w:type="character" w:customStyle="1" w:styleId="ContentsMainHeadingChar">
    <w:name w:val="Contents Main Heading Char"/>
    <w:basedOn w:val="TOC1Char"/>
    <w:link w:val="ContentsMainHeading"/>
    <w:rsid w:val="00862D56"/>
    <w:rPr>
      <w:rFonts w:eastAsiaTheme="minorEastAsia"/>
      <w:b/>
      <w:noProof/>
      <w:lang w:eastAsia="en-GB"/>
    </w:rPr>
  </w:style>
  <w:style w:type="character" w:customStyle="1" w:styleId="TOC2Char">
    <w:name w:val="TOC 2 Char"/>
    <w:basedOn w:val="DefaultParagraphFont"/>
    <w:link w:val="TOC2"/>
    <w:uiPriority w:val="39"/>
    <w:rsid w:val="00862D56"/>
  </w:style>
  <w:style w:type="character" w:customStyle="1" w:styleId="ContentsSubHeadingChar">
    <w:name w:val="Contents Sub Heading Char"/>
    <w:basedOn w:val="TOC2Char"/>
    <w:link w:val="ContentsSubHeading"/>
    <w:rsid w:val="00862D56"/>
    <w:rPr>
      <w:rFonts w:eastAsiaTheme="minorEastAsia"/>
      <w:noProof/>
      <w:lang w:eastAsia="en-GB"/>
    </w:rPr>
  </w:style>
  <w:style w:type="table" w:customStyle="1" w:styleId="TableGrid2">
    <w:name w:val="Table Grid2"/>
    <w:basedOn w:val="TableNormal"/>
    <w:next w:val="TableGrid"/>
    <w:uiPriority w:val="39"/>
    <w:rsid w:val="00862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A4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C662D"/>
    <w:pPr>
      <w:widowControl w:val="0"/>
      <w:autoSpaceDE w:val="0"/>
      <w:autoSpaceDN w:val="0"/>
      <w:spacing w:after="0" w:line="240" w:lineRule="auto"/>
    </w:pPr>
    <w:rPr>
      <w:rFonts w:ascii="Arial" w:eastAsia="Arial" w:hAnsi="Arial" w:cs="Arial"/>
      <w:sz w:val="26"/>
      <w:szCs w:val="26"/>
      <w:lang w:val="en-US"/>
    </w:rPr>
  </w:style>
  <w:style w:type="character" w:customStyle="1" w:styleId="BodyTextChar">
    <w:name w:val="Body Text Char"/>
    <w:basedOn w:val="DefaultParagraphFont"/>
    <w:link w:val="BodyText"/>
    <w:uiPriority w:val="1"/>
    <w:rsid w:val="00CC662D"/>
    <w:rPr>
      <w:rFonts w:ascii="Arial" w:eastAsia="Arial" w:hAnsi="Arial" w:cs="Arial"/>
      <w:sz w:val="26"/>
      <w:szCs w:val="26"/>
      <w:lang w:val="en-US"/>
    </w:rPr>
  </w:style>
  <w:style w:type="table" w:customStyle="1" w:styleId="TableGrid11">
    <w:name w:val="Table Grid11"/>
    <w:basedOn w:val="TableNormal"/>
    <w:next w:val="TableGrid"/>
    <w:rsid w:val="00C2174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0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84358"/>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431CCE"/>
    <w:pPr>
      <w:spacing w:after="0" w:line="240" w:lineRule="auto"/>
    </w:pPr>
  </w:style>
  <w:style w:type="character" w:styleId="FollowedHyperlink">
    <w:name w:val="FollowedHyperlink"/>
    <w:basedOn w:val="DefaultParagraphFont"/>
    <w:uiPriority w:val="99"/>
    <w:semiHidden/>
    <w:unhideWhenUsed/>
    <w:rsid w:val="00020B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63128">
      <w:bodyDiv w:val="1"/>
      <w:marLeft w:val="0"/>
      <w:marRight w:val="0"/>
      <w:marTop w:val="0"/>
      <w:marBottom w:val="0"/>
      <w:divBdr>
        <w:top w:val="none" w:sz="0" w:space="0" w:color="auto"/>
        <w:left w:val="none" w:sz="0" w:space="0" w:color="auto"/>
        <w:bottom w:val="none" w:sz="0" w:space="0" w:color="auto"/>
        <w:right w:val="none" w:sz="0" w:space="0" w:color="auto"/>
      </w:divBdr>
    </w:div>
    <w:div w:id="488790670">
      <w:bodyDiv w:val="1"/>
      <w:marLeft w:val="0"/>
      <w:marRight w:val="0"/>
      <w:marTop w:val="0"/>
      <w:marBottom w:val="0"/>
      <w:divBdr>
        <w:top w:val="none" w:sz="0" w:space="0" w:color="auto"/>
        <w:left w:val="none" w:sz="0" w:space="0" w:color="auto"/>
        <w:bottom w:val="none" w:sz="0" w:space="0" w:color="auto"/>
        <w:right w:val="none" w:sz="0" w:space="0" w:color="auto"/>
      </w:divBdr>
    </w:div>
    <w:div w:id="502666620">
      <w:bodyDiv w:val="1"/>
      <w:marLeft w:val="0"/>
      <w:marRight w:val="0"/>
      <w:marTop w:val="0"/>
      <w:marBottom w:val="0"/>
      <w:divBdr>
        <w:top w:val="none" w:sz="0" w:space="0" w:color="auto"/>
        <w:left w:val="none" w:sz="0" w:space="0" w:color="auto"/>
        <w:bottom w:val="none" w:sz="0" w:space="0" w:color="auto"/>
        <w:right w:val="none" w:sz="0" w:space="0" w:color="auto"/>
      </w:divBdr>
    </w:div>
    <w:div w:id="564216768">
      <w:bodyDiv w:val="1"/>
      <w:marLeft w:val="0"/>
      <w:marRight w:val="0"/>
      <w:marTop w:val="0"/>
      <w:marBottom w:val="0"/>
      <w:divBdr>
        <w:top w:val="none" w:sz="0" w:space="0" w:color="auto"/>
        <w:left w:val="none" w:sz="0" w:space="0" w:color="auto"/>
        <w:bottom w:val="none" w:sz="0" w:space="0" w:color="auto"/>
        <w:right w:val="none" w:sz="0" w:space="0" w:color="auto"/>
      </w:divBdr>
      <w:divsChild>
        <w:div w:id="398865172">
          <w:marLeft w:val="0"/>
          <w:marRight w:val="0"/>
          <w:marTop w:val="0"/>
          <w:marBottom w:val="0"/>
          <w:divBdr>
            <w:top w:val="none" w:sz="0" w:space="0" w:color="auto"/>
            <w:left w:val="none" w:sz="0" w:space="0" w:color="auto"/>
            <w:bottom w:val="none" w:sz="0" w:space="0" w:color="auto"/>
            <w:right w:val="none" w:sz="0" w:space="0" w:color="auto"/>
          </w:divBdr>
          <w:divsChild>
            <w:div w:id="804935093">
              <w:marLeft w:val="0"/>
              <w:marRight w:val="0"/>
              <w:marTop w:val="0"/>
              <w:marBottom w:val="0"/>
              <w:divBdr>
                <w:top w:val="none" w:sz="0" w:space="0" w:color="auto"/>
                <w:left w:val="none" w:sz="0" w:space="0" w:color="auto"/>
                <w:bottom w:val="none" w:sz="0" w:space="0" w:color="auto"/>
                <w:right w:val="none" w:sz="0" w:space="0" w:color="auto"/>
              </w:divBdr>
              <w:divsChild>
                <w:div w:id="1032650900">
                  <w:marLeft w:val="0"/>
                  <w:marRight w:val="0"/>
                  <w:marTop w:val="0"/>
                  <w:marBottom w:val="0"/>
                  <w:divBdr>
                    <w:top w:val="none" w:sz="0" w:space="0" w:color="auto"/>
                    <w:left w:val="none" w:sz="0" w:space="0" w:color="auto"/>
                    <w:bottom w:val="none" w:sz="0" w:space="0" w:color="auto"/>
                    <w:right w:val="none" w:sz="0" w:space="0" w:color="auto"/>
                  </w:divBdr>
                  <w:divsChild>
                    <w:div w:id="760420038">
                      <w:marLeft w:val="0"/>
                      <w:marRight w:val="0"/>
                      <w:marTop w:val="0"/>
                      <w:marBottom w:val="0"/>
                      <w:divBdr>
                        <w:top w:val="none" w:sz="0" w:space="0" w:color="auto"/>
                        <w:left w:val="none" w:sz="0" w:space="0" w:color="auto"/>
                        <w:bottom w:val="none" w:sz="0" w:space="0" w:color="auto"/>
                        <w:right w:val="none" w:sz="0" w:space="0" w:color="auto"/>
                      </w:divBdr>
                      <w:divsChild>
                        <w:div w:id="2408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07273">
      <w:bodyDiv w:val="1"/>
      <w:marLeft w:val="0"/>
      <w:marRight w:val="0"/>
      <w:marTop w:val="0"/>
      <w:marBottom w:val="0"/>
      <w:divBdr>
        <w:top w:val="none" w:sz="0" w:space="0" w:color="auto"/>
        <w:left w:val="none" w:sz="0" w:space="0" w:color="auto"/>
        <w:bottom w:val="none" w:sz="0" w:space="0" w:color="auto"/>
        <w:right w:val="none" w:sz="0" w:space="0" w:color="auto"/>
      </w:divBdr>
    </w:div>
    <w:div w:id="686371341">
      <w:bodyDiv w:val="1"/>
      <w:marLeft w:val="0"/>
      <w:marRight w:val="0"/>
      <w:marTop w:val="0"/>
      <w:marBottom w:val="0"/>
      <w:divBdr>
        <w:top w:val="none" w:sz="0" w:space="0" w:color="auto"/>
        <w:left w:val="none" w:sz="0" w:space="0" w:color="auto"/>
        <w:bottom w:val="none" w:sz="0" w:space="0" w:color="auto"/>
        <w:right w:val="none" w:sz="0" w:space="0" w:color="auto"/>
      </w:divBdr>
    </w:div>
    <w:div w:id="826822660">
      <w:bodyDiv w:val="1"/>
      <w:marLeft w:val="0"/>
      <w:marRight w:val="0"/>
      <w:marTop w:val="0"/>
      <w:marBottom w:val="0"/>
      <w:divBdr>
        <w:top w:val="none" w:sz="0" w:space="0" w:color="auto"/>
        <w:left w:val="none" w:sz="0" w:space="0" w:color="auto"/>
        <w:bottom w:val="none" w:sz="0" w:space="0" w:color="auto"/>
        <w:right w:val="none" w:sz="0" w:space="0" w:color="auto"/>
      </w:divBdr>
    </w:div>
    <w:div w:id="1146238324">
      <w:bodyDiv w:val="1"/>
      <w:marLeft w:val="0"/>
      <w:marRight w:val="0"/>
      <w:marTop w:val="0"/>
      <w:marBottom w:val="0"/>
      <w:divBdr>
        <w:top w:val="none" w:sz="0" w:space="0" w:color="auto"/>
        <w:left w:val="none" w:sz="0" w:space="0" w:color="auto"/>
        <w:bottom w:val="none" w:sz="0" w:space="0" w:color="auto"/>
        <w:right w:val="none" w:sz="0" w:space="0" w:color="auto"/>
      </w:divBdr>
      <w:divsChild>
        <w:div w:id="1449006256">
          <w:marLeft w:val="0"/>
          <w:marRight w:val="0"/>
          <w:marTop w:val="0"/>
          <w:marBottom w:val="0"/>
          <w:divBdr>
            <w:top w:val="none" w:sz="0" w:space="0" w:color="auto"/>
            <w:left w:val="none" w:sz="0" w:space="0" w:color="auto"/>
            <w:bottom w:val="none" w:sz="0" w:space="0" w:color="auto"/>
            <w:right w:val="none" w:sz="0" w:space="0" w:color="auto"/>
          </w:divBdr>
          <w:divsChild>
            <w:div w:id="1492520353">
              <w:marLeft w:val="0"/>
              <w:marRight w:val="0"/>
              <w:marTop w:val="0"/>
              <w:marBottom w:val="0"/>
              <w:divBdr>
                <w:top w:val="none" w:sz="0" w:space="0" w:color="auto"/>
                <w:left w:val="none" w:sz="0" w:space="0" w:color="auto"/>
                <w:bottom w:val="none" w:sz="0" w:space="0" w:color="auto"/>
                <w:right w:val="none" w:sz="0" w:space="0" w:color="auto"/>
              </w:divBdr>
              <w:divsChild>
                <w:div w:id="1555697077">
                  <w:marLeft w:val="0"/>
                  <w:marRight w:val="0"/>
                  <w:marTop w:val="0"/>
                  <w:marBottom w:val="0"/>
                  <w:divBdr>
                    <w:top w:val="none" w:sz="0" w:space="0" w:color="auto"/>
                    <w:left w:val="none" w:sz="0" w:space="0" w:color="auto"/>
                    <w:bottom w:val="none" w:sz="0" w:space="0" w:color="auto"/>
                    <w:right w:val="none" w:sz="0" w:space="0" w:color="auto"/>
                  </w:divBdr>
                  <w:divsChild>
                    <w:div w:id="623384620">
                      <w:marLeft w:val="0"/>
                      <w:marRight w:val="0"/>
                      <w:marTop w:val="0"/>
                      <w:marBottom w:val="0"/>
                      <w:divBdr>
                        <w:top w:val="none" w:sz="0" w:space="0" w:color="auto"/>
                        <w:left w:val="none" w:sz="0" w:space="0" w:color="auto"/>
                        <w:bottom w:val="none" w:sz="0" w:space="0" w:color="auto"/>
                        <w:right w:val="none" w:sz="0" w:space="0" w:color="auto"/>
                      </w:divBdr>
                      <w:divsChild>
                        <w:div w:id="15589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612368">
      <w:bodyDiv w:val="1"/>
      <w:marLeft w:val="0"/>
      <w:marRight w:val="0"/>
      <w:marTop w:val="0"/>
      <w:marBottom w:val="0"/>
      <w:divBdr>
        <w:top w:val="none" w:sz="0" w:space="0" w:color="auto"/>
        <w:left w:val="none" w:sz="0" w:space="0" w:color="auto"/>
        <w:bottom w:val="none" w:sz="0" w:space="0" w:color="auto"/>
        <w:right w:val="none" w:sz="0" w:space="0" w:color="auto"/>
      </w:divBdr>
    </w:div>
    <w:div w:id="1269893085">
      <w:bodyDiv w:val="1"/>
      <w:marLeft w:val="0"/>
      <w:marRight w:val="0"/>
      <w:marTop w:val="0"/>
      <w:marBottom w:val="0"/>
      <w:divBdr>
        <w:top w:val="none" w:sz="0" w:space="0" w:color="auto"/>
        <w:left w:val="none" w:sz="0" w:space="0" w:color="auto"/>
        <w:bottom w:val="none" w:sz="0" w:space="0" w:color="auto"/>
        <w:right w:val="none" w:sz="0" w:space="0" w:color="auto"/>
      </w:divBdr>
    </w:div>
    <w:div w:id="1394700664">
      <w:bodyDiv w:val="1"/>
      <w:marLeft w:val="0"/>
      <w:marRight w:val="0"/>
      <w:marTop w:val="0"/>
      <w:marBottom w:val="0"/>
      <w:divBdr>
        <w:top w:val="none" w:sz="0" w:space="0" w:color="auto"/>
        <w:left w:val="none" w:sz="0" w:space="0" w:color="auto"/>
        <w:bottom w:val="none" w:sz="0" w:space="0" w:color="auto"/>
        <w:right w:val="none" w:sz="0" w:space="0" w:color="auto"/>
      </w:divBdr>
    </w:div>
    <w:div w:id="1442841802">
      <w:bodyDiv w:val="1"/>
      <w:marLeft w:val="0"/>
      <w:marRight w:val="0"/>
      <w:marTop w:val="0"/>
      <w:marBottom w:val="0"/>
      <w:divBdr>
        <w:top w:val="none" w:sz="0" w:space="0" w:color="auto"/>
        <w:left w:val="none" w:sz="0" w:space="0" w:color="auto"/>
        <w:bottom w:val="none" w:sz="0" w:space="0" w:color="auto"/>
        <w:right w:val="none" w:sz="0" w:space="0" w:color="auto"/>
      </w:divBdr>
    </w:div>
    <w:div w:id="1552693269">
      <w:bodyDiv w:val="1"/>
      <w:marLeft w:val="0"/>
      <w:marRight w:val="0"/>
      <w:marTop w:val="0"/>
      <w:marBottom w:val="0"/>
      <w:divBdr>
        <w:top w:val="none" w:sz="0" w:space="0" w:color="auto"/>
        <w:left w:val="none" w:sz="0" w:space="0" w:color="auto"/>
        <w:bottom w:val="none" w:sz="0" w:space="0" w:color="auto"/>
        <w:right w:val="none" w:sz="0" w:space="0" w:color="auto"/>
      </w:divBdr>
    </w:div>
    <w:div w:id="1711343448">
      <w:bodyDiv w:val="1"/>
      <w:marLeft w:val="0"/>
      <w:marRight w:val="0"/>
      <w:marTop w:val="0"/>
      <w:marBottom w:val="0"/>
      <w:divBdr>
        <w:top w:val="none" w:sz="0" w:space="0" w:color="auto"/>
        <w:left w:val="none" w:sz="0" w:space="0" w:color="auto"/>
        <w:bottom w:val="none" w:sz="0" w:space="0" w:color="auto"/>
        <w:right w:val="none" w:sz="0" w:space="0" w:color="auto"/>
      </w:divBdr>
    </w:div>
    <w:div w:id="1741563979">
      <w:bodyDiv w:val="1"/>
      <w:marLeft w:val="0"/>
      <w:marRight w:val="0"/>
      <w:marTop w:val="0"/>
      <w:marBottom w:val="0"/>
      <w:divBdr>
        <w:top w:val="none" w:sz="0" w:space="0" w:color="auto"/>
        <w:left w:val="none" w:sz="0" w:space="0" w:color="auto"/>
        <w:bottom w:val="none" w:sz="0" w:space="0" w:color="auto"/>
        <w:right w:val="none" w:sz="0" w:space="0" w:color="auto"/>
      </w:divBdr>
      <w:divsChild>
        <w:div w:id="490483441">
          <w:marLeft w:val="0"/>
          <w:marRight w:val="0"/>
          <w:marTop w:val="0"/>
          <w:marBottom w:val="0"/>
          <w:divBdr>
            <w:top w:val="none" w:sz="0" w:space="0" w:color="auto"/>
            <w:left w:val="none" w:sz="0" w:space="0" w:color="auto"/>
            <w:bottom w:val="none" w:sz="0" w:space="0" w:color="auto"/>
            <w:right w:val="none" w:sz="0" w:space="0" w:color="auto"/>
          </w:divBdr>
          <w:divsChild>
            <w:div w:id="1643387933">
              <w:marLeft w:val="0"/>
              <w:marRight w:val="0"/>
              <w:marTop w:val="0"/>
              <w:marBottom w:val="0"/>
              <w:divBdr>
                <w:top w:val="none" w:sz="0" w:space="0" w:color="auto"/>
                <w:left w:val="none" w:sz="0" w:space="0" w:color="auto"/>
                <w:bottom w:val="none" w:sz="0" w:space="0" w:color="auto"/>
                <w:right w:val="none" w:sz="0" w:space="0" w:color="auto"/>
              </w:divBdr>
              <w:divsChild>
                <w:div w:id="2051027760">
                  <w:marLeft w:val="0"/>
                  <w:marRight w:val="0"/>
                  <w:marTop w:val="0"/>
                  <w:marBottom w:val="0"/>
                  <w:divBdr>
                    <w:top w:val="none" w:sz="0" w:space="0" w:color="auto"/>
                    <w:left w:val="none" w:sz="0" w:space="0" w:color="auto"/>
                    <w:bottom w:val="none" w:sz="0" w:space="0" w:color="auto"/>
                    <w:right w:val="none" w:sz="0" w:space="0" w:color="auto"/>
                  </w:divBdr>
                  <w:divsChild>
                    <w:div w:id="852963835">
                      <w:marLeft w:val="0"/>
                      <w:marRight w:val="0"/>
                      <w:marTop w:val="0"/>
                      <w:marBottom w:val="0"/>
                      <w:divBdr>
                        <w:top w:val="none" w:sz="0" w:space="0" w:color="auto"/>
                        <w:left w:val="none" w:sz="0" w:space="0" w:color="auto"/>
                        <w:bottom w:val="none" w:sz="0" w:space="0" w:color="auto"/>
                        <w:right w:val="none" w:sz="0" w:space="0" w:color="auto"/>
                      </w:divBdr>
                      <w:divsChild>
                        <w:div w:id="2514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348334">
      <w:bodyDiv w:val="1"/>
      <w:marLeft w:val="0"/>
      <w:marRight w:val="0"/>
      <w:marTop w:val="0"/>
      <w:marBottom w:val="0"/>
      <w:divBdr>
        <w:top w:val="none" w:sz="0" w:space="0" w:color="auto"/>
        <w:left w:val="none" w:sz="0" w:space="0" w:color="auto"/>
        <w:bottom w:val="none" w:sz="0" w:space="0" w:color="auto"/>
        <w:right w:val="none" w:sz="0" w:space="0" w:color="auto"/>
      </w:divBdr>
    </w:div>
    <w:div w:id="2142115631">
      <w:bodyDiv w:val="1"/>
      <w:marLeft w:val="0"/>
      <w:marRight w:val="0"/>
      <w:marTop w:val="0"/>
      <w:marBottom w:val="0"/>
      <w:divBdr>
        <w:top w:val="none" w:sz="0" w:space="0" w:color="auto"/>
        <w:left w:val="none" w:sz="0" w:space="0" w:color="auto"/>
        <w:bottom w:val="none" w:sz="0" w:space="0" w:color="auto"/>
        <w:right w:val="none" w:sz="0" w:space="0" w:color="auto"/>
      </w:divBdr>
      <w:divsChild>
        <w:div w:id="1664775076">
          <w:marLeft w:val="0"/>
          <w:marRight w:val="0"/>
          <w:marTop w:val="0"/>
          <w:marBottom w:val="0"/>
          <w:divBdr>
            <w:top w:val="none" w:sz="0" w:space="0" w:color="auto"/>
            <w:left w:val="none" w:sz="0" w:space="0" w:color="auto"/>
            <w:bottom w:val="none" w:sz="0" w:space="0" w:color="auto"/>
            <w:right w:val="none" w:sz="0" w:space="0" w:color="auto"/>
          </w:divBdr>
          <w:divsChild>
            <w:div w:id="1258248341">
              <w:marLeft w:val="0"/>
              <w:marRight w:val="0"/>
              <w:marTop w:val="0"/>
              <w:marBottom w:val="0"/>
              <w:divBdr>
                <w:top w:val="none" w:sz="0" w:space="0" w:color="auto"/>
                <w:left w:val="none" w:sz="0" w:space="0" w:color="auto"/>
                <w:bottom w:val="none" w:sz="0" w:space="0" w:color="auto"/>
                <w:right w:val="none" w:sz="0" w:space="0" w:color="auto"/>
              </w:divBdr>
              <w:divsChild>
                <w:div w:id="847906094">
                  <w:marLeft w:val="0"/>
                  <w:marRight w:val="0"/>
                  <w:marTop w:val="0"/>
                  <w:marBottom w:val="0"/>
                  <w:divBdr>
                    <w:top w:val="none" w:sz="0" w:space="0" w:color="auto"/>
                    <w:left w:val="none" w:sz="0" w:space="0" w:color="auto"/>
                    <w:bottom w:val="none" w:sz="0" w:space="0" w:color="auto"/>
                    <w:right w:val="none" w:sz="0" w:space="0" w:color="auto"/>
                  </w:divBdr>
                  <w:divsChild>
                    <w:div w:id="1026177710">
                      <w:marLeft w:val="0"/>
                      <w:marRight w:val="0"/>
                      <w:marTop w:val="0"/>
                      <w:marBottom w:val="0"/>
                      <w:divBdr>
                        <w:top w:val="none" w:sz="0" w:space="0" w:color="auto"/>
                        <w:left w:val="none" w:sz="0" w:space="0" w:color="auto"/>
                        <w:bottom w:val="none" w:sz="0" w:space="0" w:color="auto"/>
                        <w:right w:val="none" w:sz="0" w:space="0" w:color="auto"/>
                      </w:divBdr>
                      <w:divsChild>
                        <w:div w:id="883294750">
                          <w:marLeft w:val="0"/>
                          <w:marRight w:val="0"/>
                          <w:marTop w:val="0"/>
                          <w:marBottom w:val="0"/>
                          <w:divBdr>
                            <w:top w:val="none" w:sz="0" w:space="0" w:color="auto"/>
                            <w:left w:val="none" w:sz="0" w:space="0" w:color="auto"/>
                            <w:bottom w:val="none" w:sz="0" w:space="0" w:color="auto"/>
                            <w:right w:val="none" w:sz="0" w:space="0" w:color="auto"/>
                          </w:divBdr>
                          <w:divsChild>
                            <w:div w:id="1438528367">
                              <w:marLeft w:val="0"/>
                              <w:marRight w:val="0"/>
                              <w:marTop w:val="0"/>
                              <w:marBottom w:val="0"/>
                              <w:divBdr>
                                <w:top w:val="none" w:sz="0" w:space="0" w:color="auto"/>
                                <w:left w:val="none" w:sz="0" w:space="0" w:color="auto"/>
                                <w:bottom w:val="none" w:sz="0" w:space="0" w:color="auto"/>
                                <w:right w:val="none" w:sz="0" w:space="0" w:color="auto"/>
                              </w:divBdr>
                              <w:divsChild>
                                <w:div w:id="736781792">
                                  <w:marLeft w:val="0"/>
                                  <w:marRight w:val="0"/>
                                  <w:marTop w:val="0"/>
                                  <w:marBottom w:val="0"/>
                                  <w:divBdr>
                                    <w:top w:val="none" w:sz="0" w:space="0" w:color="auto"/>
                                    <w:left w:val="none" w:sz="0" w:space="0" w:color="auto"/>
                                    <w:bottom w:val="none" w:sz="0" w:space="0" w:color="auto"/>
                                    <w:right w:val="none" w:sz="0" w:space="0" w:color="auto"/>
                                  </w:divBdr>
                                  <w:divsChild>
                                    <w:div w:id="498689869">
                                      <w:marLeft w:val="0"/>
                                      <w:marRight w:val="0"/>
                                      <w:marTop w:val="0"/>
                                      <w:marBottom w:val="0"/>
                                      <w:divBdr>
                                        <w:top w:val="none" w:sz="0" w:space="0" w:color="auto"/>
                                        <w:left w:val="none" w:sz="0" w:space="0" w:color="auto"/>
                                        <w:bottom w:val="none" w:sz="0" w:space="0" w:color="auto"/>
                                        <w:right w:val="none" w:sz="0" w:space="0" w:color="auto"/>
                                      </w:divBdr>
                                      <w:divsChild>
                                        <w:div w:id="129832355">
                                          <w:marLeft w:val="0"/>
                                          <w:marRight w:val="0"/>
                                          <w:marTop w:val="0"/>
                                          <w:marBottom w:val="0"/>
                                          <w:divBdr>
                                            <w:top w:val="none" w:sz="0" w:space="0" w:color="auto"/>
                                            <w:left w:val="none" w:sz="0" w:space="0" w:color="auto"/>
                                            <w:bottom w:val="none" w:sz="0" w:space="0" w:color="auto"/>
                                            <w:right w:val="none" w:sz="0" w:space="0" w:color="auto"/>
                                          </w:divBdr>
                                          <w:divsChild>
                                            <w:div w:id="1961956387">
                                              <w:marLeft w:val="0"/>
                                              <w:marRight w:val="0"/>
                                              <w:marTop w:val="0"/>
                                              <w:marBottom w:val="0"/>
                                              <w:divBdr>
                                                <w:top w:val="none" w:sz="0" w:space="0" w:color="auto"/>
                                                <w:left w:val="none" w:sz="0" w:space="0" w:color="auto"/>
                                                <w:bottom w:val="none" w:sz="0" w:space="0" w:color="auto"/>
                                                <w:right w:val="none" w:sz="0" w:space="0" w:color="auto"/>
                                              </w:divBdr>
                                              <w:divsChild>
                                                <w:div w:id="2042124944">
                                                  <w:marLeft w:val="0"/>
                                                  <w:marRight w:val="0"/>
                                                  <w:marTop w:val="0"/>
                                                  <w:marBottom w:val="0"/>
                                                  <w:divBdr>
                                                    <w:top w:val="none" w:sz="0" w:space="0" w:color="auto"/>
                                                    <w:left w:val="none" w:sz="0" w:space="0" w:color="auto"/>
                                                    <w:bottom w:val="none" w:sz="0" w:space="0" w:color="auto"/>
                                                    <w:right w:val="none" w:sz="0" w:space="0" w:color="auto"/>
                                                  </w:divBdr>
                                                  <w:divsChild>
                                                    <w:div w:id="2103142560">
                                                      <w:marLeft w:val="0"/>
                                                      <w:marRight w:val="0"/>
                                                      <w:marTop w:val="0"/>
                                                      <w:marBottom w:val="0"/>
                                                      <w:divBdr>
                                                        <w:top w:val="single" w:sz="6" w:space="0" w:color="auto"/>
                                                        <w:left w:val="none" w:sz="0" w:space="0" w:color="auto"/>
                                                        <w:bottom w:val="single" w:sz="6" w:space="0" w:color="auto"/>
                                                        <w:right w:val="none" w:sz="0" w:space="0" w:color="auto"/>
                                                      </w:divBdr>
                                                      <w:divsChild>
                                                        <w:div w:id="46533950">
                                                          <w:marLeft w:val="0"/>
                                                          <w:marRight w:val="0"/>
                                                          <w:marTop w:val="0"/>
                                                          <w:marBottom w:val="0"/>
                                                          <w:divBdr>
                                                            <w:top w:val="none" w:sz="0" w:space="0" w:color="auto"/>
                                                            <w:left w:val="none" w:sz="0" w:space="0" w:color="auto"/>
                                                            <w:bottom w:val="none" w:sz="0" w:space="0" w:color="auto"/>
                                                            <w:right w:val="none" w:sz="0" w:space="0" w:color="auto"/>
                                                          </w:divBdr>
                                                          <w:divsChild>
                                                            <w:div w:id="891769805">
                                                              <w:marLeft w:val="0"/>
                                                              <w:marRight w:val="0"/>
                                                              <w:marTop w:val="0"/>
                                                              <w:marBottom w:val="0"/>
                                                              <w:divBdr>
                                                                <w:top w:val="none" w:sz="0" w:space="0" w:color="auto"/>
                                                                <w:left w:val="none" w:sz="0" w:space="0" w:color="auto"/>
                                                                <w:bottom w:val="none" w:sz="0" w:space="0" w:color="auto"/>
                                                                <w:right w:val="none" w:sz="0" w:space="0" w:color="auto"/>
                                                              </w:divBdr>
                                                              <w:divsChild>
                                                                <w:div w:id="964850067">
                                                                  <w:marLeft w:val="0"/>
                                                                  <w:marRight w:val="0"/>
                                                                  <w:marTop w:val="0"/>
                                                                  <w:marBottom w:val="0"/>
                                                                  <w:divBdr>
                                                                    <w:top w:val="none" w:sz="0" w:space="0" w:color="auto"/>
                                                                    <w:left w:val="none" w:sz="0" w:space="0" w:color="auto"/>
                                                                    <w:bottom w:val="none" w:sz="0" w:space="0" w:color="auto"/>
                                                                    <w:right w:val="none" w:sz="0" w:space="0" w:color="auto"/>
                                                                  </w:divBdr>
                                                                  <w:divsChild>
                                                                    <w:div w:id="1037243341">
                                                                      <w:marLeft w:val="0"/>
                                                                      <w:marRight w:val="0"/>
                                                                      <w:marTop w:val="0"/>
                                                                      <w:marBottom w:val="0"/>
                                                                      <w:divBdr>
                                                                        <w:top w:val="none" w:sz="0" w:space="0" w:color="auto"/>
                                                                        <w:left w:val="none" w:sz="0" w:space="0" w:color="auto"/>
                                                                        <w:bottom w:val="none" w:sz="0" w:space="0" w:color="auto"/>
                                                                        <w:right w:val="none" w:sz="0" w:space="0" w:color="auto"/>
                                                                      </w:divBdr>
                                                                      <w:divsChild>
                                                                        <w:div w:id="812062867">
                                                                          <w:marLeft w:val="0"/>
                                                                          <w:marRight w:val="0"/>
                                                                          <w:marTop w:val="0"/>
                                                                          <w:marBottom w:val="0"/>
                                                                          <w:divBdr>
                                                                            <w:top w:val="none" w:sz="0" w:space="0" w:color="auto"/>
                                                                            <w:left w:val="none" w:sz="0" w:space="0" w:color="auto"/>
                                                                            <w:bottom w:val="none" w:sz="0" w:space="0" w:color="auto"/>
                                                                            <w:right w:val="none" w:sz="0" w:space="0" w:color="auto"/>
                                                                          </w:divBdr>
                                                                          <w:divsChild>
                                                                            <w:div w:id="2040354880">
                                                                              <w:marLeft w:val="0"/>
                                                                              <w:marRight w:val="0"/>
                                                                              <w:marTop w:val="0"/>
                                                                              <w:marBottom w:val="0"/>
                                                                              <w:divBdr>
                                                                                <w:top w:val="none" w:sz="0" w:space="0" w:color="auto"/>
                                                                                <w:left w:val="none" w:sz="0" w:space="0" w:color="auto"/>
                                                                                <w:bottom w:val="none" w:sz="0" w:space="0" w:color="auto"/>
                                                                                <w:right w:val="none" w:sz="0" w:space="0" w:color="auto"/>
                                                                              </w:divBdr>
                                                                              <w:divsChild>
                                                                                <w:div w:id="982388136">
                                                                                  <w:marLeft w:val="0"/>
                                                                                  <w:marRight w:val="0"/>
                                                                                  <w:marTop w:val="0"/>
                                                                                  <w:marBottom w:val="0"/>
                                                                                  <w:divBdr>
                                                                                    <w:top w:val="none" w:sz="0" w:space="0" w:color="auto"/>
                                                                                    <w:left w:val="none" w:sz="0" w:space="0" w:color="auto"/>
                                                                                    <w:bottom w:val="none" w:sz="0" w:space="0" w:color="auto"/>
                                                                                    <w:right w:val="none" w:sz="0" w:space="0" w:color="auto"/>
                                                                                  </w:divBdr>
                                                                                  <w:divsChild>
                                                                                    <w:div w:id="11254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check-your-driver-cpc-periodic-training-hours" TargetMode="Externa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yperlink" Target="mailto:workshop@towerhamlets.gov.uk" TargetMode="External"/><Relationship Id="rId21" Type="http://schemas.openxmlformats.org/officeDocument/2006/relationships/hyperlink" Target="mailto:fleet@towerhamlets.gov.uk"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png"/><Relationship Id="rId29" Type="http://schemas.openxmlformats.org/officeDocument/2006/relationships/hyperlink" Target="mailto:fleet@towerhamlets.gov.uk"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leet@towerhamlets.gov.uk"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learninghub.towerhamlets.gov.uk/course/view.php?id=164" TargetMode="External"/><Relationship Id="rId23" Type="http://schemas.openxmlformats.org/officeDocument/2006/relationships/image" Target="media/image3.png"/><Relationship Id="rId28" Type="http://schemas.openxmlformats.org/officeDocument/2006/relationships/hyperlink" Target="mailto:Fleet@towerhamlets.gov.uk"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leet@towerhamlets.gov.uk" TargetMode="External"/><Relationship Id="rId22" Type="http://schemas.openxmlformats.org/officeDocument/2006/relationships/hyperlink" Target="mailto:fleet@towerhamlets.gov.uk"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workshop@towerhamlets.gov.uk"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mailto:fleet@towerhamlets.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6A2CC4BE414B8BB8DCBC3945102957"/>
        <w:category>
          <w:name w:val="General"/>
          <w:gallery w:val="placeholder"/>
        </w:category>
        <w:types>
          <w:type w:val="bbPlcHdr"/>
        </w:types>
        <w:behaviors>
          <w:behavior w:val="content"/>
        </w:behaviors>
        <w:guid w:val="{4ED7DE2A-1F7B-4BC0-9B7F-3CE5E3EB808D}"/>
      </w:docPartPr>
      <w:docPartBody>
        <w:p w:rsidR="00E60877" w:rsidRDefault="001A57B7" w:rsidP="001A57B7">
          <w:pPr>
            <w:pStyle w:val="066A2CC4BE414B8BB8DCBC3945102957"/>
          </w:pPr>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BCRRP+Arial-Bold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ill Sans MT">
    <w:charset w:val="00"/>
    <w:family w:val="swiss"/>
    <w:pitch w:val="variable"/>
    <w:sig w:usb0="00000003"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5BD"/>
    <w:rsid w:val="000016A5"/>
    <w:rsid w:val="000120FF"/>
    <w:rsid w:val="000271D8"/>
    <w:rsid w:val="0005566F"/>
    <w:rsid w:val="000636E8"/>
    <w:rsid w:val="000D0267"/>
    <w:rsid w:val="000D79F1"/>
    <w:rsid w:val="000E142F"/>
    <w:rsid w:val="001053F9"/>
    <w:rsid w:val="00142150"/>
    <w:rsid w:val="001A57B7"/>
    <w:rsid w:val="001C43B4"/>
    <w:rsid w:val="001E2FC2"/>
    <w:rsid w:val="00216FD2"/>
    <w:rsid w:val="002D3F27"/>
    <w:rsid w:val="002F56AF"/>
    <w:rsid w:val="00315BBC"/>
    <w:rsid w:val="00381900"/>
    <w:rsid w:val="00396E35"/>
    <w:rsid w:val="003C6AAE"/>
    <w:rsid w:val="00402C8D"/>
    <w:rsid w:val="004B73BB"/>
    <w:rsid w:val="00534D5E"/>
    <w:rsid w:val="005739E9"/>
    <w:rsid w:val="00585B66"/>
    <w:rsid w:val="00591E75"/>
    <w:rsid w:val="005A6495"/>
    <w:rsid w:val="005C1A30"/>
    <w:rsid w:val="005D2A2D"/>
    <w:rsid w:val="00635BA7"/>
    <w:rsid w:val="00644C39"/>
    <w:rsid w:val="006910A8"/>
    <w:rsid w:val="006B040F"/>
    <w:rsid w:val="006B2EB3"/>
    <w:rsid w:val="006E5FF7"/>
    <w:rsid w:val="007D5F50"/>
    <w:rsid w:val="008324D2"/>
    <w:rsid w:val="00893F51"/>
    <w:rsid w:val="008C2E0A"/>
    <w:rsid w:val="009445BD"/>
    <w:rsid w:val="00971921"/>
    <w:rsid w:val="009F3529"/>
    <w:rsid w:val="009F6F14"/>
    <w:rsid w:val="00A673D6"/>
    <w:rsid w:val="00AC06DE"/>
    <w:rsid w:val="00B005E0"/>
    <w:rsid w:val="00B3150A"/>
    <w:rsid w:val="00B53099"/>
    <w:rsid w:val="00BA15E8"/>
    <w:rsid w:val="00BA7E61"/>
    <w:rsid w:val="00BC549C"/>
    <w:rsid w:val="00BC6CEE"/>
    <w:rsid w:val="00BF5C56"/>
    <w:rsid w:val="00C6168E"/>
    <w:rsid w:val="00C7637C"/>
    <w:rsid w:val="00C774CF"/>
    <w:rsid w:val="00C973BE"/>
    <w:rsid w:val="00CA07EE"/>
    <w:rsid w:val="00CB6B22"/>
    <w:rsid w:val="00CD1AFC"/>
    <w:rsid w:val="00DA3332"/>
    <w:rsid w:val="00DC7BAE"/>
    <w:rsid w:val="00DD0E4D"/>
    <w:rsid w:val="00E22CBB"/>
    <w:rsid w:val="00E46BFE"/>
    <w:rsid w:val="00E60498"/>
    <w:rsid w:val="00E60877"/>
    <w:rsid w:val="00EA1BB3"/>
    <w:rsid w:val="00EA6A51"/>
    <w:rsid w:val="00EB3BF3"/>
    <w:rsid w:val="00ED010A"/>
    <w:rsid w:val="00EF625C"/>
    <w:rsid w:val="00F0342C"/>
    <w:rsid w:val="00FA1E34"/>
    <w:rsid w:val="00FA77C8"/>
    <w:rsid w:val="00FB2ED5"/>
    <w:rsid w:val="00FE4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637C"/>
    <w:rPr>
      <w:color w:val="808080"/>
    </w:rPr>
  </w:style>
  <w:style w:type="paragraph" w:customStyle="1" w:styleId="066A2CC4BE414B8BB8DCBC3945102957">
    <w:name w:val="066A2CC4BE414B8BB8DCBC3945102957"/>
    <w:rsid w:val="001A57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a0358b-ecfc-4e45-bc8c-71ba0bd8217c">
      <Terms xmlns="http://schemas.microsoft.com/office/infopath/2007/PartnerControls"/>
    </lcf76f155ced4ddcb4097134ff3c332f>
    <TaxCatchAll xmlns="5f843945-7347-4826-a579-b398510b0974" xsi:nil="true"/>
    <SharedWithUsers xmlns="5f843945-7347-4826-a579-b398510b0974">
      <UserInfo>
        <DisplayName>Dorian Pursey</DisplayName>
        <AccountId>105</AccountId>
        <AccountType/>
      </UserInfo>
      <UserInfo>
        <DisplayName>Edward Farrelly</DisplayName>
        <AccountId>106</AccountId>
        <AccountType/>
      </UserInfo>
      <UserInfo>
        <DisplayName>Tracy Gorbell</DisplayName>
        <AccountId>192</AccountId>
        <AccountType/>
      </UserInfo>
      <UserInfo>
        <DisplayName>Matthew Bissell</DisplayName>
        <AccountId>193</AccountId>
        <AccountType/>
      </UserInfo>
      <UserInfo>
        <DisplayName>Raziul Haque</DisplayName>
        <AccountId>194</AccountId>
        <AccountType/>
      </UserInfo>
      <UserInfo>
        <DisplayName>David Haroon</DisplayName>
        <AccountId>224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B2D883535EE64CBB9E265E445DFD17" ma:contentTypeVersion="18" ma:contentTypeDescription="Create a new document." ma:contentTypeScope="" ma:versionID="84dfe9292d84ae5c800c322798aeec82">
  <xsd:schema xmlns:xsd="http://www.w3.org/2001/XMLSchema" xmlns:xs="http://www.w3.org/2001/XMLSchema" xmlns:p="http://schemas.microsoft.com/office/2006/metadata/properties" xmlns:ns2="54a0358b-ecfc-4e45-bc8c-71ba0bd8217c" xmlns:ns3="5f843945-7347-4826-a579-b398510b0974" targetNamespace="http://schemas.microsoft.com/office/2006/metadata/properties" ma:root="true" ma:fieldsID="7f3110b90d4990017cea7b3fd5d09b22" ns2:_="" ns3:_="">
    <xsd:import namespace="54a0358b-ecfc-4e45-bc8c-71ba0bd8217c"/>
    <xsd:import namespace="5f843945-7347-4826-a579-b398510b09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358b-ecfc-4e45-bc8c-71ba0bd82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43945-7347-4826-a579-b398510b09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18583-f390-4171-a6b6-2c03fac433b9}" ma:internalName="TaxCatchAll" ma:showField="CatchAllData" ma:web="5f843945-7347-4826-a579-b398510b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E4C65F-A003-402C-8A8F-FE71454FC110}">
  <ds:schemaRefs>
    <ds:schemaRef ds:uri="http://schemas.microsoft.com/sharepoint/v3/contenttype/forms"/>
  </ds:schemaRefs>
</ds:datastoreItem>
</file>

<file path=customXml/itemProps2.xml><?xml version="1.0" encoding="utf-8"?>
<ds:datastoreItem xmlns:ds="http://schemas.openxmlformats.org/officeDocument/2006/customXml" ds:itemID="{0F0D5825-A494-4D2C-A769-8E61884CBBAD}">
  <ds:schemaRefs>
    <ds:schemaRef ds:uri="http://schemas.microsoft.com/office/2006/metadata/properties"/>
    <ds:schemaRef ds:uri="http://schemas.microsoft.com/office/infopath/2007/PartnerControls"/>
    <ds:schemaRef ds:uri="54a0358b-ecfc-4e45-bc8c-71ba0bd8217c"/>
    <ds:schemaRef ds:uri="5f843945-7347-4826-a579-b398510b0974"/>
  </ds:schemaRefs>
</ds:datastoreItem>
</file>

<file path=customXml/itemProps3.xml><?xml version="1.0" encoding="utf-8"?>
<ds:datastoreItem xmlns:ds="http://schemas.openxmlformats.org/officeDocument/2006/customXml" ds:itemID="{43FC464E-65A9-4AB1-B66A-E80913A7BD1A}">
  <ds:schemaRefs>
    <ds:schemaRef ds:uri="http://schemas.openxmlformats.org/officeDocument/2006/bibliography"/>
  </ds:schemaRefs>
</ds:datastoreItem>
</file>

<file path=customXml/itemProps4.xml><?xml version="1.0" encoding="utf-8"?>
<ds:datastoreItem xmlns:ds="http://schemas.openxmlformats.org/officeDocument/2006/customXml" ds:itemID="{DE2D32C4-834F-4609-BE3D-EED283540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358b-ecfc-4e45-bc8c-71ba0bd8217c"/>
    <ds:schemaRef ds:uri="5f843945-7347-4826-a579-b398510b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60</Pages>
  <Words>17347</Words>
  <Characters>96108</Characters>
  <Application>Microsoft Office Word</Application>
  <DocSecurity>0</DocSecurity>
  <Lines>2912</Lines>
  <Paragraphs>1169</Paragraphs>
  <ScaleCrop>false</ScaleCrop>
  <HeadingPairs>
    <vt:vector size="2" baseType="variant">
      <vt:variant>
        <vt:lpstr>Title</vt:lpstr>
      </vt:variant>
      <vt:variant>
        <vt:i4>1</vt:i4>
      </vt:variant>
    </vt:vector>
  </HeadingPairs>
  <TitlesOfParts>
    <vt:vector size="1" baseType="lpstr">
      <vt:lpstr>Implemented: 01/04/2024 VERSION 1</vt:lpstr>
    </vt:vector>
  </TitlesOfParts>
  <Company>Tower Hamlets</Company>
  <LinksUpToDate>false</LinksUpToDate>
  <CharactersWithSpaces>112286</CharactersWithSpaces>
  <SharedDoc>false</SharedDoc>
  <HLinks>
    <vt:vector size="54" baseType="variant">
      <vt:variant>
        <vt:i4>4587569</vt:i4>
      </vt:variant>
      <vt:variant>
        <vt:i4>24</vt:i4>
      </vt:variant>
      <vt:variant>
        <vt:i4>0</vt:i4>
      </vt:variant>
      <vt:variant>
        <vt:i4>5</vt:i4>
      </vt:variant>
      <vt:variant>
        <vt:lpwstr>mailto:workshop@towerhamlets.gov.uk</vt:lpwstr>
      </vt:variant>
      <vt:variant>
        <vt:lpwstr/>
      </vt:variant>
      <vt:variant>
        <vt:i4>1638526</vt:i4>
      </vt:variant>
      <vt:variant>
        <vt:i4>21</vt:i4>
      </vt:variant>
      <vt:variant>
        <vt:i4>0</vt:i4>
      </vt:variant>
      <vt:variant>
        <vt:i4>5</vt:i4>
      </vt:variant>
      <vt:variant>
        <vt:lpwstr>mailto:fleet@towerhamlets.gov.uk</vt:lpwstr>
      </vt:variant>
      <vt:variant>
        <vt:lpwstr/>
      </vt:variant>
      <vt:variant>
        <vt:i4>1638526</vt:i4>
      </vt:variant>
      <vt:variant>
        <vt:i4>18</vt:i4>
      </vt:variant>
      <vt:variant>
        <vt:i4>0</vt:i4>
      </vt:variant>
      <vt:variant>
        <vt:i4>5</vt:i4>
      </vt:variant>
      <vt:variant>
        <vt:lpwstr>mailto:fleet@towerhamlets.gov.uk</vt:lpwstr>
      </vt:variant>
      <vt:variant>
        <vt:lpwstr/>
      </vt:variant>
      <vt:variant>
        <vt:i4>1638526</vt:i4>
      </vt:variant>
      <vt:variant>
        <vt:i4>15</vt:i4>
      </vt:variant>
      <vt:variant>
        <vt:i4>0</vt:i4>
      </vt:variant>
      <vt:variant>
        <vt:i4>5</vt:i4>
      </vt:variant>
      <vt:variant>
        <vt:lpwstr>mailto:Fleet@towerhamlets.gov.uk</vt:lpwstr>
      </vt:variant>
      <vt:variant>
        <vt:lpwstr/>
      </vt:variant>
      <vt:variant>
        <vt:i4>1638526</vt:i4>
      </vt:variant>
      <vt:variant>
        <vt:i4>12</vt:i4>
      </vt:variant>
      <vt:variant>
        <vt:i4>0</vt:i4>
      </vt:variant>
      <vt:variant>
        <vt:i4>5</vt:i4>
      </vt:variant>
      <vt:variant>
        <vt:lpwstr>mailto:fleet@towerhamlets.gov.uk</vt:lpwstr>
      </vt:variant>
      <vt:variant>
        <vt:lpwstr/>
      </vt:variant>
      <vt:variant>
        <vt:i4>1638526</vt:i4>
      </vt:variant>
      <vt:variant>
        <vt:i4>9</vt:i4>
      </vt:variant>
      <vt:variant>
        <vt:i4>0</vt:i4>
      </vt:variant>
      <vt:variant>
        <vt:i4>5</vt:i4>
      </vt:variant>
      <vt:variant>
        <vt:lpwstr>mailto:fleet@towerhamlets.gov.uk</vt:lpwstr>
      </vt:variant>
      <vt:variant>
        <vt:lpwstr/>
      </vt:variant>
      <vt:variant>
        <vt:i4>1638526</vt:i4>
      </vt:variant>
      <vt:variant>
        <vt:i4>6</vt:i4>
      </vt:variant>
      <vt:variant>
        <vt:i4>0</vt:i4>
      </vt:variant>
      <vt:variant>
        <vt:i4>5</vt:i4>
      </vt:variant>
      <vt:variant>
        <vt:lpwstr>mailto:fleet@towerhamlets.gov.uk</vt:lpwstr>
      </vt:variant>
      <vt:variant>
        <vt:lpwstr/>
      </vt:variant>
      <vt:variant>
        <vt:i4>4587569</vt:i4>
      </vt:variant>
      <vt:variant>
        <vt:i4>3</vt:i4>
      </vt:variant>
      <vt:variant>
        <vt:i4>0</vt:i4>
      </vt:variant>
      <vt:variant>
        <vt:i4>5</vt:i4>
      </vt:variant>
      <vt:variant>
        <vt:lpwstr>mailto:workshop@towerhamlets.gov.uk</vt:lpwstr>
      </vt:variant>
      <vt:variant>
        <vt:lpwstr/>
      </vt:variant>
      <vt:variant>
        <vt:i4>1638526</vt:i4>
      </vt:variant>
      <vt:variant>
        <vt:i4>0</vt:i4>
      </vt:variant>
      <vt:variant>
        <vt:i4>0</vt:i4>
      </vt:variant>
      <vt:variant>
        <vt:i4>5</vt:i4>
      </vt:variant>
      <vt:variant>
        <vt:lpwstr>mailto:fleet@towerhamlets.gov.uk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Fleet policy</dc:title>
  <dc:subject/>
  <dc:creator>Mike Pickin</dc:creator>
  <cp:keywords/>
  <dc:description/>
  <cp:lastModifiedBy>Phillip Nduoyo</cp:lastModifiedBy>
  <cp:revision>35</cp:revision>
  <cp:lastPrinted>2024-03-22T12:28:00Z</cp:lastPrinted>
  <dcterms:created xsi:type="dcterms:W3CDTF">2024-03-24T14:48:00Z</dcterms:created>
  <dcterms:modified xsi:type="dcterms:W3CDTF">2024-03-28T15:41:00Z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0x01010057B2D883535EE64CBB9E265E445DFD17</vt:lpwstr>
  </property>
  <property fmtid="{D5CDD505-2E9C-101B-9397-08002B2CF9AE}" pid="3" name="MediaServiceImageTags">
    <vt:lpwstr/>
  </property>
  <property fmtid="{D5CDD505-2E9C-101B-9397-08002B2CF9AE}" pid="4" name="GrammarlyDocumentId">
    <vt:lpwstr>b18ead92f996e007921c75721884cb8015bd9048ec8d4518e65906c4c221da0b</vt:lpwstr>
  </property>
</Properties>
</file>