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502E6" w14:textId="53DE29BF" w:rsidR="004C7C53" w:rsidRDefault="004C7C53" w:rsidP="004C7C53">
      <w:pPr>
        <w:spacing w:before="44"/>
        <w:ind w:left="1654" w:right="1873"/>
        <w:jc w:val="center"/>
        <w:rPr>
          <w:rFonts w:ascii="Arial" w:hAnsi="Arial" w:cs="Arial"/>
          <w:sz w:val="56"/>
          <w:szCs w:val="56"/>
        </w:rPr>
      </w:pPr>
      <w:r w:rsidRPr="00774CE6">
        <w:rPr>
          <w:rFonts w:ascii="Arial" w:hAnsi="Arial" w:cs="Arial"/>
          <w:sz w:val="56"/>
          <w:szCs w:val="56"/>
        </w:rPr>
        <w:t>STRATEGY FOR THE IDENTIFICATION OF CONTAMINATED LAND</w:t>
      </w:r>
    </w:p>
    <w:p w14:paraId="0CF46340" w14:textId="16904015" w:rsidR="005159B0" w:rsidRDefault="005159B0" w:rsidP="004C7C53">
      <w:pPr>
        <w:spacing w:before="44"/>
        <w:ind w:left="1654" w:right="1873"/>
        <w:jc w:val="center"/>
        <w:rPr>
          <w:rFonts w:ascii="Arial" w:hAnsi="Arial" w:cs="Arial"/>
          <w:sz w:val="56"/>
          <w:szCs w:val="56"/>
        </w:rPr>
      </w:pPr>
    </w:p>
    <w:p w14:paraId="36F71117" w14:textId="176D3625" w:rsidR="005159B0" w:rsidRPr="00774CE6" w:rsidRDefault="005159B0" w:rsidP="004C7C53">
      <w:pPr>
        <w:spacing w:before="44"/>
        <w:ind w:left="1654" w:right="1873"/>
        <w:jc w:val="center"/>
        <w:rPr>
          <w:rFonts w:ascii="Arial" w:hAnsi="Arial" w:cs="Arial"/>
          <w:sz w:val="56"/>
          <w:szCs w:val="56"/>
        </w:rPr>
      </w:pPr>
      <w:r>
        <w:rPr>
          <w:rFonts w:ascii="Arial" w:hAnsi="Arial" w:cs="Arial"/>
          <w:sz w:val="56"/>
          <w:szCs w:val="56"/>
        </w:rPr>
        <w:t>November 2022</w:t>
      </w:r>
    </w:p>
    <w:p w14:paraId="56ED24B8" w14:textId="77777777" w:rsidR="004C7C53" w:rsidRDefault="004C7C53" w:rsidP="004C7C53">
      <w:pPr>
        <w:pStyle w:val="BodyText"/>
        <w:rPr>
          <w:sz w:val="80"/>
        </w:rPr>
      </w:pPr>
    </w:p>
    <w:p w14:paraId="62A687B9" w14:textId="334D6C04" w:rsidR="004C7C53" w:rsidRPr="00774CE6" w:rsidRDefault="004C7C53" w:rsidP="004C7C53">
      <w:pPr>
        <w:spacing w:before="504"/>
        <w:ind w:left="2237" w:right="1018" w:hanging="1119"/>
        <w:rPr>
          <w:rFonts w:ascii="Arial" w:hAnsi="Arial" w:cs="Arial"/>
          <w:sz w:val="40"/>
          <w:szCs w:val="40"/>
        </w:rPr>
      </w:pPr>
      <w:r w:rsidRPr="00774CE6">
        <w:rPr>
          <w:rFonts w:ascii="Arial" w:hAnsi="Arial" w:cs="Arial"/>
          <w:sz w:val="40"/>
          <w:szCs w:val="40"/>
        </w:rPr>
        <w:t>Environmental Health and Trading Standards London Borough of Tower Hamlets Mulberry Place</w:t>
      </w:r>
      <w:r w:rsidR="00EF2106" w:rsidRPr="00774CE6">
        <w:rPr>
          <w:rFonts w:ascii="Arial" w:hAnsi="Arial" w:cs="Arial"/>
          <w:sz w:val="40"/>
          <w:szCs w:val="40"/>
        </w:rPr>
        <w:t>,</w:t>
      </w:r>
      <w:r w:rsidRPr="00774CE6">
        <w:rPr>
          <w:rFonts w:ascii="Arial" w:hAnsi="Arial" w:cs="Arial"/>
          <w:sz w:val="40"/>
          <w:szCs w:val="40"/>
        </w:rPr>
        <w:t xml:space="preserve"> 5 Clove Crescent</w:t>
      </w:r>
    </w:p>
    <w:p w14:paraId="23F844C4" w14:textId="7C50655C" w:rsidR="004C7C53" w:rsidRDefault="004C7C53" w:rsidP="004C7C53">
      <w:pPr>
        <w:spacing w:line="459" w:lineRule="exact"/>
        <w:ind w:left="1654" w:right="1871"/>
        <w:jc w:val="center"/>
        <w:rPr>
          <w:sz w:val="40"/>
        </w:rPr>
      </w:pPr>
      <w:r w:rsidRPr="00774CE6">
        <w:rPr>
          <w:rFonts w:ascii="Arial" w:hAnsi="Arial" w:cs="Arial"/>
          <w:sz w:val="40"/>
          <w:szCs w:val="40"/>
        </w:rPr>
        <w:t>London E14 2B</w:t>
      </w:r>
      <w:r w:rsidR="00EF2106" w:rsidRPr="00774CE6">
        <w:rPr>
          <w:rFonts w:ascii="Arial" w:hAnsi="Arial" w:cs="Arial"/>
          <w:sz w:val="40"/>
          <w:szCs w:val="40"/>
        </w:rPr>
        <w:t>G</w:t>
      </w:r>
    </w:p>
    <w:p w14:paraId="7D2B6825" w14:textId="77777777" w:rsidR="00CE5EFD" w:rsidRDefault="00CE5EFD" w:rsidP="004C7C53">
      <w:pPr>
        <w:spacing w:line="459" w:lineRule="exact"/>
        <w:ind w:left="1654" w:right="1871"/>
        <w:jc w:val="center"/>
        <w:rPr>
          <w:sz w:val="40"/>
        </w:rPr>
      </w:pPr>
    </w:p>
    <w:p w14:paraId="1CCB0DD5" w14:textId="77777777" w:rsidR="00CE5EFD" w:rsidRDefault="00CE5EFD" w:rsidP="004C7C53">
      <w:pPr>
        <w:spacing w:line="459" w:lineRule="exact"/>
        <w:ind w:left="1654" w:right="1871"/>
        <w:jc w:val="center"/>
        <w:rPr>
          <w:sz w:val="40"/>
        </w:rPr>
      </w:pPr>
    </w:p>
    <w:p w14:paraId="29B1BF17" w14:textId="0547566C" w:rsidR="00CE5EFD" w:rsidRDefault="00CE5EFD" w:rsidP="004C7C53">
      <w:pPr>
        <w:spacing w:line="459" w:lineRule="exact"/>
        <w:ind w:left="1654" w:right="1871"/>
        <w:jc w:val="center"/>
        <w:rPr>
          <w:sz w:val="40"/>
        </w:rPr>
        <w:sectPr w:rsidR="00CE5EFD" w:rsidSect="004C7C53">
          <w:pgSz w:w="11910" w:h="16840"/>
          <w:pgMar w:top="1380" w:right="620" w:bottom="280" w:left="840" w:header="720" w:footer="720" w:gutter="0"/>
          <w:cols w:space="720"/>
        </w:sectPr>
      </w:pPr>
    </w:p>
    <w:p w14:paraId="6C78DB41" w14:textId="77777777" w:rsidR="004C7C53" w:rsidRPr="00EF2106" w:rsidRDefault="004C7C53" w:rsidP="00CE5EFD">
      <w:pPr>
        <w:pStyle w:val="Heading3"/>
        <w:spacing w:before="268"/>
        <w:ind w:left="0" w:firstLine="600"/>
        <w:rPr>
          <w:rFonts w:ascii="Arial" w:hAnsi="Arial" w:cs="Arial"/>
        </w:rPr>
      </w:pPr>
      <w:r w:rsidRPr="00EF2106">
        <w:rPr>
          <w:rFonts w:ascii="Arial" w:hAnsi="Arial" w:cs="Arial"/>
        </w:rPr>
        <w:lastRenderedPageBreak/>
        <w:t>Forward</w:t>
      </w:r>
    </w:p>
    <w:p w14:paraId="73802C38" w14:textId="77777777" w:rsidR="004C7C53" w:rsidRDefault="004C7C53" w:rsidP="004C7C53">
      <w:pPr>
        <w:pStyle w:val="BodyText"/>
        <w:spacing w:before="9"/>
        <w:rPr>
          <w:b/>
          <w:sz w:val="32"/>
        </w:rPr>
      </w:pPr>
    </w:p>
    <w:p w14:paraId="172D57DB" w14:textId="77777777" w:rsidR="004C7C53" w:rsidRPr="00EF2106" w:rsidRDefault="004C7C53" w:rsidP="004C7C53">
      <w:pPr>
        <w:pStyle w:val="BodyText"/>
        <w:ind w:left="600" w:right="850"/>
        <w:jc w:val="both"/>
        <w:rPr>
          <w:rFonts w:ascii="Arial" w:hAnsi="Arial" w:cs="Arial"/>
          <w:sz w:val="22"/>
          <w:szCs w:val="22"/>
        </w:rPr>
      </w:pPr>
      <w:r w:rsidRPr="00EF2106">
        <w:rPr>
          <w:rFonts w:ascii="Arial" w:hAnsi="Arial" w:cs="Arial"/>
          <w:sz w:val="22"/>
          <w:szCs w:val="22"/>
        </w:rPr>
        <w:t>This is the council’s strategy for the inspection of land within the London Borough of Tower Hamlets (the council) to determine the presence of any contaminated land, as defined by statute. The strategy sets out the local characteristics of the borough, historic land use ranging from dockland activity to local gas works and the inspection regime that is planned to identify local unacceptable risks to human health and/or the</w:t>
      </w:r>
      <w:r w:rsidRPr="00EF2106">
        <w:rPr>
          <w:rFonts w:ascii="Arial" w:hAnsi="Arial" w:cs="Arial"/>
          <w:spacing w:val="-8"/>
          <w:sz w:val="22"/>
          <w:szCs w:val="22"/>
        </w:rPr>
        <w:t xml:space="preserve"> </w:t>
      </w:r>
      <w:r w:rsidRPr="00EF2106">
        <w:rPr>
          <w:rFonts w:ascii="Arial" w:hAnsi="Arial" w:cs="Arial"/>
          <w:sz w:val="22"/>
          <w:szCs w:val="22"/>
        </w:rPr>
        <w:t>environment.</w:t>
      </w:r>
    </w:p>
    <w:p w14:paraId="41903B9C" w14:textId="77777777" w:rsidR="004C7C53" w:rsidRPr="00EF2106" w:rsidRDefault="004C7C53" w:rsidP="004C7C53">
      <w:pPr>
        <w:pStyle w:val="BodyText"/>
        <w:spacing w:before="1"/>
        <w:jc w:val="both"/>
        <w:rPr>
          <w:rFonts w:ascii="Arial" w:hAnsi="Arial" w:cs="Arial"/>
          <w:sz w:val="22"/>
          <w:szCs w:val="22"/>
        </w:rPr>
      </w:pPr>
    </w:p>
    <w:p w14:paraId="554B9B59" w14:textId="77777777" w:rsidR="004C7C53" w:rsidRPr="00EF2106" w:rsidRDefault="004C7C53" w:rsidP="004C7C53">
      <w:pPr>
        <w:pStyle w:val="BodyText"/>
        <w:ind w:left="600" w:right="819"/>
        <w:jc w:val="both"/>
        <w:rPr>
          <w:rFonts w:ascii="Arial" w:hAnsi="Arial" w:cs="Arial"/>
          <w:sz w:val="22"/>
          <w:szCs w:val="22"/>
        </w:rPr>
      </w:pPr>
      <w:r w:rsidRPr="00EF2106">
        <w:rPr>
          <w:rFonts w:ascii="Arial" w:hAnsi="Arial" w:cs="Arial"/>
          <w:sz w:val="22"/>
          <w:szCs w:val="22"/>
        </w:rPr>
        <w:t xml:space="preserve">The strategy outlines the legal framework within which we are working and how information gathered will be managed, to ensure that the whole process is open and clear. This will enable the local community, </w:t>
      </w:r>
      <w:proofErr w:type="gramStart"/>
      <w:r w:rsidRPr="00EF2106">
        <w:rPr>
          <w:rFonts w:ascii="Arial" w:hAnsi="Arial" w:cs="Arial"/>
          <w:sz w:val="22"/>
          <w:szCs w:val="22"/>
        </w:rPr>
        <w:t>developers</w:t>
      </w:r>
      <w:proofErr w:type="gramEnd"/>
      <w:r w:rsidRPr="00EF2106">
        <w:rPr>
          <w:rFonts w:ascii="Arial" w:hAnsi="Arial" w:cs="Arial"/>
          <w:sz w:val="22"/>
          <w:szCs w:val="22"/>
        </w:rPr>
        <w:t xml:space="preserve"> and landowners to know and understand the law that exists to protect our environment and how the council is implementing the Government’s national policy.</w:t>
      </w:r>
    </w:p>
    <w:p w14:paraId="509390B4" w14:textId="77777777" w:rsidR="004C7C53" w:rsidRPr="00EF2106" w:rsidRDefault="004C7C53" w:rsidP="004C7C53">
      <w:pPr>
        <w:pStyle w:val="BodyText"/>
        <w:jc w:val="both"/>
        <w:rPr>
          <w:rFonts w:ascii="Arial" w:hAnsi="Arial" w:cs="Arial"/>
          <w:sz w:val="22"/>
          <w:szCs w:val="22"/>
        </w:rPr>
      </w:pPr>
    </w:p>
    <w:p w14:paraId="48232E65" w14:textId="77777777" w:rsidR="004C7C53" w:rsidRPr="00EF2106" w:rsidRDefault="004C7C53" w:rsidP="004C7C53">
      <w:pPr>
        <w:pStyle w:val="BodyText"/>
        <w:ind w:left="600" w:right="811"/>
        <w:jc w:val="both"/>
        <w:rPr>
          <w:rFonts w:ascii="Arial" w:hAnsi="Arial" w:cs="Arial"/>
          <w:sz w:val="22"/>
          <w:szCs w:val="22"/>
        </w:rPr>
      </w:pPr>
      <w:r w:rsidRPr="00EF2106">
        <w:rPr>
          <w:rFonts w:ascii="Arial" w:hAnsi="Arial" w:cs="Arial"/>
          <w:sz w:val="22"/>
          <w:szCs w:val="22"/>
        </w:rPr>
        <w:t>Regeneration of the East End and improving the quality of life for all those who live or work in the borough are key priorities for the council. This strategy forms an important part of that process. As the strategy is implemented, the information gathered will help landowners and developers understand local conditions within the borough. This will give confidence in redeveloping brownfield sites, making full use of the ever-increasing shortage of land in Tower Hamlets.</w:t>
      </w:r>
    </w:p>
    <w:p w14:paraId="08B7ACD7" w14:textId="77777777" w:rsidR="004C7C53" w:rsidRPr="00EF2106" w:rsidRDefault="004C7C53" w:rsidP="004C7C53">
      <w:pPr>
        <w:pStyle w:val="BodyText"/>
        <w:spacing w:before="10"/>
        <w:jc w:val="both"/>
        <w:rPr>
          <w:rFonts w:ascii="Arial" w:hAnsi="Arial" w:cs="Arial"/>
          <w:sz w:val="22"/>
          <w:szCs w:val="22"/>
        </w:rPr>
      </w:pPr>
    </w:p>
    <w:p w14:paraId="096E66E9" w14:textId="77777777" w:rsidR="004C7C53" w:rsidRPr="00EF2106" w:rsidRDefault="004C7C53" w:rsidP="004C7C53">
      <w:pPr>
        <w:pStyle w:val="BodyText"/>
        <w:ind w:left="600" w:right="811"/>
        <w:jc w:val="both"/>
        <w:rPr>
          <w:rFonts w:ascii="Arial" w:hAnsi="Arial" w:cs="Arial"/>
          <w:sz w:val="22"/>
          <w:szCs w:val="22"/>
        </w:rPr>
      </w:pPr>
      <w:r w:rsidRPr="00EF2106">
        <w:rPr>
          <w:rFonts w:ascii="Arial" w:hAnsi="Arial" w:cs="Arial"/>
          <w:sz w:val="22"/>
          <w:szCs w:val="22"/>
        </w:rPr>
        <w:t xml:space="preserve">We will continue to work together with our neighbouring boroughs, the Mayor for </w:t>
      </w:r>
      <w:proofErr w:type="gramStart"/>
      <w:r w:rsidRPr="00EF2106">
        <w:rPr>
          <w:rFonts w:ascii="Arial" w:hAnsi="Arial" w:cs="Arial"/>
          <w:sz w:val="22"/>
          <w:szCs w:val="22"/>
        </w:rPr>
        <w:t>London</w:t>
      </w:r>
      <w:proofErr w:type="gramEnd"/>
      <w:r w:rsidRPr="00EF2106">
        <w:rPr>
          <w:rFonts w:ascii="Arial" w:hAnsi="Arial" w:cs="Arial"/>
          <w:sz w:val="22"/>
          <w:szCs w:val="22"/>
        </w:rPr>
        <w:t xml:space="preserve"> and the Environment Agency, all who have important roles to play in the successful implementation of this strategy.</w:t>
      </w:r>
    </w:p>
    <w:p w14:paraId="00476E31" w14:textId="77777777" w:rsidR="004C7C53" w:rsidRDefault="004C7C53" w:rsidP="004C7C53"/>
    <w:p w14:paraId="17ADFAEF" w14:textId="77777777" w:rsidR="00564F3D" w:rsidRDefault="00564F3D" w:rsidP="004C7C53"/>
    <w:p w14:paraId="79B5C3D5" w14:textId="77777777" w:rsidR="00564F3D" w:rsidRDefault="00564F3D" w:rsidP="004C7C53"/>
    <w:p w14:paraId="768A8281" w14:textId="66C13330" w:rsidR="00B510FC" w:rsidRPr="003C0A3C" w:rsidRDefault="004F77EE" w:rsidP="004C7C53">
      <w:pPr>
        <w:rPr>
          <w:b/>
          <w:bCs/>
          <w:color w:val="323E4F" w:themeColor="text2" w:themeShade="BF"/>
        </w:rPr>
      </w:pPr>
      <w:r>
        <w:tab/>
      </w:r>
      <w:r w:rsidRPr="003C0A3C">
        <w:rPr>
          <w:b/>
          <w:bCs/>
          <w:color w:val="323E4F" w:themeColor="text2" w:themeShade="BF"/>
        </w:rPr>
        <w:t xml:space="preserve">Mayor </w:t>
      </w:r>
      <w:proofErr w:type="spellStart"/>
      <w:r w:rsidRPr="003C0A3C">
        <w:rPr>
          <w:b/>
          <w:bCs/>
          <w:color w:val="323E4F" w:themeColor="text2" w:themeShade="BF"/>
        </w:rPr>
        <w:t>Lutfur</w:t>
      </w:r>
      <w:proofErr w:type="spellEnd"/>
      <w:r w:rsidR="00B510FC" w:rsidRPr="003C0A3C">
        <w:rPr>
          <w:b/>
          <w:bCs/>
          <w:color w:val="323E4F" w:themeColor="text2" w:themeShade="BF"/>
        </w:rPr>
        <w:t xml:space="preserve"> Rahman</w:t>
      </w:r>
    </w:p>
    <w:p w14:paraId="6B6EB1F6" w14:textId="4C2AD37E" w:rsidR="00B510FC" w:rsidRPr="003C0A3C" w:rsidRDefault="00B510FC" w:rsidP="004C7C53">
      <w:pPr>
        <w:rPr>
          <w:b/>
          <w:bCs/>
          <w:color w:val="323E4F" w:themeColor="text2" w:themeShade="BF"/>
        </w:rPr>
        <w:sectPr w:rsidR="00B510FC" w:rsidRPr="003C0A3C">
          <w:footerReference w:type="default" r:id="rId8"/>
          <w:pgSz w:w="11910" w:h="16840"/>
          <w:pgMar w:top="1580" w:right="620" w:bottom="900" w:left="840" w:header="0" w:footer="717" w:gutter="0"/>
          <w:pgNumType w:start="1"/>
          <w:cols w:space="720"/>
        </w:sectPr>
      </w:pPr>
      <w:r w:rsidRPr="003C0A3C">
        <w:rPr>
          <w:b/>
          <w:bCs/>
          <w:color w:val="323E4F" w:themeColor="text2" w:themeShade="BF"/>
        </w:rPr>
        <w:tab/>
        <w:t xml:space="preserve">Executive </w:t>
      </w:r>
      <w:r w:rsidR="0091751D" w:rsidRPr="003C0A3C">
        <w:rPr>
          <w:b/>
          <w:bCs/>
          <w:color w:val="323E4F" w:themeColor="text2" w:themeShade="BF"/>
        </w:rPr>
        <w:t xml:space="preserve">Mayor of Tower Hamlets </w:t>
      </w:r>
    </w:p>
    <w:p w14:paraId="10AE28D9" w14:textId="77777777" w:rsidR="004C7C53" w:rsidRPr="00EF2106" w:rsidRDefault="004C7C53" w:rsidP="004C7C53">
      <w:pPr>
        <w:pStyle w:val="Heading4"/>
        <w:spacing w:before="63"/>
        <w:ind w:left="600" w:firstLine="0"/>
        <w:rPr>
          <w:rFonts w:ascii="Arial" w:hAnsi="Arial" w:cs="Arial"/>
        </w:rPr>
      </w:pPr>
      <w:bookmarkStart w:id="0" w:name="_TOC_250074"/>
      <w:bookmarkEnd w:id="0"/>
      <w:r w:rsidRPr="00EF2106">
        <w:rPr>
          <w:rFonts w:ascii="Arial" w:hAnsi="Arial" w:cs="Arial"/>
        </w:rPr>
        <w:lastRenderedPageBreak/>
        <w:t>Executive Summary</w:t>
      </w:r>
    </w:p>
    <w:p w14:paraId="0461D7B0" w14:textId="77777777" w:rsidR="004C7C53" w:rsidRDefault="004C7C53" w:rsidP="004C7C53">
      <w:pPr>
        <w:pStyle w:val="BodyText"/>
        <w:spacing w:before="7"/>
        <w:rPr>
          <w:b/>
          <w:sz w:val="23"/>
        </w:rPr>
      </w:pPr>
    </w:p>
    <w:p w14:paraId="5D50EBC9" w14:textId="77777777" w:rsidR="004C7C53" w:rsidRDefault="004C7C53" w:rsidP="004C7C53">
      <w:pPr>
        <w:pStyle w:val="BodyText"/>
      </w:pPr>
    </w:p>
    <w:p w14:paraId="04727469" w14:textId="77777777" w:rsidR="004C7C53" w:rsidRPr="00EF2106" w:rsidRDefault="004C7C53" w:rsidP="004C7C53">
      <w:pPr>
        <w:pStyle w:val="BodyText"/>
        <w:ind w:left="600" w:right="811"/>
        <w:jc w:val="both"/>
        <w:rPr>
          <w:rFonts w:ascii="Arial" w:hAnsi="Arial" w:cs="Arial"/>
          <w:sz w:val="22"/>
          <w:szCs w:val="22"/>
        </w:rPr>
      </w:pPr>
      <w:r w:rsidRPr="00EF2106">
        <w:rPr>
          <w:rFonts w:ascii="Arial" w:hAnsi="Arial" w:cs="Arial"/>
          <w:sz w:val="22"/>
          <w:szCs w:val="22"/>
        </w:rPr>
        <w:t>The London Borough of Tower Hamlets is committed to identifying and dealing with local areas of contaminated land and any unacceptable risks to human health or the wider environment, which may arise.</w:t>
      </w:r>
    </w:p>
    <w:p w14:paraId="35E89352" w14:textId="77777777" w:rsidR="004C7C53" w:rsidRPr="00EF2106" w:rsidRDefault="004C7C53" w:rsidP="004C7C53">
      <w:pPr>
        <w:pStyle w:val="BodyText"/>
        <w:jc w:val="both"/>
        <w:rPr>
          <w:rFonts w:ascii="Arial" w:hAnsi="Arial" w:cs="Arial"/>
          <w:sz w:val="22"/>
          <w:szCs w:val="22"/>
        </w:rPr>
      </w:pPr>
    </w:p>
    <w:p w14:paraId="36688CF4" w14:textId="77777777" w:rsidR="004C7C53" w:rsidRPr="00EF2106" w:rsidRDefault="004C7C53" w:rsidP="004C7C53">
      <w:pPr>
        <w:pStyle w:val="BodyText"/>
        <w:ind w:left="600" w:right="811"/>
        <w:jc w:val="both"/>
        <w:rPr>
          <w:rFonts w:ascii="Arial" w:hAnsi="Arial" w:cs="Arial"/>
          <w:sz w:val="22"/>
          <w:szCs w:val="22"/>
        </w:rPr>
      </w:pPr>
      <w:r w:rsidRPr="00EF2106">
        <w:rPr>
          <w:rFonts w:ascii="Arial" w:hAnsi="Arial" w:cs="Arial"/>
          <w:sz w:val="22"/>
          <w:szCs w:val="22"/>
        </w:rPr>
        <w:t xml:space="preserve">In Tower Hamlets there is a legacy of land contamination across the Borough </w:t>
      </w:r>
      <w:proofErr w:type="gramStart"/>
      <w:r w:rsidRPr="00EF2106">
        <w:rPr>
          <w:rFonts w:ascii="Arial" w:hAnsi="Arial" w:cs="Arial"/>
          <w:sz w:val="22"/>
          <w:szCs w:val="22"/>
        </w:rPr>
        <w:t>as a result of</w:t>
      </w:r>
      <w:proofErr w:type="gramEnd"/>
      <w:r w:rsidRPr="00EF2106">
        <w:rPr>
          <w:rFonts w:ascii="Arial" w:hAnsi="Arial" w:cs="Arial"/>
          <w:sz w:val="22"/>
          <w:szCs w:val="22"/>
        </w:rPr>
        <w:t xml:space="preserve"> widespread past industrial activity, particularly around the former docks. Industrial activities included shipbuilding and dock-related activities, and chemical, metal and gas works.</w:t>
      </w:r>
    </w:p>
    <w:p w14:paraId="63F43026" w14:textId="77777777" w:rsidR="004C7C53" w:rsidRPr="00EF2106" w:rsidRDefault="004C7C53" w:rsidP="004C7C53">
      <w:pPr>
        <w:pStyle w:val="BodyText"/>
        <w:spacing w:before="1"/>
        <w:jc w:val="both"/>
        <w:rPr>
          <w:rFonts w:ascii="Arial" w:hAnsi="Arial" w:cs="Arial"/>
        </w:rPr>
      </w:pPr>
    </w:p>
    <w:p w14:paraId="29E814E5" w14:textId="77777777" w:rsidR="004C7C53" w:rsidRPr="00EF2106" w:rsidRDefault="004C7C53" w:rsidP="004C7C53">
      <w:pPr>
        <w:pStyle w:val="BodyText"/>
        <w:ind w:left="600" w:right="811"/>
        <w:jc w:val="both"/>
        <w:rPr>
          <w:rFonts w:ascii="Arial" w:hAnsi="Arial" w:cs="Arial"/>
          <w:sz w:val="22"/>
          <w:szCs w:val="22"/>
        </w:rPr>
      </w:pPr>
      <w:r w:rsidRPr="00EF2106">
        <w:rPr>
          <w:rFonts w:ascii="Arial" w:hAnsi="Arial" w:cs="Arial"/>
          <w:sz w:val="22"/>
          <w:szCs w:val="22"/>
        </w:rPr>
        <w:t xml:space="preserve">Part 2A of the Environmental Protection Act 1990 and relevant guidance came into effect in April 2000. The legislation requires each local authority to inspect their borough and identify contaminated land that requires remedial work. The first strategy was prepared and submitted to the Environment Agency in July 2001 and detailed out how we will identify contaminated land in a rational, </w:t>
      </w:r>
      <w:proofErr w:type="gramStart"/>
      <w:r w:rsidRPr="00EF2106">
        <w:rPr>
          <w:rFonts w:ascii="Arial" w:hAnsi="Arial" w:cs="Arial"/>
          <w:sz w:val="22"/>
          <w:szCs w:val="22"/>
        </w:rPr>
        <w:t>ordered</w:t>
      </w:r>
      <w:proofErr w:type="gramEnd"/>
      <w:r w:rsidRPr="00EF2106">
        <w:rPr>
          <w:rFonts w:ascii="Arial" w:hAnsi="Arial" w:cs="Arial"/>
          <w:sz w:val="22"/>
          <w:szCs w:val="22"/>
        </w:rPr>
        <w:t xml:space="preserve"> and efficient manner. The legislation also requires the strategy to be updated periodically. The aim of the current review is to ensure the Strategy remains up to date since the last review of 2017.</w:t>
      </w:r>
    </w:p>
    <w:p w14:paraId="47766F08" w14:textId="77777777" w:rsidR="004C7C53" w:rsidRPr="00EF2106" w:rsidRDefault="004C7C53" w:rsidP="004C7C53">
      <w:pPr>
        <w:pStyle w:val="BodyText"/>
        <w:ind w:left="600" w:right="853"/>
        <w:jc w:val="both"/>
        <w:rPr>
          <w:rFonts w:ascii="Arial" w:hAnsi="Arial" w:cs="Arial"/>
          <w:sz w:val="22"/>
          <w:szCs w:val="22"/>
        </w:rPr>
      </w:pPr>
    </w:p>
    <w:p w14:paraId="258E5794" w14:textId="77777777" w:rsidR="004C7C53" w:rsidRPr="00EF2106" w:rsidRDefault="004C7C53" w:rsidP="004C7C53">
      <w:pPr>
        <w:pStyle w:val="BodyText"/>
        <w:jc w:val="both"/>
        <w:rPr>
          <w:rFonts w:ascii="Arial" w:hAnsi="Arial" w:cs="Arial"/>
          <w:sz w:val="22"/>
          <w:szCs w:val="22"/>
        </w:rPr>
      </w:pPr>
    </w:p>
    <w:p w14:paraId="60C2A227" w14:textId="77777777" w:rsidR="004C7C53" w:rsidRPr="00EF2106" w:rsidRDefault="004C7C53" w:rsidP="004C7C53">
      <w:pPr>
        <w:pStyle w:val="BodyText"/>
        <w:ind w:left="600" w:right="811"/>
        <w:jc w:val="both"/>
        <w:rPr>
          <w:rFonts w:ascii="Arial" w:hAnsi="Arial" w:cs="Arial"/>
          <w:sz w:val="22"/>
          <w:szCs w:val="22"/>
        </w:rPr>
      </w:pPr>
      <w:r w:rsidRPr="00EF2106">
        <w:rPr>
          <w:rFonts w:ascii="Arial" w:hAnsi="Arial" w:cs="Arial"/>
          <w:sz w:val="22"/>
          <w:szCs w:val="22"/>
        </w:rPr>
        <w:t>The strategy aims to find and deal with the most seriously contaminated sites first. Contaminated land is where the land in its current condition is causing, or is likely to cause, significant harm to human health and/or the environment and controlled waters</w:t>
      </w:r>
    </w:p>
    <w:p w14:paraId="25D3A6C2" w14:textId="77777777" w:rsidR="004C7C53" w:rsidRPr="00EF2106" w:rsidRDefault="004C7C53" w:rsidP="004C7C53">
      <w:pPr>
        <w:pStyle w:val="BodyText"/>
        <w:jc w:val="both"/>
        <w:rPr>
          <w:rFonts w:ascii="Arial" w:hAnsi="Arial" w:cs="Arial"/>
          <w:sz w:val="22"/>
          <w:szCs w:val="22"/>
        </w:rPr>
      </w:pPr>
    </w:p>
    <w:p w14:paraId="43B12C3B" w14:textId="77777777" w:rsidR="004C7C53" w:rsidRPr="00EF2106" w:rsidRDefault="004C7C53" w:rsidP="004C7C53">
      <w:pPr>
        <w:pStyle w:val="BodyText"/>
        <w:ind w:left="600"/>
        <w:jc w:val="both"/>
        <w:rPr>
          <w:rFonts w:ascii="Arial" w:hAnsi="Arial" w:cs="Arial"/>
          <w:sz w:val="22"/>
          <w:szCs w:val="22"/>
        </w:rPr>
      </w:pPr>
      <w:r w:rsidRPr="00EF2106">
        <w:rPr>
          <w:rFonts w:ascii="Arial" w:hAnsi="Arial" w:cs="Arial"/>
          <w:sz w:val="22"/>
          <w:szCs w:val="22"/>
        </w:rPr>
        <w:t>The process to identify contaminated sites is a staged risk-based approach:</w:t>
      </w:r>
    </w:p>
    <w:p w14:paraId="7EFA9F68" w14:textId="77777777" w:rsidR="004C7C53" w:rsidRPr="00EF2106" w:rsidRDefault="004C7C53" w:rsidP="004C7C53">
      <w:pPr>
        <w:pStyle w:val="BodyText"/>
        <w:jc w:val="both"/>
        <w:rPr>
          <w:sz w:val="22"/>
          <w:szCs w:val="22"/>
        </w:rPr>
      </w:pPr>
    </w:p>
    <w:p w14:paraId="6FC26006" w14:textId="4FD4CA86" w:rsidR="004C7C53" w:rsidRPr="00EF2106" w:rsidRDefault="004C7C53" w:rsidP="00FA4163">
      <w:pPr>
        <w:pStyle w:val="BodyText"/>
        <w:ind w:left="567" w:right="825"/>
        <w:jc w:val="both"/>
        <w:rPr>
          <w:rFonts w:ascii="Arial" w:hAnsi="Arial" w:cs="Arial"/>
          <w:sz w:val="22"/>
          <w:szCs w:val="22"/>
        </w:rPr>
      </w:pPr>
      <w:r w:rsidRPr="00EF2106">
        <w:rPr>
          <w:rFonts w:ascii="Arial" w:hAnsi="Arial" w:cs="Arial"/>
          <w:sz w:val="22"/>
          <w:szCs w:val="22"/>
        </w:rPr>
        <w:t>a)</w:t>
      </w:r>
      <w:r w:rsidR="00D26C1F" w:rsidRPr="00EF2106">
        <w:rPr>
          <w:rFonts w:ascii="Arial" w:hAnsi="Arial" w:cs="Arial"/>
          <w:sz w:val="22"/>
          <w:szCs w:val="22"/>
        </w:rPr>
        <w:t xml:space="preserve">  </w:t>
      </w:r>
      <w:r w:rsidR="00137406" w:rsidRPr="00EF2106">
        <w:rPr>
          <w:rFonts w:ascii="Arial" w:hAnsi="Arial" w:cs="Arial"/>
          <w:sz w:val="22"/>
          <w:szCs w:val="22"/>
        </w:rPr>
        <w:t xml:space="preserve"> </w:t>
      </w:r>
      <w:r w:rsidRPr="00EF2106">
        <w:rPr>
          <w:rFonts w:ascii="Arial" w:hAnsi="Arial" w:cs="Arial"/>
          <w:sz w:val="22"/>
          <w:szCs w:val="22"/>
        </w:rPr>
        <w:t>Sites are prioritised by applying a risk model. This applies weighting factors according</w:t>
      </w:r>
      <w:r w:rsidRPr="00EF2106">
        <w:rPr>
          <w:rFonts w:ascii="Arial" w:hAnsi="Arial" w:cs="Arial"/>
          <w:spacing w:val="-23"/>
          <w:sz w:val="22"/>
          <w:szCs w:val="22"/>
        </w:rPr>
        <w:t xml:space="preserve"> </w:t>
      </w:r>
      <w:r w:rsidRPr="00EF2106">
        <w:rPr>
          <w:rFonts w:ascii="Arial" w:hAnsi="Arial" w:cs="Arial"/>
          <w:sz w:val="22"/>
          <w:szCs w:val="22"/>
        </w:rPr>
        <w:t>to the risks associated with a site’s historic industrial use and how sensitive the current land use would be to contamination effects. The result is a score or risk rating of sites</w:t>
      </w:r>
      <w:r w:rsidRPr="00EF2106">
        <w:rPr>
          <w:rFonts w:ascii="Arial" w:hAnsi="Arial" w:cs="Arial"/>
          <w:spacing w:val="-11"/>
          <w:sz w:val="22"/>
          <w:szCs w:val="22"/>
        </w:rPr>
        <w:t xml:space="preserve"> </w:t>
      </w:r>
      <w:r w:rsidRPr="00EF2106">
        <w:rPr>
          <w:rFonts w:ascii="Arial" w:hAnsi="Arial" w:cs="Arial"/>
          <w:sz w:val="22"/>
          <w:szCs w:val="22"/>
        </w:rPr>
        <w:t>where there is a “</w:t>
      </w:r>
      <w:r w:rsidRPr="00EF2106">
        <w:rPr>
          <w:rFonts w:ascii="Arial" w:hAnsi="Arial" w:cs="Arial"/>
          <w:sz w:val="22"/>
          <w:szCs w:val="22"/>
          <w:u w:val="single"/>
        </w:rPr>
        <w:t>potential</w:t>
      </w:r>
      <w:r w:rsidRPr="00EF2106">
        <w:rPr>
          <w:rFonts w:ascii="Arial" w:hAnsi="Arial" w:cs="Arial"/>
          <w:sz w:val="22"/>
          <w:szCs w:val="22"/>
        </w:rPr>
        <w:t xml:space="preserve"> contaminant linkage”. The sites which have the greatest potential for contamination to be causing significant harm to human health and/or the environment, are identified at this first stage.</w:t>
      </w:r>
    </w:p>
    <w:p w14:paraId="0EEAC124" w14:textId="77777777" w:rsidR="004C7C53" w:rsidRPr="00EF2106" w:rsidRDefault="004C7C53" w:rsidP="004C7C53">
      <w:pPr>
        <w:pStyle w:val="BodyText"/>
        <w:jc w:val="both"/>
        <w:rPr>
          <w:rFonts w:ascii="Arial" w:hAnsi="Arial" w:cs="Arial"/>
        </w:rPr>
      </w:pPr>
    </w:p>
    <w:p w14:paraId="5F003866" w14:textId="77777777" w:rsidR="004C7C53" w:rsidRPr="00EF2106" w:rsidRDefault="004C7C53" w:rsidP="00FA4163">
      <w:pPr>
        <w:pStyle w:val="ListParagraph"/>
        <w:tabs>
          <w:tab w:val="left" w:pos="961"/>
        </w:tabs>
        <w:ind w:left="567" w:right="811" w:firstLine="0"/>
        <w:jc w:val="both"/>
        <w:rPr>
          <w:rFonts w:ascii="Arial" w:hAnsi="Arial" w:cs="Arial"/>
        </w:rPr>
      </w:pPr>
      <w:r w:rsidRPr="00EF2106">
        <w:rPr>
          <w:rFonts w:ascii="Arial" w:hAnsi="Arial" w:cs="Arial"/>
        </w:rPr>
        <w:t>b)</w:t>
      </w:r>
      <w:r w:rsidRPr="00EF2106">
        <w:rPr>
          <w:rFonts w:ascii="Arial" w:hAnsi="Arial" w:cs="Arial"/>
        </w:rPr>
        <w:tab/>
        <w:t>The second stage is to investigate the highest priority sites and to establish an “</w:t>
      </w:r>
      <w:r w:rsidRPr="00EF2106">
        <w:rPr>
          <w:rFonts w:ascii="Arial" w:hAnsi="Arial" w:cs="Arial"/>
          <w:u w:val="single"/>
        </w:rPr>
        <w:t>actual</w:t>
      </w:r>
      <w:r w:rsidRPr="00EF2106">
        <w:rPr>
          <w:rFonts w:ascii="Arial" w:hAnsi="Arial" w:cs="Arial"/>
        </w:rPr>
        <w:t xml:space="preserve"> contaminant linkage”. This investigation will involve carrying out a detailed desk-based assessment of available information and a walkover survey of the</w:t>
      </w:r>
      <w:r w:rsidRPr="00EF2106">
        <w:rPr>
          <w:rFonts w:ascii="Arial" w:hAnsi="Arial" w:cs="Arial"/>
          <w:spacing w:val="-11"/>
        </w:rPr>
        <w:t xml:space="preserve"> </w:t>
      </w:r>
      <w:r w:rsidRPr="00EF2106">
        <w:rPr>
          <w:rFonts w:ascii="Arial" w:hAnsi="Arial" w:cs="Arial"/>
        </w:rPr>
        <w:t>site.</w:t>
      </w:r>
    </w:p>
    <w:p w14:paraId="26809558" w14:textId="77777777" w:rsidR="004C7C53" w:rsidRPr="00EF2106" w:rsidRDefault="004C7C53" w:rsidP="00FA4163">
      <w:pPr>
        <w:pStyle w:val="BodyText"/>
        <w:tabs>
          <w:tab w:val="left" w:pos="961"/>
        </w:tabs>
        <w:ind w:left="567" w:firstLine="393"/>
        <w:jc w:val="both"/>
        <w:rPr>
          <w:rFonts w:ascii="Arial" w:hAnsi="Arial" w:cs="Arial"/>
          <w:sz w:val="22"/>
          <w:szCs w:val="22"/>
        </w:rPr>
      </w:pPr>
    </w:p>
    <w:p w14:paraId="2DEE2736" w14:textId="77777777" w:rsidR="004C7C53" w:rsidRPr="00EF2106" w:rsidRDefault="004C7C53" w:rsidP="00FA4163">
      <w:pPr>
        <w:pStyle w:val="ListParagraph"/>
        <w:tabs>
          <w:tab w:val="left" w:pos="961"/>
        </w:tabs>
        <w:ind w:left="567" w:right="811" w:firstLine="0"/>
        <w:jc w:val="both"/>
        <w:rPr>
          <w:rFonts w:ascii="Arial" w:hAnsi="Arial" w:cs="Arial"/>
        </w:rPr>
      </w:pPr>
      <w:r w:rsidRPr="00EF2106">
        <w:rPr>
          <w:rFonts w:ascii="Arial" w:hAnsi="Arial" w:cs="Arial"/>
        </w:rPr>
        <w:t>c)</w:t>
      </w:r>
      <w:r w:rsidRPr="00EF2106">
        <w:rPr>
          <w:rFonts w:ascii="Arial" w:hAnsi="Arial" w:cs="Arial"/>
        </w:rPr>
        <w:tab/>
        <w:t xml:space="preserve">The final stage is to confirm, without doubt, the presence or absence of “a </w:t>
      </w:r>
      <w:r w:rsidRPr="00EF2106">
        <w:rPr>
          <w:rFonts w:ascii="Arial" w:hAnsi="Arial" w:cs="Arial"/>
          <w:u w:val="single"/>
        </w:rPr>
        <w:t>significant</w:t>
      </w:r>
      <w:r w:rsidRPr="00EF2106">
        <w:rPr>
          <w:rFonts w:ascii="Arial" w:hAnsi="Arial" w:cs="Arial"/>
        </w:rPr>
        <w:t xml:space="preserve"> contaminant linkage”. This may involve carrying out an intrusive site investigation, for example, taking soil, water and/or ground gas samples for chemical analysis to determine the extent, </w:t>
      </w:r>
      <w:proofErr w:type="gramStart"/>
      <w:r w:rsidRPr="00EF2106">
        <w:rPr>
          <w:rFonts w:ascii="Arial" w:hAnsi="Arial" w:cs="Arial"/>
        </w:rPr>
        <w:t>location</w:t>
      </w:r>
      <w:proofErr w:type="gramEnd"/>
      <w:r w:rsidRPr="00EF2106">
        <w:rPr>
          <w:rFonts w:ascii="Arial" w:hAnsi="Arial" w:cs="Arial"/>
        </w:rPr>
        <w:t xml:space="preserve"> and concentrations of contaminants in the soil and or</w:t>
      </w:r>
      <w:r w:rsidRPr="00EF2106">
        <w:rPr>
          <w:rFonts w:ascii="Arial" w:hAnsi="Arial" w:cs="Arial"/>
          <w:spacing w:val="-8"/>
        </w:rPr>
        <w:t xml:space="preserve"> </w:t>
      </w:r>
      <w:r w:rsidRPr="00EF2106">
        <w:rPr>
          <w:rFonts w:ascii="Arial" w:hAnsi="Arial" w:cs="Arial"/>
        </w:rPr>
        <w:t>water.</w:t>
      </w:r>
    </w:p>
    <w:p w14:paraId="24631F15" w14:textId="77777777" w:rsidR="004C7C53" w:rsidRPr="00EF2106" w:rsidRDefault="004C7C53" w:rsidP="00FA4163">
      <w:pPr>
        <w:pStyle w:val="BodyText"/>
        <w:tabs>
          <w:tab w:val="left" w:pos="961"/>
        </w:tabs>
        <w:ind w:left="567" w:firstLine="393"/>
        <w:jc w:val="both"/>
        <w:rPr>
          <w:rFonts w:ascii="Arial" w:hAnsi="Arial" w:cs="Arial"/>
          <w:sz w:val="22"/>
          <w:szCs w:val="22"/>
        </w:rPr>
      </w:pPr>
    </w:p>
    <w:p w14:paraId="09AC21A7" w14:textId="77777777" w:rsidR="004C7C53" w:rsidRPr="00EF2106" w:rsidRDefault="004C7C53" w:rsidP="004C7C53">
      <w:pPr>
        <w:pStyle w:val="BodyText"/>
        <w:spacing w:before="1"/>
        <w:ind w:left="600" w:right="811"/>
        <w:jc w:val="both"/>
        <w:rPr>
          <w:rFonts w:ascii="Arial" w:hAnsi="Arial" w:cs="Arial"/>
          <w:sz w:val="22"/>
          <w:szCs w:val="22"/>
        </w:rPr>
      </w:pPr>
      <w:r w:rsidRPr="00EF2106">
        <w:rPr>
          <w:rFonts w:ascii="Arial" w:hAnsi="Arial" w:cs="Arial"/>
          <w:sz w:val="22"/>
          <w:szCs w:val="22"/>
        </w:rPr>
        <w:t>Legislations and statutory and technical guidance set out clear criteria that must be established before any site can be formally designated as contaminated land. Information on sites that are formally designated must be kept on a public register available for inspection.</w:t>
      </w:r>
    </w:p>
    <w:p w14:paraId="2B93BFE9" w14:textId="77777777" w:rsidR="004C7C53" w:rsidRPr="00EF2106" w:rsidRDefault="004C7C53" w:rsidP="004C7C53">
      <w:pPr>
        <w:pStyle w:val="BodyText"/>
        <w:rPr>
          <w:rFonts w:ascii="Arial" w:hAnsi="Arial" w:cs="Arial"/>
          <w:sz w:val="22"/>
          <w:szCs w:val="22"/>
        </w:rPr>
      </w:pPr>
    </w:p>
    <w:p w14:paraId="5E3628FB" w14:textId="77777777" w:rsidR="004C7C53" w:rsidRPr="00EF2106" w:rsidRDefault="004C7C53" w:rsidP="004C7C53">
      <w:pPr>
        <w:pStyle w:val="BodyText"/>
        <w:ind w:left="600" w:right="811"/>
        <w:rPr>
          <w:rFonts w:ascii="Arial" w:hAnsi="Arial" w:cs="Arial"/>
          <w:sz w:val="22"/>
          <w:szCs w:val="22"/>
        </w:rPr>
      </w:pPr>
      <w:r w:rsidRPr="00EF2106">
        <w:rPr>
          <w:rFonts w:ascii="Arial" w:hAnsi="Arial" w:cs="Arial"/>
          <w:sz w:val="22"/>
          <w:szCs w:val="22"/>
        </w:rPr>
        <w:t>Once a site has been designated as contaminated land, the council will find the most appropriate methods to clean up the site. Interested parties will be consulted throughout the process.</w:t>
      </w:r>
    </w:p>
    <w:p w14:paraId="5ECF0F21" w14:textId="77777777" w:rsidR="004C7C53" w:rsidRDefault="004C7C53" w:rsidP="004C7C53">
      <w:pPr>
        <w:sectPr w:rsidR="004C7C53">
          <w:pgSz w:w="11910" w:h="16840"/>
          <w:pgMar w:top="1360" w:right="620" w:bottom="900" w:left="840" w:header="0" w:footer="717" w:gutter="0"/>
          <w:cols w:space="720"/>
        </w:sectPr>
      </w:pPr>
    </w:p>
    <w:p w14:paraId="48845F0C" w14:textId="77777777" w:rsidR="004C7C53" w:rsidRPr="00EF2106" w:rsidRDefault="004C7C53" w:rsidP="004C7C53">
      <w:pPr>
        <w:pStyle w:val="Heading3"/>
        <w:ind w:left="1320" w:firstLine="0"/>
        <w:rPr>
          <w:rFonts w:ascii="Arial" w:hAnsi="Arial" w:cs="Arial"/>
        </w:rPr>
      </w:pPr>
      <w:r w:rsidRPr="00EF2106">
        <w:rPr>
          <w:rFonts w:ascii="Arial" w:hAnsi="Arial" w:cs="Arial"/>
        </w:rPr>
        <w:lastRenderedPageBreak/>
        <w:t>Table of Contents</w:t>
      </w:r>
    </w:p>
    <w:p w14:paraId="193F2514" w14:textId="77777777" w:rsidR="004C7C53" w:rsidRPr="00EF2106" w:rsidRDefault="004C7C53" w:rsidP="004C7C53">
      <w:pPr>
        <w:rPr>
          <w:rFonts w:ascii="Arial" w:hAnsi="Arial" w:cs="Arial"/>
        </w:rPr>
        <w:sectPr w:rsidR="004C7C53" w:rsidRPr="00EF2106">
          <w:footerReference w:type="default" r:id="rId9"/>
          <w:pgSz w:w="11910" w:h="16840"/>
          <w:pgMar w:top="1240" w:right="620" w:bottom="1161" w:left="840" w:header="0" w:footer="717" w:gutter="0"/>
          <w:cols w:space="720"/>
        </w:sectPr>
      </w:pPr>
    </w:p>
    <w:sdt>
      <w:sdtPr>
        <w:rPr>
          <w:rFonts w:ascii="Arial" w:hAnsi="Arial" w:cs="Arial"/>
        </w:rPr>
        <w:id w:val="-795912916"/>
        <w:docPartObj>
          <w:docPartGallery w:val="Table of Contents"/>
          <w:docPartUnique/>
        </w:docPartObj>
      </w:sdtPr>
      <w:sdtEndPr/>
      <w:sdtContent>
        <w:p w14:paraId="267E4250" w14:textId="77777777" w:rsidR="004C7C53" w:rsidRPr="00EF2106" w:rsidRDefault="004C7C53" w:rsidP="004C7C53">
          <w:pPr>
            <w:pStyle w:val="TOC1"/>
            <w:tabs>
              <w:tab w:val="left" w:leader="dot" w:pos="9527"/>
            </w:tabs>
            <w:spacing w:before="455"/>
            <w:rPr>
              <w:rFonts w:ascii="Arial" w:hAnsi="Arial" w:cs="Arial"/>
              <w:b w:val="0"/>
              <w:bCs w:val="0"/>
            </w:rPr>
          </w:pPr>
          <w:r w:rsidRPr="00EF2106">
            <w:rPr>
              <w:rFonts w:ascii="Arial" w:hAnsi="Arial" w:cs="Arial"/>
            </w:rPr>
            <w:t>FOREWORD</w:t>
          </w:r>
          <w:r w:rsidRPr="00EF2106">
            <w:rPr>
              <w:rFonts w:ascii="Arial" w:hAnsi="Arial" w:cs="Arial"/>
            </w:rPr>
            <w:tab/>
          </w:r>
          <w:r w:rsidRPr="00EF2106">
            <w:rPr>
              <w:rFonts w:ascii="Arial" w:hAnsi="Arial" w:cs="Arial"/>
              <w:b w:val="0"/>
              <w:bCs w:val="0"/>
            </w:rPr>
            <w:t>I</w:t>
          </w:r>
        </w:p>
        <w:p w14:paraId="54C2CCEE" w14:textId="77777777" w:rsidR="004C7C53" w:rsidRPr="00EF2106" w:rsidRDefault="00EC0ABF" w:rsidP="004C7C53">
          <w:pPr>
            <w:pStyle w:val="TOC1"/>
            <w:tabs>
              <w:tab w:val="left" w:leader="dot" w:pos="9433"/>
            </w:tabs>
            <w:rPr>
              <w:rFonts w:ascii="Arial" w:hAnsi="Arial" w:cs="Arial"/>
            </w:rPr>
          </w:pPr>
          <w:hyperlink w:anchor="_TOC_250074" w:history="1">
            <w:r w:rsidR="004C7C53" w:rsidRPr="00EF2106">
              <w:rPr>
                <w:rFonts w:ascii="Arial" w:hAnsi="Arial" w:cs="Arial"/>
              </w:rPr>
              <w:t>EXECUTIVE</w:t>
            </w:r>
            <w:r w:rsidR="004C7C53" w:rsidRPr="00EF2106">
              <w:rPr>
                <w:rFonts w:ascii="Arial" w:hAnsi="Arial" w:cs="Arial"/>
                <w:spacing w:val="-2"/>
              </w:rPr>
              <w:t xml:space="preserve"> </w:t>
            </w:r>
            <w:r w:rsidR="004C7C53" w:rsidRPr="00EF2106">
              <w:rPr>
                <w:rFonts w:ascii="Arial" w:hAnsi="Arial" w:cs="Arial"/>
              </w:rPr>
              <w:t>SUMMARY</w:t>
            </w:r>
            <w:r w:rsidR="004C7C53" w:rsidRPr="00EF2106">
              <w:rPr>
                <w:rFonts w:ascii="Arial" w:hAnsi="Arial" w:cs="Arial"/>
              </w:rPr>
              <w:tab/>
            </w:r>
            <w:r w:rsidR="004C7C53" w:rsidRPr="00EF2106">
              <w:rPr>
                <w:rFonts w:ascii="Arial" w:hAnsi="Arial" w:cs="Arial"/>
                <w:b w:val="0"/>
                <w:bCs w:val="0"/>
              </w:rPr>
              <w:t>II</w:t>
            </w:r>
          </w:hyperlink>
        </w:p>
        <w:p w14:paraId="503CA672" w14:textId="4E2C7DD5" w:rsidR="004C7C53" w:rsidRPr="00EF2106" w:rsidRDefault="00EC0ABF" w:rsidP="004C7C53">
          <w:pPr>
            <w:pStyle w:val="TOC1"/>
            <w:numPr>
              <w:ilvl w:val="1"/>
              <w:numId w:val="54"/>
            </w:numPr>
            <w:tabs>
              <w:tab w:val="left" w:pos="1800"/>
              <w:tab w:val="left" w:pos="1801"/>
              <w:tab w:val="left" w:leader="dot" w:pos="9501"/>
            </w:tabs>
            <w:ind w:hanging="481"/>
            <w:rPr>
              <w:rFonts w:ascii="Arial" w:hAnsi="Arial" w:cs="Arial"/>
            </w:rPr>
          </w:pPr>
          <w:hyperlink w:anchor="_TOC_250073" w:history="1">
            <w:r w:rsidR="004C7C53" w:rsidRPr="00EF2106">
              <w:rPr>
                <w:rFonts w:ascii="Arial" w:hAnsi="Arial" w:cs="Arial"/>
              </w:rPr>
              <w:t>THE PURPOSE OF</w:t>
            </w:r>
            <w:r w:rsidR="004C7C53" w:rsidRPr="00EF2106">
              <w:rPr>
                <w:rFonts w:ascii="Arial" w:hAnsi="Arial" w:cs="Arial"/>
                <w:spacing w:val="-6"/>
              </w:rPr>
              <w:t xml:space="preserve"> </w:t>
            </w:r>
            <w:r w:rsidR="004C7C53" w:rsidRPr="00EF2106">
              <w:rPr>
                <w:rFonts w:ascii="Arial" w:hAnsi="Arial" w:cs="Arial"/>
              </w:rPr>
              <w:t>THIS</w:t>
            </w:r>
            <w:r w:rsidR="004C7C53" w:rsidRPr="00EF2106">
              <w:rPr>
                <w:rFonts w:ascii="Arial" w:hAnsi="Arial" w:cs="Arial"/>
                <w:spacing w:val="2"/>
              </w:rPr>
              <w:t xml:space="preserve"> </w:t>
            </w:r>
            <w:r w:rsidR="004C7C53" w:rsidRPr="00EF2106">
              <w:rPr>
                <w:rFonts w:ascii="Arial" w:hAnsi="Arial" w:cs="Arial"/>
              </w:rPr>
              <w:t>STRATEGY</w:t>
            </w:r>
            <w:r w:rsidR="004C7C53" w:rsidRPr="00EF2106">
              <w:rPr>
                <w:rFonts w:ascii="Arial" w:hAnsi="Arial" w:cs="Arial"/>
              </w:rPr>
              <w:tab/>
            </w:r>
          </w:hyperlink>
          <w:r w:rsidR="00A16B2C" w:rsidRPr="00EF2106">
            <w:rPr>
              <w:rFonts w:ascii="Arial" w:hAnsi="Arial" w:cs="Arial"/>
              <w:b w:val="0"/>
              <w:bCs w:val="0"/>
            </w:rPr>
            <w:t>1</w:t>
          </w:r>
        </w:p>
        <w:p w14:paraId="41CA310A" w14:textId="76DAD07D" w:rsidR="004C7C53" w:rsidRPr="00EF2106" w:rsidRDefault="00EC0ABF" w:rsidP="004C7C53">
          <w:pPr>
            <w:pStyle w:val="TOC5"/>
            <w:numPr>
              <w:ilvl w:val="2"/>
              <w:numId w:val="54"/>
            </w:numPr>
            <w:tabs>
              <w:tab w:val="left" w:pos="2280"/>
              <w:tab w:val="left" w:pos="2281"/>
              <w:tab w:val="left" w:leader="dot" w:pos="9501"/>
            </w:tabs>
            <w:spacing w:before="115"/>
            <w:ind w:hanging="721"/>
            <w:rPr>
              <w:rFonts w:ascii="Arial" w:hAnsi="Arial" w:cs="Arial"/>
              <w:sz w:val="24"/>
            </w:rPr>
          </w:pPr>
          <w:hyperlink w:anchor="_TOC_250072" w:history="1">
            <w:r w:rsidR="004C7C53" w:rsidRPr="00EF2106">
              <w:rPr>
                <w:rFonts w:ascii="Arial" w:hAnsi="Arial" w:cs="Arial"/>
                <w:sz w:val="24"/>
              </w:rPr>
              <w:t>I</w:t>
            </w:r>
            <w:r w:rsidR="004C7C53" w:rsidRPr="00EF2106">
              <w:rPr>
                <w:rFonts w:ascii="Arial" w:hAnsi="Arial" w:cs="Arial"/>
              </w:rPr>
              <w:t>NTRODUCTION</w:t>
            </w:r>
            <w:r w:rsidR="004C7C53" w:rsidRPr="00EF2106">
              <w:rPr>
                <w:rFonts w:ascii="Arial" w:hAnsi="Arial" w:cs="Arial"/>
              </w:rPr>
              <w:tab/>
            </w:r>
          </w:hyperlink>
          <w:r w:rsidR="00A16B2C" w:rsidRPr="00EF2106">
            <w:rPr>
              <w:rFonts w:ascii="Arial" w:hAnsi="Arial" w:cs="Arial"/>
              <w:sz w:val="24"/>
            </w:rPr>
            <w:t>1</w:t>
          </w:r>
        </w:p>
        <w:p w14:paraId="04C82D5F" w14:textId="5E1FF14A" w:rsidR="004C7C53" w:rsidRPr="00EF2106" w:rsidRDefault="00EC0ABF" w:rsidP="004C7C53">
          <w:pPr>
            <w:pStyle w:val="TOC5"/>
            <w:numPr>
              <w:ilvl w:val="2"/>
              <w:numId w:val="54"/>
            </w:numPr>
            <w:tabs>
              <w:tab w:val="left" w:pos="2280"/>
              <w:tab w:val="left" w:pos="2281"/>
              <w:tab w:val="left" w:leader="dot" w:pos="9501"/>
            </w:tabs>
            <w:ind w:hanging="721"/>
            <w:rPr>
              <w:rFonts w:ascii="Arial" w:hAnsi="Arial" w:cs="Arial"/>
              <w:sz w:val="24"/>
            </w:rPr>
          </w:pPr>
          <w:hyperlink w:anchor="_TOC_250071" w:history="1">
            <w:r w:rsidR="004C7C53" w:rsidRPr="00EF2106">
              <w:rPr>
                <w:rFonts w:ascii="Arial" w:hAnsi="Arial" w:cs="Arial"/>
                <w:sz w:val="24"/>
              </w:rPr>
              <w:t>A</w:t>
            </w:r>
            <w:r w:rsidR="004C7C53" w:rsidRPr="00EF2106">
              <w:rPr>
                <w:rFonts w:ascii="Arial" w:hAnsi="Arial" w:cs="Arial"/>
              </w:rPr>
              <w:t>IM OF</w:t>
            </w:r>
            <w:r w:rsidR="004C7C53" w:rsidRPr="00EF2106">
              <w:rPr>
                <w:rFonts w:ascii="Arial" w:hAnsi="Arial" w:cs="Arial"/>
                <w:spacing w:val="-4"/>
              </w:rPr>
              <w:t xml:space="preserve"> </w:t>
            </w:r>
            <w:r w:rsidR="004C7C53" w:rsidRPr="00EF2106">
              <w:rPr>
                <w:rFonts w:ascii="Arial" w:hAnsi="Arial" w:cs="Arial"/>
              </w:rPr>
              <w:t>THE</w:t>
            </w:r>
            <w:r w:rsidR="004C7C53" w:rsidRPr="00EF2106">
              <w:rPr>
                <w:rFonts w:ascii="Arial" w:hAnsi="Arial" w:cs="Arial"/>
                <w:spacing w:val="-1"/>
              </w:rPr>
              <w:t xml:space="preserve"> </w:t>
            </w:r>
            <w:r w:rsidR="004C7C53" w:rsidRPr="00EF2106">
              <w:rPr>
                <w:rFonts w:ascii="Arial" w:hAnsi="Arial" w:cs="Arial"/>
                <w:sz w:val="24"/>
              </w:rPr>
              <w:t>S</w:t>
            </w:r>
            <w:r w:rsidR="004C7C53" w:rsidRPr="00EF2106">
              <w:rPr>
                <w:rFonts w:ascii="Arial" w:hAnsi="Arial" w:cs="Arial"/>
              </w:rPr>
              <w:t>TRATEGY</w:t>
            </w:r>
            <w:r w:rsidR="004C7C53" w:rsidRPr="00EF2106">
              <w:rPr>
                <w:rFonts w:ascii="Arial" w:hAnsi="Arial" w:cs="Arial"/>
              </w:rPr>
              <w:tab/>
            </w:r>
          </w:hyperlink>
          <w:r w:rsidR="00F3123E" w:rsidRPr="00EF2106">
            <w:rPr>
              <w:rFonts w:ascii="Arial" w:hAnsi="Arial" w:cs="Arial"/>
              <w:sz w:val="24"/>
            </w:rPr>
            <w:t>2</w:t>
          </w:r>
        </w:p>
        <w:p w14:paraId="0E8135BC" w14:textId="62328E9F" w:rsidR="004C7C53" w:rsidRPr="00EF2106" w:rsidRDefault="00EC0ABF" w:rsidP="004C7C53">
          <w:pPr>
            <w:pStyle w:val="TOC1"/>
            <w:numPr>
              <w:ilvl w:val="1"/>
              <w:numId w:val="54"/>
            </w:numPr>
            <w:tabs>
              <w:tab w:val="left" w:pos="1800"/>
              <w:tab w:val="left" w:pos="1801"/>
              <w:tab w:val="left" w:leader="dot" w:pos="9501"/>
            </w:tabs>
            <w:spacing w:before="125"/>
            <w:ind w:hanging="481"/>
            <w:rPr>
              <w:rFonts w:ascii="Arial" w:hAnsi="Arial" w:cs="Arial"/>
            </w:rPr>
          </w:pPr>
          <w:hyperlink w:anchor="_TOC_250070" w:history="1">
            <w:r w:rsidR="004C7C53" w:rsidRPr="00EF2106">
              <w:rPr>
                <w:rFonts w:ascii="Arial" w:hAnsi="Arial" w:cs="Arial"/>
              </w:rPr>
              <w:t>SUMMARY OF LOCAL</w:t>
            </w:r>
            <w:r w:rsidR="004C7C53" w:rsidRPr="00EF2106">
              <w:rPr>
                <w:rFonts w:ascii="Arial" w:hAnsi="Arial" w:cs="Arial"/>
                <w:spacing w:val="-4"/>
              </w:rPr>
              <w:t xml:space="preserve"> </w:t>
            </w:r>
            <w:r w:rsidR="004C7C53" w:rsidRPr="00EF2106">
              <w:rPr>
                <w:rFonts w:ascii="Arial" w:hAnsi="Arial" w:cs="Arial"/>
              </w:rPr>
              <w:t>AUTHORITY</w:t>
            </w:r>
            <w:r w:rsidR="004C7C53" w:rsidRPr="00EF2106">
              <w:rPr>
                <w:rFonts w:ascii="Arial" w:hAnsi="Arial" w:cs="Arial"/>
                <w:spacing w:val="-1"/>
              </w:rPr>
              <w:t xml:space="preserve"> </w:t>
            </w:r>
            <w:r w:rsidR="004C7C53" w:rsidRPr="00EF2106">
              <w:rPr>
                <w:rFonts w:ascii="Arial" w:hAnsi="Arial" w:cs="Arial"/>
              </w:rPr>
              <w:t>DUTIES</w:t>
            </w:r>
            <w:r w:rsidR="004C7C53" w:rsidRPr="00EF2106">
              <w:rPr>
                <w:rFonts w:ascii="Arial" w:hAnsi="Arial" w:cs="Arial"/>
              </w:rPr>
              <w:tab/>
            </w:r>
          </w:hyperlink>
          <w:r w:rsidR="007D32A7" w:rsidRPr="00EF2106">
            <w:rPr>
              <w:rFonts w:ascii="Arial" w:hAnsi="Arial" w:cs="Arial"/>
              <w:b w:val="0"/>
              <w:bCs w:val="0"/>
            </w:rPr>
            <w:t>3</w:t>
          </w:r>
        </w:p>
        <w:p w14:paraId="0DF724D2" w14:textId="260C9783" w:rsidR="004C7C53" w:rsidRPr="00EF2106" w:rsidRDefault="00EC0ABF" w:rsidP="004C7C53">
          <w:pPr>
            <w:pStyle w:val="TOC5"/>
            <w:numPr>
              <w:ilvl w:val="2"/>
              <w:numId w:val="54"/>
            </w:numPr>
            <w:tabs>
              <w:tab w:val="left" w:pos="2280"/>
              <w:tab w:val="left" w:pos="2281"/>
              <w:tab w:val="left" w:leader="dot" w:pos="9501"/>
            </w:tabs>
            <w:spacing w:before="115"/>
            <w:ind w:hanging="721"/>
            <w:rPr>
              <w:rFonts w:ascii="Arial" w:hAnsi="Arial" w:cs="Arial"/>
              <w:sz w:val="24"/>
            </w:rPr>
          </w:pPr>
          <w:hyperlink w:anchor="_TOC_250069" w:history="1">
            <w:r w:rsidR="004C7C53" w:rsidRPr="00EF2106">
              <w:rPr>
                <w:rFonts w:ascii="Arial" w:hAnsi="Arial" w:cs="Arial"/>
                <w:sz w:val="24"/>
              </w:rPr>
              <w:t>O</w:t>
            </w:r>
            <w:r w:rsidR="004C7C53" w:rsidRPr="00EF2106">
              <w:rPr>
                <w:rFonts w:ascii="Arial" w:hAnsi="Arial" w:cs="Arial"/>
              </w:rPr>
              <w:t>VERVIEW</w:t>
            </w:r>
            <w:r w:rsidR="004C7C53" w:rsidRPr="00EF2106">
              <w:rPr>
                <w:rFonts w:ascii="Arial" w:hAnsi="Arial" w:cs="Arial"/>
                <w:spacing w:val="-1"/>
              </w:rPr>
              <w:t xml:space="preserve"> </w:t>
            </w:r>
            <w:r w:rsidR="004C7C53" w:rsidRPr="00EF2106">
              <w:rPr>
                <w:rFonts w:ascii="Arial" w:hAnsi="Arial" w:cs="Arial"/>
              </w:rPr>
              <w:t>OF</w:t>
            </w:r>
            <w:r w:rsidR="004C7C53" w:rsidRPr="00EF2106">
              <w:rPr>
                <w:rFonts w:ascii="Arial" w:hAnsi="Arial" w:cs="Arial"/>
                <w:spacing w:val="-3"/>
              </w:rPr>
              <w:t xml:space="preserve"> </w:t>
            </w:r>
            <w:r w:rsidR="004C7C53" w:rsidRPr="00EF2106">
              <w:rPr>
                <w:rFonts w:ascii="Arial" w:hAnsi="Arial" w:cs="Arial"/>
                <w:sz w:val="24"/>
              </w:rPr>
              <w:t>D</w:t>
            </w:r>
            <w:r w:rsidR="004C7C53" w:rsidRPr="00EF2106">
              <w:rPr>
                <w:rFonts w:ascii="Arial" w:hAnsi="Arial" w:cs="Arial"/>
              </w:rPr>
              <w:t>UTIES</w:t>
            </w:r>
            <w:r w:rsidR="004C7C53" w:rsidRPr="00EF2106">
              <w:rPr>
                <w:rFonts w:ascii="Arial" w:hAnsi="Arial" w:cs="Arial"/>
              </w:rPr>
              <w:tab/>
            </w:r>
          </w:hyperlink>
          <w:r w:rsidR="00B844CA" w:rsidRPr="00EF2106">
            <w:rPr>
              <w:rFonts w:ascii="Arial" w:hAnsi="Arial" w:cs="Arial"/>
              <w:sz w:val="24"/>
            </w:rPr>
            <w:t>3</w:t>
          </w:r>
        </w:p>
        <w:p w14:paraId="5D4C569E" w14:textId="19D7AAAC" w:rsidR="004C7C53" w:rsidRPr="00EF2106" w:rsidRDefault="00EC0ABF" w:rsidP="004C7C53">
          <w:pPr>
            <w:pStyle w:val="TOC5"/>
            <w:numPr>
              <w:ilvl w:val="2"/>
              <w:numId w:val="54"/>
            </w:numPr>
            <w:tabs>
              <w:tab w:val="left" w:pos="2280"/>
              <w:tab w:val="left" w:pos="2281"/>
              <w:tab w:val="left" w:leader="dot" w:pos="9501"/>
            </w:tabs>
            <w:spacing w:before="1"/>
            <w:ind w:hanging="721"/>
            <w:rPr>
              <w:rFonts w:ascii="Arial" w:hAnsi="Arial" w:cs="Arial"/>
              <w:sz w:val="24"/>
            </w:rPr>
          </w:pPr>
          <w:hyperlink w:anchor="_TOC_250068" w:history="1">
            <w:r w:rsidR="004C7C53" w:rsidRPr="00EF2106">
              <w:rPr>
                <w:rFonts w:ascii="Arial" w:hAnsi="Arial" w:cs="Arial"/>
                <w:sz w:val="24"/>
              </w:rPr>
              <w:t>D</w:t>
            </w:r>
            <w:r w:rsidR="004C7C53" w:rsidRPr="00EF2106">
              <w:rPr>
                <w:rFonts w:ascii="Arial" w:hAnsi="Arial" w:cs="Arial"/>
              </w:rPr>
              <w:t xml:space="preserve">UTY TO </w:t>
            </w:r>
            <w:r w:rsidR="004C7C53" w:rsidRPr="00EF2106">
              <w:rPr>
                <w:rFonts w:ascii="Arial" w:hAnsi="Arial" w:cs="Arial"/>
                <w:sz w:val="24"/>
              </w:rPr>
              <w:t>I</w:t>
            </w:r>
            <w:r w:rsidR="004C7C53" w:rsidRPr="00EF2106">
              <w:rPr>
                <w:rFonts w:ascii="Arial" w:hAnsi="Arial" w:cs="Arial"/>
              </w:rPr>
              <w:t>DENTIFY</w:t>
            </w:r>
            <w:r w:rsidR="004C7C53" w:rsidRPr="00EF2106">
              <w:rPr>
                <w:rFonts w:ascii="Arial" w:hAnsi="Arial" w:cs="Arial"/>
                <w:spacing w:val="-5"/>
              </w:rPr>
              <w:t xml:space="preserve"> </w:t>
            </w:r>
            <w:r w:rsidR="004C7C53" w:rsidRPr="00EF2106">
              <w:rPr>
                <w:rFonts w:ascii="Arial" w:hAnsi="Arial" w:cs="Arial"/>
              </w:rPr>
              <w:t>CONTAMINATED</w:t>
            </w:r>
            <w:r w:rsidR="004C7C53" w:rsidRPr="00EF2106">
              <w:rPr>
                <w:rFonts w:ascii="Arial" w:hAnsi="Arial" w:cs="Arial"/>
                <w:spacing w:val="-1"/>
              </w:rPr>
              <w:t xml:space="preserve"> </w:t>
            </w:r>
            <w:r w:rsidR="004C7C53" w:rsidRPr="00EF2106">
              <w:rPr>
                <w:rFonts w:ascii="Arial" w:hAnsi="Arial" w:cs="Arial"/>
              </w:rPr>
              <w:t>LAND</w:t>
            </w:r>
            <w:r w:rsidR="004C7C53" w:rsidRPr="00EF2106">
              <w:rPr>
                <w:rFonts w:ascii="Arial" w:hAnsi="Arial" w:cs="Arial"/>
              </w:rPr>
              <w:tab/>
            </w:r>
          </w:hyperlink>
          <w:r w:rsidR="00B844CA" w:rsidRPr="00EF2106">
            <w:rPr>
              <w:rFonts w:ascii="Arial" w:hAnsi="Arial" w:cs="Arial"/>
              <w:sz w:val="24"/>
            </w:rPr>
            <w:t>4</w:t>
          </w:r>
        </w:p>
        <w:p w14:paraId="54A3CC6E" w14:textId="24C9725C" w:rsidR="004C7C53" w:rsidRPr="00EF2106" w:rsidRDefault="00EC0ABF" w:rsidP="004C7C53">
          <w:pPr>
            <w:pStyle w:val="TOC5"/>
            <w:numPr>
              <w:ilvl w:val="2"/>
              <w:numId w:val="54"/>
            </w:numPr>
            <w:tabs>
              <w:tab w:val="left" w:pos="2280"/>
              <w:tab w:val="left" w:pos="2281"/>
              <w:tab w:val="left" w:leader="dot" w:pos="9501"/>
            </w:tabs>
            <w:ind w:hanging="721"/>
            <w:rPr>
              <w:rFonts w:ascii="Arial" w:hAnsi="Arial" w:cs="Arial"/>
              <w:sz w:val="24"/>
            </w:rPr>
          </w:pPr>
          <w:hyperlink w:anchor="_TOC_250067" w:history="1">
            <w:r w:rsidR="004C7C53" w:rsidRPr="00EF2106">
              <w:rPr>
                <w:rFonts w:ascii="Arial" w:hAnsi="Arial" w:cs="Arial"/>
                <w:sz w:val="24"/>
              </w:rPr>
              <w:t>D</w:t>
            </w:r>
            <w:r w:rsidR="004C7C53" w:rsidRPr="00EF2106">
              <w:rPr>
                <w:rFonts w:ascii="Arial" w:hAnsi="Arial" w:cs="Arial"/>
              </w:rPr>
              <w:t xml:space="preserve">UTY TO </w:t>
            </w:r>
            <w:r w:rsidR="004C7C53" w:rsidRPr="00EF2106">
              <w:rPr>
                <w:rFonts w:ascii="Arial" w:hAnsi="Arial" w:cs="Arial"/>
                <w:sz w:val="24"/>
              </w:rPr>
              <w:t>P</w:t>
            </w:r>
            <w:r w:rsidR="004C7C53" w:rsidRPr="00EF2106">
              <w:rPr>
                <w:rFonts w:ascii="Arial" w:hAnsi="Arial" w:cs="Arial"/>
              </w:rPr>
              <w:t>REPARE</w:t>
            </w:r>
            <w:r w:rsidR="004C7C53" w:rsidRPr="00EF2106">
              <w:rPr>
                <w:rFonts w:ascii="Arial" w:hAnsi="Arial" w:cs="Arial"/>
                <w:spacing w:val="-5"/>
              </w:rPr>
              <w:t xml:space="preserve"> </w:t>
            </w:r>
            <w:r w:rsidR="004C7C53" w:rsidRPr="00EF2106">
              <w:rPr>
                <w:rFonts w:ascii="Arial" w:hAnsi="Arial" w:cs="Arial"/>
              </w:rPr>
              <w:t>A</w:t>
            </w:r>
            <w:r w:rsidR="004C7C53" w:rsidRPr="00EF2106">
              <w:rPr>
                <w:rFonts w:ascii="Arial" w:hAnsi="Arial" w:cs="Arial"/>
                <w:spacing w:val="-2"/>
              </w:rPr>
              <w:t xml:space="preserve"> </w:t>
            </w:r>
            <w:r w:rsidR="004C7C53" w:rsidRPr="00EF2106">
              <w:rPr>
                <w:rFonts w:ascii="Arial" w:hAnsi="Arial" w:cs="Arial"/>
                <w:sz w:val="24"/>
              </w:rPr>
              <w:t>S</w:t>
            </w:r>
            <w:r w:rsidR="004C7C53" w:rsidRPr="00EF2106">
              <w:rPr>
                <w:rFonts w:ascii="Arial" w:hAnsi="Arial" w:cs="Arial"/>
              </w:rPr>
              <w:t>TRATEGY</w:t>
            </w:r>
            <w:r w:rsidR="004C7C53" w:rsidRPr="00EF2106">
              <w:rPr>
                <w:rFonts w:ascii="Arial" w:hAnsi="Arial" w:cs="Arial"/>
              </w:rPr>
              <w:tab/>
            </w:r>
          </w:hyperlink>
          <w:r w:rsidR="00543DE3" w:rsidRPr="00EF2106">
            <w:rPr>
              <w:rFonts w:ascii="Arial" w:hAnsi="Arial" w:cs="Arial"/>
              <w:sz w:val="24"/>
            </w:rPr>
            <w:t>5</w:t>
          </w:r>
        </w:p>
        <w:p w14:paraId="2AE67A6B" w14:textId="04F216D3" w:rsidR="004C7C53" w:rsidRPr="00EF2106" w:rsidRDefault="00EC0ABF" w:rsidP="00D475C6">
          <w:pPr>
            <w:pStyle w:val="TOC1"/>
            <w:numPr>
              <w:ilvl w:val="1"/>
              <w:numId w:val="54"/>
            </w:numPr>
            <w:tabs>
              <w:tab w:val="left" w:pos="1800"/>
              <w:tab w:val="left" w:pos="1801"/>
              <w:tab w:val="left" w:leader="dot" w:pos="9501"/>
            </w:tabs>
            <w:spacing w:before="125"/>
            <w:ind w:left="1701" w:right="825" w:hanging="381"/>
            <w:rPr>
              <w:rFonts w:ascii="Arial" w:hAnsi="Arial" w:cs="Arial"/>
            </w:rPr>
          </w:pPr>
          <w:hyperlink w:anchor="_TOC_250066" w:history="1">
            <w:r w:rsidR="004C7C53" w:rsidRPr="00EF2106">
              <w:rPr>
                <w:rFonts w:ascii="Arial" w:hAnsi="Arial" w:cs="Arial"/>
              </w:rPr>
              <w:t>CHARACTERISTICS OF THE BOROUGH AND IMPLICATIONS FOR THE</w:t>
            </w:r>
            <w:r w:rsidR="004C7C53" w:rsidRPr="00EF2106">
              <w:rPr>
                <w:rFonts w:ascii="Arial" w:hAnsi="Arial" w:cs="Arial"/>
                <w:spacing w:val="-2"/>
              </w:rPr>
              <w:t xml:space="preserve"> </w:t>
            </w:r>
            <w:r w:rsidR="004C7C53" w:rsidRPr="00EF2106">
              <w:rPr>
                <w:rFonts w:ascii="Arial" w:hAnsi="Arial" w:cs="Arial"/>
              </w:rPr>
              <w:t>STRATEGY</w:t>
            </w:r>
            <w:r w:rsidR="004C7C53" w:rsidRPr="00EF2106">
              <w:rPr>
                <w:rFonts w:ascii="Arial" w:hAnsi="Arial" w:cs="Arial"/>
              </w:rPr>
              <w:tab/>
            </w:r>
          </w:hyperlink>
          <w:r w:rsidR="00342698" w:rsidRPr="00EF2106">
            <w:rPr>
              <w:rFonts w:ascii="Arial" w:hAnsi="Arial" w:cs="Arial"/>
              <w:spacing w:val="-18"/>
            </w:rPr>
            <w:t>7</w:t>
          </w:r>
        </w:p>
        <w:p w14:paraId="66F32845" w14:textId="48D52B9F" w:rsidR="004C7C53" w:rsidRPr="00EF2106" w:rsidRDefault="00EC0ABF" w:rsidP="004C7C53">
          <w:pPr>
            <w:pStyle w:val="TOC5"/>
            <w:numPr>
              <w:ilvl w:val="2"/>
              <w:numId w:val="54"/>
            </w:numPr>
            <w:tabs>
              <w:tab w:val="left" w:pos="2280"/>
              <w:tab w:val="left" w:pos="2281"/>
              <w:tab w:val="left" w:leader="dot" w:pos="9501"/>
            </w:tabs>
            <w:spacing w:before="115"/>
            <w:ind w:hanging="721"/>
            <w:rPr>
              <w:rFonts w:ascii="Arial" w:hAnsi="Arial" w:cs="Arial"/>
              <w:sz w:val="24"/>
            </w:rPr>
          </w:pPr>
          <w:hyperlink w:anchor="_TOC_250065" w:history="1">
            <w:r w:rsidR="004C7C53" w:rsidRPr="00EF2106">
              <w:rPr>
                <w:rFonts w:ascii="Arial" w:hAnsi="Arial" w:cs="Arial"/>
                <w:sz w:val="24"/>
              </w:rPr>
              <w:t>C</w:t>
            </w:r>
            <w:r w:rsidR="004C7C53" w:rsidRPr="00EF2106">
              <w:rPr>
                <w:rFonts w:ascii="Arial" w:hAnsi="Arial" w:cs="Arial"/>
              </w:rPr>
              <w:t>HARACTERISTICS OF</w:t>
            </w:r>
            <w:r w:rsidR="004C7C53" w:rsidRPr="00EF2106">
              <w:rPr>
                <w:rFonts w:ascii="Arial" w:hAnsi="Arial" w:cs="Arial"/>
                <w:spacing w:val="-3"/>
              </w:rPr>
              <w:t xml:space="preserve"> </w:t>
            </w:r>
            <w:r w:rsidR="004C7C53" w:rsidRPr="00EF2106">
              <w:rPr>
                <w:rFonts w:ascii="Arial" w:hAnsi="Arial" w:cs="Arial"/>
              </w:rPr>
              <w:t>THE</w:t>
            </w:r>
            <w:r w:rsidR="004C7C53" w:rsidRPr="00EF2106">
              <w:rPr>
                <w:rFonts w:ascii="Arial" w:hAnsi="Arial" w:cs="Arial"/>
                <w:spacing w:val="-3"/>
              </w:rPr>
              <w:t xml:space="preserve"> </w:t>
            </w:r>
            <w:r w:rsidR="004C7C53" w:rsidRPr="00EF2106">
              <w:rPr>
                <w:rFonts w:ascii="Arial" w:hAnsi="Arial" w:cs="Arial"/>
                <w:sz w:val="24"/>
              </w:rPr>
              <w:t>B</w:t>
            </w:r>
            <w:r w:rsidR="004C7C53" w:rsidRPr="00EF2106">
              <w:rPr>
                <w:rFonts w:ascii="Arial" w:hAnsi="Arial" w:cs="Arial"/>
              </w:rPr>
              <w:t>OROUGH</w:t>
            </w:r>
            <w:r w:rsidR="004C7C53" w:rsidRPr="00EF2106">
              <w:rPr>
                <w:rFonts w:ascii="Arial" w:hAnsi="Arial" w:cs="Arial"/>
              </w:rPr>
              <w:tab/>
            </w:r>
          </w:hyperlink>
          <w:r w:rsidR="008E7CC1" w:rsidRPr="00EF2106">
            <w:rPr>
              <w:rFonts w:ascii="Arial" w:hAnsi="Arial" w:cs="Arial"/>
              <w:sz w:val="24"/>
            </w:rPr>
            <w:t>7</w:t>
          </w:r>
        </w:p>
        <w:p w14:paraId="195CD143" w14:textId="0EA71D18" w:rsidR="004C7C53" w:rsidRPr="00EF2106" w:rsidRDefault="00EC0ABF" w:rsidP="004C7C53">
          <w:pPr>
            <w:pStyle w:val="TOC5"/>
            <w:numPr>
              <w:ilvl w:val="3"/>
              <w:numId w:val="54"/>
            </w:numPr>
            <w:tabs>
              <w:tab w:val="left" w:pos="2281"/>
              <w:tab w:val="left" w:leader="dot" w:pos="9501"/>
            </w:tabs>
            <w:ind w:hanging="721"/>
            <w:rPr>
              <w:rFonts w:ascii="Arial" w:hAnsi="Arial" w:cs="Arial"/>
              <w:sz w:val="24"/>
            </w:rPr>
          </w:pPr>
          <w:hyperlink w:anchor="_TOC_250064" w:history="1">
            <w:r w:rsidR="004C7C53" w:rsidRPr="00EF2106">
              <w:rPr>
                <w:rFonts w:ascii="Arial" w:hAnsi="Arial" w:cs="Arial"/>
                <w:sz w:val="24"/>
              </w:rPr>
              <w:t>L</w:t>
            </w:r>
            <w:r w:rsidR="004C7C53" w:rsidRPr="00EF2106">
              <w:rPr>
                <w:rFonts w:ascii="Arial" w:hAnsi="Arial" w:cs="Arial"/>
              </w:rPr>
              <w:t>OCATION</w:t>
            </w:r>
            <w:r w:rsidR="004C7C53" w:rsidRPr="00EF2106">
              <w:rPr>
                <w:rFonts w:ascii="Arial" w:hAnsi="Arial" w:cs="Arial"/>
                <w:sz w:val="24"/>
              </w:rPr>
              <w:t>, P</w:t>
            </w:r>
            <w:r w:rsidR="004C7C53" w:rsidRPr="00EF2106">
              <w:rPr>
                <w:rFonts w:ascii="Arial" w:hAnsi="Arial" w:cs="Arial"/>
              </w:rPr>
              <w:t>OPULATION</w:t>
            </w:r>
            <w:r w:rsidR="004C7C53" w:rsidRPr="00EF2106">
              <w:rPr>
                <w:rFonts w:ascii="Arial" w:hAnsi="Arial" w:cs="Arial"/>
                <w:spacing w:val="-14"/>
              </w:rPr>
              <w:t xml:space="preserve"> </w:t>
            </w:r>
            <w:r w:rsidR="004C7C53" w:rsidRPr="00EF2106">
              <w:rPr>
                <w:rFonts w:ascii="Arial" w:hAnsi="Arial" w:cs="Arial"/>
              </w:rPr>
              <w:t>AND</w:t>
            </w:r>
            <w:r w:rsidR="004C7C53" w:rsidRPr="00EF2106">
              <w:rPr>
                <w:rFonts w:ascii="Arial" w:hAnsi="Arial" w:cs="Arial"/>
                <w:spacing w:val="-2"/>
              </w:rPr>
              <w:t xml:space="preserve"> </w:t>
            </w:r>
            <w:r w:rsidR="004C7C53" w:rsidRPr="00EF2106">
              <w:rPr>
                <w:rFonts w:ascii="Arial" w:hAnsi="Arial" w:cs="Arial"/>
                <w:sz w:val="24"/>
              </w:rPr>
              <w:t>S</w:t>
            </w:r>
            <w:r w:rsidR="004C7C53" w:rsidRPr="00EF2106">
              <w:rPr>
                <w:rFonts w:ascii="Arial" w:hAnsi="Arial" w:cs="Arial"/>
              </w:rPr>
              <w:t>IZE</w:t>
            </w:r>
            <w:r w:rsidR="004C7C53" w:rsidRPr="00EF2106">
              <w:rPr>
                <w:rFonts w:ascii="Arial" w:hAnsi="Arial" w:cs="Arial"/>
              </w:rPr>
              <w:tab/>
            </w:r>
          </w:hyperlink>
          <w:r w:rsidR="008E7CC1" w:rsidRPr="00EF2106">
            <w:rPr>
              <w:rFonts w:ascii="Arial" w:hAnsi="Arial" w:cs="Arial"/>
              <w:sz w:val="24"/>
            </w:rPr>
            <w:t>7</w:t>
          </w:r>
        </w:p>
        <w:p w14:paraId="18D4A3ED" w14:textId="70FA07B3" w:rsidR="004C7C53" w:rsidRPr="00EF2106" w:rsidRDefault="00EC0ABF" w:rsidP="004C7C53">
          <w:pPr>
            <w:pStyle w:val="TOC5"/>
            <w:numPr>
              <w:ilvl w:val="3"/>
              <w:numId w:val="54"/>
            </w:numPr>
            <w:tabs>
              <w:tab w:val="left" w:pos="2281"/>
              <w:tab w:val="left" w:leader="dot" w:pos="9381"/>
            </w:tabs>
            <w:ind w:hanging="721"/>
            <w:rPr>
              <w:rFonts w:ascii="Arial" w:hAnsi="Arial" w:cs="Arial"/>
              <w:sz w:val="24"/>
            </w:rPr>
          </w:pPr>
          <w:hyperlink w:anchor="_TOC_250063" w:history="1">
            <w:r w:rsidR="004C7C53" w:rsidRPr="00EF2106">
              <w:rPr>
                <w:rFonts w:ascii="Arial" w:hAnsi="Arial" w:cs="Arial"/>
                <w:sz w:val="24"/>
              </w:rPr>
              <w:t>M</w:t>
            </w:r>
            <w:r w:rsidR="004C7C53" w:rsidRPr="00EF2106">
              <w:rPr>
                <w:rFonts w:ascii="Arial" w:hAnsi="Arial" w:cs="Arial"/>
              </w:rPr>
              <w:t xml:space="preserve">ODERN </w:t>
            </w:r>
            <w:r w:rsidR="004C7C53" w:rsidRPr="00EF2106">
              <w:rPr>
                <w:rFonts w:ascii="Arial" w:hAnsi="Arial" w:cs="Arial"/>
                <w:sz w:val="24"/>
              </w:rPr>
              <w:t>H</w:t>
            </w:r>
            <w:r w:rsidR="004C7C53" w:rsidRPr="00EF2106">
              <w:rPr>
                <w:rFonts w:ascii="Arial" w:hAnsi="Arial" w:cs="Arial"/>
              </w:rPr>
              <w:t>ISTORY</w:t>
            </w:r>
            <w:r w:rsidR="004C7C53" w:rsidRPr="00EF2106">
              <w:rPr>
                <w:rFonts w:ascii="Arial" w:hAnsi="Arial" w:cs="Arial"/>
                <w:spacing w:val="-2"/>
              </w:rPr>
              <w:t xml:space="preserve"> </w:t>
            </w:r>
            <w:r w:rsidR="004C7C53" w:rsidRPr="00EF2106">
              <w:rPr>
                <w:rFonts w:ascii="Arial" w:hAnsi="Arial" w:cs="Arial"/>
              </w:rPr>
              <w:t>OF</w:t>
            </w:r>
            <w:r w:rsidR="004C7C53" w:rsidRPr="00EF2106">
              <w:rPr>
                <w:rFonts w:ascii="Arial" w:hAnsi="Arial" w:cs="Arial"/>
                <w:spacing w:val="-4"/>
              </w:rPr>
              <w:t xml:space="preserve"> </w:t>
            </w:r>
            <w:r w:rsidR="004C7C53" w:rsidRPr="00EF2106">
              <w:rPr>
                <w:rFonts w:ascii="Arial" w:hAnsi="Arial" w:cs="Arial"/>
                <w:sz w:val="24"/>
              </w:rPr>
              <w:t>D</w:t>
            </w:r>
            <w:r w:rsidR="004C7C53" w:rsidRPr="00EF2106">
              <w:rPr>
                <w:rFonts w:ascii="Arial" w:hAnsi="Arial" w:cs="Arial"/>
              </w:rPr>
              <w:t>EVELOPMENT</w:t>
            </w:r>
            <w:r w:rsidR="004C7C53" w:rsidRPr="00EF2106">
              <w:rPr>
                <w:rFonts w:ascii="Arial" w:hAnsi="Arial" w:cs="Arial"/>
              </w:rPr>
              <w:tab/>
            </w:r>
            <w:r w:rsidR="00EB15F1" w:rsidRPr="00EF2106">
              <w:rPr>
                <w:rFonts w:ascii="Arial" w:hAnsi="Arial" w:cs="Arial"/>
              </w:rPr>
              <w:t>...9</w:t>
            </w:r>
          </w:hyperlink>
        </w:p>
        <w:p w14:paraId="30A1717F" w14:textId="57C57C1F" w:rsidR="004C7C53" w:rsidRPr="00EF2106" w:rsidRDefault="00EC0ABF" w:rsidP="004C7C53">
          <w:pPr>
            <w:pStyle w:val="TOC5"/>
            <w:numPr>
              <w:ilvl w:val="3"/>
              <w:numId w:val="54"/>
            </w:numPr>
            <w:tabs>
              <w:tab w:val="left" w:pos="2281"/>
              <w:tab w:val="left" w:leader="dot" w:pos="9381"/>
            </w:tabs>
            <w:ind w:hanging="721"/>
            <w:rPr>
              <w:rFonts w:ascii="Arial" w:hAnsi="Arial" w:cs="Arial"/>
              <w:sz w:val="24"/>
            </w:rPr>
          </w:pPr>
          <w:hyperlink w:anchor="_TOC_250062" w:history="1">
            <w:r w:rsidR="004C7C53" w:rsidRPr="00EF2106">
              <w:rPr>
                <w:rFonts w:ascii="Arial" w:hAnsi="Arial" w:cs="Arial"/>
                <w:sz w:val="24"/>
              </w:rPr>
              <w:t>H</w:t>
            </w:r>
            <w:r w:rsidR="004C7C53" w:rsidRPr="00EF2106">
              <w:rPr>
                <w:rFonts w:ascii="Arial" w:hAnsi="Arial" w:cs="Arial"/>
              </w:rPr>
              <w:t xml:space="preserve">ISTORICAL </w:t>
            </w:r>
            <w:r w:rsidR="004C7C53" w:rsidRPr="00EF2106">
              <w:rPr>
                <w:rFonts w:ascii="Arial" w:hAnsi="Arial" w:cs="Arial"/>
                <w:sz w:val="24"/>
              </w:rPr>
              <w:t>I</w:t>
            </w:r>
            <w:r w:rsidR="004C7C53" w:rsidRPr="00EF2106">
              <w:rPr>
                <w:rFonts w:ascii="Arial" w:hAnsi="Arial" w:cs="Arial"/>
              </w:rPr>
              <w:t>NDUSTRIAL</w:t>
            </w:r>
            <w:r w:rsidR="004C7C53" w:rsidRPr="00EF2106">
              <w:rPr>
                <w:rFonts w:ascii="Arial" w:hAnsi="Arial" w:cs="Arial"/>
                <w:spacing w:val="-3"/>
              </w:rPr>
              <w:t xml:space="preserve"> </w:t>
            </w:r>
            <w:r w:rsidR="004C7C53" w:rsidRPr="00EF2106">
              <w:rPr>
                <w:rFonts w:ascii="Arial" w:hAnsi="Arial" w:cs="Arial"/>
                <w:sz w:val="24"/>
              </w:rPr>
              <w:t>L</w:t>
            </w:r>
            <w:r w:rsidR="004C7C53" w:rsidRPr="00EF2106">
              <w:rPr>
                <w:rFonts w:ascii="Arial" w:hAnsi="Arial" w:cs="Arial"/>
              </w:rPr>
              <w:t>AND</w:t>
            </w:r>
            <w:r w:rsidR="004C7C53" w:rsidRPr="00EF2106">
              <w:rPr>
                <w:rFonts w:ascii="Arial" w:hAnsi="Arial" w:cs="Arial"/>
                <w:spacing w:val="-2"/>
              </w:rPr>
              <w:t xml:space="preserve"> </w:t>
            </w:r>
            <w:r w:rsidR="004C7C53" w:rsidRPr="00EF2106">
              <w:rPr>
                <w:rFonts w:ascii="Arial" w:hAnsi="Arial" w:cs="Arial"/>
                <w:sz w:val="24"/>
              </w:rPr>
              <w:t>U</w:t>
            </w:r>
            <w:r w:rsidR="004C7C53" w:rsidRPr="00EF2106">
              <w:rPr>
                <w:rFonts w:ascii="Arial" w:hAnsi="Arial" w:cs="Arial"/>
              </w:rPr>
              <w:t>SE</w:t>
            </w:r>
            <w:r w:rsidR="004C7C53" w:rsidRPr="00EF2106">
              <w:rPr>
                <w:rFonts w:ascii="Arial" w:hAnsi="Arial" w:cs="Arial"/>
              </w:rPr>
              <w:tab/>
            </w:r>
            <w:r w:rsidR="004C7C53" w:rsidRPr="00EF2106">
              <w:rPr>
                <w:rFonts w:ascii="Arial" w:hAnsi="Arial" w:cs="Arial"/>
                <w:sz w:val="24"/>
              </w:rPr>
              <w:t>1</w:t>
            </w:r>
          </w:hyperlink>
          <w:r w:rsidR="00CA1877" w:rsidRPr="00EF2106">
            <w:rPr>
              <w:rFonts w:ascii="Arial" w:hAnsi="Arial" w:cs="Arial"/>
              <w:sz w:val="24"/>
            </w:rPr>
            <w:t>1</w:t>
          </w:r>
        </w:p>
        <w:p w14:paraId="3C8BEA08" w14:textId="27C34B35" w:rsidR="004C7C53" w:rsidRPr="00EF2106" w:rsidRDefault="004F6E59" w:rsidP="00912D7E">
          <w:pPr>
            <w:pStyle w:val="TOC5"/>
            <w:numPr>
              <w:ilvl w:val="2"/>
              <w:numId w:val="60"/>
            </w:numPr>
            <w:tabs>
              <w:tab w:val="left" w:pos="2280"/>
              <w:tab w:val="left" w:pos="2281"/>
              <w:tab w:val="left" w:leader="dot" w:pos="9381"/>
            </w:tabs>
            <w:rPr>
              <w:rFonts w:ascii="Arial" w:hAnsi="Arial" w:cs="Arial"/>
              <w:sz w:val="24"/>
            </w:rPr>
          </w:pPr>
          <w:r w:rsidRPr="00EF2106">
            <w:rPr>
              <w:rFonts w:ascii="Arial" w:hAnsi="Arial" w:cs="Arial"/>
              <w:sz w:val="24"/>
              <w:szCs w:val="24"/>
            </w:rPr>
            <w:tab/>
          </w:r>
          <w:hyperlink w:anchor="_TOC_250061" w:history="1">
            <w:r w:rsidR="004C7C53" w:rsidRPr="00EF2106">
              <w:rPr>
                <w:rFonts w:ascii="Arial" w:hAnsi="Arial" w:cs="Arial"/>
                <w:sz w:val="24"/>
              </w:rPr>
              <w:t>C</w:t>
            </w:r>
            <w:r w:rsidR="004C7C53" w:rsidRPr="00EF2106">
              <w:rPr>
                <w:rFonts w:ascii="Arial" w:hAnsi="Arial" w:cs="Arial"/>
              </w:rPr>
              <w:t>URRENT</w:t>
            </w:r>
            <w:r w:rsidR="004C7C53" w:rsidRPr="00EF2106">
              <w:rPr>
                <w:rFonts w:ascii="Arial" w:hAnsi="Arial" w:cs="Arial"/>
                <w:spacing w:val="-4"/>
              </w:rPr>
              <w:t xml:space="preserve"> </w:t>
            </w:r>
            <w:r w:rsidR="004C7C53" w:rsidRPr="00EF2106">
              <w:rPr>
                <w:rFonts w:ascii="Arial" w:hAnsi="Arial" w:cs="Arial"/>
                <w:sz w:val="24"/>
              </w:rPr>
              <w:t>P</w:t>
            </w:r>
            <w:r w:rsidR="004C7C53" w:rsidRPr="00EF2106">
              <w:rPr>
                <w:rFonts w:ascii="Arial" w:hAnsi="Arial" w:cs="Arial"/>
              </w:rPr>
              <w:t>LANNING</w:t>
            </w:r>
            <w:r w:rsidR="004C7C53" w:rsidRPr="00EF2106">
              <w:rPr>
                <w:rFonts w:ascii="Arial" w:hAnsi="Arial" w:cs="Arial"/>
                <w:spacing w:val="-2"/>
              </w:rPr>
              <w:t xml:space="preserve"> </w:t>
            </w:r>
            <w:r w:rsidR="004C7C53" w:rsidRPr="00EF2106">
              <w:rPr>
                <w:rFonts w:ascii="Arial" w:hAnsi="Arial" w:cs="Arial"/>
                <w:sz w:val="24"/>
              </w:rPr>
              <w:t>C</w:t>
            </w:r>
            <w:r w:rsidR="004C7C53" w:rsidRPr="00EF2106">
              <w:rPr>
                <w:rFonts w:ascii="Arial" w:hAnsi="Arial" w:cs="Arial"/>
              </w:rPr>
              <w:t>ONTROLS</w:t>
            </w:r>
            <w:r w:rsidR="004C7C53" w:rsidRPr="00EF2106">
              <w:rPr>
                <w:rFonts w:ascii="Arial" w:hAnsi="Arial" w:cs="Arial"/>
              </w:rPr>
              <w:tab/>
            </w:r>
            <w:r w:rsidR="004C7C53" w:rsidRPr="00EF2106">
              <w:rPr>
                <w:rFonts w:ascii="Arial" w:hAnsi="Arial" w:cs="Arial"/>
                <w:sz w:val="24"/>
              </w:rPr>
              <w:t>1</w:t>
            </w:r>
          </w:hyperlink>
          <w:r w:rsidR="00C6518F" w:rsidRPr="00EF2106">
            <w:rPr>
              <w:rFonts w:ascii="Arial" w:hAnsi="Arial" w:cs="Arial"/>
              <w:sz w:val="24"/>
            </w:rPr>
            <w:t>4</w:t>
          </w:r>
        </w:p>
        <w:p w14:paraId="5E9E0707" w14:textId="59CF2F6D" w:rsidR="004C7C53" w:rsidRPr="00EF2106" w:rsidRDefault="00EC0ABF" w:rsidP="00EC7FB1">
          <w:pPr>
            <w:pStyle w:val="TOC5"/>
            <w:numPr>
              <w:ilvl w:val="2"/>
              <w:numId w:val="60"/>
            </w:numPr>
            <w:tabs>
              <w:tab w:val="left" w:pos="2280"/>
              <w:tab w:val="left" w:pos="2281"/>
              <w:tab w:val="left" w:leader="dot" w:pos="9381"/>
            </w:tabs>
            <w:rPr>
              <w:rFonts w:ascii="Arial" w:hAnsi="Arial" w:cs="Arial"/>
              <w:sz w:val="24"/>
            </w:rPr>
          </w:pPr>
          <w:hyperlink w:anchor="_TOC_250060" w:history="1">
            <w:r w:rsidR="004C7C53" w:rsidRPr="00EF2106">
              <w:rPr>
                <w:rFonts w:ascii="Arial" w:hAnsi="Arial" w:cs="Arial"/>
                <w:sz w:val="24"/>
              </w:rPr>
              <w:t>O</w:t>
            </w:r>
            <w:r w:rsidR="004C7C53" w:rsidRPr="00EF2106">
              <w:rPr>
                <w:rFonts w:ascii="Arial" w:hAnsi="Arial" w:cs="Arial"/>
              </w:rPr>
              <w:t>THER</w:t>
            </w:r>
            <w:r w:rsidR="004C7C53" w:rsidRPr="00EF2106">
              <w:rPr>
                <w:rFonts w:ascii="Arial" w:hAnsi="Arial" w:cs="Arial"/>
                <w:spacing w:val="-2"/>
              </w:rPr>
              <w:t xml:space="preserve"> </w:t>
            </w:r>
            <w:r w:rsidR="004C7C53" w:rsidRPr="00EF2106">
              <w:rPr>
                <w:rFonts w:ascii="Arial" w:hAnsi="Arial" w:cs="Arial"/>
                <w:sz w:val="24"/>
              </w:rPr>
              <w:t>R</w:t>
            </w:r>
            <w:r w:rsidR="004C7C53" w:rsidRPr="00EF2106">
              <w:rPr>
                <w:rFonts w:ascii="Arial" w:hAnsi="Arial" w:cs="Arial"/>
              </w:rPr>
              <w:t>EGULATORY</w:t>
            </w:r>
            <w:r w:rsidR="004C7C53" w:rsidRPr="00EF2106">
              <w:rPr>
                <w:rFonts w:ascii="Arial" w:hAnsi="Arial" w:cs="Arial"/>
                <w:spacing w:val="-3"/>
              </w:rPr>
              <w:t xml:space="preserve"> </w:t>
            </w:r>
            <w:r w:rsidR="004C7C53" w:rsidRPr="00EF2106">
              <w:rPr>
                <w:rFonts w:ascii="Arial" w:hAnsi="Arial" w:cs="Arial"/>
                <w:sz w:val="24"/>
              </w:rPr>
              <w:t>C</w:t>
            </w:r>
            <w:r w:rsidR="004C7C53" w:rsidRPr="00EF2106">
              <w:rPr>
                <w:rFonts w:ascii="Arial" w:hAnsi="Arial" w:cs="Arial"/>
              </w:rPr>
              <w:t>ONTROLS</w:t>
            </w:r>
            <w:r w:rsidR="004C7C53" w:rsidRPr="00EF2106">
              <w:rPr>
                <w:rFonts w:ascii="Arial" w:hAnsi="Arial" w:cs="Arial"/>
              </w:rPr>
              <w:tab/>
            </w:r>
            <w:r w:rsidR="004C7C53" w:rsidRPr="00EF2106">
              <w:rPr>
                <w:rFonts w:ascii="Arial" w:hAnsi="Arial" w:cs="Arial"/>
                <w:sz w:val="24"/>
              </w:rPr>
              <w:t>1</w:t>
            </w:r>
          </w:hyperlink>
          <w:r w:rsidR="00C6518F" w:rsidRPr="00EF2106">
            <w:rPr>
              <w:rFonts w:ascii="Arial" w:hAnsi="Arial" w:cs="Arial"/>
              <w:sz w:val="24"/>
            </w:rPr>
            <w:t>6</w:t>
          </w:r>
        </w:p>
        <w:p w14:paraId="6F807460" w14:textId="6C03FB76" w:rsidR="004C7C53" w:rsidRPr="00EF2106" w:rsidRDefault="00EC0ABF" w:rsidP="00B17E6B">
          <w:pPr>
            <w:pStyle w:val="TOC5"/>
            <w:numPr>
              <w:ilvl w:val="2"/>
              <w:numId w:val="60"/>
            </w:numPr>
            <w:tabs>
              <w:tab w:val="left" w:pos="2280"/>
              <w:tab w:val="left" w:pos="2281"/>
              <w:tab w:val="left" w:leader="dot" w:pos="9381"/>
            </w:tabs>
            <w:rPr>
              <w:rFonts w:ascii="Arial" w:hAnsi="Arial" w:cs="Arial"/>
              <w:sz w:val="24"/>
            </w:rPr>
          </w:pPr>
          <w:hyperlink w:anchor="_TOC_250059" w:history="1">
            <w:r w:rsidR="004C7C53" w:rsidRPr="00EF2106">
              <w:rPr>
                <w:rFonts w:ascii="Arial" w:hAnsi="Arial" w:cs="Arial"/>
                <w:sz w:val="24"/>
              </w:rPr>
              <w:t>P</w:t>
            </w:r>
            <w:r w:rsidR="004C7C53" w:rsidRPr="00EF2106">
              <w:rPr>
                <w:rFonts w:ascii="Arial" w:hAnsi="Arial" w:cs="Arial"/>
              </w:rPr>
              <w:t xml:space="preserve">ROTECTED </w:t>
            </w:r>
            <w:r w:rsidR="004C7C53" w:rsidRPr="00EF2106">
              <w:rPr>
                <w:rFonts w:ascii="Arial" w:hAnsi="Arial" w:cs="Arial"/>
                <w:sz w:val="24"/>
              </w:rPr>
              <w:t>S</w:t>
            </w:r>
            <w:r w:rsidR="004C7C53" w:rsidRPr="00EF2106">
              <w:rPr>
                <w:rFonts w:ascii="Arial" w:hAnsi="Arial" w:cs="Arial"/>
              </w:rPr>
              <w:t>ITES</w:t>
            </w:r>
            <w:r w:rsidR="004C7C53" w:rsidRPr="00EF2106">
              <w:rPr>
                <w:rFonts w:ascii="Arial" w:hAnsi="Arial" w:cs="Arial"/>
                <w:spacing w:val="-3"/>
              </w:rPr>
              <w:t xml:space="preserve"> </w:t>
            </w:r>
            <w:r w:rsidR="004C7C53" w:rsidRPr="00EF2106">
              <w:rPr>
                <w:rFonts w:ascii="Arial" w:hAnsi="Arial" w:cs="Arial"/>
              </w:rPr>
              <w:t>AND</w:t>
            </w:r>
            <w:r w:rsidR="004C7C53" w:rsidRPr="00EF2106">
              <w:rPr>
                <w:rFonts w:ascii="Arial" w:hAnsi="Arial" w:cs="Arial"/>
                <w:spacing w:val="-1"/>
              </w:rPr>
              <w:t xml:space="preserve"> </w:t>
            </w:r>
            <w:r w:rsidR="004C7C53" w:rsidRPr="00EF2106">
              <w:rPr>
                <w:rFonts w:ascii="Arial" w:hAnsi="Arial" w:cs="Arial"/>
                <w:sz w:val="24"/>
              </w:rPr>
              <w:t>E</w:t>
            </w:r>
            <w:r w:rsidR="004C7C53" w:rsidRPr="00EF2106">
              <w:rPr>
                <w:rFonts w:ascii="Arial" w:hAnsi="Arial" w:cs="Arial"/>
              </w:rPr>
              <w:t>COLOGY</w:t>
            </w:r>
            <w:r w:rsidR="004C7C53" w:rsidRPr="00EF2106">
              <w:rPr>
                <w:rFonts w:ascii="Arial" w:hAnsi="Arial" w:cs="Arial"/>
              </w:rPr>
              <w:tab/>
            </w:r>
            <w:r w:rsidR="004C7C53" w:rsidRPr="00EF2106">
              <w:rPr>
                <w:rFonts w:ascii="Arial" w:hAnsi="Arial" w:cs="Arial"/>
                <w:sz w:val="24"/>
              </w:rPr>
              <w:t>1</w:t>
            </w:r>
          </w:hyperlink>
          <w:r w:rsidR="00C6518F" w:rsidRPr="00EF2106">
            <w:rPr>
              <w:rFonts w:ascii="Arial" w:hAnsi="Arial" w:cs="Arial"/>
              <w:sz w:val="24"/>
            </w:rPr>
            <w:t>6</w:t>
          </w:r>
        </w:p>
        <w:p w14:paraId="2DFD891A" w14:textId="20793A69" w:rsidR="004C7C53" w:rsidRPr="00EF2106" w:rsidRDefault="00EC0ABF" w:rsidP="002C17F5">
          <w:pPr>
            <w:pStyle w:val="TOC6"/>
            <w:numPr>
              <w:ilvl w:val="2"/>
              <w:numId w:val="60"/>
            </w:numPr>
            <w:tabs>
              <w:tab w:val="left" w:pos="2280"/>
              <w:tab w:val="left" w:pos="2281"/>
              <w:tab w:val="left" w:leader="dot" w:pos="9381"/>
            </w:tabs>
            <w:rPr>
              <w:rFonts w:ascii="Arial" w:hAnsi="Arial" w:cs="Arial"/>
              <w:b w:val="0"/>
              <w:i w:val="0"/>
              <w:sz w:val="24"/>
            </w:rPr>
          </w:pPr>
          <w:hyperlink w:anchor="_TOC_250058" w:history="1">
            <w:r w:rsidR="004C7C53" w:rsidRPr="00EF2106">
              <w:rPr>
                <w:rFonts w:ascii="Arial" w:hAnsi="Arial" w:cs="Arial"/>
                <w:b w:val="0"/>
                <w:i w:val="0"/>
                <w:sz w:val="24"/>
              </w:rPr>
              <w:t>L</w:t>
            </w:r>
            <w:r w:rsidR="004C7C53" w:rsidRPr="00EF2106">
              <w:rPr>
                <w:rFonts w:ascii="Arial" w:hAnsi="Arial" w:cs="Arial"/>
                <w:b w:val="0"/>
                <w:i w:val="0"/>
                <w:sz w:val="19"/>
              </w:rPr>
              <w:t>OCAL</w:t>
            </w:r>
            <w:r w:rsidR="004C7C53" w:rsidRPr="00EF2106">
              <w:rPr>
                <w:rFonts w:ascii="Arial" w:hAnsi="Arial" w:cs="Arial"/>
                <w:b w:val="0"/>
                <w:i w:val="0"/>
                <w:spacing w:val="-2"/>
                <w:sz w:val="19"/>
              </w:rPr>
              <w:t xml:space="preserve"> </w:t>
            </w:r>
            <w:r w:rsidR="004C7C53" w:rsidRPr="00EF2106">
              <w:rPr>
                <w:rFonts w:ascii="Arial" w:hAnsi="Arial" w:cs="Arial"/>
                <w:b w:val="0"/>
                <w:i w:val="0"/>
                <w:sz w:val="24"/>
              </w:rPr>
              <w:t>G</w:t>
            </w:r>
            <w:r w:rsidR="004C7C53" w:rsidRPr="00EF2106">
              <w:rPr>
                <w:rFonts w:ascii="Arial" w:hAnsi="Arial" w:cs="Arial"/>
                <w:b w:val="0"/>
                <w:i w:val="0"/>
                <w:sz w:val="19"/>
              </w:rPr>
              <w:t>EOLOGY</w:t>
            </w:r>
            <w:r w:rsidR="004C7C53" w:rsidRPr="00EF2106">
              <w:rPr>
                <w:rFonts w:ascii="Arial" w:hAnsi="Arial" w:cs="Arial"/>
                <w:b w:val="0"/>
                <w:i w:val="0"/>
                <w:sz w:val="19"/>
              </w:rPr>
              <w:tab/>
            </w:r>
            <w:r w:rsidR="00C6518F" w:rsidRPr="00EF2106">
              <w:rPr>
                <w:rFonts w:ascii="Arial" w:hAnsi="Arial" w:cs="Arial"/>
                <w:b w:val="0"/>
                <w:i w:val="0"/>
                <w:sz w:val="24"/>
              </w:rPr>
              <w:t>21</w:t>
            </w:r>
          </w:hyperlink>
        </w:p>
        <w:p w14:paraId="72817898" w14:textId="1DCC2515" w:rsidR="004C7C53" w:rsidRPr="00EF2106" w:rsidRDefault="00EC0ABF" w:rsidP="00D2613F">
          <w:pPr>
            <w:pStyle w:val="TOC5"/>
            <w:numPr>
              <w:ilvl w:val="2"/>
              <w:numId w:val="60"/>
            </w:numPr>
            <w:tabs>
              <w:tab w:val="left" w:pos="2280"/>
              <w:tab w:val="left" w:pos="2281"/>
              <w:tab w:val="left" w:leader="dot" w:pos="9381"/>
            </w:tabs>
            <w:spacing w:before="1"/>
            <w:rPr>
              <w:rFonts w:ascii="Arial" w:hAnsi="Arial" w:cs="Arial"/>
              <w:sz w:val="24"/>
            </w:rPr>
          </w:pPr>
          <w:hyperlink w:anchor="_TOC_250057" w:history="1">
            <w:r w:rsidR="004C7C53" w:rsidRPr="00EF2106">
              <w:rPr>
                <w:rFonts w:ascii="Arial" w:hAnsi="Arial" w:cs="Arial"/>
                <w:sz w:val="24"/>
              </w:rPr>
              <w:t>L</w:t>
            </w:r>
            <w:r w:rsidR="004C7C53" w:rsidRPr="00EF2106">
              <w:rPr>
                <w:rFonts w:ascii="Arial" w:hAnsi="Arial" w:cs="Arial"/>
              </w:rPr>
              <w:t>OCAL</w:t>
            </w:r>
            <w:r w:rsidR="004C7C53" w:rsidRPr="00EF2106">
              <w:rPr>
                <w:rFonts w:ascii="Arial" w:hAnsi="Arial" w:cs="Arial"/>
                <w:spacing w:val="-2"/>
              </w:rPr>
              <w:t xml:space="preserve"> </w:t>
            </w:r>
            <w:r w:rsidR="004C7C53" w:rsidRPr="00EF2106">
              <w:rPr>
                <w:rFonts w:ascii="Arial" w:hAnsi="Arial" w:cs="Arial"/>
                <w:sz w:val="24"/>
              </w:rPr>
              <w:t>H</w:t>
            </w:r>
            <w:r w:rsidR="004C7C53" w:rsidRPr="00EF2106">
              <w:rPr>
                <w:rFonts w:ascii="Arial" w:hAnsi="Arial" w:cs="Arial"/>
              </w:rPr>
              <w:t>YDROGEOLOGY</w:t>
            </w:r>
            <w:r w:rsidR="004C7C53" w:rsidRPr="00EF2106">
              <w:rPr>
                <w:rFonts w:ascii="Arial" w:hAnsi="Arial" w:cs="Arial"/>
              </w:rPr>
              <w:tab/>
            </w:r>
          </w:hyperlink>
          <w:r w:rsidR="00C6518F" w:rsidRPr="00EF2106">
            <w:rPr>
              <w:rFonts w:ascii="Arial" w:hAnsi="Arial" w:cs="Arial"/>
              <w:sz w:val="24"/>
            </w:rPr>
            <w:t>22</w:t>
          </w:r>
        </w:p>
        <w:p w14:paraId="6BFC4A5D" w14:textId="7F9189AF" w:rsidR="004C7C53" w:rsidRPr="00EF2106" w:rsidRDefault="00D2613F" w:rsidP="00D2613F">
          <w:pPr>
            <w:pStyle w:val="TOC6"/>
            <w:tabs>
              <w:tab w:val="left" w:pos="2280"/>
              <w:tab w:val="left" w:pos="2281"/>
              <w:tab w:val="left" w:leader="dot" w:pos="9381"/>
            </w:tabs>
            <w:rPr>
              <w:rFonts w:ascii="Arial" w:hAnsi="Arial" w:cs="Arial"/>
              <w:b w:val="0"/>
              <w:i w:val="0"/>
              <w:sz w:val="24"/>
            </w:rPr>
          </w:pPr>
          <w:r w:rsidRPr="00EF2106">
            <w:rPr>
              <w:rFonts w:ascii="Arial" w:hAnsi="Arial" w:cs="Arial"/>
              <w:b w:val="0"/>
              <w:bCs w:val="0"/>
              <w:i w:val="0"/>
              <w:iCs/>
              <w:sz w:val="24"/>
              <w:szCs w:val="24"/>
            </w:rPr>
            <w:t>3.1.9</w:t>
          </w:r>
          <w:r w:rsidRPr="00EF2106">
            <w:rPr>
              <w:rFonts w:ascii="Arial" w:hAnsi="Arial" w:cs="Arial"/>
              <w:b w:val="0"/>
              <w:bCs w:val="0"/>
              <w:i w:val="0"/>
              <w:iCs/>
            </w:rPr>
            <w:tab/>
          </w:r>
          <w:hyperlink w:anchor="_TOC_250056" w:history="1">
            <w:r w:rsidR="004C7C53" w:rsidRPr="00EF2106">
              <w:rPr>
                <w:rFonts w:ascii="Arial" w:hAnsi="Arial" w:cs="Arial"/>
                <w:b w:val="0"/>
                <w:i w:val="0"/>
                <w:sz w:val="24"/>
              </w:rPr>
              <w:t>L</w:t>
            </w:r>
            <w:r w:rsidR="004C7C53" w:rsidRPr="00EF2106">
              <w:rPr>
                <w:rFonts w:ascii="Arial" w:hAnsi="Arial" w:cs="Arial"/>
                <w:b w:val="0"/>
                <w:i w:val="0"/>
                <w:sz w:val="19"/>
              </w:rPr>
              <w:t>OCAL</w:t>
            </w:r>
            <w:r w:rsidR="004C7C53" w:rsidRPr="00EF2106">
              <w:rPr>
                <w:rFonts w:ascii="Arial" w:hAnsi="Arial" w:cs="Arial"/>
                <w:b w:val="0"/>
                <w:i w:val="0"/>
                <w:spacing w:val="-1"/>
                <w:sz w:val="19"/>
              </w:rPr>
              <w:t xml:space="preserve"> </w:t>
            </w:r>
            <w:r w:rsidR="004C7C53" w:rsidRPr="00EF2106">
              <w:rPr>
                <w:rFonts w:ascii="Arial" w:hAnsi="Arial" w:cs="Arial"/>
                <w:b w:val="0"/>
                <w:i w:val="0"/>
                <w:sz w:val="24"/>
              </w:rPr>
              <w:t>H</w:t>
            </w:r>
            <w:r w:rsidR="004C7C53" w:rsidRPr="00EF2106">
              <w:rPr>
                <w:rFonts w:ascii="Arial" w:hAnsi="Arial" w:cs="Arial"/>
                <w:b w:val="0"/>
                <w:i w:val="0"/>
                <w:sz w:val="19"/>
              </w:rPr>
              <w:t>YDROLOGY</w:t>
            </w:r>
            <w:r w:rsidR="004C7C53" w:rsidRPr="00EF2106">
              <w:rPr>
                <w:rFonts w:ascii="Arial" w:hAnsi="Arial" w:cs="Arial"/>
                <w:b w:val="0"/>
                <w:i w:val="0"/>
                <w:sz w:val="19"/>
              </w:rPr>
              <w:tab/>
            </w:r>
          </w:hyperlink>
          <w:r w:rsidR="00C6518F" w:rsidRPr="00EF2106">
            <w:rPr>
              <w:rFonts w:ascii="Arial" w:hAnsi="Arial" w:cs="Arial"/>
              <w:b w:val="0"/>
              <w:i w:val="0"/>
              <w:sz w:val="24"/>
            </w:rPr>
            <w:t>24</w:t>
          </w:r>
        </w:p>
        <w:p w14:paraId="48BDC865" w14:textId="0F873DAC" w:rsidR="004C7C53" w:rsidRPr="00EF2106" w:rsidRDefault="00EC0ABF" w:rsidP="004C7C53">
          <w:pPr>
            <w:pStyle w:val="TOC5"/>
            <w:numPr>
              <w:ilvl w:val="2"/>
              <w:numId w:val="54"/>
            </w:numPr>
            <w:tabs>
              <w:tab w:val="left" w:pos="2280"/>
              <w:tab w:val="left" w:pos="2281"/>
              <w:tab w:val="left" w:leader="dot" w:pos="9381"/>
            </w:tabs>
            <w:ind w:hanging="721"/>
            <w:rPr>
              <w:rFonts w:ascii="Arial" w:hAnsi="Arial" w:cs="Arial"/>
              <w:sz w:val="24"/>
            </w:rPr>
          </w:pPr>
          <w:hyperlink w:anchor="_TOC_250055" w:history="1">
            <w:r w:rsidR="004C7C53" w:rsidRPr="00EF2106">
              <w:rPr>
                <w:rFonts w:ascii="Arial" w:hAnsi="Arial" w:cs="Arial"/>
                <w:sz w:val="24"/>
              </w:rPr>
              <w:t>I</w:t>
            </w:r>
            <w:r w:rsidR="004C7C53" w:rsidRPr="00EF2106">
              <w:rPr>
                <w:rFonts w:ascii="Arial" w:hAnsi="Arial" w:cs="Arial"/>
              </w:rPr>
              <w:t>MPLICATIONS FOR</w:t>
            </w:r>
            <w:r w:rsidR="004C7C53" w:rsidRPr="00EF2106">
              <w:rPr>
                <w:rFonts w:ascii="Arial" w:hAnsi="Arial" w:cs="Arial"/>
                <w:spacing w:val="-3"/>
              </w:rPr>
              <w:t xml:space="preserve"> </w:t>
            </w:r>
            <w:r w:rsidR="004C7C53" w:rsidRPr="00EF2106">
              <w:rPr>
                <w:rFonts w:ascii="Arial" w:hAnsi="Arial" w:cs="Arial"/>
              </w:rPr>
              <w:t>THE</w:t>
            </w:r>
            <w:r w:rsidR="004C7C53" w:rsidRPr="00EF2106">
              <w:rPr>
                <w:rFonts w:ascii="Arial" w:hAnsi="Arial" w:cs="Arial"/>
                <w:spacing w:val="-3"/>
              </w:rPr>
              <w:t xml:space="preserve"> </w:t>
            </w:r>
            <w:r w:rsidR="004C7C53" w:rsidRPr="00EF2106">
              <w:rPr>
                <w:rFonts w:ascii="Arial" w:hAnsi="Arial" w:cs="Arial"/>
                <w:sz w:val="24"/>
              </w:rPr>
              <w:t>S</w:t>
            </w:r>
            <w:r w:rsidR="004C7C53" w:rsidRPr="00EF2106">
              <w:rPr>
                <w:rFonts w:ascii="Arial" w:hAnsi="Arial" w:cs="Arial"/>
              </w:rPr>
              <w:t>TRATEGY</w:t>
            </w:r>
            <w:r w:rsidR="004C7C53" w:rsidRPr="00EF2106">
              <w:rPr>
                <w:rFonts w:ascii="Arial" w:hAnsi="Arial" w:cs="Arial"/>
              </w:rPr>
              <w:tab/>
            </w:r>
          </w:hyperlink>
          <w:r w:rsidR="00C6518F" w:rsidRPr="00EF2106">
            <w:rPr>
              <w:rFonts w:ascii="Arial" w:hAnsi="Arial" w:cs="Arial"/>
              <w:sz w:val="24"/>
            </w:rPr>
            <w:t>24</w:t>
          </w:r>
        </w:p>
        <w:p w14:paraId="33BDB936" w14:textId="5D085225" w:rsidR="004C7C53" w:rsidRPr="00EF2106" w:rsidRDefault="00EC0ABF" w:rsidP="004C7C53">
          <w:pPr>
            <w:pStyle w:val="TOC1"/>
            <w:numPr>
              <w:ilvl w:val="1"/>
              <w:numId w:val="54"/>
            </w:numPr>
            <w:tabs>
              <w:tab w:val="left" w:pos="1800"/>
              <w:tab w:val="left" w:pos="1801"/>
              <w:tab w:val="left" w:leader="dot" w:pos="9381"/>
            </w:tabs>
            <w:spacing w:before="124"/>
            <w:ind w:hanging="481"/>
            <w:rPr>
              <w:rFonts w:ascii="Arial" w:hAnsi="Arial" w:cs="Arial"/>
            </w:rPr>
          </w:pPr>
          <w:hyperlink w:anchor="_TOC_250054" w:history="1">
            <w:r w:rsidR="004C7C53" w:rsidRPr="00EF2106">
              <w:rPr>
                <w:rFonts w:ascii="Arial" w:hAnsi="Arial" w:cs="Arial"/>
              </w:rPr>
              <w:t>APPROACH TO IDENTIFYING</w:t>
            </w:r>
            <w:r w:rsidR="004C7C53" w:rsidRPr="00EF2106">
              <w:rPr>
                <w:rFonts w:ascii="Arial" w:hAnsi="Arial" w:cs="Arial"/>
                <w:spacing w:val="-5"/>
              </w:rPr>
              <w:t xml:space="preserve"> </w:t>
            </w:r>
            <w:r w:rsidR="004C7C53" w:rsidRPr="00EF2106">
              <w:rPr>
                <w:rFonts w:ascii="Arial" w:hAnsi="Arial" w:cs="Arial"/>
              </w:rPr>
              <w:t>CONTAMINATED</w:t>
            </w:r>
            <w:r w:rsidR="004C7C53" w:rsidRPr="00EF2106">
              <w:rPr>
                <w:rFonts w:ascii="Arial" w:hAnsi="Arial" w:cs="Arial"/>
                <w:spacing w:val="-1"/>
              </w:rPr>
              <w:t xml:space="preserve"> </w:t>
            </w:r>
            <w:r w:rsidR="004C7C53" w:rsidRPr="00EF2106">
              <w:rPr>
                <w:rFonts w:ascii="Arial" w:hAnsi="Arial" w:cs="Arial"/>
              </w:rPr>
              <w:t>LAND</w:t>
            </w:r>
            <w:r w:rsidR="004C7C53" w:rsidRPr="00EF2106">
              <w:rPr>
                <w:rFonts w:ascii="Arial" w:hAnsi="Arial" w:cs="Arial"/>
              </w:rPr>
              <w:tab/>
            </w:r>
          </w:hyperlink>
          <w:r w:rsidR="00C6518F" w:rsidRPr="00EF2106">
            <w:rPr>
              <w:rFonts w:ascii="Arial" w:hAnsi="Arial" w:cs="Arial"/>
              <w:b w:val="0"/>
              <w:bCs w:val="0"/>
            </w:rPr>
            <w:t>25</w:t>
          </w:r>
        </w:p>
        <w:p w14:paraId="10772363" w14:textId="23D5C1FF" w:rsidR="004C7C53" w:rsidRPr="00EF2106" w:rsidRDefault="00EC0ABF" w:rsidP="004C7C53">
          <w:pPr>
            <w:pStyle w:val="TOC5"/>
            <w:numPr>
              <w:ilvl w:val="2"/>
              <w:numId w:val="54"/>
            </w:numPr>
            <w:tabs>
              <w:tab w:val="left" w:pos="2280"/>
              <w:tab w:val="left" w:pos="2281"/>
              <w:tab w:val="left" w:leader="dot" w:pos="9381"/>
            </w:tabs>
            <w:spacing w:before="116"/>
            <w:ind w:hanging="721"/>
            <w:rPr>
              <w:rFonts w:ascii="Arial" w:hAnsi="Arial" w:cs="Arial"/>
              <w:sz w:val="24"/>
            </w:rPr>
          </w:pPr>
          <w:hyperlink w:anchor="_TOC_250053" w:history="1">
            <w:r w:rsidR="004C7C53" w:rsidRPr="00EF2106">
              <w:rPr>
                <w:rFonts w:ascii="Arial" w:hAnsi="Arial" w:cs="Arial"/>
                <w:sz w:val="24"/>
              </w:rPr>
              <w:t>T</w:t>
            </w:r>
            <w:r w:rsidR="004C7C53" w:rsidRPr="00EF2106">
              <w:rPr>
                <w:rFonts w:ascii="Arial" w:hAnsi="Arial" w:cs="Arial"/>
              </w:rPr>
              <w:t xml:space="preserve">HE </w:t>
            </w:r>
            <w:r w:rsidR="004C7C53" w:rsidRPr="00EF2106">
              <w:rPr>
                <w:rFonts w:ascii="Arial" w:hAnsi="Arial" w:cs="Arial"/>
                <w:sz w:val="24"/>
              </w:rPr>
              <w:t>R</w:t>
            </w:r>
            <w:r w:rsidR="004C7C53" w:rsidRPr="00EF2106">
              <w:rPr>
                <w:rFonts w:ascii="Arial" w:hAnsi="Arial" w:cs="Arial"/>
              </w:rPr>
              <w:t>ISK</w:t>
            </w:r>
            <w:r w:rsidR="004C7C53" w:rsidRPr="00EF2106">
              <w:rPr>
                <w:rFonts w:ascii="Arial" w:hAnsi="Arial" w:cs="Arial"/>
                <w:spacing w:val="-5"/>
              </w:rPr>
              <w:t xml:space="preserve"> </w:t>
            </w:r>
            <w:r w:rsidR="004C7C53" w:rsidRPr="00EF2106">
              <w:rPr>
                <w:rFonts w:ascii="Arial" w:hAnsi="Arial" w:cs="Arial"/>
                <w:sz w:val="24"/>
              </w:rPr>
              <w:t>A</w:t>
            </w:r>
            <w:r w:rsidR="004C7C53" w:rsidRPr="00EF2106">
              <w:rPr>
                <w:rFonts w:ascii="Arial" w:hAnsi="Arial" w:cs="Arial"/>
              </w:rPr>
              <w:t xml:space="preserve">SSESSMENT </w:t>
            </w:r>
            <w:r w:rsidR="004C7C53" w:rsidRPr="00EF2106">
              <w:rPr>
                <w:rFonts w:ascii="Arial" w:hAnsi="Arial" w:cs="Arial"/>
                <w:sz w:val="24"/>
              </w:rPr>
              <w:t>A</w:t>
            </w:r>
            <w:r w:rsidR="004C7C53" w:rsidRPr="00EF2106">
              <w:rPr>
                <w:rFonts w:ascii="Arial" w:hAnsi="Arial" w:cs="Arial"/>
              </w:rPr>
              <w:t>PPROACH</w:t>
            </w:r>
            <w:r w:rsidR="004C7C53" w:rsidRPr="00EF2106">
              <w:rPr>
                <w:rFonts w:ascii="Arial" w:hAnsi="Arial" w:cs="Arial"/>
              </w:rPr>
              <w:tab/>
            </w:r>
          </w:hyperlink>
          <w:r w:rsidR="00C6518F" w:rsidRPr="00EF2106">
            <w:rPr>
              <w:rFonts w:ascii="Arial" w:hAnsi="Arial" w:cs="Arial"/>
              <w:sz w:val="24"/>
            </w:rPr>
            <w:t>25</w:t>
          </w:r>
        </w:p>
        <w:p w14:paraId="45954D7A" w14:textId="589CE103" w:rsidR="004C7C53" w:rsidRPr="00EF2106" w:rsidRDefault="00EC0ABF" w:rsidP="004C7C53">
          <w:pPr>
            <w:pStyle w:val="TOC6"/>
            <w:numPr>
              <w:ilvl w:val="2"/>
              <w:numId w:val="54"/>
            </w:numPr>
            <w:tabs>
              <w:tab w:val="left" w:pos="2280"/>
              <w:tab w:val="left" w:pos="2281"/>
              <w:tab w:val="left" w:leader="dot" w:pos="9381"/>
            </w:tabs>
            <w:ind w:hanging="721"/>
            <w:rPr>
              <w:rFonts w:ascii="Arial" w:hAnsi="Arial" w:cs="Arial"/>
              <w:b w:val="0"/>
              <w:i w:val="0"/>
              <w:sz w:val="24"/>
            </w:rPr>
          </w:pPr>
          <w:hyperlink w:anchor="_TOC_250052" w:history="1">
            <w:r w:rsidR="004C7C53" w:rsidRPr="00EF2106">
              <w:rPr>
                <w:rFonts w:ascii="Arial" w:hAnsi="Arial" w:cs="Arial"/>
                <w:b w:val="0"/>
                <w:i w:val="0"/>
                <w:sz w:val="24"/>
              </w:rPr>
              <w:t>T</w:t>
            </w:r>
            <w:r w:rsidR="004C7C53" w:rsidRPr="00EF2106">
              <w:rPr>
                <w:rFonts w:ascii="Arial" w:hAnsi="Arial" w:cs="Arial"/>
                <w:b w:val="0"/>
                <w:i w:val="0"/>
                <w:sz w:val="19"/>
              </w:rPr>
              <w:t xml:space="preserve">HE </w:t>
            </w:r>
            <w:r w:rsidR="004C7C53" w:rsidRPr="00EF2106">
              <w:rPr>
                <w:rFonts w:ascii="Arial" w:hAnsi="Arial" w:cs="Arial"/>
                <w:b w:val="0"/>
                <w:i w:val="0"/>
                <w:sz w:val="24"/>
              </w:rPr>
              <w:t>T</w:t>
            </w:r>
            <w:r w:rsidR="004C7C53" w:rsidRPr="00EF2106">
              <w:rPr>
                <w:rFonts w:ascii="Arial" w:hAnsi="Arial" w:cs="Arial"/>
                <w:b w:val="0"/>
                <w:i w:val="0"/>
                <w:sz w:val="19"/>
              </w:rPr>
              <w:t>HREE</w:t>
            </w:r>
            <w:r w:rsidR="004C7C53" w:rsidRPr="00EF2106">
              <w:rPr>
                <w:rFonts w:ascii="Arial" w:hAnsi="Arial" w:cs="Arial"/>
                <w:b w:val="0"/>
                <w:i w:val="0"/>
                <w:sz w:val="24"/>
              </w:rPr>
              <w:t>-S</w:t>
            </w:r>
            <w:r w:rsidR="004C7C53" w:rsidRPr="00EF2106">
              <w:rPr>
                <w:rFonts w:ascii="Arial" w:hAnsi="Arial" w:cs="Arial"/>
                <w:b w:val="0"/>
                <w:i w:val="0"/>
                <w:sz w:val="19"/>
              </w:rPr>
              <w:t>TAGE</w:t>
            </w:r>
            <w:r w:rsidR="004C7C53" w:rsidRPr="00EF2106">
              <w:rPr>
                <w:rFonts w:ascii="Arial" w:hAnsi="Arial" w:cs="Arial"/>
                <w:b w:val="0"/>
                <w:i w:val="0"/>
                <w:spacing w:val="-4"/>
                <w:sz w:val="19"/>
              </w:rPr>
              <w:t xml:space="preserve"> </w:t>
            </w:r>
            <w:r w:rsidR="004C7C53" w:rsidRPr="00EF2106">
              <w:rPr>
                <w:rFonts w:ascii="Arial" w:hAnsi="Arial" w:cs="Arial"/>
                <w:b w:val="0"/>
                <w:i w:val="0"/>
                <w:sz w:val="24"/>
              </w:rPr>
              <w:t>C</w:t>
            </w:r>
            <w:r w:rsidR="004C7C53" w:rsidRPr="00EF2106">
              <w:rPr>
                <w:rFonts w:ascii="Arial" w:hAnsi="Arial" w:cs="Arial"/>
                <w:b w:val="0"/>
                <w:i w:val="0"/>
                <w:sz w:val="19"/>
              </w:rPr>
              <w:t>ONCEPTUAL</w:t>
            </w:r>
            <w:r w:rsidR="004C7C53" w:rsidRPr="00EF2106">
              <w:rPr>
                <w:rFonts w:ascii="Arial" w:hAnsi="Arial" w:cs="Arial"/>
                <w:b w:val="0"/>
                <w:i w:val="0"/>
                <w:spacing w:val="-4"/>
                <w:sz w:val="19"/>
              </w:rPr>
              <w:t xml:space="preserve"> </w:t>
            </w:r>
            <w:r w:rsidR="004C7C53" w:rsidRPr="00EF2106">
              <w:rPr>
                <w:rFonts w:ascii="Arial" w:hAnsi="Arial" w:cs="Arial"/>
                <w:b w:val="0"/>
                <w:i w:val="0"/>
                <w:sz w:val="24"/>
              </w:rPr>
              <w:t>M</w:t>
            </w:r>
            <w:r w:rsidR="004C7C53" w:rsidRPr="00EF2106">
              <w:rPr>
                <w:rFonts w:ascii="Arial" w:hAnsi="Arial" w:cs="Arial"/>
                <w:b w:val="0"/>
                <w:i w:val="0"/>
                <w:sz w:val="19"/>
              </w:rPr>
              <w:t>ODEL</w:t>
            </w:r>
            <w:r w:rsidR="004C7C53" w:rsidRPr="00EF2106">
              <w:rPr>
                <w:rFonts w:ascii="Arial" w:hAnsi="Arial" w:cs="Arial"/>
                <w:b w:val="0"/>
                <w:i w:val="0"/>
                <w:sz w:val="19"/>
              </w:rPr>
              <w:tab/>
            </w:r>
          </w:hyperlink>
          <w:r w:rsidR="00C6518F" w:rsidRPr="00EF2106">
            <w:rPr>
              <w:rFonts w:ascii="Arial" w:hAnsi="Arial" w:cs="Arial"/>
              <w:b w:val="0"/>
              <w:i w:val="0"/>
              <w:sz w:val="24"/>
            </w:rPr>
            <w:t>27</w:t>
          </w:r>
        </w:p>
        <w:p w14:paraId="0BCA2A39" w14:textId="6444CBD4" w:rsidR="004C7C53" w:rsidRPr="00EF2106" w:rsidRDefault="00EC0ABF" w:rsidP="004C7C53">
          <w:pPr>
            <w:pStyle w:val="TOC6"/>
            <w:numPr>
              <w:ilvl w:val="2"/>
              <w:numId w:val="54"/>
            </w:numPr>
            <w:tabs>
              <w:tab w:val="left" w:pos="2280"/>
              <w:tab w:val="left" w:pos="2281"/>
              <w:tab w:val="left" w:leader="dot" w:pos="9381"/>
            </w:tabs>
            <w:ind w:hanging="721"/>
            <w:rPr>
              <w:rFonts w:ascii="Arial" w:hAnsi="Arial" w:cs="Arial"/>
              <w:b w:val="0"/>
              <w:i w:val="0"/>
              <w:sz w:val="24"/>
            </w:rPr>
          </w:pPr>
          <w:hyperlink w:anchor="_TOC_250051" w:history="1">
            <w:r w:rsidR="004C7C53" w:rsidRPr="00EF2106">
              <w:rPr>
                <w:rFonts w:ascii="Arial" w:hAnsi="Arial" w:cs="Arial"/>
                <w:b w:val="0"/>
                <w:i w:val="0"/>
                <w:sz w:val="24"/>
              </w:rPr>
              <w:t>S</w:t>
            </w:r>
            <w:r w:rsidR="004C7C53" w:rsidRPr="00EF2106">
              <w:rPr>
                <w:rFonts w:ascii="Arial" w:hAnsi="Arial" w:cs="Arial"/>
                <w:b w:val="0"/>
                <w:i w:val="0"/>
                <w:sz w:val="19"/>
              </w:rPr>
              <w:t xml:space="preserve">TAGE </w:t>
            </w:r>
            <w:r w:rsidR="004C7C53" w:rsidRPr="00EF2106">
              <w:rPr>
                <w:rFonts w:ascii="Arial" w:hAnsi="Arial" w:cs="Arial"/>
                <w:b w:val="0"/>
                <w:i w:val="0"/>
                <w:sz w:val="24"/>
              </w:rPr>
              <w:t>1: I</w:t>
            </w:r>
            <w:r w:rsidR="004C7C53" w:rsidRPr="00EF2106">
              <w:rPr>
                <w:rFonts w:ascii="Arial" w:hAnsi="Arial" w:cs="Arial"/>
                <w:b w:val="0"/>
                <w:i w:val="0"/>
                <w:sz w:val="19"/>
              </w:rPr>
              <w:t xml:space="preserve">DENTIFY </w:t>
            </w:r>
            <w:r w:rsidR="004C7C53" w:rsidRPr="00EF2106">
              <w:rPr>
                <w:rFonts w:ascii="Arial" w:hAnsi="Arial" w:cs="Arial"/>
                <w:b w:val="0"/>
                <w:i w:val="0"/>
                <w:sz w:val="24"/>
              </w:rPr>
              <w:t>P</w:t>
            </w:r>
            <w:r w:rsidR="004C7C53" w:rsidRPr="00EF2106">
              <w:rPr>
                <w:rFonts w:ascii="Arial" w:hAnsi="Arial" w:cs="Arial"/>
                <w:b w:val="0"/>
                <w:i w:val="0"/>
                <w:sz w:val="19"/>
              </w:rPr>
              <w:t>OTENTIAL</w:t>
            </w:r>
            <w:r w:rsidR="004C7C53" w:rsidRPr="00EF2106">
              <w:rPr>
                <w:rFonts w:ascii="Arial" w:hAnsi="Arial" w:cs="Arial"/>
                <w:b w:val="0"/>
                <w:i w:val="0"/>
                <w:spacing w:val="-21"/>
                <w:sz w:val="19"/>
              </w:rPr>
              <w:t xml:space="preserve"> </w:t>
            </w:r>
            <w:r w:rsidR="004C7C53" w:rsidRPr="00EF2106">
              <w:rPr>
                <w:rFonts w:ascii="Arial" w:hAnsi="Arial" w:cs="Arial"/>
                <w:b w:val="0"/>
                <w:i w:val="0"/>
                <w:sz w:val="24"/>
              </w:rPr>
              <w:t>P</w:t>
            </w:r>
            <w:r w:rsidR="004C7C53" w:rsidRPr="00EF2106">
              <w:rPr>
                <w:rFonts w:ascii="Arial" w:hAnsi="Arial" w:cs="Arial"/>
                <w:b w:val="0"/>
                <w:i w:val="0"/>
                <w:sz w:val="19"/>
              </w:rPr>
              <w:t>OLLUTANT</w:t>
            </w:r>
            <w:r w:rsidR="004C7C53" w:rsidRPr="00EF2106">
              <w:rPr>
                <w:rFonts w:ascii="Arial" w:hAnsi="Arial" w:cs="Arial"/>
                <w:b w:val="0"/>
                <w:i w:val="0"/>
                <w:spacing w:val="-1"/>
                <w:sz w:val="19"/>
              </w:rPr>
              <w:t xml:space="preserve"> </w:t>
            </w:r>
            <w:r w:rsidR="004C7C53" w:rsidRPr="00EF2106">
              <w:rPr>
                <w:rFonts w:ascii="Arial" w:hAnsi="Arial" w:cs="Arial"/>
                <w:b w:val="0"/>
                <w:i w:val="0"/>
                <w:sz w:val="24"/>
              </w:rPr>
              <w:t>L</w:t>
            </w:r>
            <w:r w:rsidR="004C7C53" w:rsidRPr="00EF2106">
              <w:rPr>
                <w:rFonts w:ascii="Arial" w:hAnsi="Arial" w:cs="Arial"/>
                <w:b w:val="0"/>
                <w:i w:val="0"/>
                <w:sz w:val="19"/>
              </w:rPr>
              <w:t>INKAGES</w:t>
            </w:r>
            <w:r w:rsidR="004C7C53" w:rsidRPr="00EF2106">
              <w:rPr>
                <w:rFonts w:ascii="Arial" w:hAnsi="Arial" w:cs="Arial"/>
                <w:b w:val="0"/>
                <w:i w:val="0"/>
                <w:sz w:val="19"/>
              </w:rPr>
              <w:tab/>
            </w:r>
          </w:hyperlink>
          <w:r w:rsidR="00C6518F" w:rsidRPr="00EF2106">
            <w:rPr>
              <w:rFonts w:ascii="Arial" w:hAnsi="Arial" w:cs="Arial"/>
              <w:b w:val="0"/>
              <w:i w:val="0"/>
              <w:sz w:val="24"/>
            </w:rPr>
            <w:t>27</w:t>
          </w:r>
        </w:p>
        <w:p w14:paraId="65C28B92" w14:textId="5A6B639E" w:rsidR="004C7C53" w:rsidRPr="00EF2106" w:rsidRDefault="004C7C53" w:rsidP="004C7C53">
          <w:pPr>
            <w:pStyle w:val="TOC5"/>
            <w:numPr>
              <w:ilvl w:val="2"/>
              <w:numId w:val="54"/>
            </w:numPr>
            <w:tabs>
              <w:tab w:val="left" w:pos="2280"/>
              <w:tab w:val="left" w:pos="2281"/>
              <w:tab w:val="left" w:leader="dot" w:pos="9381"/>
            </w:tabs>
            <w:ind w:hanging="721"/>
            <w:rPr>
              <w:rFonts w:ascii="Arial" w:hAnsi="Arial" w:cs="Arial"/>
              <w:sz w:val="24"/>
            </w:rPr>
          </w:pPr>
          <w:r w:rsidRPr="00EF2106">
            <w:rPr>
              <w:rFonts w:ascii="Arial" w:hAnsi="Arial" w:cs="Arial"/>
              <w:sz w:val="24"/>
            </w:rPr>
            <w:t>T</w:t>
          </w:r>
          <w:r w:rsidRPr="00EF2106">
            <w:rPr>
              <w:rFonts w:ascii="Arial" w:hAnsi="Arial" w:cs="Arial"/>
            </w:rPr>
            <w:t xml:space="preserve">HE </w:t>
          </w:r>
          <w:r w:rsidRPr="00EF2106">
            <w:rPr>
              <w:rFonts w:ascii="Arial" w:hAnsi="Arial" w:cs="Arial"/>
              <w:sz w:val="24"/>
            </w:rPr>
            <w:t>U</w:t>
          </w:r>
          <w:r w:rsidRPr="00EF2106">
            <w:rPr>
              <w:rFonts w:ascii="Arial" w:hAnsi="Arial" w:cs="Arial"/>
            </w:rPr>
            <w:t xml:space="preserve">SE OF A </w:t>
          </w:r>
          <w:r w:rsidRPr="00EF2106">
            <w:rPr>
              <w:rFonts w:ascii="Arial" w:hAnsi="Arial" w:cs="Arial"/>
              <w:sz w:val="24"/>
            </w:rPr>
            <w:t>G</w:t>
          </w:r>
          <w:r w:rsidRPr="00EF2106">
            <w:rPr>
              <w:rFonts w:ascii="Arial" w:hAnsi="Arial" w:cs="Arial"/>
            </w:rPr>
            <w:t>EOGRAPHICAL</w:t>
          </w:r>
          <w:r w:rsidRPr="00EF2106">
            <w:rPr>
              <w:rFonts w:ascii="Arial" w:hAnsi="Arial" w:cs="Arial"/>
              <w:spacing w:val="-9"/>
            </w:rPr>
            <w:t xml:space="preserve"> </w:t>
          </w:r>
          <w:r w:rsidRPr="00EF2106">
            <w:rPr>
              <w:rFonts w:ascii="Arial" w:hAnsi="Arial" w:cs="Arial"/>
              <w:sz w:val="24"/>
            </w:rPr>
            <w:t>I</w:t>
          </w:r>
          <w:r w:rsidRPr="00EF2106">
            <w:rPr>
              <w:rFonts w:ascii="Arial" w:hAnsi="Arial" w:cs="Arial"/>
            </w:rPr>
            <w:t xml:space="preserve">NFORMATION </w:t>
          </w:r>
          <w:r w:rsidRPr="00EF2106">
            <w:rPr>
              <w:rFonts w:ascii="Arial" w:hAnsi="Arial" w:cs="Arial"/>
              <w:sz w:val="24"/>
            </w:rPr>
            <w:t>S</w:t>
          </w:r>
          <w:r w:rsidRPr="00EF2106">
            <w:rPr>
              <w:rFonts w:ascii="Arial" w:hAnsi="Arial" w:cs="Arial"/>
            </w:rPr>
            <w:t>YSTEM</w:t>
          </w:r>
          <w:r w:rsidRPr="00EF2106">
            <w:rPr>
              <w:rFonts w:ascii="Arial" w:hAnsi="Arial" w:cs="Arial"/>
            </w:rPr>
            <w:tab/>
          </w:r>
          <w:r w:rsidR="00C6518F" w:rsidRPr="00EF2106">
            <w:rPr>
              <w:rFonts w:ascii="Arial" w:hAnsi="Arial" w:cs="Arial"/>
              <w:sz w:val="24"/>
            </w:rPr>
            <w:t>28</w:t>
          </w:r>
        </w:p>
        <w:p w14:paraId="73714916" w14:textId="36F6854B" w:rsidR="004C7C53" w:rsidRPr="00EF2106" w:rsidRDefault="00EC0ABF" w:rsidP="004C7C53">
          <w:pPr>
            <w:pStyle w:val="TOC6"/>
            <w:numPr>
              <w:ilvl w:val="1"/>
              <w:numId w:val="52"/>
            </w:numPr>
            <w:tabs>
              <w:tab w:val="left" w:pos="2280"/>
              <w:tab w:val="left" w:pos="2281"/>
              <w:tab w:val="left" w:leader="dot" w:pos="9381"/>
            </w:tabs>
            <w:ind w:hanging="721"/>
            <w:rPr>
              <w:rFonts w:ascii="Arial" w:hAnsi="Arial" w:cs="Arial"/>
              <w:b w:val="0"/>
              <w:i w:val="0"/>
              <w:sz w:val="24"/>
            </w:rPr>
          </w:pPr>
          <w:hyperlink w:anchor="_TOC_250050" w:history="1">
            <w:r w:rsidR="004C7C53" w:rsidRPr="00EF2106">
              <w:rPr>
                <w:rFonts w:ascii="Arial" w:hAnsi="Arial" w:cs="Arial"/>
                <w:b w:val="0"/>
                <w:i w:val="0"/>
                <w:sz w:val="24"/>
              </w:rPr>
              <w:t>H</w:t>
            </w:r>
            <w:r w:rsidR="004C7C53" w:rsidRPr="00EF2106">
              <w:rPr>
                <w:rFonts w:ascii="Arial" w:hAnsi="Arial" w:cs="Arial"/>
                <w:b w:val="0"/>
                <w:i w:val="0"/>
                <w:sz w:val="19"/>
              </w:rPr>
              <w:t xml:space="preserve">ISTORICAL </w:t>
            </w:r>
            <w:r w:rsidR="004C7C53" w:rsidRPr="00EF2106">
              <w:rPr>
                <w:rFonts w:ascii="Arial" w:hAnsi="Arial" w:cs="Arial"/>
                <w:b w:val="0"/>
                <w:i w:val="0"/>
                <w:sz w:val="24"/>
              </w:rPr>
              <w:t>I</w:t>
            </w:r>
            <w:r w:rsidR="004C7C53" w:rsidRPr="00EF2106">
              <w:rPr>
                <w:rFonts w:ascii="Arial" w:hAnsi="Arial" w:cs="Arial"/>
                <w:b w:val="0"/>
                <w:i w:val="0"/>
                <w:sz w:val="19"/>
              </w:rPr>
              <w:t xml:space="preserve">NDUSTRIAL </w:t>
            </w:r>
            <w:r w:rsidR="004C7C53" w:rsidRPr="00EF2106">
              <w:rPr>
                <w:rFonts w:ascii="Arial" w:hAnsi="Arial" w:cs="Arial"/>
                <w:b w:val="0"/>
                <w:i w:val="0"/>
                <w:sz w:val="24"/>
              </w:rPr>
              <w:t>L</w:t>
            </w:r>
            <w:r w:rsidR="004C7C53" w:rsidRPr="00EF2106">
              <w:rPr>
                <w:rFonts w:ascii="Arial" w:hAnsi="Arial" w:cs="Arial"/>
                <w:b w:val="0"/>
                <w:i w:val="0"/>
                <w:sz w:val="19"/>
              </w:rPr>
              <w:t xml:space="preserve">AND </w:t>
            </w:r>
            <w:r w:rsidR="004C7C53" w:rsidRPr="00EF2106">
              <w:rPr>
                <w:rFonts w:ascii="Arial" w:hAnsi="Arial" w:cs="Arial"/>
                <w:b w:val="0"/>
                <w:i w:val="0"/>
                <w:sz w:val="24"/>
              </w:rPr>
              <w:t>U</w:t>
            </w:r>
            <w:r w:rsidR="004C7C53" w:rsidRPr="00EF2106">
              <w:rPr>
                <w:rFonts w:ascii="Arial" w:hAnsi="Arial" w:cs="Arial"/>
                <w:b w:val="0"/>
                <w:i w:val="0"/>
                <w:sz w:val="19"/>
              </w:rPr>
              <w:t>SE</w:t>
            </w:r>
            <w:r w:rsidR="004C7C53" w:rsidRPr="00EF2106">
              <w:rPr>
                <w:rFonts w:ascii="Arial" w:hAnsi="Arial" w:cs="Arial"/>
                <w:b w:val="0"/>
                <w:i w:val="0"/>
                <w:spacing w:val="-6"/>
                <w:sz w:val="19"/>
              </w:rPr>
              <w:t xml:space="preserve"> </w:t>
            </w:r>
            <w:r w:rsidR="004C7C53" w:rsidRPr="00EF2106">
              <w:rPr>
                <w:rFonts w:ascii="Arial" w:hAnsi="Arial" w:cs="Arial"/>
                <w:b w:val="0"/>
                <w:i w:val="0"/>
                <w:sz w:val="24"/>
              </w:rPr>
              <w:t>(S</w:t>
            </w:r>
            <w:r w:rsidR="004C7C53" w:rsidRPr="00EF2106">
              <w:rPr>
                <w:rFonts w:ascii="Arial" w:hAnsi="Arial" w:cs="Arial"/>
                <w:b w:val="0"/>
                <w:i w:val="0"/>
                <w:sz w:val="19"/>
              </w:rPr>
              <w:t>OURCE</w:t>
            </w:r>
            <w:r w:rsidR="004C7C53" w:rsidRPr="00EF2106">
              <w:rPr>
                <w:rFonts w:ascii="Arial" w:hAnsi="Arial" w:cs="Arial"/>
                <w:b w:val="0"/>
                <w:i w:val="0"/>
                <w:sz w:val="24"/>
              </w:rPr>
              <w:t>)</w:t>
            </w:r>
            <w:r w:rsidR="004C7C53" w:rsidRPr="00EF2106">
              <w:rPr>
                <w:rFonts w:ascii="Arial" w:hAnsi="Arial" w:cs="Arial"/>
                <w:b w:val="0"/>
                <w:i w:val="0"/>
                <w:spacing w:val="-15"/>
                <w:sz w:val="24"/>
              </w:rPr>
              <w:t xml:space="preserve"> </w:t>
            </w:r>
            <w:r w:rsidR="004C7C53" w:rsidRPr="00EF2106">
              <w:rPr>
                <w:rFonts w:ascii="Arial" w:hAnsi="Arial" w:cs="Arial"/>
                <w:b w:val="0"/>
                <w:i w:val="0"/>
                <w:sz w:val="24"/>
              </w:rPr>
              <w:t>D</w:t>
            </w:r>
            <w:r w:rsidR="004C7C53" w:rsidRPr="00EF2106">
              <w:rPr>
                <w:rFonts w:ascii="Arial" w:hAnsi="Arial" w:cs="Arial"/>
                <w:b w:val="0"/>
                <w:i w:val="0"/>
                <w:sz w:val="19"/>
              </w:rPr>
              <w:t>ATASET</w:t>
            </w:r>
            <w:r w:rsidR="004C7C53" w:rsidRPr="00EF2106">
              <w:rPr>
                <w:rFonts w:ascii="Arial" w:hAnsi="Arial" w:cs="Arial"/>
                <w:b w:val="0"/>
                <w:i w:val="0"/>
                <w:sz w:val="19"/>
              </w:rPr>
              <w:tab/>
            </w:r>
          </w:hyperlink>
          <w:r w:rsidR="00C6518F" w:rsidRPr="00EF2106">
            <w:rPr>
              <w:rFonts w:ascii="Arial" w:hAnsi="Arial" w:cs="Arial"/>
              <w:b w:val="0"/>
              <w:i w:val="0"/>
              <w:sz w:val="24"/>
            </w:rPr>
            <w:t>29</w:t>
          </w:r>
        </w:p>
        <w:p w14:paraId="5C0DC428" w14:textId="5A8DE925" w:rsidR="004C7C53" w:rsidRPr="00EF2106" w:rsidRDefault="00EC0ABF" w:rsidP="004C7C53">
          <w:pPr>
            <w:pStyle w:val="TOC5"/>
            <w:numPr>
              <w:ilvl w:val="1"/>
              <w:numId w:val="52"/>
            </w:numPr>
            <w:tabs>
              <w:tab w:val="left" w:pos="2280"/>
              <w:tab w:val="left" w:pos="2281"/>
              <w:tab w:val="left" w:leader="dot" w:pos="9381"/>
            </w:tabs>
            <w:ind w:hanging="721"/>
            <w:rPr>
              <w:rFonts w:ascii="Arial" w:hAnsi="Arial" w:cs="Arial"/>
              <w:sz w:val="24"/>
            </w:rPr>
          </w:pPr>
          <w:hyperlink w:anchor="_TOC_250049" w:history="1">
            <w:r w:rsidR="004C7C53" w:rsidRPr="00EF2106">
              <w:rPr>
                <w:rFonts w:ascii="Arial" w:hAnsi="Arial" w:cs="Arial"/>
                <w:sz w:val="24"/>
              </w:rPr>
              <w:t>R</w:t>
            </w:r>
            <w:r w:rsidR="004C7C53" w:rsidRPr="00EF2106">
              <w:rPr>
                <w:rFonts w:ascii="Arial" w:hAnsi="Arial" w:cs="Arial"/>
              </w:rPr>
              <w:t>ECEPTOR</w:t>
            </w:r>
            <w:r w:rsidR="004C7C53" w:rsidRPr="00EF2106">
              <w:rPr>
                <w:rFonts w:ascii="Arial" w:hAnsi="Arial" w:cs="Arial"/>
                <w:spacing w:val="-3"/>
              </w:rPr>
              <w:t xml:space="preserve"> </w:t>
            </w:r>
            <w:r w:rsidR="004C7C53" w:rsidRPr="00EF2106">
              <w:rPr>
                <w:rFonts w:ascii="Arial" w:hAnsi="Arial" w:cs="Arial"/>
                <w:sz w:val="24"/>
              </w:rPr>
              <w:t>D</w:t>
            </w:r>
            <w:r w:rsidR="004C7C53" w:rsidRPr="00EF2106">
              <w:rPr>
                <w:rFonts w:ascii="Arial" w:hAnsi="Arial" w:cs="Arial"/>
              </w:rPr>
              <w:t>ATASETS</w:t>
            </w:r>
            <w:r w:rsidR="004C7C53" w:rsidRPr="00EF2106">
              <w:rPr>
                <w:rFonts w:ascii="Arial" w:hAnsi="Arial" w:cs="Arial"/>
              </w:rPr>
              <w:tab/>
            </w:r>
          </w:hyperlink>
          <w:r w:rsidR="00C6518F" w:rsidRPr="00EF2106">
            <w:rPr>
              <w:rFonts w:ascii="Arial" w:hAnsi="Arial" w:cs="Arial"/>
              <w:sz w:val="24"/>
            </w:rPr>
            <w:t>29</w:t>
          </w:r>
        </w:p>
        <w:p w14:paraId="172B136B" w14:textId="6227F45D" w:rsidR="004C7C53" w:rsidRPr="00EF2106" w:rsidRDefault="00EC0ABF" w:rsidP="004C7C53">
          <w:pPr>
            <w:pStyle w:val="TOC5"/>
            <w:numPr>
              <w:ilvl w:val="1"/>
              <w:numId w:val="52"/>
            </w:numPr>
            <w:tabs>
              <w:tab w:val="left" w:pos="2280"/>
              <w:tab w:val="left" w:pos="2281"/>
              <w:tab w:val="left" w:leader="dot" w:pos="9381"/>
            </w:tabs>
            <w:ind w:hanging="721"/>
            <w:rPr>
              <w:rFonts w:ascii="Arial" w:hAnsi="Arial" w:cs="Arial"/>
              <w:sz w:val="24"/>
            </w:rPr>
          </w:pPr>
          <w:hyperlink w:anchor="_TOC_250048" w:history="1">
            <w:r w:rsidR="004C7C53" w:rsidRPr="00EF2106">
              <w:rPr>
                <w:rFonts w:ascii="Arial" w:hAnsi="Arial" w:cs="Arial"/>
                <w:sz w:val="24"/>
              </w:rPr>
              <w:t>C</w:t>
            </w:r>
            <w:r w:rsidR="004C7C53" w:rsidRPr="00EF2106">
              <w:rPr>
                <w:rFonts w:ascii="Arial" w:hAnsi="Arial" w:cs="Arial"/>
              </w:rPr>
              <w:t>LASSIFICATION OF THE</w:t>
            </w:r>
            <w:r w:rsidR="004C7C53" w:rsidRPr="00EF2106">
              <w:rPr>
                <w:rFonts w:ascii="Arial" w:hAnsi="Arial" w:cs="Arial"/>
                <w:spacing w:val="-6"/>
              </w:rPr>
              <w:t xml:space="preserve"> </w:t>
            </w:r>
            <w:r w:rsidR="004C7C53" w:rsidRPr="00EF2106">
              <w:rPr>
                <w:rFonts w:ascii="Arial" w:hAnsi="Arial" w:cs="Arial"/>
                <w:sz w:val="24"/>
              </w:rPr>
              <w:t>S</w:t>
            </w:r>
            <w:r w:rsidR="004C7C53" w:rsidRPr="00EF2106">
              <w:rPr>
                <w:rFonts w:ascii="Arial" w:hAnsi="Arial" w:cs="Arial"/>
              </w:rPr>
              <w:t>OURCE</w:t>
            </w:r>
            <w:r w:rsidR="004C7C53" w:rsidRPr="00EF2106">
              <w:rPr>
                <w:rFonts w:ascii="Arial" w:hAnsi="Arial" w:cs="Arial"/>
                <w:sz w:val="24"/>
              </w:rPr>
              <w:t>/R</w:t>
            </w:r>
            <w:r w:rsidR="004C7C53" w:rsidRPr="00EF2106">
              <w:rPr>
                <w:rFonts w:ascii="Arial" w:hAnsi="Arial" w:cs="Arial"/>
              </w:rPr>
              <w:t>ECEPTOR</w:t>
            </w:r>
            <w:r w:rsidR="004C7C53" w:rsidRPr="00EF2106">
              <w:rPr>
                <w:rFonts w:ascii="Arial" w:hAnsi="Arial" w:cs="Arial"/>
                <w:spacing w:val="-2"/>
              </w:rPr>
              <w:t xml:space="preserve"> </w:t>
            </w:r>
            <w:r w:rsidR="004C7C53" w:rsidRPr="00EF2106">
              <w:rPr>
                <w:rFonts w:ascii="Arial" w:hAnsi="Arial" w:cs="Arial"/>
                <w:sz w:val="24"/>
              </w:rPr>
              <w:t>D</w:t>
            </w:r>
            <w:r w:rsidR="004C7C53" w:rsidRPr="00EF2106">
              <w:rPr>
                <w:rFonts w:ascii="Arial" w:hAnsi="Arial" w:cs="Arial"/>
              </w:rPr>
              <w:t>ATASETS</w:t>
            </w:r>
            <w:r w:rsidR="004C7C53" w:rsidRPr="00EF2106">
              <w:rPr>
                <w:rFonts w:ascii="Arial" w:hAnsi="Arial" w:cs="Arial"/>
              </w:rPr>
              <w:tab/>
            </w:r>
          </w:hyperlink>
          <w:r w:rsidR="00C6518F" w:rsidRPr="00EF2106">
            <w:rPr>
              <w:rFonts w:ascii="Arial" w:hAnsi="Arial" w:cs="Arial"/>
              <w:sz w:val="24"/>
            </w:rPr>
            <w:t>30</w:t>
          </w:r>
        </w:p>
        <w:p w14:paraId="6A949E06" w14:textId="14357FCD" w:rsidR="004C7C53" w:rsidRPr="00EF2106" w:rsidRDefault="00EC0ABF" w:rsidP="004C7C53">
          <w:pPr>
            <w:pStyle w:val="TOC5"/>
            <w:numPr>
              <w:ilvl w:val="1"/>
              <w:numId w:val="52"/>
            </w:numPr>
            <w:tabs>
              <w:tab w:val="left" w:pos="2280"/>
              <w:tab w:val="left" w:pos="2281"/>
            </w:tabs>
            <w:ind w:hanging="721"/>
            <w:rPr>
              <w:rFonts w:ascii="Arial" w:hAnsi="Arial" w:cs="Arial"/>
              <w:sz w:val="24"/>
              <w:szCs w:val="24"/>
            </w:rPr>
          </w:pPr>
          <w:hyperlink w:anchor="_TOC_250047" w:history="1">
            <w:r w:rsidR="004C7C53" w:rsidRPr="00EF2106">
              <w:rPr>
                <w:rFonts w:ascii="Arial" w:hAnsi="Arial" w:cs="Arial"/>
                <w:sz w:val="24"/>
              </w:rPr>
              <w:t>B</w:t>
            </w:r>
            <w:r w:rsidR="004C7C53" w:rsidRPr="00EF2106">
              <w:rPr>
                <w:rFonts w:ascii="Arial" w:hAnsi="Arial" w:cs="Arial"/>
              </w:rPr>
              <w:t xml:space="preserve">UILDING AND </w:t>
            </w:r>
            <w:r w:rsidR="004C7C53" w:rsidRPr="00EF2106">
              <w:rPr>
                <w:rFonts w:ascii="Arial" w:hAnsi="Arial" w:cs="Arial"/>
                <w:sz w:val="24"/>
              </w:rPr>
              <w:t>A</w:t>
            </w:r>
            <w:r w:rsidR="004C7C53" w:rsidRPr="00EF2106">
              <w:rPr>
                <w:rFonts w:ascii="Arial" w:hAnsi="Arial" w:cs="Arial"/>
              </w:rPr>
              <w:t xml:space="preserve">PPLYING THE </w:t>
            </w:r>
            <w:r w:rsidR="004C7C53" w:rsidRPr="00EF2106">
              <w:rPr>
                <w:rFonts w:ascii="Arial" w:hAnsi="Arial" w:cs="Arial"/>
                <w:sz w:val="24"/>
              </w:rPr>
              <w:t>R</w:t>
            </w:r>
            <w:r w:rsidR="004C7C53" w:rsidRPr="00EF2106">
              <w:rPr>
                <w:rFonts w:ascii="Arial" w:hAnsi="Arial" w:cs="Arial"/>
              </w:rPr>
              <w:t xml:space="preserve">ISK </w:t>
            </w:r>
            <w:r w:rsidR="004C7C53" w:rsidRPr="00EF2106">
              <w:rPr>
                <w:rFonts w:ascii="Arial" w:hAnsi="Arial" w:cs="Arial"/>
                <w:sz w:val="24"/>
              </w:rPr>
              <w:t>M</w:t>
            </w:r>
            <w:r w:rsidR="004C7C53" w:rsidRPr="00EF2106">
              <w:rPr>
                <w:rFonts w:ascii="Arial" w:hAnsi="Arial" w:cs="Arial"/>
              </w:rPr>
              <w:t>ODEL</w:t>
            </w:r>
          </w:hyperlink>
          <w:r w:rsidR="00914968" w:rsidRPr="00EF2106">
            <w:rPr>
              <w:rFonts w:ascii="Arial" w:hAnsi="Arial" w:cs="Arial"/>
            </w:rPr>
            <w:t>……………………………………</w:t>
          </w:r>
          <w:proofErr w:type="gramStart"/>
          <w:r w:rsidR="00914968" w:rsidRPr="00EF2106">
            <w:rPr>
              <w:rFonts w:ascii="Arial" w:hAnsi="Arial" w:cs="Arial"/>
            </w:rPr>
            <w:t>…</w:t>
          </w:r>
          <w:r w:rsidR="00713DB1" w:rsidRPr="00EF2106">
            <w:rPr>
              <w:rFonts w:ascii="Arial" w:hAnsi="Arial" w:cs="Arial"/>
            </w:rPr>
            <w:t>..</w:t>
          </w:r>
          <w:proofErr w:type="gramEnd"/>
          <w:r w:rsidR="00C6518F" w:rsidRPr="00EF2106">
            <w:rPr>
              <w:rFonts w:ascii="Arial" w:hAnsi="Arial" w:cs="Arial"/>
              <w:sz w:val="24"/>
              <w:szCs w:val="24"/>
            </w:rPr>
            <w:t>31</w:t>
          </w:r>
        </w:p>
        <w:p w14:paraId="627F482F" w14:textId="4A132440" w:rsidR="004C7C53" w:rsidRPr="00EF2106" w:rsidRDefault="004C7C53" w:rsidP="004C7C53">
          <w:pPr>
            <w:pStyle w:val="TOC3"/>
            <w:numPr>
              <w:ilvl w:val="1"/>
              <w:numId w:val="52"/>
            </w:numPr>
            <w:tabs>
              <w:tab w:val="left" w:pos="2280"/>
              <w:tab w:val="left" w:pos="2281"/>
              <w:tab w:val="left" w:leader="dot" w:pos="9361"/>
            </w:tabs>
            <w:ind w:hanging="721"/>
            <w:rPr>
              <w:rFonts w:ascii="Arial" w:hAnsi="Arial" w:cs="Arial"/>
            </w:rPr>
          </w:pPr>
          <w:r w:rsidRPr="00EF2106">
            <w:rPr>
              <w:rFonts w:ascii="Arial" w:hAnsi="Arial" w:cs="Arial"/>
            </w:rPr>
            <w:t>Matrix of Likelihood of Pollutant Linkage</w:t>
          </w:r>
          <w:r w:rsidRPr="00EF2106">
            <w:rPr>
              <w:rFonts w:ascii="Arial" w:hAnsi="Arial" w:cs="Arial"/>
              <w:spacing w:val="-5"/>
            </w:rPr>
            <w:t xml:space="preserve"> </w:t>
          </w:r>
          <w:r w:rsidRPr="00EF2106">
            <w:rPr>
              <w:rFonts w:ascii="Arial" w:hAnsi="Arial" w:cs="Arial"/>
            </w:rPr>
            <w:t>Being</w:t>
          </w:r>
          <w:r w:rsidRPr="00EF2106">
            <w:rPr>
              <w:rFonts w:ascii="Arial" w:hAnsi="Arial" w:cs="Arial"/>
              <w:spacing w:val="-4"/>
            </w:rPr>
            <w:t xml:space="preserve"> </w:t>
          </w:r>
          <w:r w:rsidRPr="00EF2106">
            <w:rPr>
              <w:rFonts w:ascii="Arial" w:hAnsi="Arial" w:cs="Arial"/>
            </w:rPr>
            <w:t>Present</w:t>
          </w:r>
          <w:r w:rsidRPr="00EF2106">
            <w:rPr>
              <w:rFonts w:ascii="Arial" w:hAnsi="Arial" w:cs="Arial"/>
            </w:rPr>
            <w:tab/>
          </w:r>
          <w:r w:rsidR="00C6518F" w:rsidRPr="00EF2106">
            <w:rPr>
              <w:rFonts w:ascii="Arial" w:hAnsi="Arial" w:cs="Arial"/>
            </w:rPr>
            <w:t>32</w:t>
          </w:r>
        </w:p>
        <w:p w14:paraId="48012484" w14:textId="49FD783C" w:rsidR="004C7C53" w:rsidRPr="00EF2106" w:rsidRDefault="00EC0ABF" w:rsidP="004C7C53">
          <w:pPr>
            <w:pStyle w:val="TOC3"/>
            <w:numPr>
              <w:ilvl w:val="1"/>
              <w:numId w:val="52"/>
            </w:numPr>
            <w:tabs>
              <w:tab w:val="left" w:pos="2340"/>
              <w:tab w:val="left" w:pos="2341"/>
              <w:tab w:val="left" w:pos="9241"/>
            </w:tabs>
            <w:ind w:left="2340" w:hanging="781"/>
            <w:rPr>
              <w:rFonts w:ascii="Arial" w:hAnsi="Arial" w:cs="Arial"/>
            </w:rPr>
          </w:pPr>
          <w:hyperlink w:anchor="_TOC_250046" w:history="1">
            <w:r w:rsidR="004C7C53" w:rsidRPr="00EF2106">
              <w:rPr>
                <w:rFonts w:ascii="Arial" w:hAnsi="Arial" w:cs="Arial"/>
              </w:rPr>
              <w:t>Revision of the Risk Prioritisation</w:t>
            </w:r>
            <w:r w:rsidR="004C7C53" w:rsidRPr="00EF2106">
              <w:rPr>
                <w:rFonts w:ascii="Arial" w:hAnsi="Arial" w:cs="Arial"/>
                <w:spacing w:val="-4"/>
              </w:rPr>
              <w:t xml:space="preserve"> </w:t>
            </w:r>
            <w:r w:rsidR="004C7C53" w:rsidRPr="00EF2106">
              <w:rPr>
                <w:rFonts w:ascii="Arial" w:hAnsi="Arial" w:cs="Arial"/>
              </w:rPr>
              <w:t>Exercise-</w:t>
            </w:r>
            <w:r w:rsidR="004C7C53" w:rsidRPr="00EF2106">
              <w:rPr>
                <w:rFonts w:ascii="Arial" w:hAnsi="Arial" w:cs="Arial"/>
                <w:spacing w:val="-2"/>
              </w:rPr>
              <w:t xml:space="preserve"> </w:t>
            </w:r>
            <w:proofErr w:type="spellStart"/>
            <w:r w:rsidR="004C7C53" w:rsidRPr="00EF2106">
              <w:rPr>
                <w:rFonts w:ascii="Arial" w:hAnsi="Arial" w:cs="Arial"/>
              </w:rPr>
              <w:t>GeoEnviron</w:t>
            </w:r>
            <w:proofErr w:type="spellEnd"/>
            <w:r w:rsidR="004C7C53" w:rsidRPr="00EF2106">
              <w:rPr>
                <w:rFonts w:ascii="Arial" w:hAnsi="Arial" w:cs="Arial"/>
              </w:rPr>
              <w:t>/ArcGIS………</w:t>
            </w:r>
          </w:hyperlink>
          <w:r w:rsidR="009B48AF" w:rsidRPr="00EF2106">
            <w:rPr>
              <w:rFonts w:ascii="Arial" w:hAnsi="Arial" w:cs="Arial"/>
            </w:rPr>
            <w:t>32</w:t>
          </w:r>
        </w:p>
        <w:p w14:paraId="6EE2B5F1" w14:textId="0E316423" w:rsidR="004C7C53" w:rsidRPr="00EF2106" w:rsidRDefault="00EC0ABF" w:rsidP="004C7C53">
          <w:pPr>
            <w:pStyle w:val="TOC6"/>
            <w:tabs>
              <w:tab w:val="left" w:pos="2280"/>
              <w:tab w:val="left" w:leader="dot" w:pos="9381"/>
            </w:tabs>
            <w:ind w:left="1560" w:firstLine="0"/>
            <w:rPr>
              <w:rFonts w:ascii="Arial" w:hAnsi="Arial" w:cs="Arial"/>
              <w:b w:val="0"/>
              <w:i w:val="0"/>
              <w:sz w:val="24"/>
            </w:rPr>
          </w:pPr>
          <w:hyperlink w:anchor="_TOC_250045" w:history="1">
            <w:r w:rsidR="004C7C53" w:rsidRPr="00EF2106">
              <w:rPr>
                <w:rFonts w:ascii="Arial" w:hAnsi="Arial" w:cs="Arial"/>
                <w:b w:val="0"/>
                <w:i w:val="0"/>
                <w:sz w:val="24"/>
              </w:rPr>
              <w:t>4.11.</w:t>
            </w:r>
            <w:r w:rsidR="004C7C53" w:rsidRPr="00EF2106">
              <w:rPr>
                <w:rFonts w:ascii="Arial" w:hAnsi="Arial" w:cs="Arial"/>
                <w:b w:val="0"/>
                <w:i w:val="0"/>
                <w:sz w:val="24"/>
              </w:rPr>
              <w:tab/>
              <w:t>S</w:t>
            </w:r>
            <w:r w:rsidR="004C7C53" w:rsidRPr="00EF2106">
              <w:rPr>
                <w:rFonts w:ascii="Arial" w:hAnsi="Arial" w:cs="Arial"/>
                <w:b w:val="0"/>
                <w:i w:val="0"/>
                <w:sz w:val="19"/>
              </w:rPr>
              <w:t xml:space="preserve">TAGE </w:t>
            </w:r>
            <w:r w:rsidR="004C7C53" w:rsidRPr="00EF2106">
              <w:rPr>
                <w:rFonts w:ascii="Arial" w:hAnsi="Arial" w:cs="Arial"/>
                <w:b w:val="0"/>
                <w:i w:val="0"/>
                <w:sz w:val="24"/>
              </w:rPr>
              <w:t>2: I</w:t>
            </w:r>
            <w:r w:rsidR="004C7C53" w:rsidRPr="00EF2106">
              <w:rPr>
                <w:rFonts w:ascii="Arial" w:hAnsi="Arial" w:cs="Arial"/>
                <w:b w:val="0"/>
                <w:i w:val="0"/>
                <w:sz w:val="19"/>
              </w:rPr>
              <w:t xml:space="preserve">DENTIFY </w:t>
            </w:r>
            <w:r w:rsidR="004C7C53" w:rsidRPr="00EF2106">
              <w:rPr>
                <w:rFonts w:ascii="Arial" w:hAnsi="Arial" w:cs="Arial"/>
                <w:b w:val="0"/>
                <w:i w:val="0"/>
                <w:sz w:val="24"/>
              </w:rPr>
              <w:t>A</w:t>
            </w:r>
            <w:r w:rsidR="004C7C53" w:rsidRPr="00EF2106">
              <w:rPr>
                <w:rFonts w:ascii="Arial" w:hAnsi="Arial" w:cs="Arial"/>
                <w:b w:val="0"/>
                <w:i w:val="0"/>
                <w:sz w:val="19"/>
              </w:rPr>
              <w:t>CTUAL</w:t>
            </w:r>
            <w:r w:rsidR="004C7C53" w:rsidRPr="00EF2106">
              <w:rPr>
                <w:rFonts w:ascii="Arial" w:hAnsi="Arial" w:cs="Arial"/>
                <w:b w:val="0"/>
                <w:i w:val="0"/>
                <w:spacing w:val="-19"/>
                <w:sz w:val="19"/>
              </w:rPr>
              <w:t xml:space="preserve"> </w:t>
            </w:r>
            <w:r w:rsidR="004C7C53" w:rsidRPr="00EF2106">
              <w:rPr>
                <w:rFonts w:ascii="Arial" w:hAnsi="Arial" w:cs="Arial"/>
                <w:b w:val="0"/>
                <w:i w:val="0"/>
                <w:sz w:val="24"/>
              </w:rPr>
              <w:t>P</w:t>
            </w:r>
            <w:r w:rsidR="004C7C53" w:rsidRPr="00EF2106">
              <w:rPr>
                <w:rFonts w:ascii="Arial" w:hAnsi="Arial" w:cs="Arial"/>
                <w:b w:val="0"/>
                <w:i w:val="0"/>
                <w:sz w:val="19"/>
              </w:rPr>
              <w:t>OLLUTANT</w:t>
            </w:r>
            <w:r w:rsidR="004C7C53" w:rsidRPr="00EF2106">
              <w:rPr>
                <w:rFonts w:ascii="Arial" w:hAnsi="Arial" w:cs="Arial"/>
                <w:b w:val="0"/>
                <w:i w:val="0"/>
                <w:spacing w:val="-2"/>
                <w:sz w:val="19"/>
              </w:rPr>
              <w:t xml:space="preserve"> </w:t>
            </w:r>
            <w:r w:rsidR="004C7C53" w:rsidRPr="00EF2106">
              <w:rPr>
                <w:rFonts w:ascii="Arial" w:hAnsi="Arial" w:cs="Arial"/>
                <w:b w:val="0"/>
                <w:i w:val="0"/>
                <w:sz w:val="24"/>
              </w:rPr>
              <w:t>L</w:t>
            </w:r>
            <w:r w:rsidR="004C7C53" w:rsidRPr="00EF2106">
              <w:rPr>
                <w:rFonts w:ascii="Arial" w:hAnsi="Arial" w:cs="Arial"/>
                <w:b w:val="0"/>
                <w:i w:val="0"/>
                <w:sz w:val="19"/>
              </w:rPr>
              <w:t>INKAGES</w:t>
            </w:r>
            <w:r w:rsidR="004C7C53" w:rsidRPr="00EF2106">
              <w:rPr>
                <w:rFonts w:ascii="Arial" w:hAnsi="Arial" w:cs="Arial"/>
                <w:b w:val="0"/>
                <w:i w:val="0"/>
                <w:sz w:val="19"/>
              </w:rPr>
              <w:tab/>
            </w:r>
          </w:hyperlink>
          <w:r w:rsidR="009B48AF" w:rsidRPr="00EF2106">
            <w:rPr>
              <w:rFonts w:ascii="Arial" w:hAnsi="Arial" w:cs="Arial"/>
              <w:b w:val="0"/>
              <w:i w:val="0"/>
              <w:sz w:val="24"/>
            </w:rPr>
            <w:t>33</w:t>
          </w:r>
        </w:p>
        <w:p w14:paraId="0A6ABE2A" w14:textId="15220E53" w:rsidR="004C7C53" w:rsidRPr="00EF2106" w:rsidRDefault="00EC0ABF" w:rsidP="004C7C53">
          <w:pPr>
            <w:pStyle w:val="TOC5"/>
            <w:numPr>
              <w:ilvl w:val="1"/>
              <w:numId w:val="51"/>
            </w:numPr>
            <w:tabs>
              <w:tab w:val="left" w:pos="2280"/>
              <w:tab w:val="left" w:pos="2281"/>
              <w:tab w:val="left" w:leader="dot" w:pos="9381"/>
            </w:tabs>
            <w:ind w:hanging="721"/>
            <w:rPr>
              <w:rFonts w:ascii="Arial" w:hAnsi="Arial" w:cs="Arial"/>
              <w:sz w:val="24"/>
            </w:rPr>
          </w:pPr>
          <w:hyperlink w:anchor="_TOC_250044" w:history="1">
            <w:r w:rsidR="004C7C53" w:rsidRPr="00EF2106">
              <w:rPr>
                <w:rFonts w:ascii="Arial" w:hAnsi="Arial" w:cs="Arial"/>
                <w:sz w:val="24"/>
              </w:rPr>
              <w:t>S</w:t>
            </w:r>
            <w:r w:rsidR="004C7C53" w:rsidRPr="00EF2106">
              <w:rPr>
                <w:rFonts w:ascii="Arial" w:hAnsi="Arial" w:cs="Arial"/>
              </w:rPr>
              <w:t xml:space="preserve">TAGE </w:t>
            </w:r>
            <w:r w:rsidR="004C7C53" w:rsidRPr="00EF2106">
              <w:rPr>
                <w:rFonts w:ascii="Arial" w:hAnsi="Arial" w:cs="Arial"/>
                <w:sz w:val="24"/>
              </w:rPr>
              <w:t>3: I</w:t>
            </w:r>
            <w:r w:rsidR="004C7C53" w:rsidRPr="00EF2106">
              <w:rPr>
                <w:rFonts w:ascii="Arial" w:hAnsi="Arial" w:cs="Arial"/>
              </w:rPr>
              <w:t xml:space="preserve">DENTIFY </w:t>
            </w:r>
            <w:r w:rsidR="004C7C53" w:rsidRPr="00EF2106">
              <w:rPr>
                <w:rFonts w:ascii="Arial" w:hAnsi="Arial" w:cs="Arial"/>
                <w:sz w:val="24"/>
              </w:rPr>
              <w:t>S</w:t>
            </w:r>
            <w:r w:rsidR="004C7C53" w:rsidRPr="00EF2106">
              <w:rPr>
                <w:rFonts w:ascii="Arial" w:hAnsi="Arial" w:cs="Arial"/>
              </w:rPr>
              <w:t>IGNIFICANT</w:t>
            </w:r>
            <w:r w:rsidR="004C7C53" w:rsidRPr="00EF2106">
              <w:rPr>
                <w:rFonts w:ascii="Arial" w:hAnsi="Arial" w:cs="Arial"/>
                <w:spacing w:val="-19"/>
              </w:rPr>
              <w:t xml:space="preserve"> </w:t>
            </w:r>
            <w:r w:rsidR="004C7C53" w:rsidRPr="00EF2106">
              <w:rPr>
                <w:rFonts w:ascii="Arial" w:hAnsi="Arial" w:cs="Arial"/>
                <w:sz w:val="24"/>
              </w:rPr>
              <w:t>P</w:t>
            </w:r>
            <w:r w:rsidR="004C7C53" w:rsidRPr="00EF2106">
              <w:rPr>
                <w:rFonts w:ascii="Arial" w:hAnsi="Arial" w:cs="Arial"/>
              </w:rPr>
              <w:t>OLLUTANT</w:t>
            </w:r>
            <w:r w:rsidR="004C7C53" w:rsidRPr="00EF2106">
              <w:rPr>
                <w:rFonts w:ascii="Arial" w:hAnsi="Arial" w:cs="Arial"/>
                <w:spacing w:val="-2"/>
              </w:rPr>
              <w:t xml:space="preserve"> </w:t>
            </w:r>
            <w:r w:rsidR="004C7C53" w:rsidRPr="00EF2106">
              <w:rPr>
                <w:rFonts w:ascii="Arial" w:hAnsi="Arial" w:cs="Arial"/>
                <w:sz w:val="24"/>
              </w:rPr>
              <w:t>L</w:t>
            </w:r>
            <w:r w:rsidR="004C7C53" w:rsidRPr="00EF2106">
              <w:rPr>
                <w:rFonts w:ascii="Arial" w:hAnsi="Arial" w:cs="Arial"/>
              </w:rPr>
              <w:t>INKAGE</w:t>
            </w:r>
            <w:r w:rsidR="004C7C53" w:rsidRPr="00EF2106">
              <w:rPr>
                <w:rFonts w:ascii="Arial" w:hAnsi="Arial" w:cs="Arial"/>
              </w:rPr>
              <w:tab/>
            </w:r>
          </w:hyperlink>
          <w:r w:rsidR="009B48AF" w:rsidRPr="00EF2106">
            <w:rPr>
              <w:rFonts w:ascii="Arial" w:hAnsi="Arial" w:cs="Arial"/>
              <w:sz w:val="24"/>
            </w:rPr>
            <w:t>34</w:t>
          </w:r>
        </w:p>
        <w:p w14:paraId="3C0DFC0B" w14:textId="1CBF827D" w:rsidR="004C7C53" w:rsidRPr="00EF2106" w:rsidRDefault="00EC0ABF" w:rsidP="004C7C53">
          <w:pPr>
            <w:pStyle w:val="TOC5"/>
            <w:numPr>
              <w:ilvl w:val="1"/>
              <w:numId w:val="51"/>
            </w:numPr>
            <w:tabs>
              <w:tab w:val="left" w:pos="2280"/>
              <w:tab w:val="left" w:pos="2281"/>
              <w:tab w:val="left" w:leader="dot" w:pos="9381"/>
            </w:tabs>
            <w:ind w:hanging="721"/>
            <w:rPr>
              <w:rFonts w:ascii="Arial" w:hAnsi="Arial" w:cs="Arial"/>
              <w:sz w:val="24"/>
            </w:rPr>
          </w:pPr>
          <w:hyperlink w:anchor="_TOC_250043" w:history="1">
            <w:r w:rsidR="004C7C53" w:rsidRPr="00EF2106">
              <w:rPr>
                <w:rFonts w:ascii="Arial" w:hAnsi="Arial" w:cs="Arial"/>
                <w:sz w:val="24"/>
              </w:rPr>
              <w:t>R</w:t>
            </w:r>
            <w:r w:rsidR="004C7C53" w:rsidRPr="00EF2106">
              <w:rPr>
                <w:rFonts w:ascii="Arial" w:hAnsi="Arial" w:cs="Arial"/>
              </w:rPr>
              <w:t xml:space="preserve">ISK </w:t>
            </w:r>
            <w:r w:rsidR="004C7C53" w:rsidRPr="00EF2106">
              <w:rPr>
                <w:rFonts w:ascii="Arial" w:hAnsi="Arial" w:cs="Arial"/>
                <w:sz w:val="24"/>
              </w:rPr>
              <w:t>A</w:t>
            </w:r>
            <w:r w:rsidR="004C7C53" w:rsidRPr="00EF2106">
              <w:rPr>
                <w:rFonts w:ascii="Arial" w:hAnsi="Arial" w:cs="Arial"/>
              </w:rPr>
              <w:t xml:space="preserve">SSESSMENT TO </w:t>
            </w:r>
            <w:r w:rsidR="004C7C53" w:rsidRPr="00EF2106">
              <w:rPr>
                <w:rFonts w:ascii="Arial" w:hAnsi="Arial" w:cs="Arial"/>
                <w:sz w:val="24"/>
              </w:rPr>
              <w:t>I</w:t>
            </w:r>
            <w:r w:rsidR="004C7C53" w:rsidRPr="00EF2106">
              <w:rPr>
                <w:rFonts w:ascii="Arial" w:hAnsi="Arial" w:cs="Arial"/>
              </w:rPr>
              <w:t xml:space="preserve">DENTIFY </w:t>
            </w:r>
            <w:r w:rsidR="004C7C53" w:rsidRPr="00EF2106">
              <w:rPr>
                <w:rFonts w:ascii="Arial" w:hAnsi="Arial" w:cs="Arial"/>
                <w:sz w:val="24"/>
              </w:rPr>
              <w:t>S</w:t>
            </w:r>
            <w:r w:rsidR="004C7C53" w:rsidRPr="00EF2106">
              <w:rPr>
                <w:rFonts w:ascii="Arial" w:hAnsi="Arial" w:cs="Arial"/>
              </w:rPr>
              <w:t>IGNIFICANT</w:t>
            </w:r>
            <w:r w:rsidR="004C7C53" w:rsidRPr="00EF2106">
              <w:rPr>
                <w:rFonts w:ascii="Arial" w:hAnsi="Arial" w:cs="Arial"/>
                <w:spacing w:val="-11"/>
              </w:rPr>
              <w:t xml:space="preserve"> </w:t>
            </w:r>
            <w:r w:rsidR="004C7C53" w:rsidRPr="00EF2106">
              <w:rPr>
                <w:rFonts w:ascii="Arial" w:hAnsi="Arial" w:cs="Arial"/>
                <w:sz w:val="24"/>
              </w:rPr>
              <w:t>P</w:t>
            </w:r>
            <w:r w:rsidR="004C7C53" w:rsidRPr="00EF2106">
              <w:rPr>
                <w:rFonts w:ascii="Arial" w:hAnsi="Arial" w:cs="Arial"/>
              </w:rPr>
              <w:t>OLLUTANT</w:t>
            </w:r>
            <w:r w:rsidR="004C7C53" w:rsidRPr="00EF2106">
              <w:rPr>
                <w:rFonts w:ascii="Arial" w:hAnsi="Arial" w:cs="Arial"/>
                <w:spacing w:val="-2"/>
              </w:rPr>
              <w:t xml:space="preserve"> </w:t>
            </w:r>
            <w:r w:rsidR="004C7C53" w:rsidRPr="00EF2106">
              <w:rPr>
                <w:rFonts w:ascii="Arial" w:hAnsi="Arial" w:cs="Arial"/>
                <w:sz w:val="24"/>
              </w:rPr>
              <w:t>L</w:t>
            </w:r>
            <w:r w:rsidR="004C7C53" w:rsidRPr="00EF2106">
              <w:rPr>
                <w:rFonts w:ascii="Arial" w:hAnsi="Arial" w:cs="Arial"/>
              </w:rPr>
              <w:t>INKAGE</w:t>
            </w:r>
            <w:r w:rsidR="004C7C53" w:rsidRPr="00EF2106">
              <w:rPr>
                <w:rFonts w:ascii="Arial" w:hAnsi="Arial" w:cs="Arial"/>
              </w:rPr>
              <w:tab/>
            </w:r>
          </w:hyperlink>
          <w:r w:rsidR="009B48AF" w:rsidRPr="00EF2106">
            <w:rPr>
              <w:rFonts w:ascii="Arial" w:hAnsi="Arial" w:cs="Arial"/>
              <w:sz w:val="24"/>
            </w:rPr>
            <w:t>34</w:t>
          </w:r>
        </w:p>
        <w:p w14:paraId="7F8B00F8" w14:textId="2F71B680" w:rsidR="004C7C53" w:rsidRPr="00EF2106" w:rsidRDefault="00EC0ABF" w:rsidP="004C7C53">
          <w:pPr>
            <w:pStyle w:val="TOC6"/>
            <w:tabs>
              <w:tab w:val="left" w:pos="2280"/>
              <w:tab w:val="left" w:leader="dot" w:pos="9381"/>
            </w:tabs>
            <w:spacing w:before="1"/>
            <w:ind w:left="1560" w:firstLine="0"/>
            <w:rPr>
              <w:rFonts w:ascii="Arial" w:hAnsi="Arial" w:cs="Arial"/>
              <w:b w:val="0"/>
              <w:i w:val="0"/>
              <w:sz w:val="24"/>
            </w:rPr>
          </w:pPr>
          <w:hyperlink w:anchor="_TOC_250042" w:history="1">
            <w:r w:rsidR="004C7C53" w:rsidRPr="00EF2106">
              <w:rPr>
                <w:rFonts w:ascii="Arial" w:hAnsi="Arial" w:cs="Arial"/>
                <w:b w:val="0"/>
                <w:i w:val="0"/>
                <w:sz w:val="24"/>
              </w:rPr>
              <w:t>4.14.</w:t>
            </w:r>
            <w:r w:rsidR="004C7C53" w:rsidRPr="00EF2106">
              <w:rPr>
                <w:rFonts w:ascii="Arial" w:hAnsi="Arial" w:cs="Arial"/>
                <w:b w:val="0"/>
                <w:i w:val="0"/>
                <w:sz w:val="24"/>
              </w:rPr>
              <w:tab/>
              <w:t>S</w:t>
            </w:r>
            <w:r w:rsidR="004C7C53" w:rsidRPr="00EF2106">
              <w:rPr>
                <w:rFonts w:ascii="Arial" w:hAnsi="Arial" w:cs="Arial"/>
                <w:b w:val="0"/>
                <w:i w:val="0"/>
                <w:sz w:val="19"/>
              </w:rPr>
              <w:t xml:space="preserve">UMMARY OF </w:t>
            </w:r>
            <w:r w:rsidR="004C7C53" w:rsidRPr="00EF2106">
              <w:rPr>
                <w:rFonts w:ascii="Arial" w:hAnsi="Arial" w:cs="Arial"/>
                <w:b w:val="0"/>
                <w:i w:val="0"/>
                <w:sz w:val="24"/>
              </w:rPr>
              <w:t>S</w:t>
            </w:r>
            <w:r w:rsidR="004C7C53" w:rsidRPr="00EF2106">
              <w:rPr>
                <w:rFonts w:ascii="Arial" w:hAnsi="Arial" w:cs="Arial"/>
                <w:b w:val="0"/>
                <w:i w:val="0"/>
                <w:sz w:val="19"/>
              </w:rPr>
              <w:t xml:space="preserve">TAGES </w:t>
            </w:r>
            <w:r w:rsidR="004C7C53" w:rsidRPr="00EF2106">
              <w:rPr>
                <w:rFonts w:ascii="Arial" w:hAnsi="Arial" w:cs="Arial"/>
                <w:b w:val="0"/>
                <w:i w:val="0"/>
                <w:sz w:val="24"/>
              </w:rPr>
              <w:t>1</w:t>
            </w:r>
            <w:r w:rsidR="004C7C53" w:rsidRPr="00EF2106">
              <w:rPr>
                <w:rFonts w:ascii="Arial" w:hAnsi="Arial" w:cs="Arial"/>
                <w:b w:val="0"/>
                <w:i w:val="0"/>
                <w:spacing w:val="-16"/>
                <w:sz w:val="24"/>
              </w:rPr>
              <w:t xml:space="preserve"> </w:t>
            </w:r>
            <w:r w:rsidR="004C7C53" w:rsidRPr="00EF2106">
              <w:rPr>
                <w:rFonts w:ascii="Arial" w:hAnsi="Arial" w:cs="Arial"/>
                <w:b w:val="0"/>
                <w:i w:val="0"/>
                <w:sz w:val="19"/>
              </w:rPr>
              <w:t>TO</w:t>
            </w:r>
            <w:r w:rsidR="004C7C53" w:rsidRPr="00EF2106">
              <w:rPr>
                <w:rFonts w:ascii="Arial" w:hAnsi="Arial" w:cs="Arial"/>
                <w:b w:val="0"/>
                <w:i w:val="0"/>
                <w:spacing w:val="-1"/>
                <w:sz w:val="19"/>
              </w:rPr>
              <w:t xml:space="preserve"> </w:t>
            </w:r>
            <w:r w:rsidR="004C7C53" w:rsidRPr="00EF2106">
              <w:rPr>
                <w:rFonts w:ascii="Arial" w:hAnsi="Arial" w:cs="Arial"/>
                <w:b w:val="0"/>
                <w:i w:val="0"/>
                <w:sz w:val="24"/>
              </w:rPr>
              <w:t>3</w:t>
            </w:r>
            <w:r w:rsidR="004C7C53" w:rsidRPr="00EF2106">
              <w:rPr>
                <w:rFonts w:ascii="Arial" w:hAnsi="Arial" w:cs="Arial"/>
                <w:b w:val="0"/>
                <w:i w:val="0"/>
                <w:sz w:val="24"/>
              </w:rPr>
              <w:tab/>
            </w:r>
          </w:hyperlink>
          <w:r w:rsidR="009B48AF" w:rsidRPr="00EF2106">
            <w:rPr>
              <w:rFonts w:ascii="Arial" w:hAnsi="Arial" w:cs="Arial"/>
              <w:b w:val="0"/>
              <w:i w:val="0"/>
              <w:sz w:val="24"/>
            </w:rPr>
            <w:t>35</w:t>
          </w:r>
        </w:p>
        <w:p w14:paraId="2E85DBD4" w14:textId="5CCFB3E5" w:rsidR="004C7C53" w:rsidRPr="00EF2106" w:rsidRDefault="00EC0ABF" w:rsidP="00D14D44">
          <w:pPr>
            <w:pStyle w:val="TOC1"/>
            <w:numPr>
              <w:ilvl w:val="1"/>
              <w:numId w:val="54"/>
            </w:numPr>
            <w:tabs>
              <w:tab w:val="left" w:pos="1800"/>
              <w:tab w:val="left" w:pos="1801"/>
              <w:tab w:val="left" w:leader="dot" w:pos="9381"/>
            </w:tabs>
            <w:spacing w:before="124"/>
            <w:ind w:hanging="481"/>
            <w:rPr>
              <w:rFonts w:ascii="Arial" w:hAnsi="Arial" w:cs="Arial"/>
            </w:rPr>
          </w:pPr>
          <w:hyperlink w:anchor="_TOC_250041" w:history="1">
            <w:r w:rsidR="004C7C53" w:rsidRPr="00EF2106">
              <w:rPr>
                <w:rFonts w:ascii="Arial" w:hAnsi="Arial" w:cs="Arial"/>
              </w:rPr>
              <w:t>DETERMINATION OF</w:t>
            </w:r>
            <w:r w:rsidR="004C7C53" w:rsidRPr="00EF2106">
              <w:rPr>
                <w:rFonts w:ascii="Arial" w:hAnsi="Arial" w:cs="Arial"/>
                <w:spacing w:val="-4"/>
              </w:rPr>
              <w:t xml:space="preserve"> </w:t>
            </w:r>
            <w:r w:rsidR="004C7C53" w:rsidRPr="00EF2106">
              <w:rPr>
                <w:rFonts w:ascii="Arial" w:hAnsi="Arial" w:cs="Arial"/>
              </w:rPr>
              <w:t>CONTAMINATED</w:t>
            </w:r>
            <w:r w:rsidR="004C7C53" w:rsidRPr="00EF2106">
              <w:rPr>
                <w:rFonts w:ascii="Arial" w:hAnsi="Arial" w:cs="Arial"/>
                <w:spacing w:val="-1"/>
              </w:rPr>
              <w:t xml:space="preserve"> </w:t>
            </w:r>
            <w:r w:rsidR="004C7C53" w:rsidRPr="00EF2106">
              <w:rPr>
                <w:rFonts w:ascii="Arial" w:hAnsi="Arial" w:cs="Arial"/>
              </w:rPr>
              <w:t>LAND</w:t>
            </w:r>
            <w:r w:rsidR="004C7C53" w:rsidRPr="00EF2106">
              <w:rPr>
                <w:rFonts w:ascii="Arial" w:hAnsi="Arial" w:cs="Arial"/>
              </w:rPr>
              <w:tab/>
            </w:r>
          </w:hyperlink>
          <w:r w:rsidR="009B48AF" w:rsidRPr="00EF2106">
            <w:rPr>
              <w:rFonts w:ascii="Arial" w:hAnsi="Arial" w:cs="Arial"/>
              <w:b w:val="0"/>
              <w:bCs w:val="0"/>
            </w:rPr>
            <w:t>37</w:t>
          </w:r>
        </w:p>
        <w:p w14:paraId="604F193F" w14:textId="300E30DE" w:rsidR="004C7C53" w:rsidRPr="00EF2106" w:rsidRDefault="00EC0ABF" w:rsidP="004C7C53">
          <w:pPr>
            <w:pStyle w:val="TOC1"/>
            <w:numPr>
              <w:ilvl w:val="1"/>
              <w:numId w:val="54"/>
            </w:numPr>
            <w:tabs>
              <w:tab w:val="left" w:pos="1800"/>
              <w:tab w:val="left" w:pos="1801"/>
              <w:tab w:val="left" w:leader="dot" w:pos="9381"/>
            </w:tabs>
            <w:ind w:hanging="481"/>
            <w:rPr>
              <w:rFonts w:ascii="Arial" w:hAnsi="Arial" w:cs="Arial"/>
            </w:rPr>
          </w:pPr>
          <w:hyperlink w:anchor="_TOC_250039" w:history="1">
            <w:r w:rsidR="004C7C53" w:rsidRPr="00EF2106">
              <w:rPr>
                <w:rFonts w:ascii="Arial" w:hAnsi="Arial" w:cs="Arial"/>
              </w:rPr>
              <w:t>LIAISON WITH OWNERS AND OCCUPIERS</w:t>
            </w:r>
            <w:r w:rsidR="004C7C53" w:rsidRPr="00EF2106">
              <w:rPr>
                <w:rFonts w:ascii="Arial" w:hAnsi="Arial" w:cs="Arial"/>
                <w:spacing w:val="-3"/>
              </w:rPr>
              <w:t xml:space="preserve"> </w:t>
            </w:r>
            <w:r w:rsidR="004C7C53" w:rsidRPr="00EF2106">
              <w:rPr>
                <w:rFonts w:ascii="Arial" w:hAnsi="Arial" w:cs="Arial"/>
              </w:rPr>
              <w:t>OF</w:t>
            </w:r>
            <w:r w:rsidR="004C7C53" w:rsidRPr="00EF2106">
              <w:rPr>
                <w:rFonts w:ascii="Arial" w:hAnsi="Arial" w:cs="Arial"/>
                <w:spacing w:val="-3"/>
              </w:rPr>
              <w:t xml:space="preserve"> </w:t>
            </w:r>
            <w:r w:rsidR="004C7C53" w:rsidRPr="00EF2106">
              <w:rPr>
                <w:rFonts w:ascii="Arial" w:hAnsi="Arial" w:cs="Arial"/>
              </w:rPr>
              <w:t>LAND</w:t>
            </w:r>
            <w:r w:rsidR="004C7C53" w:rsidRPr="00EF2106">
              <w:rPr>
                <w:rFonts w:ascii="Arial" w:hAnsi="Arial" w:cs="Arial"/>
              </w:rPr>
              <w:tab/>
            </w:r>
          </w:hyperlink>
          <w:r w:rsidR="009B48AF" w:rsidRPr="00EF2106">
            <w:rPr>
              <w:rFonts w:ascii="Arial" w:hAnsi="Arial" w:cs="Arial"/>
              <w:b w:val="0"/>
              <w:bCs w:val="0"/>
            </w:rPr>
            <w:t>38</w:t>
          </w:r>
        </w:p>
        <w:p w14:paraId="55887FCB" w14:textId="70A340A6" w:rsidR="004C7C53" w:rsidRPr="00EF2106" w:rsidRDefault="00EC0ABF" w:rsidP="004C7C53">
          <w:pPr>
            <w:pStyle w:val="TOC1"/>
            <w:numPr>
              <w:ilvl w:val="1"/>
              <w:numId w:val="54"/>
            </w:numPr>
            <w:tabs>
              <w:tab w:val="left" w:pos="1800"/>
              <w:tab w:val="left" w:pos="1801"/>
              <w:tab w:val="left" w:leader="dot" w:pos="9381"/>
            </w:tabs>
            <w:ind w:hanging="481"/>
            <w:rPr>
              <w:rFonts w:ascii="Arial" w:hAnsi="Arial" w:cs="Arial"/>
            </w:rPr>
          </w:pPr>
          <w:hyperlink w:anchor="_TOC_250038" w:history="1">
            <w:r w:rsidR="004C7C53" w:rsidRPr="00EF2106">
              <w:rPr>
                <w:rFonts w:ascii="Arial" w:hAnsi="Arial" w:cs="Arial"/>
              </w:rPr>
              <w:t>CONSULTATION WITH</w:t>
            </w:r>
            <w:r w:rsidR="004C7C53" w:rsidRPr="00EF2106">
              <w:rPr>
                <w:rFonts w:ascii="Arial" w:hAnsi="Arial" w:cs="Arial"/>
                <w:spacing w:val="-3"/>
              </w:rPr>
              <w:t xml:space="preserve"> </w:t>
            </w:r>
            <w:r w:rsidR="004C7C53" w:rsidRPr="00EF2106">
              <w:rPr>
                <w:rFonts w:ascii="Arial" w:hAnsi="Arial" w:cs="Arial"/>
              </w:rPr>
              <w:t>OTHER</w:t>
            </w:r>
            <w:r w:rsidR="004C7C53" w:rsidRPr="00EF2106">
              <w:rPr>
                <w:rFonts w:ascii="Arial" w:hAnsi="Arial" w:cs="Arial"/>
                <w:spacing w:val="-2"/>
              </w:rPr>
              <w:t xml:space="preserve"> </w:t>
            </w:r>
            <w:r w:rsidR="004C7C53" w:rsidRPr="00EF2106">
              <w:rPr>
                <w:rFonts w:ascii="Arial" w:hAnsi="Arial" w:cs="Arial"/>
              </w:rPr>
              <w:t>AGENCIES</w:t>
            </w:r>
            <w:r w:rsidR="004C7C53" w:rsidRPr="00EF2106">
              <w:rPr>
                <w:rFonts w:ascii="Arial" w:hAnsi="Arial" w:cs="Arial"/>
              </w:rPr>
              <w:tab/>
            </w:r>
          </w:hyperlink>
          <w:r w:rsidR="009B48AF" w:rsidRPr="00EF2106">
            <w:rPr>
              <w:rFonts w:ascii="Arial" w:hAnsi="Arial" w:cs="Arial"/>
              <w:b w:val="0"/>
              <w:bCs w:val="0"/>
            </w:rPr>
            <w:t>40</w:t>
          </w:r>
        </w:p>
        <w:p w14:paraId="709B7CE3" w14:textId="44D2FA10" w:rsidR="004C7C53" w:rsidRPr="00EF2106" w:rsidRDefault="00EC0ABF" w:rsidP="004C7C53">
          <w:pPr>
            <w:pStyle w:val="TOC5"/>
            <w:numPr>
              <w:ilvl w:val="2"/>
              <w:numId w:val="54"/>
            </w:numPr>
            <w:tabs>
              <w:tab w:val="left" w:pos="2280"/>
              <w:tab w:val="left" w:pos="2281"/>
              <w:tab w:val="left" w:leader="dot" w:pos="9381"/>
            </w:tabs>
            <w:spacing w:before="115"/>
            <w:ind w:hanging="721"/>
            <w:rPr>
              <w:rFonts w:ascii="Arial" w:hAnsi="Arial" w:cs="Arial"/>
              <w:sz w:val="24"/>
              <w:szCs w:val="24"/>
            </w:rPr>
          </w:pPr>
          <w:hyperlink w:anchor="_TOC_250037" w:history="1">
            <w:r w:rsidR="004C7C53" w:rsidRPr="00EF2106">
              <w:rPr>
                <w:rFonts w:ascii="Arial" w:hAnsi="Arial" w:cs="Arial"/>
                <w:sz w:val="24"/>
                <w:szCs w:val="24"/>
              </w:rPr>
              <w:t>ENVIRONMENT</w:t>
            </w:r>
            <w:r w:rsidR="004C7C53" w:rsidRPr="00EF2106">
              <w:rPr>
                <w:rFonts w:ascii="Arial" w:hAnsi="Arial" w:cs="Arial"/>
                <w:spacing w:val="-4"/>
                <w:sz w:val="24"/>
                <w:szCs w:val="24"/>
              </w:rPr>
              <w:t xml:space="preserve"> </w:t>
            </w:r>
            <w:r w:rsidR="004C7C53" w:rsidRPr="00EF2106">
              <w:rPr>
                <w:rFonts w:ascii="Arial" w:hAnsi="Arial" w:cs="Arial"/>
                <w:sz w:val="24"/>
                <w:szCs w:val="24"/>
              </w:rPr>
              <w:t>AGENCY</w:t>
            </w:r>
            <w:r w:rsidR="004C7C53" w:rsidRPr="00EF2106">
              <w:rPr>
                <w:rFonts w:ascii="Arial" w:hAnsi="Arial" w:cs="Arial"/>
                <w:sz w:val="24"/>
                <w:szCs w:val="24"/>
              </w:rPr>
              <w:tab/>
            </w:r>
          </w:hyperlink>
          <w:r w:rsidR="009B48AF" w:rsidRPr="00EF2106">
            <w:rPr>
              <w:rFonts w:ascii="Arial" w:hAnsi="Arial" w:cs="Arial"/>
              <w:sz w:val="24"/>
              <w:szCs w:val="24"/>
            </w:rPr>
            <w:t>40</w:t>
          </w:r>
        </w:p>
        <w:p w14:paraId="2B31FDB1" w14:textId="146784D2" w:rsidR="00916B25" w:rsidRPr="00EF2106" w:rsidRDefault="00A9582D" w:rsidP="00A9582D">
          <w:pPr>
            <w:pStyle w:val="TOC5"/>
            <w:tabs>
              <w:tab w:val="left" w:pos="2280"/>
              <w:tab w:val="left" w:pos="2281"/>
              <w:tab w:val="left" w:leader="dot" w:pos="9381"/>
            </w:tabs>
            <w:spacing w:before="115"/>
            <w:ind w:left="1559" w:firstLine="0"/>
            <w:rPr>
              <w:rFonts w:ascii="Arial" w:hAnsi="Arial" w:cs="Arial"/>
              <w:sz w:val="24"/>
              <w:szCs w:val="24"/>
            </w:rPr>
          </w:pPr>
          <w:r w:rsidRPr="00EF2106">
            <w:rPr>
              <w:rFonts w:ascii="Arial" w:hAnsi="Arial" w:cs="Arial"/>
              <w:sz w:val="24"/>
              <w:szCs w:val="24"/>
            </w:rPr>
            <w:t>7.2</w:t>
          </w:r>
          <w:r w:rsidRPr="00EF2106">
            <w:rPr>
              <w:rFonts w:ascii="Arial" w:hAnsi="Arial" w:cs="Arial"/>
              <w:sz w:val="24"/>
              <w:szCs w:val="24"/>
            </w:rPr>
            <w:tab/>
            <w:t>THAMES WATER</w:t>
          </w:r>
          <w:r w:rsidR="00B56D8F" w:rsidRPr="00EF2106">
            <w:rPr>
              <w:rFonts w:ascii="Arial" w:hAnsi="Arial" w:cs="Arial"/>
              <w:sz w:val="24"/>
              <w:szCs w:val="24"/>
            </w:rPr>
            <w:t>………………………………………………………...</w:t>
          </w:r>
          <w:r w:rsidR="009B48AF" w:rsidRPr="00EF2106">
            <w:rPr>
              <w:rFonts w:ascii="Arial" w:hAnsi="Arial" w:cs="Arial"/>
              <w:sz w:val="24"/>
              <w:szCs w:val="24"/>
            </w:rPr>
            <w:t>41</w:t>
          </w:r>
        </w:p>
        <w:p w14:paraId="1F806046" w14:textId="77777777" w:rsidR="004C7C53" w:rsidRPr="00EF2106" w:rsidRDefault="004C7C53" w:rsidP="00ED4729">
          <w:pPr>
            <w:pStyle w:val="TOC5"/>
            <w:tabs>
              <w:tab w:val="left" w:pos="2041"/>
              <w:tab w:val="left" w:leader="dot" w:pos="9381"/>
            </w:tabs>
            <w:ind w:left="0" w:firstLine="0"/>
            <w:rPr>
              <w:rFonts w:ascii="Arial" w:hAnsi="Arial" w:cs="Arial"/>
              <w:sz w:val="24"/>
            </w:rPr>
          </w:pPr>
        </w:p>
        <w:p w14:paraId="474D3A1F" w14:textId="3DDF0542" w:rsidR="00555124" w:rsidRPr="00EF2106" w:rsidRDefault="004C7C53" w:rsidP="00555124">
          <w:pPr>
            <w:pStyle w:val="TOC1"/>
            <w:numPr>
              <w:ilvl w:val="1"/>
              <w:numId w:val="54"/>
            </w:numPr>
            <w:tabs>
              <w:tab w:val="left" w:pos="1800"/>
              <w:tab w:val="left" w:pos="1801"/>
              <w:tab w:val="left" w:leader="dot" w:pos="9381"/>
            </w:tabs>
            <w:spacing w:before="124"/>
            <w:ind w:left="1560" w:right="825" w:hanging="240"/>
            <w:rPr>
              <w:rFonts w:ascii="Arial" w:hAnsi="Arial" w:cs="Arial"/>
            </w:rPr>
          </w:pPr>
          <w:r w:rsidRPr="00EF2106">
            <w:rPr>
              <w:rFonts w:ascii="Arial" w:hAnsi="Arial" w:cs="Arial"/>
            </w:rPr>
            <w:lastRenderedPageBreak/>
            <w:t xml:space="preserve">HANDLING INFORMATION FROM THE PUBLIC, </w:t>
          </w:r>
          <w:proofErr w:type="gramStart"/>
          <w:r w:rsidRPr="00EF2106">
            <w:rPr>
              <w:rFonts w:ascii="Arial" w:hAnsi="Arial" w:cs="Arial"/>
            </w:rPr>
            <w:t xml:space="preserve">BUSINESSES, </w:t>
          </w:r>
          <w:r w:rsidR="00960DF9" w:rsidRPr="00EF2106">
            <w:rPr>
              <w:rFonts w:ascii="Arial" w:hAnsi="Arial" w:cs="Arial"/>
            </w:rPr>
            <w:t xml:space="preserve">  </w:t>
          </w:r>
          <w:proofErr w:type="gramEnd"/>
          <w:r w:rsidR="00960DF9" w:rsidRPr="00EF2106">
            <w:rPr>
              <w:rFonts w:ascii="Arial" w:hAnsi="Arial" w:cs="Arial"/>
            </w:rPr>
            <w:t xml:space="preserve"> </w:t>
          </w:r>
          <w:r w:rsidR="00555124" w:rsidRPr="00EF2106">
            <w:rPr>
              <w:rFonts w:ascii="Arial" w:hAnsi="Arial" w:cs="Arial"/>
            </w:rPr>
            <w:t xml:space="preserve"> </w:t>
          </w:r>
          <w:r w:rsidRPr="00EF2106">
            <w:rPr>
              <w:rFonts w:ascii="Arial" w:hAnsi="Arial" w:cs="Arial"/>
            </w:rPr>
            <w:t>VOLUNTARY ORGANISATIONS AND THE</w:t>
          </w:r>
          <w:r w:rsidRPr="00EF2106">
            <w:rPr>
              <w:rFonts w:ascii="Arial" w:hAnsi="Arial" w:cs="Arial"/>
              <w:spacing w:val="-6"/>
            </w:rPr>
            <w:t xml:space="preserve"> </w:t>
          </w:r>
          <w:r w:rsidRPr="00EF2106">
            <w:rPr>
              <w:rFonts w:ascii="Arial" w:hAnsi="Arial" w:cs="Arial"/>
            </w:rPr>
            <w:t>ENVIRONMENT</w:t>
          </w:r>
          <w:r w:rsidRPr="00EF2106">
            <w:rPr>
              <w:rFonts w:ascii="Arial" w:hAnsi="Arial" w:cs="Arial"/>
              <w:spacing w:val="-1"/>
            </w:rPr>
            <w:t xml:space="preserve"> </w:t>
          </w:r>
        </w:p>
        <w:p w14:paraId="1AFA1C86" w14:textId="537C86AC" w:rsidR="004C7C53" w:rsidRPr="00EF2106" w:rsidRDefault="004C7C53" w:rsidP="006D28A0">
          <w:pPr>
            <w:pStyle w:val="TOC1"/>
            <w:tabs>
              <w:tab w:val="left" w:pos="1800"/>
              <w:tab w:val="left" w:pos="1801"/>
              <w:tab w:val="left" w:leader="dot" w:pos="9381"/>
            </w:tabs>
            <w:spacing w:before="124"/>
            <w:ind w:left="1560" w:right="825"/>
            <w:rPr>
              <w:rFonts w:ascii="Arial" w:hAnsi="Arial" w:cs="Arial"/>
            </w:rPr>
          </w:pPr>
          <w:r w:rsidRPr="00EF2106">
            <w:rPr>
              <w:rFonts w:ascii="Arial" w:hAnsi="Arial" w:cs="Arial"/>
            </w:rPr>
            <w:t>AGENCY.</w:t>
          </w:r>
          <w:r w:rsidRPr="00EF2106">
            <w:rPr>
              <w:rFonts w:ascii="Arial" w:hAnsi="Arial" w:cs="Arial"/>
            </w:rPr>
            <w:tab/>
          </w:r>
          <w:r w:rsidR="009B48AF" w:rsidRPr="00EF2106">
            <w:rPr>
              <w:rFonts w:ascii="Arial" w:hAnsi="Arial" w:cs="Arial"/>
              <w:b w:val="0"/>
              <w:bCs w:val="0"/>
            </w:rPr>
            <w:t>42</w:t>
          </w:r>
        </w:p>
        <w:p w14:paraId="0824F1E9" w14:textId="75DEA935" w:rsidR="004C7C53" w:rsidRPr="00EF2106" w:rsidRDefault="00EC0ABF" w:rsidP="004C7C53">
          <w:pPr>
            <w:pStyle w:val="TOC6"/>
            <w:numPr>
              <w:ilvl w:val="2"/>
              <w:numId w:val="54"/>
            </w:numPr>
            <w:tabs>
              <w:tab w:val="left" w:pos="2280"/>
              <w:tab w:val="left" w:pos="2281"/>
              <w:tab w:val="left" w:leader="dot" w:pos="9381"/>
            </w:tabs>
            <w:spacing w:before="116"/>
            <w:ind w:hanging="721"/>
            <w:rPr>
              <w:rFonts w:ascii="Arial" w:hAnsi="Arial" w:cs="Arial"/>
              <w:b w:val="0"/>
              <w:i w:val="0"/>
              <w:sz w:val="24"/>
            </w:rPr>
          </w:pPr>
          <w:hyperlink w:anchor="_TOC_250031" w:history="1">
            <w:r w:rsidR="004C7C53" w:rsidRPr="00EF2106">
              <w:rPr>
                <w:rFonts w:ascii="Arial" w:hAnsi="Arial" w:cs="Arial"/>
                <w:b w:val="0"/>
                <w:i w:val="0"/>
                <w:sz w:val="24"/>
              </w:rPr>
              <w:t>C</w:t>
            </w:r>
            <w:r w:rsidR="004C7C53" w:rsidRPr="00EF2106">
              <w:rPr>
                <w:rFonts w:ascii="Arial" w:hAnsi="Arial" w:cs="Arial"/>
                <w:b w:val="0"/>
                <w:i w:val="0"/>
                <w:sz w:val="19"/>
              </w:rPr>
              <w:t>OMPLAINTS</w:t>
            </w:r>
            <w:r w:rsidR="004C7C53" w:rsidRPr="00EF2106">
              <w:rPr>
                <w:rFonts w:ascii="Arial" w:hAnsi="Arial" w:cs="Arial"/>
                <w:b w:val="0"/>
                <w:i w:val="0"/>
                <w:sz w:val="19"/>
              </w:rPr>
              <w:tab/>
            </w:r>
          </w:hyperlink>
          <w:r w:rsidR="009B48AF" w:rsidRPr="00EF2106">
            <w:rPr>
              <w:rFonts w:ascii="Arial" w:hAnsi="Arial" w:cs="Arial"/>
              <w:b w:val="0"/>
              <w:i w:val="0"/>
              <w:sz w:val="24"/>
            </w:rPr>
            <w:t>42</w:t>
          </w:r>
        </w:p>
        <w:p w14:paraId="0C613816" w14:textId="0D767D54" w:rsidR="004C7C53" w:rsidRPr="00EF2106" w:rsidRDefault="00EC0ABF" w:rsidP="004C7C53">
          <w:pPr>
            <w:pStyle w:val="TOC5"/>
            <w:numPr>
              <w:ilvl w:val="2"/>
              <w:numId w:val="54"/>
            </w:numPr>
            <w:tabs>
              <w:tab w:val="left" w:pos="2280"/>
              <w:tab w:val="left" w:pos="2281"/>
              <w:tab w:val="left" w:leader="dot" w:pos="9381"/>
            </w:tabs>
            <w:ind w:hanging="721"/>
            <w:rPr>
              <w:rFonts w:ascii="Arial" w:hAnsi="Arial" w:cs="Arial"/>
              <w:sz w:val="24"/>
            </w:rPr>
          </w:pPr>
          <w:hyperlink w:anchor="_TOC_250030" w:history="1">
            <w:r w:rsidR="004C7C53" w:rsidRPr="00EF2106">
              <w:rPr>
                <w:rFonts w:ascii="Arial" w:hAnsi="Arial" w:cs="Arial"/>
                <w:sz w:val="24"/>
              </w:rPr>
              <w:t>O</w:t>
            </w:r>
            <w:r w:rsidR="004C7C53" w:rsidRPr="00EF2106">
              <w:rPr>
                <w:rFonts w:ascii="Arial" w:hAnsi="Arial" w:cs="Arial"/>
              </w:rPr>
              <w:t>BTAINING</w:t>
            </w:r>
            <w:r w:rsidR="004C7C53" w:rsidRPr="00EF2106">
              <w:rPr>
                <w:rFonts w:ascii="Arial" w:hAnsi="Arial" w:cs="Arial"/>
                <w:sz w:val="24"/>
              </w:rPr>
              <w:t>/R</w:t>
            </w:r>
            <w:r w:rsidR="004C7C53" w:rsidRPr="00EF2106">
              <w:rPr>
                <w:rFonts w:ascii="Arial" w:hAnsi="Arial" w:cs="Arial"/>
              </w:rPr>
              <w:t>ECEIVING</w:t>
            </w:r>
            <w:r w:rsidR="004C7C53" w:rsidRPr="00EF2106">
              <w:rPr>
                <w:rFonts w:ascii="Arial" w:hAnsi="Arial" w:cs="Arial"/>
                <w:spacing w:val="-1"/>
              </w:rPr>
              <w:t xml:space="preserve"> </w:t>
            </w:r>
            <w:r w:rsidR="004C7C53" w:rsidRPr="00EF2106">
              <w:rPr>
                <w:rFonts w:ascii="Arial" w:hAnsi="Arial" w:cs="Arial"/>
                <w:sz w:val="24"/>
              </w:rPr>
              <w:t>I</w:t>
            </w:r>
            <w:r w:rsidR="004C7C53" w:rsidRPr="00EF2106">
              <w:rPr>
                <w:rFonts w:ascii="Arial" w:hAnsi="Arial" w:cs="Arial"/>
              </w:rPr>
              <w:t>NFORMATION</w:t>
            </w:r>
            <w:r w:rsidR="004C7C53" w:rsidRPr="00EF2106">
              <w:rPr>
                <w:rFonts w:ascii="Arial" w:hAnsi="Arial" w:cs="Arial"/>
              </w:rPr>
              <w:tab/>
            </w:r>
          </w:hyperlink>
          <w:r w:rsidR="009B48AF" w:rsidRPr="00EF2106">
            <w:rPr>
              <w:rFonts w:ascii="Arial" w:hAnsi="Arial" w:cs="Arial"/>
              <w:sz w:val="24"/>
            </w:rPr>
            <w:t>42</w:t>
          </w:r>
        </w:p>
        <w:p w14:paraId="08B15F90" w14:textId="76DB1923" w:rsidR="004C7C53" w:rsidRPr="00EF2106" w:rsidRDefault="00EC0ABF" w:rsidP="00572391">
          <w:pPr>
            <w:pStyle w:val="TOC1"/>
            <w:numPr>
              <w:ilvl w:val="1"/>
              <w:numId w:val="54"/>
            </w:numPr>
            <w:tabs>
              <w:tab w:val="left" w:pos="1801"/>
              <w:tab w:val="left" w:leader="dot" w:pos="9381"/>
            </w:tabs>
            <w:spacing w:before="124"/>
            <w:ind w:left="1701" w:right="823" w:hanging="381"/>
            <w:rPr>
              <w:rFonts w:ascii="Arial" w:hAnsi="Arial" w:cs="Arial"/>
            </w:rPr>
          </w:pPr>
          <w:hyperlink w:anchor="_TOC_250029" w:history="1">
            <w:r w:rsidR="004C7C53" w:rsidRPr="00EF2106">
              <w:rPr>
                <w:rFonts w:ascii="Arial" w:hAnsi="Arial" w:cs="Arial"/>
              </w:rPr>
              <w:t>HANDLING REQUESTS FROM THE PUBLIC FOR INFORMATION ON CONTAMINATED</w:t>
            </w:r>
            <w:r w:rsidR="004C7C53" w:rsidRPr="00EF2106">
              <w:rPr>
                <w:rFonts w:ascii="Arial" w:hAnsi="Arial" w:cs="Arial"/>
                <w:spacing w:val="-2"/>
              </w:rPr>
              <w:t xml:space="preserve"> </w:t>
            </w:r>
            <w:r w:rsidR="004C7C53" w:rsidRPr="00EF2106">
              <w:rPr>
                <w:rFonts w:ascii="Arial" w:hAnsi="Arial" w:cs="Arial"/>
              </w:rPr>
              <w:t>LAND</w:t>
            </w:r>
            <w:r w:rsidR="004C7C53" w:rsidRPr="00EF2106">
              <w:rPr>
                <w:rFonts w:ascii="Arial" w:hAnsi="Arial" w:cs="Arial"/>
              </w:rPr>
              <w:tab/>
            </w:r>
          </w:hyperlink>
          <w:r w:rsidR="009B48AF" w:rsidRPr="00EF2106">
            <w:rPr>
              <w:rFonts w:ascii="Arial" w:hAnsi="Arial" w:cs="Arial"/>
              <w:b w:val="0"/>
              <w:bCs w:val="0"/>
              <w:spacing w:val="-8"/>
            </w:rPr>
            <w:t>44</w:t>
          </w:r>
        </w:p>
        <w:p w14:paraId="17ABDA4D" w14:textId="186860B3" w:rsidR="004C7C53" w:rsidRPr="00EF2106" w:rsidRDefault="00EC0ABF" w:rsidP="004C7C53">
          <w:pPr>
            <w:pStyle w:val="TOC6"/>
            <w:tabs>
              <w:tab w:val="left" w:pos="2280"/>
              <w:tab w:val="left" w:leader="dot" w:pos="9381"/>
            </w:tabs>
            <w:spacing w:before="116"/>
            <w:ind w:left="1560" w:firstLine="0"/>
            <w:rPr>
              <w:rFonts w:ascii="Arial" w:hAnsi="Arial" w:cs="Arial"/>
              <w:b w:val="0"/>
              <w:i w:val="0"/>
              <w:sz w:val="24"/>
            </w:rPr>
          </w:pPr>
          <w:hyperlink w:anchor="_TOC_250028" w:history="1">
            <w:r w:rsidR="00A75EB5" w:rsidRPr="00EF2106">
              <w:rPr>
                <w:rFonts w:ascii="Arial" w:hAnsi="Arial" w:cs="Arial"/>
                <w:b w:val="0"/>
                <w:i w:val="0"/>
                <w:sz w:val="24"/>
              </w:rPr>
              <w:t>9</w:t>
            </w:r>
            <w:r w:rsidR="004C7C53" w:rsidRPr="00EF2106">
              <w:rPr>
                <w:rFonts w:ascii="Arial" w:hAnsi="Arial" w:cs="Arial"/>
                <w:b w:val="0"/>
                <w:i w:val="0"/>
                <w:sz w:val="24"/>
              </w:rPr>
              <w:t>.1</w:t>
            </w:r>
            <w:r w:rsidR="004C7C53" w:rsidRPr="00EF2106">
              <w:rPr>
                <w:rFonts w:ascii="Arial" w:hAnsi="Arial" w:cs="Arial"/>
                <w:b w:val="0"/>
                <w:i w:val="0"/>
                <w:sz w:val="24"/>
              </w:rPr>
              <w:tab/>
              <w:t>R</w:t>
            </w:r>
            <w:r w:rsidR="004C7C53" w:rsidRPr="00EF2106">
              <w:rPr>
                <w:rFonts w:ascii="Arial" w:hAnsi="Arial" w:cs="Arial"/>
                <w:b w:val="0"/>
                <w:i w:val="0"/>
                <w:sz w:val="19"/>
              </w:rPr>
              <w:t>EGISTER OF</w:t>
            </w:r>
            <w:r w:rsidR="004C7C53" w:rsidRPr="00EF2106">
              <w:rPr>
                <w:rFonts w:ascii="Arial" w:hAnsi="Arial" w:cs="Arial"/>
                <w:b w:val="0"/>
                <w:i w:val="0"/>
                <w:spacing w:val="-5"/>
                <w:sz w:val="19"/>
              </w:rPr>
              <w:t xml:space="preserve"> </w:t>
            </w:r>
            <w:r w:rsidR="004C7C53" w:rsidRPr="00EF2106">
              <w:rPr>
                <w:rFonts w:ascii="Arial" w:hAnsi="Arial" w:cs="Arial"/>
                <w:b w:val="0"/>
                <w:i w:val="0"/>
                <w:sz w:val="19"/>
              </w:rPr>
              <w:t>CONTAMINATED</w:t>
            </w:r>
            <w:r w:rsidR="004C7C53" w:rsidRPr="00EF2106">
              <w:rPr>
                <w:rFonts w:ascii="Arial" w:hAnsi="Arial" w:cs="Arial"/>
                <w:b w:val="0"/>
                <w:i w:val="0"/>
                <w:spacing w:val="-1"/>
                <w:sz w:val="19"/>
              </w:rPr>
              <w:t xml:space="preserve"> </w:t>
            </w:r>
            <w:r w:rsidR="004C7C53" w:rsidRPr="00EF2106">
              <w:rPr>
                <w:rFonts w:ascii="Arial" w:hAnsi="Arial" w:cs="Arial"/>
                <w:b w:val="0"/>
                <w:i w:val="0"/>
                <w:sz w:val="19"/>
              </w:rPr>
              <w:t>LAND</w:t>
            </w:r>
            <w:r w:rsidR="004C7C53" w:rsidRPr="00EF2106">
              <w:rPr>
                <w:rFonts w:ascii="Arial" w:hAnsi="Arial" w:cs="Arial"/>
                <w:b w:val="0"/>
                <w:i w:val="0"/>
                <w:sz w:val="19"/>
              </w:rPr>
              <w:tab/>
            </w:r>
          </w:hyperlink>
          <w:r w:rsidR="009B48AF" w:rsidRPr="00EF2106">
            <w:rPr>
              <w:rFonts w:ascii="Arial" w:hAnsi="Arial" w:cs="Arial"/>
              <w:b w:val="0"/>
              <w:i w:val="0"/>
              <w:sz w:val="24"/>
            </w:rPr>
            <w:t>44</w:t>
          </w:r>
        </w:p>
        <w:p w14:paraId="36E27E49" w14:textId="11A0A1E4" w:rsidR="004C7C53" w:rsidRPr="00EF2106" w:rsidRDefault="00EC0ABF" w:rsidP="004C7C53">
          <w:pPr>
            <w:pStyle w:val="TOC1"/>
            <w:numPr>
              <w:ilvl w:val="1"/>
              <w:numId w:val="54"/>
            </w:numPr>
            <w:tabs>
              <w:tab w:val="left" w:pos="1801"/>
              <w:tab w:val="left" w:leader="dot" w:pos="9381"/>
            </w:tabs>
            <w:spacing w:before="125"/>
            <w:ind w:hanging="481"/>
            <w:rPr>
              <w:rFonts w:ascii="Arial" w:hAnsi="Arial" w:cs="Arial"/>
            </w:rPr>
          </w:pPr>
          <w:hyperlink w:anchor="_TOC_250027" w:history="1">
            <w:r w:rsidR="004C7C53" w:rsidRPr="00EF2106">
              <w:rPr>
                <w:rFonts w:ascii="Arial" w:hAnsi="Arial" w:cs="Arial"/>
              </w:rPr>
              <w:t>LAND FOR WHICH THE COUNCIL IS</w:t>
            </w:r>
            <w:r w:rsidR="004C7C53" w:rsidRPr="00EF2106">
              <w:rPr>
                <w:rFonts w:ascii="Arial" w:hAnsi="Arial" w:cs="Arial"/>
                <w:spacing w:val="-7"/>
              </w:rPr>
              <w:t xml:space="preserve"> </w:t>
            </w:r>
            <w:r w:rsidR="004C7C53" w:rsidRPr="00EF2106">
              <w:rPr>
                <w:rFonts w:ascii="Arial" w:hAnsi="Arial" w:cs="Arial"/>
              </w:rPr>
              <w:t>DIRECTLY</w:t>
            </w:r>
            <w:r w:rsidR="004C7C53" w:rsidRPr="00EF2106">
              <w:rPr>
                <w:rFonts w:ascii="Arial" w:hAnsi="Arial" w:cs="Arial"/>
                <w:spacing w:val="-1"/>
              </w:rPr>
              <w:t xml:space="preserve"> </w:t>
            </w:r>
            <w:r w:rsidR="004C7C53" w:rsidRPr="00EF2106">
              <w:rPr>
                <w:rFonts w:ascii="Arial" w:hAnsi="Arial" w:cs="Arial"/>
              </w:rPr>
              <w:t>RESPONSIBLE</w:t>
            </w:r>
            <w:r w:rsidR="004C7C53" w:rsidRPr="00EF2106">
              <w:rPr>
                <w:rFonts w:ascii="Arial" w:hAnsi="Arial" w:cs="Arial"/>
              </w:rPr>
              <w:tab/>
            </w:r>
          </w:hyperlink>
          <w:r w:rsidR="009B48AF" w:rsidRPr="00EF2106">
            <w:rPr>
              <w:rFonts w:ascii="Arial" w:hAnsi="Arial" w:cs="Arial"/>
              <w:b w:val="0"/>
              <w:bCs w:val="0"/>
            </w:rPr>
            <w:t>45</w:t>
          </w:r>
        </w:p>
        <w:p w14:paraId="2A1386D8" w14:textId="02A276B3" w:rsidR="004C7C53" w:rsidRPr="00EF2106" w:rsidRDefault="00EC0ABF" w:rsidP="004C7C53">
          <w:pPr>
            <w:pStyle w:val="TOC1"/>
            <w:numPr>
              <w:ilvl w:val="1"/>
              <w:numId w:val="54"/>
            </w:numPr>
            <w:tabs>
              <w:tab w:val="left" w:pos="1801"/>
              <w:tab w:val="left" w:leader="dot" w:pos="9381"/>
            </w:tabs>
            <w:ind w:hanging="481"/>
            <w:rPr>
              <w:rFonts w:ascii="Arial" w:hAnsi="Arial" w:cs="Arial"/>
            </w:rPr>
          </w:pPr>
          <w:hyperlink w:anchor="_TOC_250026" w:history="1">
            <w:r w:rsidR="004C7C53" w:rsidRPr="00EF2106">
              <w:rPr>
                <w:rFonts w:ascii="Arial" w:hAnsi="Arial" w:cs="Arial"/>
              </w:rPr>
              <w:t>REVIEW AND</w:t>
            </w:r>
            <w:r w:rsidR="004C7C53" w:rsidRPr="00EF2106">
              <w:rPr>
                <w:rFonts w:ascii="Arial" w:hAnsi="Arial" w:cs="Arial"/>
                <w:spacing w:val="-2"/>
              </w:rPr>
              <w:t xml:space="preserve"> </w:t>
            </w:r>
            <w:r w:rsidR="004C7C53" w:rsidRPr="00EF2106">
              <w:rPr>
                <w:rFonts w:ascii="Arial" w:hAnsi="Arial" w:cs="Arial"/>
              </w:rPr>
              <w:t>UPDATE</w:t>
            </w:r>
            <w:r w:rsidR="004C7C53" w:rsidRPr="00EF2106">
              <w:rPr>
                <w:rFonts w:ascii="Arial" w:hAnsi="Arial" w:cs="Arial"/>
                <w:spacing w:val="-1"/>
              </w:rPr>
              <w:t xml:space="preserve"> </w:t>
            </w:r>
            <w:r w:rsidR="004C7C53" w:rsidRPr="00EF2106">
              <w:rPr>
                <w:rFonts w:ascii="Arial" w:hAnsi="Arial" w:cs="Arial"/>
              </w:rPr>
              <w:t>PROCEDURES</w:t>
            </w:r>
            <w:r w:rsidR="004C7C53" w:rsidRPr="00EF2106">
              <w:rPr>
                <w:rFonts w:ascii="Arial" w:hAnsi="Arial" w:cs="Arial"/>
              </w:rPr>
              <w:tab/>
            </w:r>
          </w:hyperlink>
          <w:r w:rsidR="009B48AF" w:rsidRPr="00EF2106">
            <w:rPr>
              <w:rFonts w:ascii="Arial" w:hAnsi="Arial" w:cs="Arial"/>
              <w:b w:val="0"/>
              <w:bCs w:val="0"/>
            </w:rPr>
            <w:t>46</w:t>
          </w:r>
        </w:p>
        <w:p w14:paraId="4A28DB85" w14:textId="7CD3F308" w:rsidR="004C7C53" w:rsidRPr="00EF2106" w:rsidRDefault="00EC0ABF" w:rsidP="004C7C53">
          <w:pPr>
            <w:pStyle w:val="TOC1"/>
            <w:tabs>
              <w:tab w:val="left" w:leader="dot" w:pos="9381"/>
            </w:tabs>
            <w:rPr>
              <w:rFonts w:ascii="Arial" w:hAnsi="Arial" w:cs="Arial"/>
            </w:rPr>
          </w:pPr>
          <w:hyperlink w:anchor="_TOC_250025" w:history="1">
            <w:r w:rsidR="004C7C53" w:rsidRPr="00EF2106">
              <w:rPr>
                <w:rFonts w:ascii="Arial" w:hAnsi="Arial" w:cs="Arial"/>
              </w:rPr>
              <w:t>ABBREVIATIONS</w:t>
            </w:r>
            <w:r w:rsidR="004C7C53" w:rsidRPr="00EF2106">
              <w:rPr>
                <w:rFonts w:ascii="Arial" w:hAnsi="Arial" w:cs="Arial"/>
              </w:rPr>
              <w:tab/>
            </w:r>
          </w:hyperlink>
          <w:r w:rsidR="009B48AF" w:rsidRPr="00EF2106">
            <w:rPr>
              <w:rFonts w:ascii="Arial" w:hAnsi="Arial" w:cs="Arial"/>
              <w:b w:val="0"/>
              <w:bCs w:val="0"/>
            </w:rPr>
            <w:t>47</w:t>
          </w:r>
        </w:p>
        <w:p w14:paraId="1C7A48FF" w14:textId="6400ED64" w:rsidR="004C7C53" w:rsidRPr="00EF2106" w:rsidRDefault="00EC0ABF" w:rsidP="004C7C53">
          <w:pPr>
            <w:pStyle w:val="TOC1"/>
            <w:tabs>
              <w:tab w:val="left" w:leader="dot" w:pos="9381"/>
            </w:tabs>
            <w:rPr>
              <w:rFonts w:ascii="Arial" w:hAnsi="Arial" w:cs="Arial"/>
            </w:rPr>
          </w:pPr>
          <w:hyperlink w:anchor="_TOC_250024" w:history="1">
            <w:r w:rsidR="004C7C53" w:rsidRPr="00EF2106">
              <w:rPr>
                <w:rFonts w:ascii="Arial" w:hAnsi="Arial" w:cs="Arial"/>
              </w:rPr>
              <w:t>REFERENCES</w:t>
            </w:r>
            <w:r w:rsidR="004C7C53" w:rsidRPr="00EF2106">
              <w:rPr>
                <w:rFonts w:ascii="Arial" w:hAnsi="Arial" w:cs="Arial"/>
              </w:rPr>
              <w:tab/>
            </w:r>
          </w:hyperlink>
          <w:r w:rsidR="009B48AF" w:rsidRPr="00EF2106">
            <w:rPr>
              <w:rFonts w:ascii="Arial" w:hAnsi="Arial" w:cs="Arial"/>
              <w:b w:val="0"/>
              <w:bCs w:val="0"/>
            </w:rPr>
            <w:t>48</w:t>
          </w:r>
        </w:p>
        <w:p w14:paraId="1A4F23A6" w14:textId="78B4B7B6" w:rsidR="004C7C53" w:rsidRPr="00EF2106" w:rsidRDefault="00EC0ABF" w:rsidP="004C7C53">
          <w:pPr>
            <w:pStyle w:val="TOC1"/>
            <w:tabs>
              <w:tab w:val="left" w:leader="dot" w:pos="9381"/>
            </w:tabs>
            <w:rPr>
              <w:rFonts w:ascii="Arial" w:hAnsi="Arial" w:cs="Arial"/>
            </w:rPr>
          </w:pPr>
          <w:hyperlink w:anchor="_TOC_250023" w:history="1">
            <w:r w:rsidR="004C7C53" w:rsidRPr="00EF2106">
              <w:rPr>
                <w:rFonts w:ascii="Arial" w:hAnsi="Arial" w:cs="Arial"/>
              </w:rPr>
              <w:t>GLOSSARY</w:t>
            </w:r>
            <w:r w:rsidR="004C7C53" w:rsidRPr="00EF2106">
              <w:rPr>
                <w:rFonts w:ascii="Arial" w:hAnsi="Arial" w:cs="Arial"/>
              </w:rPr>
              <w:tab/>
            </w:r>
          </w:hyperlink>
          <w:r w:rsidR="009B48AF" w:rsidRPr="00EF2106">
            <w:rPr>
              <w:rFonts w:ascii="Arial" w:hAnsi="Arial" w:cs="Arial"/>
              <w:b w:val="0"/>
              <w:bCs w:val="0"/>
            </w:rPr>
            <w:t>51</w:t>
          </w:r>
        </w:p>
        <w:p w14:paraId="691755F1" w14:textId="78AC0312" w:rsidR="004C7C53" w:rsidRPr="00EF2106" w:rsidRDefault="00EC0ABF" w:rsidP="004C7C53">
          <w:pPr>
            <w:pStyle w:val="TOC1"/>
            <w:tabs>
              <w:tab w:val="left" w:leader="dot" w:pos="9381"/>
            </w:tabs>
            <w:rPr>
              <w:rFonts w:ascii="Arial" w:hAnsi="Arial" w:cs="Arial"/>
            </w:rPr>
          </w:pPr>
          <w:hyperlink w:anchor="_TOC_250022" w:history="1">
            <w:r w:rsidR="004C7C53" w:rsidRPr="00EF2106">
              <w:rPr>
                <w:rFonts w:ascii="Arial" w:hAnsi="Arial" w:cs="Arial"/>
              </w:rPr>
              <w:t>APPENDIX A –</w:t>
            </w:r>
            <w:r w:rsidR="004C7C53" w:rsidRPr="00EF2106">
              <w:rPr>
                <w:rFonts w:ascii="Arial" w:hAnsi="Arial" w:cs="Arial"/>
                <w:spacing w:val="-5"/>
              </w:rPr>
              <w:t xml:space="preserve"> </w:t>
            </w:r>
            <w:r w:rsidR="004C7C53" w:rsidRPr="00EF2106">
              <w:rPr>
                <w:rFonts w:ascii="Arial" w:hAnsi="Arial" w:cs="Arial"/>
              </w:rPr>
              <w:t>RISK</w:t>
            </w:r>
            <w:r w:rsidR="004C7C53" w:rsidRPr="00EF2106">
              <w:rPr>
                <w:rFonts w:ascii="Arial" w:hAnsi="Arial" w:cs="Arial"/>
                <w:spacing w:val="-1"/>
              </w:rPr>
              <w:t xml:space="preserve"> </w:t>
            </w:r>
            <w:r w:rsidR="004C7C53" w:rsidRPr="00EF2106">
              <w:rPr>
                <w:rFonts w:ascii="Arial" w:hAnsi="Arial" w:cs="Arial"/>
              </w:rPr>
              <w:t>CLASSIFICATION</w:t>
            </w:r>
            <w:r w:rsidR="004C7C53" w:rsidRPr="00EF2106">
              <w:rPr>
                <w:rFonts w:ascii="Arial" w:hAnsi="Arial" w:cs="Arial"/>
              </w:rPr>
              <w:tab/>
            </w:r>
          </w:hyperlink>
          <w:r w:rsidR="009B48AF" w:rsidRPr="00EF2106">
            <w:rPr>
              <w:rFonts w:ascii="Arial" w:hAnsi="Arial" w:cs="Arial"/>
              <w:b w:val="0"/>
              <w:bCs w:val="0"/>
            </w:rPr>
            <w:t>53</w:t>
          </w:r>
        </w:p>
        <w:p w14:paraId="3F48F90F" w14:textId="5181CB8D" w:rsidR="004C7C53" w:rsidRPr="00EF2106" w:rsidRDefault="004C7C53" w:rsidP="004C7C53">
          <w:pPr>
            <w:pStyle w:val="TOC1"/>
            <w:tabs>
              <w:tab w:val="left" w:leader="dot" w:pos="9381"/>
            </w:tabs>
            <w:rPr>
              <w:rFonts w:ascii="Arial" w:hAnsi="Arial" w:cs="Arial"/>
            </w:rPr>
          </w:pPr>
          <w:r w:rsidRPr="00EF2106">
            <w:rPr>
              <w:rFonts w:ascii="Arial" w:hAnsi="Arial" w:cs="Arial"/>
            </w:rPr>
            <w:t>TABLE A</w:t>
          </w:r>
          <w:r w:rsidRPr="00EF2106">
            <w:rPr>
              <w:rFonts w:ascii="Arial" w:hAnsi="Arial" w:cs="Arial"/>
              <w:spacing w:val="-3"/>
            </w:rPr>
            <w:t xml:space="preserve"> </w:t>
          </w:r>
          <w:r w:rsidRPr="00EF2106">
            <w:rPr>
              <w:rFonts w:ascii="Arial" w:hAnsi="Arial" w:cs="Arial"/>
            </w:rPr>
            <w:t>SOURCE</w:t>
          </w:r>
          <w:r w:rsidRPr="00EF2106">
            <w:rPr>
              <w:rFonts w:ascii="Arial" w:hAnsi="Arial" w:cs="Arial"/>
              <w:spacing w:val="-1"/>
            </w:rPr>
            <w:t xml:space="preserve"> </w:t>
          </w:r>
          <w:r w:rsidRPr="00EF2106">
            <w:rPr>
              <w:rFonts w:ascii="Arial" w:hAnsi="Arial" w:cs="Arial"/>
            </w:rPr>
            <w:t>CLASSIFICATION</w:t>
          </w:r>
          <w:r w:rsidRPr="00EF2106">
            <w:rPr>
              <w:rFonts w:ascii="Arial" w:hAnsi="Arial" w:cs="Arial"/>
            </w:rPr>
            <w:tab/>
          </w:r>
          <w:r w:rsidR="009B48AF" w:rsidRPr="00EF2106">
            <w:rPr>
              <w:rFonts w:ascii="Arial" w:hAnsi="Arial" w:cs="Arial"/>
              <w:b w:val="0"/>
              <w:bCs w:val="0"/>
            </w:rPr>
            <w:t>54</w:t>
          </w:r>
        </w:p>
        <w:p w14:paraId="6D878D9D" w14:textId="0271302A" w:rsidR="004C7C53" w:rsidRPr="00EF2106" w:rsidRDefault="004C7C53" w:rsidP="004C7C53">
          <w:pPr>
            <w:pStyle w:val="TOC1"/>
            <w:tabs>
              <w:tab w:val="left" w:leader="dot" w:pos="9381"/>
            </w:tabs>
            <w:spacing w:before="121"/>
            <w:rPr>
              <w:rFonts w:ascii="Arial" w:hAnsi="Arial" w:cs="Arial"/>
            </w:rPr>
          </w:pPr>
          <w:r w:rsidRPr="00EF2106">
            <w:rPr>
              <w:rFonts w:ascii="Arial" w:hAnsi="Arial" w:cs="Arial"/>
            </w:rPr>
            <w:t>APPENDIX B -DEFINITION OF SIGNIFICANT</w:t>
          </w:r>
          <w:r w:rsidRPr="00EF2106">
            <w:rPr>
              <w:rFonts w:ascii="Arial" w:hAnsi="Arial" w:cs="Arial"/>
              <w:spacing w:val="-7"/>
            </w:rPr>
            <w:t xml:space="preserve"> </w:t>
          </w:r>
          <w:r w:rsidRPr="00EF2106">
            <w:rPr>
              <w:rFonts w:ascii="Arial" w:hAnsi="Arial" w:cs="Arial"/>
            </w:rPr>
            <w:t>HARM</w:t>
          </w:r>
          <w:r w:rsidRPr="00EF2106">
            <w:rPr>
              <w:rFonts w:ascii="Arial" w:hAnsi="Arial" w:cs="Arial"/>
              <w:spacing w:val="-2"/>
            </w:rPr>
            <w:t xml:space="preserve"> </w:t>
          </w:r>
          <w:r w:rsidRPr="00EF2106">
            <w:rPr>
              <w:rFonts w:ascii="Arial" w:hAnsi="Arial" w:cs="Arial"/>
            </w:rPr>
            <w:t>(SH)</w:t>
          </w:r>
          <w:r w:rsidRPr="00EF2106">
            <w:rPr>
              <w:rFonts w:ascii="Arial" w:hAnsi="Arial" w:cs="Arial"/>
            </w:rPr>
            <w:tab/>
          </w:r>
          <w:r w:rsidR="009B48AF" w:rsidRPr="00EF2106">
            <w:rPr>
              <w:rFonts w:ascii="Arial" w:hAnsi="Arial" w:cs="Arial"/>
              <w:b w:val="0"/>
              <w:bCs w:val="0"/>
            </w:rPr>
            <w:t>60</w:t>
          </w:r>
        </w:p>
        <w:p w14:paraId="04509FB9" w14:textId="0E51E21A" w:rsidR="004C7C53" w:rsidRPr="00EF2106" w:rsidRDefault="004C7C53" w:rsidP="004C7C53">
          <w:pPr>
            <w:pStyle w:val="TOC1"/>
            <w:tabs>
              <w:tab w:val="left" w:leader="dot" w:pos="9381"/>
            </w:tabs>
            <w:rPr>
              <w:rFonts w:ascii="Arial" w:hAnsi="Arial" w:cs="Arial"/>
            </w:rPr>
          </w:pPr>
          <w:r w:rsidRPr="00EF2106">
            <w:rPr>
              <w:rFonts w:ascii="Arial" w:hAnsi="Arial" w:cs="Arial"/>
            </w:rPr>
            <w:t>SIGNIFICANT POSSIBILITY OF SIGNIFICANT</w:t>
          </w:r>
          <w:r w:rsidRPr="00EF2106">
            <w:rPr>
              <w:rFonts w:ascii="Arial" w:hAnsi="Arial" w:cs="Arial"/>
              <w:spacing w:val="-6"/>
            </w:rPr>
            <w:t xml:space="preserve"> </w:t>
          </w:r>
          <w:r w:rsidRPr="00EF2106">
            <w:rPr>
              <w:rFonts w:ascii="Arial" w:hAnsi="Arial" w:cs="Arial"/>
            </w:rPr>
            <w:t>HARM</w:t>
          </w:r>
          <w:r w:rsidRPr="00EF2106">
            <w:rPr>
              <w:rFonts w:ascii="Arial" w:hAnsi="Arial" w:cs="Arial"/>
              <w:spacing w:val="-2"/>
            </w:rPr>
            <w:t xml:space="preserve"> </w:t>
          </w:r>
          <w:r w:rsidRPr="00EF2106">
            <w:rPr>
              <w:rFonts w:ascii="Arial" w:hAnsi="Arial" w:cs="Arial"/>
            </w:rPr>
            <w:t>(SPOSH)</w:t>
          </w:r>
          <w:r w:rsidRPr="00EF2106">
            <w:rPr>
              <w:rFonts w:ascii="Arial" w:hAnsi="Arial" w:cs="Arial"/>
            </w:rPr>
            <w:tab/>
          </w:r>
          <w:r w:rsidR="009B48AF" w:rsidRPr="00EF2106">
            <w:rPr>
              <w:rFonts w:ascii="Arial" w:hAnsi="Arial" w:cs="Arial"/>
              <w:b w:val="0"/>
              <w:bCs w:val="0"/>
            </w:rPr>
            <w:t>60</w:t>
          </w:r>
        </w:p>
        <w:p w14:paraId="240C2E09" w14:textId="273119A7" w:rsidR="004C7C53" w:rsidRPr="00EF2106" w:rsidRDefault="00EC0ABF" w:rsidP="004C7C53">
          <w:pPr>
            <w:pStyle w:val="TOC1"/>
            <w:tabs>
              <w:tab w:val="left" w:leader="dot" w:pos="9381"/>
            </w:tabs>
            <w:rPr>
              <w:rFonts w:ascii="Arial" w:hAnsi="Arial" w:cs="Arial"/>
            </w:rPr>
          </w:pPr>
          <w:hyperlink w:anchor="_TOC_250021" w:history="1">
            <w:r w:rsidR="004C7C53" w:rsidRPr="00EF2106">
              <w:rPr>
                <w:rFonts w:ascii="Arial" w:hAnsi="Arial" w:cs="Arial"/>
              </w:rPr>
              <w:t>APPENDIX C -DEFINITION OF</w:t>
            </w:r>
            <w:r w:rsidR="004C7C53" w:rsidRPr="00EF2106">
              <w:rPr>
                <w:rFonts w:ascii="Arial" w:hAnsi="Arial" w:cs="Arial"/>
                <w:spacing w:val="-7"/>
              </w:rPr>
              <w:t xml:space="preserve"> </w:t>
            </w:r>
            <w:r w:rsidR="004C7C53" w:rsidRPr="00EF2106">
              <w:rPr>
                <w:rFonts w:ascii="Arial" w:hAnsi="Arial" w:cs="Arial"/>
              </w:rPr>
              <w:t>SPECIAL SITES</w:t>
            </w:r>
            <w:r w:rsidR="004C7C53" w:rsidRPr="00EF2106">
              <w:rPr>
                <w:rFonts w:ascii="Arial" w:hAnsi="Arial" w:cs="Arial"/>
              </w:rPr>
              <w:tab/>
            </w:r>
          </w:hyperlink>
          <w:r w:rsidR="009B48AF" w:rsidRPr="00EF2106">
            <w:rPr>
              <w:rFonts w:ascii="Arial" w:hAnsi="Arial" w:cs="Arial"/>
              <w:b w:val="0"/>
              <w:bCs w:val="0"/>
            </w:rPr>
            <w:t>65</w:t>
          </w:r>
        </w:p>
        <w:p w14:paraId="024EE118" w14:textId="79519D5D" w:rsidR="004C7C53" w:rsidRPr="00EF2106" w:rsidRDefault="00EC0ABF" w:rsidP="004C7C53">
          <w:pPr>
            <w:pStyle w:val="TOC1"/>
            <w:tabs>
              <w:tab w:val="left" w:leader="dot" w:pos="9381"/>
            </w:tabs>
            <w:rPr>
              <w:rFonts w:ascii="Arial" w:hAnsi="Arial" w:cs="Arial"/>
            </w:rPr>
          </w:pPr>
          <w:hyperlink w:anchor="_TOC_250020" w:history="1">
            <w:proofErr w:type="gramStart"/>
            <w:r w:rsidR="004C7C53" w:rsidRPr="00EF2106">
              <w:rPr>
                <w:rFonts w:ascii="Arial" w:hAnsi="Arial" w:cs="Arial"/>
              </w:rPr>
              <w:t>NON</w:t>
            </w:r>
            <w:r w:rsidR="004C7C53" w:rsidRPr="00EF2106">
              <w:rPr>
                <w:rFonts w:ascii="Arial" w:hAnsi="Arial" w:cs="Arial"/>
                <w:spacing w:val="-3"/>
              </w:rPr>
              <w:t xml:space="preserve"> </w:t>
            </w:r>
            <w:r w:rsidR="004C7C53" w:rsidRPr="00EF2106">
              <w:rPr>
                <w:rFonts w:ascii="Arial" w:hAnsi="Arial" w:cs="Arial"/>
              </w:rPr>
              <w:t>TECHNICAL</w:t>
            </w:r>
            <w:proofErr w:type="gramEnd"/>
            <w:r w:rsidR="004C7C53" w:rsidRPr="00EF2106">
              <w:rPr>
                <w:rFonts w:ascii="Arial" w:hAnsi="Arial" w:cs="Arial"/>
                <w:spacing w:val="-1"/>
              </w:rPr>
              <w:t xml:space="preserve"> </w:t>
            </w:r>
            <w:r w:rsidR="004C7C53" w:rsidRPr="00EF2106">
              <w:rPr>
                <w:rFonts w:ascii="Arial" w:hAnsi="Arial" w:cs="Arial"/>
              </w:rPr>
              <w:t>SUMMARY</w:t>
            </w:r>
            <w:r w:rsidR="004C7C53" w:rsidRPr="00EF2106">
              <w:rPr>
                <w:rFonts w:ascii="Arial" w:hAnsi="Arial" w:cs="Arial"/>
              </w:rPr>
              <w:tab/>
            </w:r>
          </w:hyperlink>
          <w:r w:rsidR="00C15E74" w:rsidRPr="00EF2106">
            <w:rPr>
              <w:rFonts w:ascii="Arial" w:hAnsi="Arial" w:cs="Arial"/>
              <w:b w:val="0"/>
              <w:bCs w:val="0"/>
            </w:rPr>
            <w:t>67</w:t>
          </w:r>
        </w:p>
        <w:p w14:paraId="271E16AF" w14:textId="686ED420" w:rsidR="004C7C53" w:rsidRPr="00EF2106" w:rsidRDefault="00EC0ABF" w:rsidP="004C7C53">
          <w:pPr>
            <w:pStyle w:val="TOC1"/>
            <w:numPr>
              <w:ilvl w:val="0"/>
              <w:numId w:val="50"/>
            </w:numPr>
            <w:tabs>
              <w:tab w:val="left" w:pos="1800"/>
              <w:tab w:val="left" w:pos="1801"/>
              <w:tab w:val="left" w:leader="dot" w:pos="9381"/>
            </w:tabs>
            <w:ind w:hanging="481"/>
            <w:rPr>
              <w:rFonts w:ascii="Arial" w:hAnsi="Arial" w:cs="Arial"/>
            </w:rPr>
          </w:pPr>
          <w:hyperlink w:anchor="_TOC_250019" w:history="1">
            <w:r w:rsidR="004C7C53" w:rsidRPr="00EF2106">
              <w:rPr>
                <w:rFonts w:ascii="Arial" w:hAnsi="Arial" w:cs="Arial"/>
              </w:rPr>
              <w:t>INTRODUCTION</w:t>
            </w:r>
            <w:r w:rsidR="004C7C53" w:rsidRPr="00EF2106">
              <w:rPr>
                <w:rFonts w:ascii="Arial" w:hAnsi="Arial" w:cs="Arial"/>
              </w:rPr>
              <w:tab/>
            </w:r>
          </w:hyperlink>
          <w:r w:rsidR="00C15E74" w:rsidRPr="00EF2106">
            <w:rPr>
              <w:rFonts w:ascii="Arial" w:hAnsi="Arial" w:cs="Arial"/>
              <w:b w:val="0"/>
              <w:bCs w:val="0"/>
            </w:rPr>
            <w:t>69</w:t>
          </w:r>
        </w:p>
        <w:p w14:paraId="19043A75" w14:textId="42216092" w:rsidR="004C7C53" w:rsidRPr="00EF2106" w:rsidRDefault="00EC0ABF" w:rsidP="00B403FD">
          <w:pPr>
            <w:pStyle w:val="TOC1"/>
            <w:numPr>
              <w:ilvl w:val="0"/>
              <w:numId w:val="50"/>
            </w:numPr>
            <w:tabs>
              <w:tab w:val="left" w:pos="1800"/>
              <w:tab w:val="left" w:pos="1801"/>
              <w:tab w:val="left" w:leader="dot" w:pos="9381"/>
            </w:tabs>
            <w:ind w:hanging="481"/>
            <w:rPr>
              <w:rFonts w:ascii="Arial" w:hAnsi="Arial" w:cs="Arial"/>
            </w:rPr>
          </w:pPr>
          <w:hyperlink w:anchor="_TOC_250018" w:history="1">
            <w:r w:rsidR="004C7C53" w:rsidRPr="00EF2106">
              <w:rPr>
                <w:rFonts w:ascii="Arial" w:hAnsi="Arial" w:cs="Arial"/>
              </w:rPr>
              <w:t>PURPOSE</w:t>
            </w:r>
            <w:r w:rsidR="004C7C53" w:rsidRPr="00EF2106">
              <w:rPr>
                <w:rFonts w:ascii="Arial" w:hAnsi="Arial" w:cs="Arial"/>
              </w:rPr>
              <w:tab/>
            </w:r>
          </w:hyperlink>
          <w:r w:rsidR="00C15E74" w:rsidRPr="00EF2106">
            <w:rPr>
              <w:rFonts w:ascii="Arial" w:hAnsi="Arial" w:cs="Arial"/>
              <w:b w:val="0"/>
              <w:bCs w:val="0"/>
            </w:rPr>
            <w:t>69</w:t>
          </w:r>
        </w:p>
        <w:p w14:paraId="5243565F" w14:textId="16D4E5E4" w:rsidR="004C7C53" w:rsidRPr="00EF2106" w:rsidRDefault="00EC0ABF" w:rsidP="004C7C53">
          <w:pPr>
            <w:pStyle w:val="TOC1"/>
            <w:numPr>
              <w:ilvl w:val="0"/>
              <w:numId w:val="50"/>
            </w:numPr>
            <w:tabs>
              <w:tab w:val="left" w:pos="1800"/>
              <w:tab w:val="left" w:pos="1801"/>
              <w:tab w:val="left" w:leader="dot" w:pos="9381"/>
            </w:tabs>
            <w:ind w:hanging="481"/>
            <w:rPr>
              <w:rFonts w:ascii="Arial" w:hAnsi="Arial" w:cs="Arial"/>
            </w:rPr>
          </w:pPr>
          <w:hyperlink w:anchor="_TOC_250016" w:history="1">
            <w:r w:rsidR="004C7C53" w:rsidRPr="00EF2106">
              <w:rPr>
                <w:rFonts w:ascii="Arial" w:hAnsi="Arial" w:cs="Arial"/>
              </w:rPr>
              <w:t>LEGISLATIVE</w:t>
            </w:r>
            <w:r w:rsidR="004C7C53" w:rsidRPr="00EF2106">
              <w:rPr>
                <w:rFonts w:ascii="Arial" w:hAnsi="Arial" w:cs="Arial"/>
                <w:spacing w:val="-2"/>
              </w:rPr>
              <w:t xml:space="preserve"> </w:t>
            </w:r>
            <w:r w:rsidR="004C7C53" w:rsidRPr="00EF2106">
              <w:rPr>
                <w:rFonts w:ascii="Arial" w:hAnsi="Arial" w:cs="Arial"/>
              </w:rPr>
              <w:t>REVIEW</w:t>
            </w:r>
            <w:r w:rsidR="004C7C53" w:rsidRPr="00EF2106">
              <w:rPr>
                <w:rFonts w:ascii="Arial" w:hAnsi="Arial" w:cs="Arial"/>
              </w:rPr>
              <w:tab/>
            </w:r>
          </w:hyperlink>
          <w:r w:rsidR="00C15E74" w:rsidRPr="00EF2106">
            <w:rPr>
              <w:rFonts w:ascii="Arial" w:hAnsi="Arial" w:cs="Arial"/>
              <w:b w:val="0"/>
              <w:bCs w:val="0"/>
            </w:rPr>
            <w:t>71</w:t>
          </w:r>
        </w:p>
        <w:p w14:paraId="01ADF04B" w14:textId="726A1CC6" w:rsidR="004C7C53" w:rsidRPr="00EF2106" w:rsidRDefault="00EC0ABF" w:rsidP="00E05697">
          <w:pPr>
            <w:pStyle w:val="TOC1"/>
            <w:numPr>
              <w:ilvl w:val="0"/>
              <w:numId w:val="50"/>
            </w:numPr>
            <w:tabs>
              <w:tab w:val="left" w:pos="1800"/>
              <w:tab w:val="left" w:pos="1801"/>
              <w:tab w:val="left" w:leader="dot" w:pos="9381"/>
            </w:tabs>
            <w:ind w:hanging="481"/>
            <w:rPr>
              <w:rFonts w:ascii="Arial" w:hAnsi="Arial" w:cs="Arial"/>
            </w:rPr>
          </w:pPr>
          <w:hyperlink w:anchor="_TOC_250015" w:history="1">
            <w:r w:rsidR="004C7C53" w:rsidRPr="00EF2106">
              <w:rPr>
                <w:rFonts w:ascii="Arial" w:hAnsi="Arial" w:cs="Arial"/>
              </w:rPr>
              <w:t>THE</w:t>
            </w:r>
            <w:r w:rsidR="004C7C53" w:rsidRPr="00EF2106">
              <w:rPr>
                <w:rFonts w:ascii="Arial" w:hAnsi="Arial" w:cs="Arial"/>
                <w:spacing w:val="-1"/>
              </w:rPr>
              <w:t xml:space="preserve"> </w:t>
            </w:r>
            <w:r w:rsidR="004C7C53" w:rsidRPr="00EF2106">
              <w:rPr>
                <w:rFonts w:ascii="Arial" w:hAnsi="Arial" w:cs="Arial"/>
              </w:rPr>
              <w:t>POLICY</w:t>
            </w:r>
            <w:r w:rsidR="004C7C53" w:rsidRPr="00EF2106">
              <w:rPr>
                <w:rFonts w:ascii="Arial" w:hAnsi="Arial" w:cs="Arial"/>
              </w:rPr>
              <w:tab/>
            </w:r>
          </w:hyperlink>
          <w:r w:rsidR="00C15E74" w:rsidRPr="00566840">
            <w:rPr>
              <w:rFonts w:ascii="Arial" w:hAnsi="Arial" w:cs="Arial"/>
              <w:b w:val="0"/>
              <w:bCs w:val="0"/>
            </w:rPr>
            <w:t>7</w:t>
          </w:r>
          <w:r w:rsidR="00566840" w:rsidRPr="00566840">
            <w:rPr>
              <w:rFonts w:ascii="Arial" w:hAnsi="Arial" w:cs="Arial"/>
              <w:b w:val="0"/>
              <w:bCs w:val="0"/>
            </w:rPr>
            <w:t>4</w:t>
          </w:r>
        </w:p>
        <w:p w14:paraId="08E80EE5" w14:textId="2155370E" w:rsidR="004C7C53" w:rsidRPr="00EF2106" w:rsidRDefault="00EC0ABF" w:rsidP="004C7C53">
          <w:pPr>
            <w:pStyle w:val="TOC1"/>
            <w:numPr>
              <w:ilvl w:val="0"/>
              <w:numId w:val="50"/>
            </w:numPr>
            <w:tabs>
              <w:tab w:val="left" w:pos="1800"/>
              <w:tab w:val="left" w:pos="1801"/>
              <w:tab w:val="left" w:leader="dot" w:pos="9381"/>
            </w:tabs>
            <w:spacing w:before="125"/>
            <w:ind w:hanging="481"/>
            <w:rPr>
              <w:rFonts w:ascii="Arial" w:hAnsi="Arial" w:cs="Arial"/>
            </w:rPr>
          </w:pPr>
          <w:hyperlink w:anchor="_TOC_250012" w:history="1">
            <w:r w:rsidR="004C7C53" w:rsidRPr="00EF2106">
              <w:rPr>
                <w:rFonts w:ascii="Arial" w:hAnsi="Arial" w:cs="Arial"/>
              </w:rPr>
              <w:t>THE</w:t>
            </w:r>
            <w:r w:rsidR="004C7C53" w:rsidRPr="00EF2106">
              <w:rPr>
                <w:rFonts w:ascii="Arial" w:hAnsi="Arial" w:cs="Arial"/>
                <w:spacing w:val="-1"/>
              </w:rPr>
              <w:t xml:space="preserve"> </w:t>
            </w:r>
            <w:r w:rsidR="004C7C53" w:rsidRPr="00EF2106">
              <w:rPr>
                <w:rFonts w:ascii="Arial" w:hAnsi="Arial" w:cs="Arial"/>
              </w:rPr>
              <w:t>PROCEDURE</w:t>
            </w:r>
            <w:r w:rsidR="004C7C53" w:rsidRPr="00EF2106">
              <w:rPr>
                <w:rFonts w:ascii="Arial" w:hAnsi="Arial" w:cs="Arial"/>
              </w:rPr>
              <w:tab/>
            </w:r>
          </w:hyperlink>
          <w:r w:rsidR="00C15E74" w:rsidRPr="00EF2106">
            <w:rPr>
              <w:rFonts w:ascii="Arial" w:hAnsi="Arial" w:cs="Arial"/>
              <w:b w:val="0"/>
              <w:bCs w:val="0"/>
            </w:rPr>
            <w:t>75</w:t>
          </w:r>
        </w:p>
        <w:p w14:paraId="499009A9" w14:textId="59550C68" w:rsidR="004C7C53" w:rsidRPr="00EF2106" w:rsidRDefault="00EC0ABF" w:rsidP="004C7C53">
          <w:pPr>
            <w:pStyle w:val="TOC1"/>
            <w:tabs>
              <w:tab w:val="left" w:leader="dot" w:pos="9381"/>
            </w:tabs>
            <w:ind w:right="825"/>
            <w:rPr>
              <w:rFonts w:ascii="Arial" w:hAnsi="Arial" w:cs="Arial"/>
            </w:rPr>
          </w:pPr>
          <w:hyperlink w:anchor="_TOC_250011" w:history="1">
            <w:r w:rsidR="004C7C53" w:rsidRPr="00EF2106">
              <w:rPr>
                <w:rFonts w:ascii="Arial" w:hAnsi="Arial" w:cs="Arial"/>
              </w:rPr>
              <w:t>KP1 - ESTABLISHING REASONABLE COSTS IN CARRYING OUT REMEDIATION</w:t>
            </w:r>
            <w:r w:rsidR="004C7C53" w:rsidRPr="00EF2106">
              <w:rPr>
                <w:rFonts w:ascii="Arial" w:hAnsi="Arial" w:cs="Arial"/>
                <w:spacing w:val="-2"/>
              </w:rPr>
              <w:t xml:space="preserve"> </w:t>
            </w:r>
            <w:r w:rsidR="004C7C53" w:rsidRPr="00EF2106">
              <w:rPr>
                <w:rFonts w:ascii="Arial" w:hAnsi="Arial" w:cs="Arial"/>
              </w:rPr>
              <w:t>WORKS</w:t>
            </w:r>
            <w:r w:rsidR="004C7C53" w:rsidRPr="00EF2106">
              <w:rPr>
                <w:rFonts w:ascii="Arial" w:hAnsi="Arial" w:cs="Arial"/>
              </w:rPr>
              <w:tab/>
            </w:r>
          </w:hyperlink>
          <w:r w:rsidR="00366570" w:rsidRPr="00EF2106">
            <w:rPr>
              <w:rFonts w:ascii="Arial" w:hAnsi="Arial" w:cs="Arial"/>
            </w:rPr>
            <w:t>76</w:t>
          </w:r>
        </w:p>
        <w:p w14:paraId="35CF7825" w14:textId="5D49E432" w:rsidR="004C7C53" w:rsidRPr="00EF2106" w:rsidRDefault="00EC0ABF" w:rsidP="004C7C53">
          <w:pPr>
            <w:pStyle w:val="TOC1"/>
            <w:tabs>
              <w:tab w:val="left" w:leader="dot" w:pos="9381"/>
            </w:tabs>
            <w:ind w:right="825"/>
            <w:rPr>
              <w:rFonts w:ascii="Arial" w:hAnsi="Arial" w:cs="Arial"/>
            </w:rPr>
          </w:pPr>
          <w:hyperlink w:anchor="_TOC_250010" w:history="1">
            <w:r w:rsidR="004C7C53" w:rsidRPr="00EF2106">
              <w:rPr>
                <w:rFonts w:ascii="Arial" w:hAnsi="Arial" w:cs="Arial"/>
              </w:rPr>
              <w:t>KP2 - INDIVIDUAL HOME/LANDOWNER/OCCUPIERS(S) – CLASS B APPROPRIATE</w:t>
            </w:r>
            <w:r w:rsidR="004C7C53" w:rsidRPr="00EF2106">
              <w:rPr>
                <w:rFonts w:ascii="Arial" w:hAnsi="Arial" w:cs="Arial"/>
                <w:spacing w:val="-1"/>
              </w:rPr>
              <w:t xml:space="preserve"> </w:t>
            </w:r>
            <w:r w:rsidR="004C7C53" w:rsidRPr="00EF2106">
              <w:rPr>
                <w:rFonts w:ascii="Arial" w:hAnsi="Arial" w:cs="Arial"/>
              </w:rPr>
              <w:t>PERSON(S)</w:t>
            </w:r>
            <w:r w:rsidR="004C7C53" w:rsidRPr="00EF2106">
              <w:rPr>
                <w:rFonts w:ascii="Arial" w:hAnsi="Arial" w:cs="Arial"/>
              </w:rPr>
              <w:tab/>
            </w:r>
          </w:hyperlink>
          <w:r w:rsidR="00366570" w:rsidRPr="00EF2106">
            <w:rPr>
              <w:rFonts w:ascii="Arial" w:hAnsi="Arial" w:cs="Arial"/>
            </w:rPr>
            <w:t>76</w:t>
          </w:r>
        </w:p>
        <w:p w14:paraId="7340F33D" w14:textId="3D2ACCA3" w:rsidR="004C7C53" w:rsidRPr="00EF2106" w:rsidRDefault="00EC0ABF" w:rsidP="004C7C53">
          <w:pPr>
            <w:pStyle w:val="TOC2"/>
            <w:tabs>
              <w:tab w:val="left" w:leader="dot" w:pos="9381"/>
            </w:tabs>
            <w:spacing w:before="115"/>
            <w:rPr>
              <w:rFonts w:ascii="Arial" w:hAnsi="Arial" w:cs="Arial"/>
              <w:b w:val="0"/>
              <w:i w:val="0"/>
            </w:rPr>
          </w:pPr>
          <w:hyperlink w:anchor="_TOC_250009" w:history="1">
            <w:r w:rsidR="004C7C53" w:rsidRPr="00EF2106">
              <w:rPr>
                <w:rFonts w:ascii="Arial" w:hAnsi="Arial" w:cs="Arial"/>
              </w:rPr>
              <w:t>TEST</w:t>
            </w:r>
            <w:r w:rsidR="004C7C53" w:rsidRPr="00EF2106">
              <w:rPr>
                <w:rFonts w:ascii="Arial" w:hAnsi="Arial" w:cs="Arial"/>
                <w:spacing w:val="-13"/>
              </w:rPr>
              <w:t xml:space="preserve"> </w:t>
            </w:r>
            <w:r w:rsidR="004C7C53" w:rsidRPr="00EF2106">
              <w:rPr>
                <w:rFonts w:ascii="Arial" w:hAnsi="Arial" w:cs="Arial"/>
              </w:rPr>
              <w:t>1</w:t>
            </w:r>
            <w:r w:rsidR="004C7C53" w:rsidRPr="00EF2106">
              <w:rPr>
                <w:rFonts w:ascii="Arial" w:hAnsi="Arial" w:cs="Arial"/>
                <w:spacing w:val="-12"/>
              </w:rPr>
              <w:t xml:space="preserve"> </w:t>
            </w:r>
            <w:r w:rsidR="004C7C53" w:rsidRPr="00EF2106">
              <w:rPr>
                <w:rFonts w:ascii="Arial" w:hAnsi="Arial" w:cs="Arial"/>
              </w:rPr>
              <w:t>LAND</w:t>
            </w:r>
            <w:r w:rsidR="004C7C53" w:rsidRPr="00EF2106">
              <w:rPr>
                <w:rFonts w:ascii="Arial" w:hAnsi="Arial" w:cs="Arial"/>
                <w:spacing w:val="-13"/>
              </w:rPr>
              <w:t xml:space="preserve"> </w:t>
            </w:r>
            <w:r w:rsidR="004C7C53" w:rsidRPr="00EF2106">
              <w:rPr>
                <w:rFonts w:ascii="Arial" w:hAnsi="Arial" w:cs="Arial"/>
              </w:rPr>
              <w:t>/</w:t>
            </w:r>
            <w:r w:rsidR="004C7C53" w:rsidRPr="00EF2106">
              <w:rPr>
                <w:rFonts w:ascii="Arial" w:hAnsi="Arial" w:cs="Arial"/>
                <w:spacing w:val="-12"/>
              </w:rPr>
              <w:t xml:space="preserve"> </w:t>
            </w:r>
            <w:r w:rsidR="004C7C53" w:rsidRPr="00EF2106">
              <w:rPr>
                <w:rFonts w:ascii="Arial" w:hAnsi="Arial" w:cs="Arial"/>
              </w:rPr>
              <w:t>PROPERTY</w:t>
            </w:r>
            <w:r w:rsidR="004C7C53" w:rsidRPr="00EF2106">
              <w:rPr>
                <w:rFonts w:ascii="Arial" w:hAnsi="Arial" w:cs="Arial"/>
                <w:spacing w:val="-13"/>
              </w:rPr>
              <w:t xml:space="preserve"> </w:t>
            </w:r>
            <w:r w:rsidR="004C7C53" w:rsidRPr="00EF2106">
              <w:rPr>
                <w:rFonts w:ascii="Arial" w:hAnsi="Arial" w:cs="Arial"/>
              </w:rPr>
              <w:t>BOUGHT</w:t>
            </w:r>
            <w:r w:rsidR="004C7C53" w:rsidRPr="00EF2106">
              <w:rPr>
                <w:rFonts w:ascii="Arial" w:hAnsi="Arial" w:cs="Arial"/>
                <w:spacing w:val="-12"/>
              </w:rPr>
              <w:t xml:space="preserve"> </w:t>
            </w:r>
            <w:r w:rsidR="004C7C53" w:rsidRPr="00EF2106">
              <w:rPr>
                <w:rFonts w:ascii="Arial" w:hAnsi="Arial" w:cs="Arial"/>
              </w:rPr>
              <w:t>PRIOR</w:t>
            </w:r>
            <w:r w:rsidR="004C7C53" w:rsidRPr="00EF2106">
              <w:rPr>
                <w:rFonts w:ascii="Arial" w:hAnsi="Arial" w:cs="Arial"/>
                <w:spacing w:val="-15"/>
              </w:rPr>
              <w:t xml:space="preserve"> </w:t>
            </w:r>
            <w:r w:rsidR="004C7C53" w:rsidRPr="00EF2106">
              <w:rPr>
                <w:rFonts w:ascii="Arial" w:hAnsi="Arial" w:cs="Arial"/>
              </w:rPr>
              <w:t>TO</w:t>
            </w:r>
            <w:r w:rsidR="004C7C53" w:rsidRPr="00EF2106">
              <w:rPr>
                <w:rFonts w:ascii="Arial" w:hAnsi="Arial" w:cs="Arial"/>
                <w:spacing w:val="-13"/>
              </w:rPr>
              <w:t xml:space="preserve"> </w:t>
            </w:r>
            <w:r w:rsidR="004C7C53" w:rsidRPr="00EF2106">
              <w:rPr>
                <w:rFonts w:ascii="Arial" w:hAnsi="Arial" w:cs="Arial"/>
              </w:rPr>
              <w:t>JUNE</w:t>
            </w:r>
            <w:r w:rsidR="004C7C53" w:rsidRPr="00EF2106">
              <w:rPr>
                <w:rFonts w:ascii="Arial" w:hAnsi="Arial" w:cs="Arial"/>
                <w:spacing w:val="-13"/>
              </w:rPr>
              <w:t xml:space="preserve"> </w:t>
            </w:r>
            <w:r w:rsidR="004C7C53" w:rsidRPr="00EF2106">
              <w:rPr>
                <w:rFonts w:ascii="Arial" w:hAnsi="Arial" w:cs="Arial"/>
              </w:rPr>
              <w:t>2001</w:t>
            </w:r>
            <w:r w:rsidR="004C7C53" w:rsidRPr="00EF2106">
              <w:rPr>
                <w:rFonts w:ascii="Arial" w:hAnsi="Arial" w:cs="Arial"/>
              </w:rPr>
              <w:tab/>
            </w:r>
          </w:hyperlink>
          <w:r w:rsidR="00366570" w:rsidRPr="00EF2106">
            <w:rPr>
              <w:rFonts w:ascii="Arial" w:hAnsi="Arial" w:cs="Arial"/>
            </w:rPr>
            <w:t>77</w:t>
          </w:r>
        </w:p>
        <w:p w14:paraId="1DC05629" w14:textId="418BC9FD" w:rsidR="004C7C53" w:rsidRPr="00EF2106" w:rsidRDefault="00EC0ABF" w:rsidP="004C7C53">
          <w:pPr>
            <w:pStyle w:val="TOC2"/>
            <w:tabs>
              <w:tab w:val="left" w:leader="dot" w:pos="9381"/>
            </w:tabs>
            <w:rPr>
              <w:rFonts w:ascii="Arial" w:hAnsi="Arial" w:cs="Arial"/>
              <w:b w:val="0"/>
              <w:i w:val="0"/>
            </w:rPr>
          </w:pPr>
          <w:hyperlink w:anchor="_TOC_250008" w:history="1">
            <w:r w:rsidR="004C7C53" w:rsidRPr="00EF2106">
              <w:rPr>
                <w:rFonts w:ascii="Arial" w:hAnsi="Arial" w:cs="Arial"/>
              </w:rPr>
              <w:t>TEST</w:t>
            </w:r>
            <w:r w:rsidR="004C7C53" w:rsidRPr="00EF2106">
              <w:rPr>
                <w:rFonts w:ascii="Arial" w:hAnsi="Arial" w:cs="Arial"/>
                <w:spacing w:val="-14"/>
              </w:rPr>
              <w:t xml:space="preserve"> </w:t>
            </w:r>
            <w:r w:rsidR="004C7C53" w:rsidRPr="00EF2106">
              <w:rPr>
                <w:rFonts w:ascii="Arial" w:hAnsi="Arial" w:cs="Arial"/>
              </w:rPr>
              <w:t>2</w:t>
            </w:r>
            <w:r w:rsidR="004C7C53" w:rsidRPr="00EF2106">
              <w:rPr>
                <w:rFonts w:ascii="Arial" w:hAnsi="Arial" w:cs="Arial"/>
                <w:spacing w:val="-13"/>
              </w:rPr>
              <w:t xml:space="preserve"> </w:t>
            </w:r>
            <w:r w:rsidR="004C7C53" w:rsidRPr="00EF2106">
              <w:rPr>
                <w:rFonts w:ascii="Arial" w:hAnsi="Arial" w:cs="Arial"/>
              </w:rPr>
              <w:t>–</w:t>
            </w:r>
            <w:r w:rsidR="004C7C53" w:rsidRPr="00EF2106">
              <w:rPr>
                <w:rFonts w:ascii="Arial" w:hAnsi="Arial" w:cs="Arial"/>
                <w:spacing w:val="-13"/>
              </w:rPr>
              <w:t xml:space="preserve"> </w:t>
            </w:r>
            <w:r w:rsidR="004C7C53" w:rsidRPr="00EF2106">
              <w:rPr>
                <w:rFonts w:ascii="Arial" w:hAnsi="Arial" w:cs="Arial"/>
              </w:rPr>
              <w:t>REASONABLE</w:t>
            </w:r>
            <w:r w:rsidR="004C7C53" w:rsidRPr="00EF2106">
              <w:rPr>
                <w:rFonts w:ascii="Arial" w:hAnsi="Arial" w:cs="Arial"/>
                <w:spacing w:val="-11"/>
              </w:rPr>
              <w:t xml:space="preserve"> </w:t>
            </w:r>
            <w:r w:rsidR="004C7C53" w:rsidRPr="00EF2106">
              <w:rPr>
                <w:rFonts w:ascii="Arial" w:hAnsi="Arial" w:cs="Arial"/>
              </w:rPr>
              <w:t>PRECAUTIONS</w:t>
            </w:r>
            <w:r w:rsidR="004C7C53" w:rsidRPr="00EF2106">
              <w:rPr>
                <w:rFonts w:ascii="Arial" w:hAnsi="Arial" w:cs="Arial"/>
                <w:spacing w:val="-13"/>
              </w:rPr>
              <w:t xml:space="preserve"> </w:t>
            </w:r>
            <w:r w:rsidR="004C7C53" w:rsidRPr="00EF2106">
              <w:rPr>
                <w:rFonts w:ascii="Arial" w:hAnsi="Arial" w:cs="Arial"/>
              </w:rPr>
              <w:t>TAKEN</w:t>
            </w:r>
            <w:r w:rsidR="004C7C53" w:rsidRPr="00EF2106">
              <w:rPr>
                <w:rFonts w:ascii="Arial" w:hAnsi="Arial" w:cs="Arial"/>
              </w:rPr>
              <w:tab/>
            </w:r>
          </w:hyperlink>
          <w:r w:rsidR="00366570" w:rsidRPr="00EF2106">
            <w:rPr>
              <w:rFonts w:ascii="Arial" w:hAnsi="Arial" w:cs="Arial"/>
              <w:b w:val="0"/>
              <w:i w:val="0"/>
            </w:rPr>
            <w:t>77</w:t>
          </w:r>
        </w:p>
        <w:p w14:paraId="76B6250E" w14:textId="169D50A8" w:rsidR="004C7C53" w:rsidRPr="00EF2106" w:rsidRDefault="00EC0ABF" w:rsidP="004C7C53">
          <w:pPr>
            <w:pStyle w:val="TOC2"/>
            <w:tabs>
              <w:tab w:val="left" w:leader="dot" w:pos="9381"/>
            </w:tabs>
            <w:rPr>
              <w:rFonts w:ascii="Arial" w:hAnsi="Arial" w:cs="Arial"/>
              <w:b w:val="0"/>
              <w:i w:val="0"/>
            </w:rPr>
          </w:pPr>
          <w:hyperlink w:anchor="_TOC_250007" w:history="1">
            <w:r w:rsidR="004C7C53" w:rsidRPr="00EF2106">
              <w:rPr>
                <w:rFonts w:ascii="Arial" w:hAnsi="Arial" w:cs="Arial"/>
              </w:rPr>
              <w:t>TEST</w:t>
            </w:r>
            <w:r w:rsidR="004C7C53" w:rsidRPr="00EF2106">
              <w:rPr>
                <w:rFonts w:ascii="Arial" w:hAnsi="Arial" w:cs="Arial"/>
                <w:spacing w:val="-13"/>
              </w:rPr>
              <w:t xml:space="preserve"> </w:t>
            </w:r>
            <w:r w:rsidR="004C7C53" w:rsidRPr="00EF2106">
              <w:rPr>
                <w:rFonts w:ascii="Arial" w:hAnsi="Arial" w:cs="Arial"/>
              </w:rPr>
              <w:t>3</w:t>
            </w:r>
            <w:r w:rsidR="004C7C53" w:rsidRPr="00EF2106">
              <w:rPr>
                <w:rFonts w:ascii="Arial" w:hAnsi="Arial" w:cs="Arial"/>
                <w:spacing w:val="-13"/>
              </w:rPr>
              <w:t xml:space="preserve"> </w:t>
            </w:r>
            <w:r w:rsidR="004C7C53" w:rsidRPr="00EF2106">
              <w:rPr>
                <w:rFonts w:ascii="Arial" w:hAnsi="Arial" w:cs="Arial"/>
              </w:rPr>
              <w:t>–</w:t>
            </w:r>
            <w:r w:rsidR="004C7C53" w:rsidRPr="00EF2106">
              <w:rPr>
                <w:rFonts w:ascii="Arial" w:hAnsi="Arial" w:cs="Arial"/>
                <w:spacing w:val="-13"/>
              </w:rPr>
              <w:t xml:space="preserve"> </w:t>
            </w:r>
            <w:r w:rsidR="004C7C53" w:rsidRPr="00EF2106">
              <w:rPr>
                <w:rFonts w:ascii="Arial" w:hAnsi="Arial" w:cs="Arial"/>
              </w:rPr>
              <w:t>CONTAMINATIVE</w:t>
            </w:r>
            <w:r w:rsidR="004C7C53" w:rsidRPr="00EF2106">
              <w:rPr>
                <w:rFonts w:ascii="Arial" w:hAnsi="Arial" w:cs="Arial"/>
                <w:spacing w:val="-11"/>
              </w:rPr>
              <w:t xml:space="preserve"> </w:t>
            </w:r>
            <w:r w:rsidR="004C7C53" w:rsidRPr="00EF2106">
              <w:rPr>
                <w:rFonts w:ascii="Arial" w:hAnsi="Arial" w:cs="Arial"/>
              </w:rPr>
              <w:t>PAST</w:t>
            </w:r>
            <w:r w:rsidR="004C7C53" w:rsidRPr="00EF2106">
              <w:rPr>
                <w:rFonts w:ascii="Arial" w:hAnsi="Arial" w:cs="Arial"/>
                <w:spacing w:val="-13"/>
              </w:rPr>
              <w:t xml:space="preserve"> </w:t>
            </w:r>
            <w:r w:rsidR="004C7C53" w:rsidRPr="00EF2106">
              <w:rPr>
                <w:rFonts w:ascii="Arial" w:hAnsi="Arial" w:cs="Arial"/>
              </w:rPr>
              <w:t>USE</w:t>
            </w:r>
            <w:r w:rsidR="004C7C53" w:rsidRPr="00EF2106">
              <w:rPr>
                <w:rFonts w:ascii="Arial" w:hAnsi="Arial" w:cs="Arial"/>
                <w:spacing w:val="-12"/>
              </w:rPr>
              <w:t xml:space="preserve"> </w:t>
            </w:r>
            <w:r w:rsidR="004C7C53" w:rsidRPr="00EF2106">
              <w:rPr>
                <w:rFonts w:ascii="Arial" w:hAnsi="Arial" w:cs="Arial"/>
              </w:rPr>
              <w:t>INDENTIFIED</w:t>
            </w:r>
            <w:r w:rsidR="004C7C53" w:rsidRPr="00EF2106">
              <w:rPr>
                <w:rFonts w:ascii="Arial" w:hAnsi="Arial" w:cs="Arial"/>
              </w:rPr>
              <w:tab/>
            </w:r>
          </w:hyperlink>
          <w:r w:rsidR="00366570" w:rsidRPr="00EF2106">
            <w:rPr>
              <w:rFonts w:ascii="Arial" w:hAnsi="Arial" w:cs="Arial"/>
              <w:b w:val="0"/>
              <w:i w:val="0"/>
            </w:rPr>
            <w:t>77</w:t>
          </w:r>
        </w:p>
        <w:p w14:paraId="44B872D6" w14:textId="03CC48B2" w:rsidR="004C7C53" w:rsidRPr="00EF2106" w:rsidRDefault="00EC0ABF" w:rsidP="004C7C53">
          <w:pPr>
            <w:pStyle w:val="TOC2"/>
            <w:tabs>
              <w:tab w:val="left" w:leader="dot" w:pos="9381"/>
            </w:tabs>
            <w:rPr>
              <w:rFonts w:ascii="Arial" w:hAnsi="Arial" w:cs="Arial"/>
              <w:b w:val="0"/>
              <w:i w:val="0"/>
            </w:rPr>
          </w:pPr>
          <w:hyperlink w:anchor="_TOC_250006" w:history="1">
            <w:r w:rsidR="004C7C53" w:rsidRPr="00EF2106">
              <w:rPr>
                <w:rFonts w:ascii="Arial" w:hAnsi="Arial" w:cs="Arial"/>
              </w:rPr>
              <w:t>TEST</w:t>
            </w:r>
            <w:r w:rsidR="004C7C53" w:rsidRPr="00EF2106">
              <w:rPr>
                <w:rFonts w:ascii="Arial" w:hAnsi="Arial" w:cs="Arial"/>
                <w:spacing w:val="-13"/>
              </w:rPr>
              <w:t xml:space="preserve"> </w:t>
            </w:r>
            <w:r w:rsidR="004C7C53" w:rsidRPr="00EF2106">
              <w:rPr>
                <w:rFonts w:ascii="Arial" w:hAnsi="Arial" w:cs="Arial"/>
              </w:rPr>
              <w:t>4</w:t>
            </w:r>
            <w:r w:rsidR="004C7C53" w:rsidRPr="00EF2106">
              <w:rPr>
                <w:rFonts w:ascii="Arial" w:hAnsi="Arial" w:cs="Arial"/>
                <w:spacing w:val="-13"/>
              </w:rPr>
              <w:t xml:space="preserve"> </w:t>
            </w:r>
            <w:r w:rsidR="004C7C53" w:rsidRPr="00EF2106">
              <w:rPr>
                <w:rFonts w:ascii="Arial" w:hAnsi="Arial" w:cs="Arial"/>
              </w:rPr>
              <w:t>–</w:t>
            </w:r>
            <w:r w:rsidR="004C7C53" w:rsidRPr="00EF2106">
              <w:rPr>
                <w:rFonts w:ascii="Arial" w:hAnsi="Arial" w:cs="Arial"/>
                <w:spacing w:val="-13"/>
              </w:rPr>
              <w:t xml:space="preserve"> </w:t>
            </w:r>
            <w:r w:rsidR="004C7C53" w:rsidRPr="00EF2106">
              <w:rPr>
                <w:rFonts w:ascii="Arial" w:hAnsi="Arial" w:cs="Arial"/>
              </w:rPr>
              <w:t>INFORMATION</w:t>
            </w:r>
            <w:r w:rsidR="004C7C53" w:rsidRPr="00EF2106">
              <w:rPr>
                <w:rFonts w:ascii="Arial" w:hAnsi="Arial" w:cs="Arial"/>
                <w:spacing w:val="-13"/>
              </w:rPr>
              <w:t xml:space="preserve"> </w:t>
            </w:r>
            <w:r w:rsidR="004C7C53" w:rsidRPr="00EF2106">
              <w:rPr>
                <w:rFonts w:ascii="Arial" w:hAnsi="Arial" w:cs="Arial"/>
              </w:rPr>
              <w:t>ACTED</w:t>
            </w:r>
            <w:r w:rsidR="004C7C53" w:rsidRPr="00EF2106">
              <w:rPr>
                <w:rFonts w:ascii="Arial" w:hAnsi="Arial" w:cs="Arial"/>
                <w:spacing w:val="-13"/>
              </w:rPr>
              <w:t xml:space="preserve"> </w:t>
            </w:r>
            <w:r w:rsidR="004C7C53" w:rsidRPr="00EF2106">
              <w:rPr>
                <w:rFonts w:ascii="Arial" w:hAnsi="Arial" w:cs="Arial"/>
              </w:rPr>
              <w:t>UPON</w:t>
            </w:r>
            <w:r w:rsidR="004C7C53" w:rsidRPr="00EF2106">
              <w:rPr>
                <w:rFonts w:ascii="Arial" w:hAnsi="Arial" w:cs="Arial"/>
                <w:spacing w:val="-14"/>
              </w:rPr>
              <w:t xml:space="preserve"> </w:t>
            </w:r>
            <w:r w:rsidR="004C7C53" w:rsidRPr="00EF2106">
              <w:rPr>
                <w:rFonts w:ascii="Arial" w:hAnsi="Arial" w:cs="Arial"/>
              </w:rPr>
              <w:t>BY</w:t>
            </w:r>
            <w:r w:rsidR="004C7C53" w:rsidRPr="00EF2106">
              <w:rPr>
                <w:rFonts w:ascii="Arial" w:hAnsi="Arial" w:cs="Arial"/>
                <w:spacing w:val="-14"/>
              </w:rPr>
              <w:t xml:space="preserve"> </w:t>
            </w:r>
            <w:r w:rsidR="004C7C53" w:rsidRPr="00EF2106">
              <w:rPr>
                <w:rFonts w:ascii="Arial" w:hAnsi="Arial" w:cs="Arial"/>
              </w:rPr>
              <w:t>THE</w:t>
            </w:r>
            <w:r w:rsidR="004C7C53" w:rsidRPr="00EF2106">
              <w:rPr>
                <w:rFonts w:ascii="Arial" w:hAnsi="Arial" w:cs="Arial"/>
                <w:spacing w:val="-11"/>
              </w:rPr>
              <w:t xml:space="preserve"> </w:t>
            </w:r>
            <w:r w:rsidR="004C7C53" w:rsidRPr="00EF2106">
              <w:rPr>
                <w:rFonts w:ascii="Arial" w:hAnsi="Arial" w:cs="Arial"/>
              </w:rPr>
              <w:t>PURCHASER</w:t>
            </w:r>
            <w:r w:rsidR="004C7C53" w:rsidRPr="00EF2106">
              <w:rPr>
                <w:rFonts w:ascii="Arial" w:hAnsi="Arial" w:cs="Arial"/>
              </w:rPr>
              <w:tab/>
            </w:r>
          </w:hyperlink>
          <w:r w:rsidR="00366570" w:rsidRPr="00EF2106">
            <w:rPr>
              <w:rFonts w:ascii="Arial" w:hAnsi="Arial" w:cs="Arial"/>
              <w:b w:val="0"/>
              <w:i w:val="0"/>
            </w:rPr>
            <w:t>78</w:t>
          </w:r>
        </w:p>
        <w:p w14:paraId="731A532E" w14:textId="4E5897B7" w:rsidR="004C7C53" w:rsidRPr="00EF2106" w:rsidRDefault="00EC0ABF" w:rsidP="004C7C53">
          <w:pPr>
            <w:pStyle w:val="TOC2"/>
            <w:tabs>
              <w:tab w:val="left" w:leader="dot" w:pos="9381"/>
            </w:tabs>
            <w:spacing w:after="89"/>
            <w:rPr>
              <w:rFonts w:ascii="Arial" w:hAnsi="Arial" w:cs="Arial"/>
              <w:b w:val="0"/>
              <w:i w:val="0"/>
            </w:rPr>
          </w:pPr>
          <w:hyperlink w:anchor="_TOC_250005" w:history="1">
            <w:r w:rsidR="004C7C53" w:rsidRPr="00EF2106">
              <w:rPr>
                <w:rFonts w:ascii="Arial" w:hAnsi="Arial" w:cs="Arial"/>
              </w:rPr>
              <w:t>TEST 5 –</w:t>
            </w:r>
            <w:r w:rsidR="004C7C53" w:rsidRPr="00EF2106">
              <w:rPr>
                <w:rFonts w:ascii="Arial" w:hAnsi="Arial" w:cs="Arial"/>
                <w:spacing w:val="-38"/>
              </w:rPr>
              <w:t xml:space="preserve"> </w:t>
            </w:r>
            <w:r w:rsidR="004C7C53" w:rsidRPr="00EF2106">
              <w:rPr>
                <w:rFonts w:ascii="Arial" w:hAnsi="Arial" w:cs="Arial"/>
              </w:rPr>
              <w:t>FINANCIAL</w:t>
            </w:r>
            <w:r w:rsidR="004C7C53" w:rsidRPr="00EF2106">
              <w:rPr>
                <w:rFonts w:ascii="Arial" w:hAnsi="Arial" w:cs="Arial"/>
                <w:spacing w:val="-14"/>
              </w:rPr>
              <w:t xml:space="preserve"> </w:t>
            </w:r>
            <w:r w:rsidR="004C7C53" w:rsidRPr="00EF2106">
              <w:rPr>
                <w:rFonts w:ascii="Arial" w:hAnsi="Arial" w:cs="Arial"/>
              </w:rPr>
              <w:t>HARDSHIP</w:t>
            </w:r>
            <w:r w:rsidR="004C7C53" w:rsidRPr="00EF2106">
              <w:rPr>
                <w:rFonts w:ascii="Arial" w:hAnsi="Arial" w:cs="Arial"/>
              </w:rPr>
              <w:tab/>
            </w:r>
          </w:hyperlink>
          <w:r w:rsidR="00366570" w:rsidRPr="00EF2106">
            <w:rPr>
              <w:rFonts w:ascii="Arial" w:hAnsi="Arial" w:cs="Arial"/>
              <w:b w:val="0"/>
              <w:i w:val="0"/>
            </w:rPr>
            <w:t>78</w:t>
          </w:r>
        </w:p>
        <w:p w14:paraId="44D808C3" w14:textId="447F1655" w:rsidR="004C7C53" w:rsidRPr="00EF2106" w:rsidRDefault="00EC0ABF" w:rsidP="0067662A">
          <w:pPr>
            <w:pStyle w:val="TOC2"/>
            <w:tabs>
              <w:tab w:val="left" w:leader="dot" w:pos="9381"/>
            </w:tabs>
            <w:spacing w:before="70"/>
            <w:rPr>
              <w:rFonts w:ascii="Arial" w:hAnsi="Arial" w:cs="Arial"/>
              <w:b w:val="0"/>
              <w:i w:val="0"/>
            </w:rPr>
          </w:pPr>
          <w:hyperlink w:anchor="_TOC_250004" w:history="1">
            <w:r w:rsidR="004C7C53" w:rsidRPr="00EF2106">
              <w:rPr>
                <w:rFonts w:ascii="Arial" w:hAnsi="Arial" w:cs="Arial"/>
              </w:rPr>
              <w:t>TEST 6 –</w:t>
            </w:r>
            <w:r w:rsidR="004C7C53" w:rsidRPr="00EF2106">
              <w:rPr>
                <w:rFonts w:ascii="Arial" w:hAnsi="Arial" w:cs="Arial"/>
                <w:spacing w:val="-38"/>
              </w:rPr>
              <w:t xml:space="preserve"> </w:t>
            </w:r>
            <w:r w:rsidR="004C7C53" w:rsidRPr="00EF2106">
              <w:rPr>
                <w:rFonts w:ascii="Arial" w:hAnsi="Arial" w:cs="Arial"/>
              </w:rPr>
              <w:t>LAND</w:t>
            </w:r>
            <w:r w:rsidR="004C7C53" w:rsidRPr="00EF2106">
              <w:rPr>
                <w:rFonts w:ascii="Arial" w:hAnsi="Arial" w:cs="Arial"/>
                <w:spacing w:val="-12"/>
              </w:rPr>
              <w:t xml:space="preserve"> </w:t>
            </w:r>
            <w:r w:rsidR="004C7C53" w:rsidRPr="00EF2106">
              <w:rPr>
                <w:rFonts w:ascii="Arial" w:hAnsi="Arial" w:cs="Arial"/>
              </w:rPr>
              <w:t>VALUE</w:t>
            </w:r>
            <w:r w:rsidR="004C7C53" w:rsidRPr="00EF2106">
              <w:rPr>
                <w:rFonts w:ascii="Arial" w:hAnsi="Arial" w:cs="Arial"/>
              </w:rPr>
              <w:tab/>
            </w:r>
          </w:hyperlink>
          <w:r w:rsidR="00366570" w:rsidRPr="00EF2106">
            <w:rPr>
              <w:rFonts w:ascii="Arial" w:hAnsi="Arial" w:cs="Arial"/>
              <w:b w:val="0"/>
              <w:i w:val="0"/>
            </w:rPr>
            <w:t>78</w:t>
          </w:r>
        </w:p>
        <w:p w14:paraId="2ED50851" w14:textId="0EB6EF08" w:rsidR="004C7C53" w:rsidRPr="00EF2106" w:rsidRDefault="004C7C53" w:rsidP="004C7C53">
          <w:pPr>
            <w:pStyle w:val="TOC1"/>
            <w:tabs>
              <w:tab w:val="left" w:leader="dot" w:pos="9381"/>
            </w:tabs>
            <w:spacing w:before="125"/>
            <w:ind w:right="825"/>
            <w:rPr>
              <w:rFonts w:ascii="Arial" w:hAnsi="Arial" w:cs="Arial"/>
            </w:rPr>
          </w:pPr>
          <w:r w:rsidRPr="00EF2106">
            <w:rPr>
              <w:rFonts w:ascii="Arial" w:hAnsi="Arial" w:cs="Arial"/>
            </w:rPr>
            <w:t xml:space="preserve">KP3 – </w:t>
          </w:r>
          <w:proofErr w:type="gramStart"/>
          <w:r w:rsidRPr="00EF2106">
            <w:rPr>
              <w:rFonts w:ascii="Arial" w:hAnsi="Arial" w:cs="Arial"/>
            </w:rPr>
            <w:t>NON HOME</w:t>
          </w:r>
          <w:proofErr w:type="gramEnd"/>
          <w:r w:rsidRPr="00EF2106">
            <w:rPr>
              <w:rFonts w:ascii="Arial" w:hAnsi="Arial" w:cs="Arial"/>
            </w:rPr>
            <w:t>/LANDOWNER/OCCUPIER(S) CLASS A AND CLASS B PERSON(S)</w:t>
          </w:r>
          <w:r w:rsidRPr="00EF2106">
            <w:rPr>
              <w:rFonts w:ascii="Arial" w:hAnsi="Arial" w:cs="Arial"/>
            </w:rPr>
            <w:lastRenderedPageBreak/>
            <w:tab/>
          </w:r>
          <w:r w:rsidR="00366570" w:rsidRPr="00EF2106">
            <w:rPr>
              <w:rFonts w:ascii="Arial" w:hAnsi="Arial" w:cs="Arial"/>
            </w:rPr>
            <w:t>79</w:t>
          </w:r>
        </w:p>
        <w:p w14:paraId="3DACDF59" w14:textId="6EDA7A77" w:rsidR="004C7C53" w:rsidRPr="00EF2106" w:rsidRDefault="00EC0ABF" w:rsidP="004C7C53">
          <w:pPr>
            <w:pStyle w:val="TOC1"/>
            <w:tabs>
              <w:tab w:val="left" w:leader="dot" w:pos="9381"/>
            </w:tabs>
            <w:rPr>
              <w:rFonts w:ascii="Arial" w:hAnsi="Arial" w:cs="Arial"/>
            </w:rPr>
          </w:pPr>
          <w:hyperlink w:anchor="_TOC_250001" w:history="1">
            <w:r w:rsidR="004C7C53" w:rsidRPr="00EF2106">
              <w:rPr>
                <w:rFonts w:ascii="Arial" w:hAnsi="Arial" w:cs="Arial"/>
              </w:rPr>
              <w:t>KP4 –</w:t>
            </w:r>
            <w:r w:rsidR="004C7C53" w:rsidRPr="00EF2106">
              <w:rPr>
                <w:rFonts w:ascii="Arial" w:hAnsi="Arial" w:cs="Arial"/>
                <w:spacing w:val="-2"/>
              </w:rPr>
              <w:t xml:space="preserve"> </w:t>
            </w:r>
            <w:r w:rsidR="004C7C53" w:rsidRPr="00EF2106">
              <w:rPr>
                <w:rFonts w:ascii="Arial" w:hAnsi="Arial" w:cs="Arial"/>
              </w:rPr>
              <w:t>COST RECOVERY</w:t>
            </w:r>
            <w:r w:rsidR="004C7C53" w:rsidRPr="00EF2106">
              <w:rPr>
                <w:rFonts w:ascii="Arial" w:hAnsi="Arial" w:cs="Arial"/>
              </w:rPr>
              <w:tab/>
            </w:r>
          </w:hyperlink>
          <w:r w:rsidR="00366570" w:rsidRPr="00EF2106">
            <w:rPr>
              <w:rFonts w:ascii="Arial" w:hAnsi="Arial" w:cs="Arial"/>
              <w:b w:val="0"/>
              <w:bCs w:val="0"/>
            </w:rPr>
            <w:t>84</w:t>
          </w:r>
        </w:p>
        <w:p w14:paraId="2C011D98" w14:textId="1D71BB85" w:rsidR="004C7C53" w:rsidRPr="00EF2106" w:rsidRDefault="00EC0ABF" w:rsidP="004C7C53">
          <w:pPr>
            <w:pStyle w:val="TOC1"/>
            <w:tabs>
              <w:tab w:val="left" w:pos="9361"/>
            </w:tabs>
            <w:rPr>
              <w:rFonts w:ascii="Arial" w:hAnsi="Arial" w:cs="Arial"/>
            </w:rPr>
          </w:pPr>
          <w:hyperlink w:anchor="_TOC_250000" w:history="1">
            <w:r w:rsidR="004C7C53" w:rsidRPr="00EF2106">
              <w:rPr>
                <w:rFonts w:ascii="Arial" w:hAnsi="Arial" w:cs="Arial"/>
              </w:rPr>
              <w:t>GLOSSARY</w:t>
            </w:r>
            <w:r w:rsidR="00366570" w:rsidRPr="00EF2106">
              <w:rPr>
                <w:rFonts w:ascii="Arial" w:hAnsi="Arial" w:cs="Arial"/>
              </w:rPr>
              <w:t>…………………………………………………………………………</w:t>
            </w:r>
          </w:hyperlink>
          <w:r w:rsidR="00366570" w:rsidRPr="00EF2106">
            <w:rPr>
              <w:rFonts w:ascii="Arial" w:hAnsi="Arial" w:cs="Arial"/>
              <w:b w:val="0"/>
              <w:bCs w:val="0"/>
            </w:rPr>
            <w:t>85</w:t>
          </w:r>
        </w:p>
      </w:sdtContent>
    </w:sdt>
    <w:p w14:paraId="41D915E7" w14:textId="77777777" w:rsidR="004C7C53" w:rsidRDefault="004C7C53" w:rsidP="004C7C53">
      <w:pPr>
        <w:sectPr w:rsidR="004C7C53">
          <w:type w:val="continuous"/>
          <w:pgSz w:w="11910" w:h="16840"/>
          <w:pgMar w:top="1080" w:right="620" w:bottom="1161" w:left="840" w:header="720" w:footer="720" w:gutter="0"/>
          <w:cols w:space="720"/>
        </w:sectPr>
      </w:pPr>
    </w:p>
    <w:p w14:paraId="402A15E9" w14:textId="77777777" w:rsidR="004C7C53" w:rsidRPr="00EF2106" w:rsidRDefault="004C7C53" w:rsidP="004C7C53">
      <w:pPr>
        <w:pStyle w:val="ListParagraph"/>
        <w:numPr>
          <w:ilvl w:val="0"/>
          <w:numId w:val="49"/>
        </w:numPr>
        <w:tabs>
          <w:tab w:val="left" w:pos="1418"/>
        </w:tabs>
        <w:spacing w:before="76"/>
        <w:ind w:hanging="1360"/>
        <w:jc w:val="left"/>
        <w:rPr>
          <w:rFonts w:ascii="Arial" w:hAnsi="Arial" w:cs="Arial"/>
          <w:b/>
          <w:sz w:val="28"/>
        </w:rPr>
      </w:pPr>
      <w:bookmarkStart w:id="1" w:name="_TOC_250073"/>
      <w:r w:rsidRPr="00EF2106">
        <w:rPr>
          <w:rFonts w:ascii="Arial" w:hAnsi="Arial" w:cs="Arial"/>
          <w:b/>
          <w:sz w:val="28"/>
        </w:rPr>
        <w:lastRenderedPageBreak/>
        <w:t>THE PURPOSE OF THIS</w:t>
      </w:r>
      <w:r w:rsidRPr="00EF2106">
        <w:rPr>
          <w:rFonts w:ascii="Arial" w:hAnsi="Arial" w:cs="Arial"/>
          <w:b/>
          <w:spacing w:val="-19"/>
          <w:sz w:val="28"/>
        </w:rPr>
        <w:t xml:space="preserve"> </w:t>
      </w:r>
      <w:bookmarkEnd w:id="1"/>
      <w:r w:rsidRPr="00EF2106">
        <w:rPr>
          <w:rFonts w:ascii="Arial" w:hAnsi="Arial" w:cs="Arial"/>
          <w:b/>
          <w:spacing w:val="-4"/>
          <w:sz w:val="28"/>
        </w:rPr>
        <w:t>STRATEGY</w:t>
      </w:r>
    </w:p>
    <w:p w14:paraId="29976111" w14:textId="77777777" w:rsidR="004C7C53" w:rsidRPr="00EF2106" w:rsidRDefault="004C7C53" w:rsidP="004C7C53">
      <w:pPr>
        <w:pStyle w:val="Heading4"/>
        <w:numPr>
          <w:ilvl w:val="1"/>
          <w:numId w:val="49"/>
        </w:numPr>
        <w:tabs>
          <w:tab w:val="left" w:pos="2040"/>
          <w:tab w:val="left" w:pos="2041"/>
        </w:tabs>
        <w:spacing w:before="241"/>
        <w:ind w:hanging="1473"/>
        <w:rPr>
          <w:rFonts w:ascii="Arial" w:hAnsi="Arial" w:cs="Arial"/>
        </w:rPr>
      </w:pPr>
      <w:bookmarkStart w:id="2" w:name="_TOC_250072"/>
      <w:bookmarkEnd w:id="2"/>
      <w:r w:rsidRPr="00EF2106">
        <w:rPr>
          <w:rFonts w:ascii="Arial" w:hAnsi="Arial" w:cs="Arial"/>
        </w:rPr>
        <w:t>Introduction</w:t>
      </w:r>
    </w:p>
    <w:p w14:paraId="2F737F5A" w14:textId="77777777" w:rsidR="004C7C53" w:rsidRDefault="004C7C53" w:rsidP="004C7C53">
      <w:pPr>
        <w:pStyle w:val="BodyText"/>
        <w:spacing w:before="1"/>
        <w:jc w:val="both"/>
        <w:rPr>
          <w:b/>
          <w:sz w:val="36"/>
        </w:rPr>
      </w:pPr>
    </w:p>
    <w:p w14:paraId="7CE95FAE" w14:textId="77777777" w:rsidR="004C7C53" w:rsidRPr="00EF2106" w:rsidRDefault="004C7C53" w:rsidP="004C7C53">
      <w:pPr>
        <w:pStyle w:val="BodyText"/>
        <w:spacing w:before="1" w:line="312" w:lineRule="auto"/>
        <w:ind w:left="567" w:right="811"/>
        <w:jc w:val="both"/>
        <w:rPr>
          <w:rFonts w:ascii="Arial" w:hAnsi="Arial" w:cs="Arial"/>
          <w:i/>
          <w:sz w:val="22"/>
          <w:szCs w:val="22"/>
        </w:rPr>
      </w:pPr>
      <w:r w:rsidRPr="00EF2106">
        <w:rPr>
          <w:rFonts w:ascii="Arial" w:hAnsi="Arial" w:cs="Arial"/>
          <w:sz w:val="22"/>
          <w:szCs w:val="22"/>
        </w:rPr>
        <w:t xml:space="preserve">This strategy sets out how the London Borough of Tower Hamlets (the council) proposes to identify contaminated land within its Borough in accordance with the requirements of Part 2A of the Environment Protection Act 1990 (Part 2A). The intention of the strategy is to ensure that unacceptable risks to human health or to the wider environment, from exposure to contaminated land, are addressed in an appropriate and cost- effective manner.   </w:t>
      </w:r>
    </w:p>
    <w:p w14:paraId="20089B10" w14:textId="77777777" w:rsidR="004C7C53" w:rsidRPr="00EF2106" w:rsidRDefault="004C7C53" w:rsidP="004C7C53">
      <w:pPr>
        <w:pStyle w:val="BodyText"/>
        <w:spacing w:before="1"/>
        <w:ind w:right="811" w:hanging="1473"/>
        <w:jc w:val="both"/>
        <w:rPr>
          <w:rFonts w:ascii="Arial" w:hAnsi="Arial" w:cs="Arial"/>
          <w:i/>
          <w:sz w:val="22"/>
          <w:szCs w:val="22"/>
        </w:rPr>
      </w:pPr>
    </w:p>
    <w:p w14:paraId="05316A3E" w14:textId="77777777" w:rsidR="004C7C53" w:rsidRPr="00EF2106" w:rsidRDefault="004C7C53" w:rsidP="004C7C53">
      <w:pPr>
        <w:pStyle w:val="BodyText"/>
        <w:spacing w:line="276" w:lineRule="auto"/>
        <w:ind w:left="567" w:right="811"/>
        <w:jc w:val="both"/>
        <w:rPr>
          <w:rFonts w:ascii="Arial" w:hAnsi="Arial" w:cs="Arial"/>
          <w:sz w:val="22"/>
          <w:szCs w:val="22"/>
        </w:rPr>
      </w:pPr>
      <w:r w:rsidRPr="00EF2106">
        <w:rPr>
          <w:rFonts w:ascii="Arial" w:hAnsi="Arial" w:cs="Arial"/>
          <w:sz w:val="22"/>
          <w:szCs w:val="22"/>
        </w:rPr>
        <w:t>This strategy was initially developed by consultants W.S. Atkins and then amended and adapted to the needs and priorities of the council by the Pollution Team.</w:t>
      </w:r>
    </w:p>
    <w:p w14:paraId="53C56D31" w14:textId="77777777" w:rsidR="004C7C53" w:rsidRPr="00EF2106" w:rsidRDefault="004C7C53" w:rsidP="004C7C53">
      <w:pPr>
        <w:pStyle w:val="BodyText"/>
        <w:spacing w:before="2"/>
        <w:ind w:right="811" w:hanging="1473"/>
        <w:jc w:val="both"/>
        <w:rPr>
          <w:rFonts w:ascii="Arial" w:hAnsi="Arial" w:cs="Arial"/>
          <w:sz w:val="22"/>
          <w:szCs w:val="22"/>
        </w:rPr>
      </w:pPr>
    </w:p>
    <w:p w14:paraId="57FAD222" w14:textId="77777777" w:rsidR="004C7C53" w:rsidRPr="00EF2106" w:rsidRDefault="004C7C53" w:rsidP="004C7C53">
      <w:pPr>
        <w:pStyle w:val="BodyText"/>
        <w:spacing w:line="276" w:lineRule="auto"/>
        <w:ind w:left="567" w:right="811"/>
        <w:jc w:val="both"/>
        <w:rPr>
          <w:rFonts w:ascii="Arial" w:hAnsi="Arial" w:cs="Arial"/>
          <w:sz w:val="22"/>
          <w:szCs w:val="22"/>
        </w:rPr>
      </w:pPr>
      <w:r w:rsidRPr="00EF2106">
        <w:rPr>
          <w:rFonts w:ascii="Arial" w:hAnsi="Arial" w:cs="Arial"/>
          <w:sz w:val="22"/>
          <w:szCs w:val="22"/>
        </w:rPr>
        <w:t>The Part 2A legislation and the corresponding obligations of local authorities are described in Section 2. The council is committed to the effective implementation of the requirements of the legislation and to ensure proper protection of human health and the environment within the borough.</w:t>
      </w:r>
    </w:p>
    <w:p w14:paraId="4C5C3A51" w14:textId="77777777" w:rsidR="004C7C53" w:rsidRPr="00EF2106" w:rsidRDefault="004C7C53" w:rsidP="004C7C53">
      <w:pPr>
        <w:pStyle w:val="BodyText"/>
        <w:spacing w:before="4"/>
        <w:ind w:right="811" w:hanging="1473"/>
        <w:jc w:val="both"/>
        <w:rPr>
          <w:rFonts w:ascii="Arial" w:hAnsi="Arial" w:cs="Arial"/>
          <w:sz w:val="31"/>
        </w:rPr>
      </w:pPr>
    </w:p>
    <w:p w14:paraId="093618B6" w14:textId="77777777" w:rsidR="004C7C53" w:rsidRPr="00EF2106" w:rsidRDefault="004C7C53" w:rsidP="004C7C53">
      <w:pPr>
        <w:pStyle w:val="BodyText"/>
        <w:spacing w:line="312" w:lineRule="auto"/>
        <w:ind w:left="567" w:right="811"/>
        <w:jc w:val="both"/>
        <w:rPr>
          <w:rFonts w:ascii="Arial" w:hAnsi="Arial" w:cs="Arial"/>
          <w:sz w:val="22"/>
          <w:szCs w:val="22"/>
        </w:rPr>
      </w:pPr>
      <w:r w:rsidRPr="00EF2106">
        <w:rPr>
          <w:rFonts w:ascii="Arial" w:hAnsi="Arial" w:cs="Arial"/>
          <w:sz w:val="22"/>
          <w:szCs w:val="22"/>
        </w:rPr>
        <w:t xml:space="preserve">Land contamination is not a new issue for the council. It is already considered </w:t>
      </w:r>
      <w:proofErr w:type="gramStart"/>
      <w:r w:rsidRPr="00EF2106">
        <w:rPr>
          <w:rFonts w:ascii="Arial" w:hAnsi="Arial" w:cs="Arial"/>
          <w:sz w:val="22"/>
          <w:szCs w:val="22"/>
        </w:rPr>
        <w:t>through the use of</w:t>
      </w:r>
      <w:proofErr w:type="gramEnd"/>
      <w:r w:rsidRPr="00EF2106">
        <w:rPr>
          <w:rFonts w:ascii="Arial" w:hAnsi="Arial" w:cs="Arial"/>
          <w:sz w:val="22"/>
          <w:szCs w:val="22"/>
        </w:rPr>
        <w:t xml:space="preserve"> planning controls. For example, if former industrial land is to be redeveloped for housing, the developer needs to satisfy the council, as the planning authority, that land contamination has been properly defined and appropriate mitigation measures are incorporated into the development of the land. This includes making the land suitable for the proposed use and addressing any wider environmental risks.</w:t>
      </w:r>
    </w:p>
    <w:p w14:paraId="7B5EA514" w14:textId="77777777" w:rsidR="004C7C53" w:rsidRPr="00EF2106" w:rsidRDefault="004C7C53" w:rsidP="004C7C53">
      <w:pPr>
        <w:pStyle w:val="BodyText"/>
        <w:spacing w:before="3"/>
        <w:ind w:right="811" w:hanging="1473"/>
        <w:jc w:val="both"/>
        <w:rPr>
          <w:rFonts w:ascii="Arial" w:hAnsi="Arial" w:cs="Arial"/>
          <w:sz w:val="22"/>
          <w:szCs w:val="22"/>
        </w:rPr>
      </w:pPr>
    </w:p>
    <w:p w14:paraId="78EFDB7C" w14:textId="77777777" w:rsidR="004C7C53" w:rsidRPr="00EF2106" w:rsidRDefault="004C7C53" w:rsidP="004C7C53">
      <w:pPr>
        <w:pStyle w:val="BodyText"/>
        <w:spacing w:line="312" w:lineRule="auto"/>
        <w:ind w:left="567" w:right="811"/>
        <w:jc w:val="both"/>
        <w:rPr>
          <w:rFonts w:ascii="Arial" w:hAnsi="Arial" w:cs="Arial"/>
          <w:sz w:val="22"/>
          <w:szCs w:val="22"/>
        </w:rPr>
      </w:pPr>
      <w:r w:rsidRPr="00EF2106">
        <w:rPr>
          <w:rFonts w:ascii="Arial" w:hAnsi="Arial" w:cs="Arial"/>
          <w:sz w:val="22"/>
          <w:szCs w:val="22"/>
        </w:rPr>
        <w:t>The requirements of Part 2A complement the planning controls. It also represents a more pro-active and strategic approach to identifying contaminated land and a risk-based approach to securing remedial action that may be needed to return the land to such a condition that unacceptable risks to human health and the environment no longer arise. The first stage is to identify contaminated land. This Strategy sets out how the council proposes to carry this</w:t>
      </w:r>
      <w:r w:rsidRPr="00EF2106">
        <w:rPr>
          <w:rFonts w:ascii="Arial" w:hAnsi="Arial" w:cs="Arial"/>
          <w:spacing w:val="-5"/>
          <w:sz w:val="22"/>
          <w:szCs w:val="22"/>
        </w:rPr>
        <w:t xml:space="preserve"> </w:t>
      </w:r>
      <w:r w:rsidRPr="00EF2106">
        <w:rPr>
          <w:rFonts w:ascii="Arial" w:hAnsi="Arial" w:cs="Arial"/>
          <w:sz w:val="22"/>
          <w:szCs w:val="22"/>
        </w:rPr>
        <w:t>out.</w:t>
      </w:r>
    </w:p>
    <w:p w14:paraId="24C4218E" w14:textId="77777777" w:rsidR="004C7C53" w:rsidRPr="00EF2106" w:rsidRDefault="004C7C53" w:rsidP="004C7C53">
      <w:pPr>
        <w:pStyle w:val="BodyText"/>
        <w:spacing w:before="1"/>
        <w:ind w:right="811" w:hanging="1473"/>
        <w:jc w:val="both"/>
        <w:rPr>
          <w:rFonts w:ascii="Arial" w:hAnsi="Arial" w:cs="Arial"/>
          <w:sz w:val="22"/>
          <w:szCs w:val="22"/>
        </w:rPr>
      </w:pPr>
    </w:p>
    <w:p w14:paraId="134801A8" w14:textId="63D244DD" w:rsidR="004C7C53" w:rsidRPr="00EF2106" w:rsidRDefault="004C7C53" w:rsidP="004C7C53">
      <w:pPr>
        <w:pStyle w:val="BodyText"/>
        <w:spacing w:line="312" w:lineRule="auto"/>
        <w:ind w:left="567" w:right="811"/>
        <w:jc w:val="both"/>
        <w:rPr>
          <w:rFonts w:ascii="Arial" w:hAnsi="Arial" w:cs="Arial"/>
          <w:sz w:val="22"/>
          <w:szCs w:val="22"/>
        </w:rPr>
      </w:pPr>
      <w:r w:rsidRPr="00EF2106">
        <w:rPr>
          <w:rFonts w:ascii="Arial" w:hAnsi="Arial" w:cs="Arial"/>
          <w:sz w:val="22"/>
          <w:szCs w:val="22"/>
        </w:rPr>
        <w:t xml:space="preserve">The aim of the current review is to ensure the </w:t>
      </w:r>
      <w:r w:rsidR="00252CB8" w:rsidRPr="00EF2106">
        <w:rPr>
          <w:rFonts w:ascii="Arial" w:hAnsi="Arial" w:cs="Arial"/>
          <w:sz w:val="22"/>
          <w:szCs w:val="22"/>
        </w:rPr>
        <w:t>Strategy complies</w:t>
      </w:r>
      <w:r w:rsidRPr="00EF2106">
        <w:rPr>
          <w:rFonts w:ascii="Arial" w:hAnsi="Arial" w:cs="Arial"/>
          <w:sz w:val="22"/>
          <w:szCs w:val="22"/>
        </w:rPr>
        <w:t xml:space="preserve"> with changes in the Local Plan and statutory and technical guidance since the</w:t>
      </w:r>
    </w:p>
    <w:p w14:paraId="4C743EEE" w14:textId="77777777" w:rsidR="004C7C53" w:rsidRDefault="004C7C53" w:rsidP="004C7C53">
      <w:pPr>
        <w:spacing w:line="312" w:lineRule="auto"/>
        <w:sectPr w:rsidR="004C7C53" w:rsidSect="00F1144B">
          <w:headerReference w:type="default" r:id="rId10"/>
          <w:footerReference w:type="default" r:id="rId11"/>
          <w:pgSz w:w="11910" w:h="16840"/>
          <w:pgMar w:top="1240" w:right="620" w:bottom="900" w:left="840" w:header="0" w:footer="717" w:gutter="0"/>
          <w:pgNumType w:start="1"/>
          <w:cols w:space="720"/>
        </w:sectPr>
      </w:pPr>
    </w:p>
    <w:p w14:paraId="229F1371" w14:textId="77777777" w:rsidR="004C7C53" w:rsidRPr="00EF2106" w:rsidRDefault="004C7C53" w:rsidP="004C7C53">
      <w:pPr>
        <w:pStyle w:val="BodyText"/>
        <w:spacing w:before="72" w:line="312" w:lineRule="auto"/>
        <w:ind w:left="567" w:right="811"/>
        <w:jc w:val="both"/>
        <w:rPr>
          <w:rFonts w:ascii="Arial" w:hAnsi="Arial" w:cs="Arial"/>
          <w:sz w:val="22"/>
          <w:szCs w:val="22"/>
        </w:rPr>
      </w:pPr>
      <w:r w:rsidRPr="00EF2106">
        <w:rPr>
          <w:rFonts w:ascii="Arial" w:hAnsi="Arial" w:cs="Arial"/>
          <w:sz w:val="22"/>
          <w:szCs w:val="22"/>
        </w:rPr>
        <w:lastRenderedPageBreak/>
        <w:t>last revision in April 2017, and to comply with the statutory requirement to update the Strategy periodically.</w:t>
      </w:r>
    </w:p>
    <w:p w14:paraId="4BB9ADDE" w14:textId="77777777" w:rsidR="004C7C53" w:rsidRDefault="004C7C53" w:rsidP="004C7C53">
      <w:pPr>
        <w:pStyle w:val="BodyText"/>
        <w:spacing w:before="72" w:line="312" w:lineRule="auto"/>
        <w:ind w:left="567" w:right="811"/>
        <w:jc w:val="both"/>
      </w:pPr>
    </w:p>
    <w:p w14:paraId="2D4FF2FE" w14:textId="77777777" w:rsidR="004C7C53" w:rsidRDefault="004C7C53" w:rsidP="004C7C53">
      <w:pPr>
        <w:pStyle w:val="BodyText"/>
        <w:spacing w:before="4"/>
        <w:rPr>
          <w:sz w:val="21"/>
        </w:rPr>
      </w:pPr>
    </w:p>
    <w:p w14:paraId="6F29CFD7" w14:textId="77777777" w:rsidR="004C7C53" w:rsidRPr="00EF2106" w:rsidRDefault="004C7C53" w:rsidP="004C7C53">
      <w:pPr>
        <w:pStyle w:val="Heading4"/>
        <w:numPr>
          <w:ilvl w:val="1"/>
          <w:numId w:val="48"/>
        </w:numPr>
        <w:tabs>
          <w:tab w:val="left" w:pos="1418"/>
        </w:tabs>
        <w:ind w:hanging="1413"/>
        <w:rPr>
          <w:rFonts w:ascii="Arial" w:hAnsi="Arial" w:cs="Arial"/>
        </w:rPr>
      </w:pPr>
      <w:bookmarkStart w:id="3" w:name="_TOC_250071"/>
      <w:r w:rsidRPr="00EF2106">
        <w:rPr>
          <w:rFonts w:ascii="Arial" w:hAnsi="Arial" w:cs="Arial"/>
        </w:rPr>
        <w:t>Aim of the</w:t>
      </w:r>
      <w:r w:rsidRPr="00EF2106">
        <w:rPr>
          <w:rFonts w:ascii="Arial" w:hAnsi="Arial" w:cs="Arial"/>
          <w:spacing w:val="-5"/>
        </w:rPr>
        <w:t xml:space="preserve"> </w:t>
      </w:r>
      <w:bookmarkEnd w:id="3"/>
      <w:r w:rsidRPr="00EF2106">
        <w:rPr>
          <w:rFonts w:ascii="Arial" w:hAnsi="Arial" w:cs="Arial"/>
        </w:rPr>
        <w:t>Strategy</w:t>
      </w:r>
    </w:p>
    <w:p w14:paraId="32175594" w14:textId="77777777" w:rsidR="004C7C53" w:rsidRDefault="004C7C53" w:rsidP="004C7C53">
      <w:pPr>
        <w:pStyle w:val="BodyText"/>
        <w:spacing w:before="8"/>
        <w:rPr>
          <w:b/>
          <w:sz w:val="35"/>
        </w:rPr>
      </w:pPr>
    </w:p>
    <w:p w14:paraId="443AECF3" w14:textId="77777777" w:rsidR="004C7C53" w:rsidRPr="00EF2106" w:rsidRDefault="004C7C53" w:rsidP="004C7C53">
      <w:pPr>
        <w:pStyle w:val="BodyText"/>
        <w:ind w:left="2040" w:hanging="1473"/>
        <w:rPr>
          <w:rFonts w:ascii="Arial" w:hAnsi="Arial" w:cs="Arial"/>
          <w:sz w:val="22"/>
          <w:szCs w:val="22"/>
        </w:rPr>
      </w:pPr>
      <w:r w:rsidRPr="00EF2106">
        <w:rPr>
          <w:rFonts w:ascii="Arial" w:hAnsi="Arial" w:cs="Arial"/>
          <w:sz w:val="22"/>
          <w:szCs w:val="22"/>
        </w:rPr>
        <w:t>The aims of the strategy have been outlined below:</w:t>
      </w:r>
    </w:p>
    <w:p w14:paraId="23A10C7B" w14:textId="77777777" w:rsidR="004C7C53" w:rsidRPr="00EF2106" w:rsidRDefault="004C7C53" w:rsidP="004C7C53">
      <w:pPr>
        <w:pStyle w:val="BodyText"/>
        <w:spacing w:before="2"/>
        <w:rPr>
          <w:rFonts w:ascii="Arial" w:hAnsi="Arial" w:cs="Arial"/>
          <w:sz w:val="22"/>
          <w:szCs w:val="22"/>
        </w:rPr>
      </w:pPr>
    </w:p>
    <w:p w14:paraId="74689B3B" w14:textId="77777777" w:rsidR="004C7C53" w:rsidRPr="00EF2106" w:rsidRDefault="004C7C53" w:rsidP="004C7C53">
      <w:pPr>
        <w:pStyle w:val="ListParagraph"/>
        <w:numPr>
          <w:ilvl w:val="2"/>
          <w:numId w:val="48"/>
        </w:numPr>
        <w:tabs>
          <w:tab w:val="left" w:pos="993"/>
        </w:tabs>
        <w:spacing w:line="307" w:lineRule="auto"/>
        <w:ind w:left="993" w:right="811" w:hanging="426"/>
        <w:jc w:val="both"/>
        <w:rPr>
          <w:rFonts w:ascii="Arial" w:hAnsi="Arial" w:cs="Arial"/>
        </w:rPr>
      </w:pPr>
      <w:r w:rsidRPr="00EF2106">
        <w:rPr>
          <w:rFonts w:ascii="Arial" w:hAnsi="Arial" w:cs="Arial"/>
        </w:rPr>
        <w:t>to comply with the requirements of Part 2A of the Environmental Protection Act</w:t>
      </w:r>
      <w:r w:rsidRPr="00EF2106">
        <w:rPr>
          <w:rFonts w:ascii="Arial" w:hAnsi="Arial" w:cs="Arial"/>
          <w:spacing w:val="-1"/>
        </w:rPr>
        <w:t xml:space="preserve"> </w:t>
      </w:r>
      <w:r w:rsidRPr="00EF2106">
        <w:rPr>
          <w:rFonts w:ascii="Arial" w:hAnsi="Arial" w:cs="Arial"/>
        </w:rPr>
        <w:t>(1990)</w:t>
      </w:r>
    </w:p>
    <w:p w14:paraId="6C180A63" w14:textId="77777777" w:rsidR="004C7C53" w:rsidRPr="00EF2106" w:rsidRDefault="004C7C53" w:rsidP="004C7C53">
      <w:pPr>
        <w:pStyle w:val="ListParagraph"/>
        <w:numPr>
          <w:ilvl w:val="2"/>
          <w:numId w:val="48"/>
        </w:numPr>
        <w:tabs>
          <w:tab w:val="left" w:pos="993"/>
        </w:tabs>
        <w:spacing w:before="7" w:line="304" w:lineRule="auto"/>
        <w:ind w:left="993" w:right="811" w:hanging="426"/>
        <w:jc w:val="both"/>
        <w:rPr>
          <w:rFonts w:ascii="Arial" w:hAnsi="Arial" w:cs="Arial"/>
        </w:rPr>
      </w:pPr>
      <w:r w:rsidRPr="00EF2106">
        <w:rPr>
          <w:rFonts w:ascii="Arial" w:hAnsi="Arial" w:cs="Arial"/>
        </w:rPr>
        <w:t>to ensure the effects of historic and present contamination are not causing significant risks to human health and/or the environment</w:t>
      </w:r>
    </w:p>
    <w:p w14:paraId="71535DCA" w14:textId="77777777" w:rsidR="004C7C53" w:rsidRPr="00EF2106" w:rsidRDefault="004C7C53" w:rsidP="004C7C53">
      <w:pPr>
        <w:pStyle w:val="ListParagraph"/>
        <w:numPr>
          <w:ilvl w:val="2"/>
          <w:numId w:val="48"/>
        </w:numPr>
        <w:tabs>
          <w:tab w:val="left" w:pos="993"/>
        </w:tabs>
        <w:spacing w:before="11" w:line="304" w:lineRule="auto"/>
        <w:ind w:left="993" w:right="811" w:hanging="426"/>
        <w:jc w:val="both"/>
        <w:rPr>
          <w:rFonts w:ascii="Arial" w:hAnsi="Arial" w:cs="Arial"/>
        </w:rPr>
      </w:pPr>
      <w:r w:rsidRPr="00EF2106">
        <w:rPr>
          <w:rFonts w:ascii="Arial" w:hAnsi="Arial" w:cs="Arial"/>
        </w:rPr>
        <w:t xml:space="preserve">to encourage redevelopment of brownfield sites in accordance </w:t>
      </w:r>
      <w:r w:rsidRPr="00EF2106">
        <w:rPr>
          <w:rFonts w:ascii="Arial" w:hAnsi="Arial" w:cs="Arial"/>
          <w:spacing w:val="-3"/>
        </w:rPr>
        <w:t xml:space="preserve">with </w:t>
      </w:r>
      <w:r w:rsidRPr="00EF2106">
        <w:rPr>
          <w:rFonts w:ascii="Arial" w:hAnsi="Arial" w:cs="Arial"/>
        </w:rPr>
        <w:t>government objectives and</w:t>
      </w:r>
      <w:r w:rsidRPr="00EF2106">
        <w:rPr>
          <w:rFonts w:ascii="Arial" w:hAnsi="Arial" w:cs="Arial"/>
          <w:spacing w:val="1"/>
        </w:rPr>
        <w:t xml:space="preserve"> </w:t>
      </w:r>
      <w:r w:rsidRPr="00EF2106">
        <w:rPr>
          <w:rFonts w:ascii="Arial" w:hAnsi="Arial" w:cs="Arial"/>
        </w:rPr>
        <w:t>strategy</w:t>
      </w:r>
    </w:p>
    <w:p w14:paraId="264208E4" w14:textId="77777777" w:rsidR="004C7C53" w:rsidRPr="00EF2106" w:rsidRDefault="004C7C53" w:rsidP="004C7C53">
      <w:pPr>
        <w:pStyle w:val="ListParagraph"/>
        <w:numPr>
          <w:ilvl w:val="2"/>
          <w:numId w:val="48"/>
        </w:numPr>
        <w:tabs>
          <w:tab w:val="left" w:pos="993"/>
        </w:tabs>
        <w:spacing w:before="11" w:line="309" w:lineRule="auto"/>
        <w:ind w:left="993" w:right="811" w:hanging="426"/>
        <w:jc w:val="both"/>
        <w:rPr>
          <w:rFonts w:ascii="Arial" w:hAnsi="Arial" w:cs="Arial"/>
        </w:rPr>
      </w:pPr>
      <w:r w:rsidRPr="00EF2106">
        <w:rPr>
          <w:rFonts w:ascii="Arial" w:hAnsi="Arial" w:cs="Arial"/>
        </w:rPr>
        <w:t>to complement the planning control system that ensures that risks associated with contamination on a site are appropriately dealt with during redevelopment</w:t>
      </w:r>
    </w:p>
    <w:p w14:paraId="4E5BEC11" w14:textId="77777777" w:rsidR="004C7C53" w:rsidRPr="00EF2106" w:rsidRDefault="004C7C53" w:rsidP="004C7C53">
      <w:pPr>
        <w:pStyle w:val="ListParagraph"/>
        <w:numPr>
          <w:ilvl w:val="2"/>
          <w:numId w:val="48"/>
        </w:numPr>
        <w:tabs>
          <w:tab w:val="left" w:pos="993"/>
        </w:tabs>
        <w:spacing w:before="3" w:line="304" w:lineRule="auto"/>
        <w:ind w:left="993" w:right="811" w:hanging="426"/>
        <w:jc w:val="both"/>
        <w:rPr>
          <w:rFonts w:ascii="Arial" w:hAnsi="Arial" w:cs="Arial"/>
        </w:rPr>
      </w:pPr>
      <w:r w:rsidRPr="00EF2106">
        <w:rPr>
          <w:rFonts w:ascii="Arial" w:hAnsi="Arial" w:cs="Arial"/>
        </w:rPr>
        <w:t xml:space="preserve">to provide information and respond to requests from the public, </w:t>
      </w:r>
      <w:r w:rsidRPr="00EF2106">
        <w:rPr>
          <w:rFonts w:ascii="Arial" w:hAnsi="Arial" w:cs="Arial"/>
          <w:spacing w:val="-3"/>
        </w:rPr>
        <w:t xml:space="preserve">businesses </w:t>
      </w:r>
      <w:r w:rsidRPr="00EF2106">
        <w:rPr>
          <w:rFonts w:ascii="Arial" w:hAnsi="Arial" w:cs="Arial"/>
        </w:rPr>
        <w:t>and community organisations with increased efficiency and</w:t>
      </w:r>
      <w:r w:rsidRPr="00EF2106">
        <w:rPr>
          <w:rFonts w:ascii="Arial" w:hAnsi="Arial" w:cs="Arial"/>
          <w:spacing w:val="-11"/>
        </w:rPr>
        <w:t xml:space="preserve"> </w:t>
      </w:r>
      <w:r w:rsidRPr="00EF2106">
        <w:rPr>
          <w:rFonts w:ascii="Arial" w:hAnsi="Arial" w:cs="Arial"/>
        </w:rPr>
        <w:t>accuracy</w:t>
      </w:r>
    </w:p>
    <w:p w14:paraId="377C2ED4" w14:textId="77777777" w:rsidR="004C7C53" w:rsidRPr="00EF2106" w:rsidRDefault="004C7C53" w:rsidP="004C7C53">
      <w:pPr>
        <w:pStyle w:val="ListParagraph"/>
        <w:numPr>
          <w:ilvl w:val="2"/>
          <w:numId w:val="48"/>
        </w:numPr>
        <w:tabs>
          <w:tab w:val="left" w:pos="993"/>
        </w:tabs>
        <w:spacing w:before="11" w:line="307" w:lineRule="auto"/>
        <w:ind w:left="993" w:right="811" w:hanging="426"/>
        <w:jc w:val="both"/>
        <w:rPr>
          <w:rFonts w:ascii="Arial" w:hAnsi="Arial" w:cs="Arial"/>
        </w:rPr>
      </w:pPr>
      <w:r w:rsidRPr="00EF2106">
        <w:rPr>
          <w:rFonts w:ascii="Arial" w:hAnsi="Arial" w:cs="Arial"/>
        </w:rPr>
        <w:t>to provide accurate information to the Environment Agency for</w:t>
      </w:r>
      <w:r w:rsidRPr="00EF2106">
        <w:rPr>
          <w:rFonts w:ascii="Arial" w:hAnsi="Arial" w:cs="Arial"/>
          <w:spacing w:val="-11"/>
        </w:rPr>
        <w:t xml:space="preserve"> </w:t>
      </w:r>
      <w:r w:rsidRPr="00EF2106">
        <w:rPr>
          <w:rFonts w:ascii="Arial" w:hAnsi="Arial" w:cs="Arial"/>
        </w:rPr>
        <w:t>its National Report on contaminated land</w:t>
      </w:r>
    </w:p>
    <w:p w14:paraId="321D4F03" w14:textId="77777777" w:rsidR="004C7C53" w:rsidRPr="00EF2106" w:rsidRDefault="004C7C53" w:rsidP="004C7C53">
      <w:pPr>
        <w:pStyle w:val="ListParagraph"/>
        <w:numPr>
          <w:ilvl w:val="2"/>
          <w:numId w:val="48"/>
        </w:numPr>
        <w:tabs>
          <w:tab w:val="left" w:pos="993"/>
        </w:tabs>
        <w:spacing w:before="5" w:line="304" w:lineRule="auto"/>
        <w:ind w:left="993" w:right="811" w:hanging="426"/>
        <w:jc w:val="both"/>
        <w:rPr>
          <w:rFonts w:ascii="Arial" w:hAnsi="Arial" w:cs="Arial"/>
        </w:rPr>
      </w:pPr>
      <w:r w:rsidRPr="00EF2106">
        <w:rPr>
          <w:rFonts w:ascii="Arial" w:hAnsi="Arial" w:cs="Arial"/>
        </w:rPr>
        <w:t xml:space="preserve">To compile accurate and up to date information on land contamination in </w:t>
      </w:r>
      <w:r w:rsidRPr="00EF2106">
        <w:rPr>
          <w:rFonts w:ascii="Arial" w:hAnsi="Arial" w:cs="Arial"/>
          <w:spacing w:val="-11"/>
        </w:rPr>
        <w:t xml:space="preserve">a </w:t>
      </w:r>
      <w:r w:rsidRPr="00EF2106">
        <w:rPr>
          <w:rFonts w:ascii="Arial" w:hAnsi="Arial" w:cs="Arial"/>
        </w:rPr>
        <w:t>central</w:t>
      </w:r>
      <w:r w:rsidRPr="00EF2106">
        <w:rPr>
          <w:rFonts w:ascii="Arial" w:hAnsi="Arial" w:cs="Arial"/>
          <w:spacing w:val="-1"/>
        </w:rPr>
        <w:t xml:space="preserve"> </w:t>
      </w:r>
      <w:r w:rsidRPr="00EF2106">
        <w:rPr>
          <w:rFonts w:ascii="Arial" w:hAnsi="Arial" w:cs="Arial"/>
        </w:rPr>
        <w:t>location</w:t>
      </w:r>
    </w:p>
    <w:p w14:paraId="296CF152" w14:textId="77777777" w:rsidR="004C7C53" w:rsidRPr="00EF2106" w:rsidRDefault="004C7C53" w:rsidP="004C7C53">
      <w:pPr>
        <w:pStyle w:val="ListParagraph"/>
        <w:numPr>
          <w:ilvl w:val="2"/>
          <w:numId w:val="48"/>
        </w:numPr>
        <w:tabs>
          <w:tab w:val="left" w:pos="993"/>
        </w:tabs>
        <w:spacing w:before="10" w:line="309" w:lineRule="auto"/>
        <w:ind w:left="993" w:right="811" w:hanging="426"/>
        <w:jc w:val="both"/>
        <w:rPr>
          <w:rFonts w:ascii="Arial" w:hAnsi="Arial" w:cs="Arial"/>
        </w:rPr>
      </w:pPr>
      <w:r w:rsidRPr="00EF2106">
        <w:rPr>
          <w:rFonts w:ascii="Arial" w:hAnsi="Arial" w:cs="Arial"/>
        </w:rPr>
        <w:t>to facilitate and encourage information exchange between council departments and regulatory authorities thereby minimising duplication of work</w:t>
      </w:r>
    </w:p>
    <w:p w14:paraId="5372985A" w14:textId="77777777" w:rsidR="004C7C53" w:rsidRPr="00EF2106" w:rsidRDefault="004C7C53" w:rsidP="004C7C53">
      <w:pPr>
        <w:pStyle w:val="ListParagraph"/>
        <w:numPr>
          <w:ilvl w:val="2"/>
          <w:numId w:val="48"/>
        </w:numPr>
        <w:tabs>
          <w:tab w:val="left" w:pos="993"/>
        </w:tabs>
        <w:spacing w:before="3" w:line="304" w:lineRule="auto"/>
        <w:ind w:left="993" w:right="811" w:hanging="426"/>
        <w:jc w:val="both"/>
        <w:rPr>
          <w:rFonts w:ascii="Arial" w:hAnsi="Arial" w:cs="Arial"/>
        </w:rPr>
      </w:pPr>
      <w:r w:rsidRPr="00EF2106">
        <w:rPr>
          <w:rFonts w:ascii="Arial" w:hAnsi="Arial" w:cs="Arial"/>
        </w:rPr>
        <w:t xml:space="preserve">to protect historic sites and the historic environment, especially ‘designated historic </w:t>
      </w:r>
      <w:proofErr w:type="gramStart"/>
      <w:r w:rsidRPr="00EF2106">
        <w:rPr>
          <w:rFonts w:ascii="Arial" w:hAnsi="Arial" w:cs="Arial"/>
        </w:rPr>
        <w:t>sites’</w:t>
      </w:r>
      <w:proofErr w:type="gramEnd"/>
      <w:r w:rsidRPr="00EF2106">
        <w:rPr>
          <w:rFonts w:ascii="Arial" w:hAnsi="Arial" w:cs="Arial"/>
        </w:rPr>
        <w:t xml:space="preserve"> and areas of local</w:t>
      </w:r>
      <w:r w:rsidRPr="00EF2106">
        <w:rPr>
          <w:rFonts w:ascii="Arial" w:hAnsi="Arial" w:cs="Arial"/>
          <w:spacing w:val="-7"/>
        </w:rPr>
        <w:t xml:space="preserve"> </w:t>
      </w:r>
      <w:r w:rsidRPr="00EF2106">
        <w:rPr>
          <w:rFonts w:ascii="Arial" w:hAnsi="Arial" w:cs="Arial"/>
        </w:rPr>
        <w:t>importance</w:t>
      </w:r>
    </w:p>
    <w:p w14:paraId="6E4B8C0F" w14:textId="77777777" w:rsidR="004C7C53" w:rsidRDefault="004C7C53" w:rsidP="004C7C53">
      <w:pPr>
        <w:spacing w:line="304" w:lineRule="auto"/>
        <w:rPr>
          <w:sz w:val="24"/>
        </w:rPr>
        <w:sectPr w:rsidR="004C7C53">
          <w:pgSz w:w="11910" w:h="16840"/>
          <w:pgMar w:top="1060" w:right="620" w:bottom="900" w:left="840" w:header="0" w:footer="717" w:gutter="0"/>
          <w:cols w:space="720"/>
        </w:sectPr>
      </w:pPr>
    </w:p>
    <w:p w14:paraId="634913B5" w14:textId="77777777" w:rsidR="004C7C53" w:rsidRPr="00EF2106" w:rsidRDefault="004C7C53" w:rsidP="004C7C53">
      <w:pPr>
        <w:pStyle w:val="Heading3"/>
        <w:numPr>
          <w:ilvl w:val="0"/>
          <w:numId w:val="49"/>
        </w:numPr>
        <w:tabs>
          <w:tab w:val="left" w:pos="1418"/>
        </w:tabs>
        <w:ind w:hanging="1360"/>
        <w:jc w:val="left"/>
        <w:rPr>
          <w:rFonts w:ascii="Arial" w:hAnsi="Arial" w:cs="Arial"/>
        </w:rPr>
      </w:pPr>
      <w:bookmarkStart w:id="4" w:name="_TOC_250070"/>
      <w:r w:rsidRPr="00EF2106">
        <w:rPr>
          <w:rFonts w:ascii="Arial" w:hAnsi="Arial" w:cs="Arial"/>
          <w:spacing w:val="-3"/>
        </w:rPr>
        <w:lastRenderedPageBreak/>
        <w:t>SUMMARY</w:t>
      </w:r>
      <w:r w:rsidRPr="00EF2106">
        <w:rPr>
          <w:rFonts w:ascii="Arial" w:hAnsi="Arial" w:cs="Arial"/>
          <w:spacing w:val="-11"/>
        </w:rPr>
        <w:t xml:space="preserve"> </w:t>
      </w:r>
      <w:r w:rsidRPr="00EF2106">
        <w:rPr>
          <w:rFonts w:ascii="Arial" w:hAnsi="Arial" w:cs="Arial"/>
        </w:rPr>
        <w:t>OF</w:t>
      </w:r>
      <w:r w:rsidRPr="00EF2106">
        <w:rPr>
          <w:rFonts w:ascii="Arial" w:hAnsi="Arial" w:cs="Arial"/>
          <w:spacing w:val="-12"/>
        </w:rPr>
        <w:t xml:space="preserve"> </w:t>
      </w:r>
      <w:r w:rsidRPr="00EF2106">
        <w:rPr>
          <w:rFonts w:ascii="Arial" w:hAnsi="Arial" w:cs="Arial"/>
        </w:rPr>
        <w:t>LOCAL</w:t>
      </w:r>
      <w:r w:rsidRPr="00EF2106">
        <w:rPr>
          <w:rFonts w:ascii="Arial" w:hAnsi="Arial" w:cs="Arial"/>
          <w:spacing w:val="-30"/>
        </w:rPr>
        <w:t xml:space="preserve"> </w:t>
      </w:r>
      <w:r w:rsidRPr="00EF2106">
        <w:rPr>
          <w:rFonts w:ascii="Arial" w:hAnsi="Arial" w:cs="Arial"/>
        </w:rPr>
        <w:t>AUTHORITY</w:t>
      </w:r>
      <w:r w:rsidRPr="00EF2106">
        <w:rPr>
          <w:rFonts w:ascii="Arial" w:hAnsi="Arial" w:cs="Arial"/>
          <w:spacing w:val="-14"/>
        </w:rPr>
        <w:t xml:space="preserve"> </w:t>
      </w:r>
      <w:bookmarkEnd w:id="4"/>
      <w:r w:rsidRPr="00EF2106">
        <w:rPr>
          <w:rFonts w:ascii="Arial" w:hAnsi="Arial" w:cs="Arial"/>
        </w:rPr>
        <w:t>DUTIES</w:t>
      </w:r>
    </w:p>
    <w:p w14:paraId="0585F521" w14:textId="77777777" w:rsidR="004C7C53" w:rsidRDefault="004C7C53" w:rsidP="004C7C53">
      <w:pPr>
        <w:pStyle w:val="BodyText"/>
        <w:rPr>
          <w:b/>
          <w:sz w:val="30"/>
        </w:rPr>
      </w:pPr>
    </w:p>
    <w:p w14:paraId="7F199574" w14:textId="77777777" w:rsidR="004C7C53" w:rsidRPr="00EF2106" w:rsidRDefault="004C7C53" w:rsidP="004C7C53">
      <w:pPr>
        <w:pStyle w:val="Heading4"/>
        <w:numPr>
          <w:ilvl w:val="1"/>
          <w:numId w:val="49"/>
        </w:numPr>
        <w:tabs>
          <w:tab w:val="left" w:pos="2040"/>
          <w:tab w:val="left" w:pos="2041"/>
        </w:tabs>
        <w:spacing w:before="232"/>
        <w:ind w:hanging="1473"/>
        <w:rPr>
          <w:rFonts w:ascii="Arial" w:hAnsi="Arial" w:cs="Arial"/>
        </w:rPr>
      </w:pPr>
      <w:bookmarkStart w:id="5" w:name="_TOC_250069"/>
      <w:r w:rsidRPr="00EF2106">
        <w:rPr>
          <w:rFonts w:ascii="Arial" w:hAnsi="Arial" w:cs="Arial"/>
        </w:rPr>
        <w:t>Overview of</w:t>
      </w:r>
      <w:r w:rsidRPr="00EF2106">
        <w:rPr>
          <w:rFonts w:ascii="Arial" w:hAnsi="Arial" w:cs="Arial"/>
          <w:spacing w:val="1"/>
        </w:rPr>
        <w:t xml:space="preserve"> </w:t>
      </w:r>
      <w:bookmarkEnd w:id="5"/>
      <w:r w:rsidRPr="00EF2106">
        <w:rPr>
          <w:rFonts w:ascii="Arial" w:hAnsi="Arial" w:cs="Arial"/>
        </w:rPr>
        <w:t>Duties</w:t>
      </w:r>
    </w:p>
    <w:p w14:paraId="13877243" w14:textId="77777777" w:rsidR="004C7C53" w:rsidRDefault="004C7C53" w:rsidP="004C7C53">
      <w:pPr>
        <w:pStyle w:val="BodyText"/>
        <w:spacing w:before="10"/>
        <w:rPr>
          <w:b/>
          <w:sz w:val="35"/>
        </w:rPr>
      </w:pPr>
    </w:p>
    <w:p w14:paraId="4E373634" w14:textId="77777777" w:rsidR="004C7C53" w:rsidRPr="00EF2106" w:rsidRDefault="004C7C53" w:rsidP="004C7C53">
      <w:pPr>
        <w:pStyle w:val="BodyText"/>
        <w:spacing w:before="1" w:line="312" w:lineRule="auto"/>
        <w:ind w:left="567" w:right="819"/>
        <w:jc w:val="both"/>
        <w:rPr>
          <w:rFonts w:ascii="Arial" w:hAnsi="Arial" w:cs="Arial"/>
          <w:sz w:val="22"/>
          <w:szCs w:val="22"/>
        </w:rPr>
      </w:pPr>
      <w:r w:rsidRPr="00EF2106">
        <w:rPr>
          <w:rFonts w:ascii="Arial" w:hAnsi="Arial" w:cs="Arial"/>
          <w:sz w:val="22"/>
          <w:szCs w:val="22"/>
        </w:rPr>
        <w:t xml:space="preserve">Part 2A of the Environmental Protection Act (1990), inserted by Section 57 of the Environment Act (1995), introduce statutory requirements for the identification and remediation of contaminated land. This came into effect on the </w:t>
      </w:r>
      <w:proofErr w:type="gramStart"/>
      <w:r w:rsidRPr="00EF2106">
        <w:rPr>
          <w:rFonts w:ascii="Arial" w:hAnsi="Arial" w:cs="Arial"/>
          <w:sz w:val="22"/>
          <w:szCs w:val="22"/>
        </w:rPr>
        <w:t>1st</w:t>
      </w:r>
      <w:proofErr w:type="gramEnd"/>
      <w:r w:rsidRPr="00EF2106">
        <w:rPr>
          <w:rFonts w:ascii="Arial" w:hAnsi="Arial" w:cs="Arial"/>
          <w:sz w:val="22"/>
          <w:szCs w:val="22"/>
        </w:rPr>
        <w:t xml:space="preserve"> April 2000 along with the Contaminated Land Regulations 2000, made under the 1990 Act. The Statutory Guidance (Defra, 2012) provides an outline of the local authorities’ responsibilities under the Act along with other guidance on statutory requirements.</w:t>
      </w:r>
    </w:p>
    <w:p w14:paraId="372735C5" w14:textId="77777777" w:rsidR="004C7C53" w:rsidRPr="00EF2106" w:rsidRDefault="004C7C53" w:rsidP="004C7C53">
      <w:pPr>
        <w:pStyle w:val="BodyText"/>
        <w:spacing w:before="3"/>
        <w:ind w:left="567" w:right="819"/>
        <w:jc w:val="both"/>
        <w:rPr>
          <w:rFonts w:ascii="Arial" w:hAnsi="Arial" w:cs="Arial"/>
          <w:sz w:val="31"/>
        </w:rPr>
      </w:pPr>
    </w:p>
    <w:p w14:paraId="764687FA" w14:textId="77777777" w:rsidR="004C7C53" w:rsidRPr="00EF2106" w:rsidRDefault="004C7C53" w:rsidP="004C7C53">
      <w:pPr>
        <w:pStyle w:val="BodyText"/>
        <w:spacing w:line="312" w:lineRule="auto"/>
        <w:ind w:left="567" w:right="819"/>
        <w:jc w:val="both"/>
        <w:rPr>
          <w:rFonts w:ascii="Arial" w:hAnsi="Arial" w:cs="Arial"/>
          <w:sz w:val="22"/>
          <w:szCs w:val="22"/>
        </w:rPr>
      </w:pPr>
      <w:r w:rsidRPr="00EF2106">
        <w:rPr>
          <w:rFonts w:ascii="Arial" w:hAnsi="Arial" w:cs="Arial"/>
          <w:sz w:val="22"/>
          <w:szCs w:val="22"/>
        </w:rPr>
        <w:t>The responsibility for the implementation of the legislation is assigned to local authorities who are responsible for the identification of contaminated land and deciding whether any such land is required to be designated as a special site.</w:t>
      </w:r>
    </w:p>
    <w:p w14:paraId="0ADB719E" w14:textId="77777777" w:rsidR="004C7C53" w:rsidRPr="00EF2106" w:rsidRDefault="004C7C53" w:rsidP="004C7C53">
      <w:pPr>
        <w:pStyle w:val="BodyText"/>
        <w:spacing w:before="1" w:line="312" w:lineRule="auto"/>
        <w:ind w:left="567" w:right="819"/>
        <w:jc w:val="both"/>
        <w:rPr>
          <w:rFonts w:ascii="Arial" w:hAnsi="Arial" w:cs="Arial"/>
          <w:sz w:val="22"/>
          <w:szCs w:val="22"/>
        </w:rPr>
      </w:pPr>
      <w:r w:rsidRPr="00EF2106">
        <w:rPr>
          <w:rFonts w:ascii="Arial" w:hAnsi="Arial" w:cs="Arial"/>
          <w:sz w:val="22"/>
          <w:szCs w:val="22"/>
        </w:rPr>
        <w:t>For most sites, local authorities will also be responsible for establishing the appropriate person(s) to bear financial responsibility for any remediation required; deciding the nature of that remediation; and recording regulatory actions. A summary of the local authority’s responsibilities is provided in Table 1 at page 76. This responsibility will be co-ordinated by the Pollution Team. For certain classes of sites, identified by the local authority as ‘special sites’, legislative powers are transferred to the Environment Agency (Refer to Section 8.1 for more information).</w:t>
      </w:r>
    </w:p>
    <w:p w14:paraId="1FA26E2D" w14:textId="77777777" w:rsidR="004C7C53" w:rsidRDefault="004C7C53" w:rsidP="004C7C53">
      <w:pPr>
        <w:pStyle w:val="BodyText"/>
        <w:spacing w:before="2"/>
        <w:ind w:left="567" w:right="819"/>
        <w:jc w:val="both"/>
        <w:rPr>
          <w:sz w:val="31"/>
        </w:rPr>
      </w:pPr>
    </w:p>
    <w:p w14:paraId="35697B88" w14:textId="77777777" w:rsidR="004C7C53" w:rsidRPr="00EF2106" w:rsidRDefault="004C7C53" w:rsidP="004C7C53">
      <w:pPr>
        <w:pStyle w:val="BodyText"/>
        <w:spacing w:line="312" w:lineRule="auto"/>
        <w:ind w:left="567" w:right="819"/>
        <w:jc w:val="both"/>
        <w:rPr>
          <w:rFonts w:ascii="Arial" w:hAnsi="Arial" w:cs="Arial"/>
          <w:sz w:val="22"/>
          <w:szCs w:val="22"/>
        </w:rPr>
      </w:pPr>
      <w:r w:rsidRPr="00EF2106">
        <w:rPr>
          <w:rFonts w:ascii="Arial" w:hAnsi="Arial" w:cs="Arial"/>
          <w:sz w:val="22"/>
          <w:szCs w:val="22"/>
        </w:rPr>
        <w:t>There are also requirements for the local authority to consult with external organisations. These include the Environment Agency (i.e., where controlled waters may be at risk of pollution or where a site is a potential candidate for designation as a special site), Natural England, English Heritage, Department for Environment, Food and Rural Affairs (DEFRA), Food Standards Agency (FSA), UK Health Security Agency (UKHSA) and the Health and Safety Executive (HSE).</w:t>
      </w:r>
    </w:p>
    <w:p w14:paraId="2AB4D950" w14:textId="77777777" w:rsidR="004C7C53" w:rsidRPr="00EF2106" w:rsidRDefault="004C7C53" w:rsidP="004C7C53">
      <w:pPr>
        <w:pStyle w:val="BodyText"/>
        <w:spacing w:before="3"/>
        <w:ind w:left="567" w:right="819"/>
        <w:jc w:val="both"/>
        <w:rPr>
          <w:rFonts w:ascii="Arial" w:hAnsi="Arial" w:cs="Arial"/>
          <w:sz w:val="22"/>
          <w:szCs w:val="22"/>
        </w:rPr>
      </w:pPr>
    </w:p>
    <w:p w14:paraId="7701A1C8" w14:textId="77777777" w:rsidR="004C7C53" w:rsidRPr="00EF2106" w:rsidRDefault="004C7C53" w:rsidP="004C7C53">
      <w:pPr>
        <w:pStyle w:val="BodyText"/>
        <w:spacing w:line="312" w:lineRule="auto"/>
        <w:ind w:left="567" w:right="819"/>
        <w:jc w:val="both"/>
        <w:rPr>
          <w:rFonts w:ascii="Arial" w:hAnsi="Arial" w:cs="Arial"/>
          <w:sz w:val="22"/>
          <w:szCs w:val="22"/>
        </w:rPr>
      </w:pPr>
      <w:r w:rsidRPr="00EF2106">
        <w:rPr>
          <w:rFonts w:ascii="Arial" w:hAnsi="Arial" w:cs="Arial"/>
          <w:sz w:val="22"/>
          <w:szCs w:val="22"/>
        </w:rPr>
        <w:t>If the council identifies land which it considers (if the land were to be determined as contaminated land) would be likely to meet one or more of the descriptions of a special site set out in the Contaminated Land (England) Regulations 2006 (as amended in 2012) the council will consult the Environment Agency and, subject to the Agency’s advice and agreement, arrange for the Agency to carry out any intrusive inspection of the land on its</w:t>
      </w:r>
    </w:p>
    <w:p w14:paraId="14A8800D" w14:textId="77777777" w:rsidR="004C7C53" w:rsidRDefault="004C7C53" w:rsidP="004C7C53">
      <w:pPr>
        <w:spacing w:line="312" w:lineRule="auto"/>
        <w:sectPr w:rsidR="004C7C53">
          <w:pgSz w:w="11910" w:h="16840"/>
          <w:pgMar w:top="1300" w:right="620" w:bottom="900" w:left="840" w:header="0" w:footer="717" w:gutter="0"/>
          <w:cols w:space="720"/>
        </w:sectPr>
      </w:pPr>
    </w:p>
    <w:p w14:paraId="1F453915" w14:textId="77777777" w:rsidR="004C7C53" w:rsidRPr="00EF2106" w:rsidRDefault="004C7C53" w:rsidP="004C7C53">
      <w:pPr>
        <w:pStyle w:val="BodyText"/>
        <w:spacing w:before="72" w:line="312" w:lineRule="auto"/>
        <w:ind w:left="567" w:right="1852"/>
        <w:jc w:val="both"/>
        <w:rPr>
          <w:rFonts w:ascii="Arial" w:hAnsi="Arial" w:cs="Arial"/>
          <w:sz w:val="22"/>
          <w:szCs w:val="22"/>
        </w:rPr>
      </w:pPr>
      <w:r w:rsidRPr="00EF2106">
        <w:rPr>
          <w:rFonts w:ascii="Arial" w:hAnsi="Arial" w:cs="Arial"/>
          <w:sz w:val="22"/>
          <w:szCs w:val="22"/>
        </w:rPr>
        <w:lastRenderedPageBreak/>
        <w:t>behalf. All the council’s legislative powers will be transferred to the Environment Agency.</w:t>
      </w:r>
    </w:p>
    <w:p w14:paraId="3DABA39C" w14:textId="77777777" w:rsidR="004C7C53" w:rsidRPr="00EF2106" w:rsidRDefault="004C7C53" w:rsidP="004C7C53">
      <w:pPr>
        <w:pStyle w:val="BodyText"/>
        <w:spacing w:before="2"/>
        <w:ind w:left="633" w:hanging="66"/>
        <w:jc w:val="both"/>
        <w:rPr>
          <w:rFonts w:ascii="Arial" w:hAnsi="Arial" w:cs="Arial"/>
          <w:sz w:val="22"/>
          <w:szCs w:val="22"/>
        </w:rPr>
      </w:pPr>
    </w:p>
    <w:p w14:paraId="7CB06E5C" w14:textId="77777777" w:rsidR="004C7C53" w:rsidRPr="00EF2106" w:rsidRDefault="004C7C53" w:rsidP="004C7C53">
      <w:pPr>
        <w:pStyle w:val="BodyText"/>
        <w:ind w:left="633" w:hanging="66"/>
        <w:jc w:val="both"/>
        <w:rPr>
          <w:rFonts w:ascii="Arial" w:hAnsi="Arial" w:cs="Arial"/>
          <w:sz w:val="22"/>
          <w:szCs w:val="22"/>
        </w:rPr>
      </w:pPr>
      <w:r w:rsidRPr="00EF2106">
        <w:rPr>
          <w:rFonts w:ascii="Arial" w:hAnsi="Arial" w:cs="Arial"/>
          <w:sz w:val="22"/>
          <w:szCs w:val="22"/>
        </w:rPr>
        <w:t>These duties can be summarised in the table below.</w:t>
      </w:r>
    </w:p>
    <w:p w14:paraId="1786C5B2" w14:textId="77777777" w:rsidR="004C7C53" w:rsidRPr="00EF2106" w:rsidRDefault="004C7C53" w:rsidP="004C7C53">
      <w:pPr>
        <w:pStyle w:val="BodyText"/>
        <w:spacing w:before="8"/>
        <w:ind w:left="633" w:hanging="66"/>
        <w:rPr>
          <w:rFonts w:ascii="Arial" w:hAnsi="Arial" w:cs="Arial"/>
          <w:sz w:val="22"/>
          <w:szCs w:val="22"/>
        </w:rPr>
      </w:pPr>
    </w:p>
    <w:p w14:paraId="285B0453" w14:textId="77777777" w:rsidR="004C7C53" w:rsidRPr="000E3897" w:rsidRDefault="004C7C53" w:rsidP="004C7C53">
      <w:pPr>
        <w:tabs>
          <w:tab w:val="left" w:pos="1418"/>
        </w:tabs>
        <w:ind w:left="633" w:hanging="66"/>
        <w:jc w:val="center"/>
        <w:rPr>
          <w:rFonts w:ascii="Arial" w:hAnsi="Arial" w:cs="Arial"/>
        </w:rPr>
      </w:pPr>
      <w:r w:rsidRPr="000E3897">
        <w:rPr>
          <w:rFonts w:ascii="Arial" w:hAnsi="Arial" w:cs="Arial"/>
          <w:b/>
          <w:iCs/>
        </w:rPr>
        <w:t>Table</w:t>
      </w:r>
      <w:r w:rsidRPr="000E3897">
        <w:rPr>
          <w:rFonts w:ascii="Arial" w:hAnsi="Arial" w:cs="Arial"/>
          <w:b/>
          <w:iCs/>
          <w:spacing w:val="-1"/>
        </w:rPr>
        <w:t xml:space="preserve"> </w:t>
      </w:r>
      <w:r w:rsidRPr="000E3897">
        <w:rPr>
          <w:rFonts w:ascii="Arial" w:hAnsi="Arial" w:cs="Arial"/>
          <w:b/>
          <w:iCs/>
        </w:rPr>
        <w:t>1.</w:t>
      </w:r>
      <w:r w:rsidRPr="000E3897">
        <w:rPr>
          <w:rFonts w:ascii="Arial" w:hAnsi="Arial" w:cs="Arial"/>
          <w:b/>
          <w:iCs/>
        </w:rPr>
        <w:tab/>
        <w:t>Key Statutory Duties on Local Authorities under Part</w:t>
      </w:r>
      <w:r w:rsidRPr="000E3897">
        <w:rPr>
          <w:rFonts w:ascii="Arial" w:hAnsi="Arial" w:cs="Arial"/>
          <w:b/>
          <w:iCs/>
          <w:spacing w:val="1"/>
        </w:rPr>
        <w:t xml:space="preserve"> </w:t>
      </w:r>
      <w:r w:rsidRPr="000E3897">
        <w:rPr>
          <w:rFonts w:ascii="Arial" w:hAnsi="Arial" w:cs="Arial"/>
          <w:b/>
          <w:iCs/>
        </w:rPr>
        <w:t>2A.</w:t>
      </w:r>
    </w:p>
    <w:tbl>
      <w:tblPr>
        <w:tblStyle w:val="TableGrid"/>
        <w:tblpPr w:leftFromText="180" w:rightFromText="180" w:vertAnchor="text" w:horzAnchor="margin" w:tblpXSpec="center" w:tblpY="61"/>
        <w:tblOverlap w:val="never"/>
        <w:tblW w:w="0" w:type="auto"/>
        <w:tblLayout w:type="fixed"/>
        <w:tblLook w:val="01E0" w:firstRow="1" w:lastRow="1" w:firstColumn="1" w:lastColumn="1" w:noHBand="0" w:noVBand="0"/>
      </w:tblPr>
      <w:tblGrid>
        <w:gridCol w:w="7920"/>
      </w:tblGrid>
      <w:tr w:rsidR="004C7C53" w:rsidRPr="000E3897" w14:paraId="0D895A27" w14:textId="77777777" w:rsidTr="004D2A02">
        <w:trPr>
          <w:trHeight w:val="637"/>
        </w:trPr>
        <w:tc>
          <w:tcPr>
            <w:tcW w:w="7920" w:type="dxa"/>
          </w:tcPr>
          <w:p w14:paraId="46C1A2A4" w14:textId="77777777" w:rsidR="004C7C53" w:rsidRPr="000E3897" w:rsidRDefault="004C7C53" w:rsidP="004D2A02">
            <w:pPr>
              <w:pStyle w:val="TableParagraph"/>
              <w:numPr>
                <w:ilvl w:val="0"/>
                <w:numId w:val="47"/>
              </w:numPr>
              <w:tabs>
                <w:tab w:val="left" w:pos="530"/>
                <w:tab w:val="left" w:pos="531"/>
              </w:tabs>
              <w:spacing w:before="124" w:line="240" w:lineRule="auto"/>
              <w:ind w:hanging="361"/>
              <w:rPr>
                <w:rFonts w:ascii="Arial" w:hAnsi="Arial" w:cs="Arial"/>
                <w:b/>
              </w:rPr>
            </w:pPr>
            <w:r w:rsidRPr="000E3897">
              <w:rPr>
                <w:rFonts w:ascii="Arial" w:hAnsi="Arial" w:cs="Arial"/>
                <w:b/>
              </w:rPr>
              <w:t xml:space="preserve">Adopt and </w:t>
            </w:r>
            <w:proofErr w:type="gramStart"/>
            <w:r w:rsidRPr="000E3897">
              <w:rPr>
                <w:rFonts w:ascii="Arial" w:hAnsi="Arial" w:cs="Arial"/>
                <w:b/>
              </w:rPr>
              <w:t>Implement</w:t>
            </w:r>
            <w:proofErr w:type="gramEnd"/>
            <w:r w:rsidRPr="000E3897">
              <w:rPr>
                <w:rFonts w:ascii="Arial" w:hAnsi="Arial" w:cs="Arial"/>
                <w:b/>
              </w:rPr>
              <w:t xml:space="preserve"> this</w:t>
            </w:r>
            <w:r w:rsidRPr="000E3897">
              <w:rPr>
                <w:rFonts w:ascii="Arial" w:hAnsi="Arial" w:cs="Arial"/>
                <w:b/>
                <w:spacing w:val="-1"/>
              </w:rPr>
              <w:t xml:space="preserve"> </w:t>
            </w:r>
            <w:r w:rsidRPr="000E3897">
              <w:rPr>
                <w:rFonts w:ascii="Arial" w:hAnsi="Arial" w:cs="Arial"/>
                <w:b/>
              </w:rPr>
              <w:t>strategy.</w:t>
            </w:r>
          </w:p>
        </w:tc>
      </w:tr>
      <w:tr w:rsidR="004C7C53" w:rsidRPr="000E3897" w14:paraId="60F0078D" w14:textId="77777777" w:rsidTr="004D2A02">
        <w:trPr>
          <w:trHeight w:val="734"/>
        </w:trPr>
        <w:tc>
          <w:tcPr>
            <w:tcW w:w="7920" w:type="dxa"/>
          </w:tcPr>
          <w:p w14:paraId="69544536" w14:textId="77777777" w:rsidR="004C7C53" w:rsidRPr="000E3897" w:rsidRDefault="004C7C53" w:rsidP="004D2A02">
            <w:pPr>
              <w:pStyle w:val="TableParagraph"/>
              <w:numPr>
                <w:ilvl w:val="0"/>
                <w:numId w:val="46"/>
              </w:numPr>
              <w:tabs>
                <w:tab w:val="left" w:pos="530"/>
                <w:tab w:val="left" w:pos="531"/>
              </w:tabs>
              <w:spacing w:before="220" w:line="240" w:lineRule="auto"/>
              <w:ind w:hanging="361"/>
              <w:rPr>
                <w:rFonts w:ascii="Arial" w:hAnsi="Arial" w:cs="Arial"/>
                <w:b/>
              </w:rPr>
            </w:pPr>
            <w:r w:rsidRPr="000E3897">
              <w:rPr>
                <w:rFonts w:ascii="Arial" w:hAnsi="Arial" w:cs="Arial"/>
                <w:b/>
              </w:rPr>
              <w:t>Consult various other</w:t>
            </w:r>
            <w:r w:rsidRPr="000E3897">
              <w:rPr>
                <w:rFonts w:ascii="Arial" w:hAnsi="Arial" w:cs="Arial"/>
                <w:b/>
                <w:spacing w:val="-3"/>
              </w:rPr>
              <w:t xml:space="preserve"> </w:t>
            </w:r>
            <w:r w:rsidRPr="000E3897">
              <w:rPr>
                <w:rFonts w:ascii="Arial" w:hAnsi="Arial" w:cs="Arial"/>
                <w:b/>
              </w:rPr>
              <w:t>parties.</w:t>
            </w:r>
          </w:p>
        </w:tc>
      </w:tr>
      <w:tr w:rsidR="004C7C53" w:rsidRPr="000E3897" w14:paraId="0D15FC4E" w14:textId="77777777" w:rsidTr="004D2A02">
        <w:trPr>
          <w:trHeight w:val="1094"/>
        </w:trPr>
        <w:tc>
          <w:tcPr>
            <w:tcW w:w="7920" w:type="dxa"/>
          </w:tcPr>
          <w:p w14:paraId="735E8B61" w14:textId="77777777" w:rsidR="004C7C53" w:rsidRPr="000E3897" w:rsidRDefault="004C7C53" w:rsidP="004D2A02">
            <w:pPr>
              <w:pStyle w:val="TableParagraph"/>
              <w:numPr>
                <w:ilvl w:val="0"/>
                <w:numId w:val="45"/>
              </w:numPr>
              <w:tabs>
                <w:tab w:val="left" w:pos="530"/>
                <w:tab w:val="left" w:pos="531"/>
                <w:tab w:val="left" w:pos="1604"/>
                <w:tab w:val="left" w:pos="3260"/>
                <w:tab w:val="left" w:pos="4209"/>
                <w:tab w:val="left" w:pos="4905"/>
                <w:tab w:val="left" w:pos="5550"/>
                <w:tab w:val="left" w:pos="6859"/>
                <w:tab w:val="left" w:pos="7370"/>
              </w:tabs>
              <w:spacing w:before="220" w:line="307" w:lineRule="auto"/>
              <w:ind w:right="227"/>
              <w:rPr>
                <w:rFonts w:ascii="Arial" w:hAnsi="Arial" w:cs="Arial"/>
                <w:b/>
              </w:rPr>
            </w:pPr>
            <w:r w:rsidRPr="000E3897">
              <w:rPr>
                <w:rFonts w:ascii="Arial" w:hAnsi="Arial" w:cs="Arial"/>
                <w:b/>
              </w:rPr>
              <w:t>Identify</w:t>
            </w:r>
            <w:r w:rsidRPr="000E3897">
              <w:rPr>
                <w:rFonts w:ascii="Arial" w:hAnsi="Arial" w:cs="Arial"/>
                <w:b/>
              </w:rPr>
              <w:tab/>
              <w:t>contaminated</w:t>
            </w:r>
            <w:r w:rsidRPr="000E3897">
              <w:rPr>
                <w:rFonts w:ascii="Arial" w:hAnsi="Arial" w:cs="Arial"/>
                <w:b/>
              </w:rPr>
              <w:tab/>
              <w:t>special</w:t>
            </w:r>
            <w:r w:rsidRPr="000E3897">
              <w:rPr>
                <w:rFonts w:ascii="Arial" w:hAnsi="Arial" w:cs="Arial"/>
                <w:b/>
              </w:rPr>
              <w:tab/>
              <w:t>sites</w:t>
            </w:r>
            <w:r w:rsidRPr="000E3897">
              <w:rPr>
                <w:rFonts w:ascii="Arial" w:hAnsi="Arial" w:cs="Arial"/>
                <w:b/>
              </w:rPr>
              <w:tab/>
              <w:t>(for</w:t>
            </w:r>
            <w:r w:rsidRPr="000E3897">
              <w:rPr>
                <w:rFonts w:ascii="Arial" w:hAnsi="Arial" w:cs="Arial"/>
                <w:b/>
              </w:rPr>
              <w:tab/>
              <w:t>regulation</w:t>
            </w:r>
            <w:r w:rsidRPr="000E3897">
              <w:rPr>
                <w:rFonts w:ascii="Arial" w:hAnsi="Arial" w:cs="Arial"/>
                <w:b/>
              </w:rPr>
              <w:tab/>
              <w:t>by</w:t>
            </w:r>
            <w:r w:rsidRPr="000E3897">
              <w:rPr>
                <w:rFonts w:ascii="Arial" w:hAnsi="Arial" w:cs="Arial"/>
                <w:b/>
              </w:rPr>
              <w:tab/>
            </w:r>
            <w:r w:rsidRPr="000E3897">
              <w:rPr>
                <w:rFonts w:ascii="Arial" w:hAnsi="Arial" w:cs="Arial"/>
                <w:b/>
                <w:spacing w:val="-6"/>
              </w:rPr>
              <w:t xml:space="preserve">the </w:t>
            </w:r>
            <w:r w:rsidRPr="000E3897">
              <w:rPr>
                <w:rFonts w:ascii="Arial" w:hAnsi="Arial" w:cs="Arial"/>
                <w:b/>
              </w:rPr>
              <w:t>Environment</w:t>
            </w:r>
            <w:r w:rsidRPr="000E3897">
              <w:rPr>
                <w:rFonts w:ascii="Arial" w:hAnsi="Arial" w:cs="Arial"/>
                <w:b/>
                <w:spacing w:val="-1"/>
              </w:rPr>
              <w:t xml:space="preserve"> </w:t>
            </w:r>
            <w:r w:rsidRPr="000E3897">
              <w:rPr>
                <w:rFonts w:ascii="Arial" w:hAnsi="Arial" w:cs="Arial"/>
                <w:b/>
              </w:rPr>
              <w:t>Agency).</w:t>
            </w:r>
          </w:p>
        </w:tc>
      </w:tr>
      <w:tr w:rsidR="004C7C53" w:rsidRPr="000E3897" w14:paraId="191F782F" w14:textId="77777777" w:rsidTr="004D2A02">
        <w:trPr>
          <w:trHeight w:val="1452"/>
        </w:trPr>
        <w:tc>
          <w:tcPr>
            <w:tcW w:w="7920" w:type="dxa"/>
          </w:tcPr>
          <w:p w14:paraId="1F7CFDC0" w14:textId="77777777" w:rsidR="004C7C53" w:rsidRPr="000E3897" w:rsidRDefault="004C7C53" w:rsidP="004D2A02">
            <w:pPr>
              <w:pStyle w:val="TableParagraph"/>
              <w:numPr>
                <w:ilvl w:val="0"/>
                <w:numId w:val="44"/>
              </w:numPr>
              <w:tabs>
                <w:tab w:val="left" w:pos="531"/>
              </w:tabs>
              <w:spacing w:before="220" w:line="309" w:lineRule="auto"/>
              <w:ind w:right="224"/>
              <w:jc w:val="both"/>
              <w:rPr>
                <w:rFonts w:ascii="Arial" w:hAnsi="Arial" w:cs="Arial"/>
                <w:b/>
              </w:rPr>
            </w:pPr>
            <w:r w:rsidRPr="000E3897">
              <w:rPr>
                <w:rFonts w:ascii="Arial" w:hAnsi="Arial" w:cs="Arial"/>
                <w:b/>
              </w:rPr>
              <w:t>Prepare and serve notifications of contaminated land (which effectively starts the consultation process as to what remediation is necessary).</w:t>
            </w:r>
          </w:p>
        </w:tc>
      </w:tr>
      <w:tr w:rsidR="004C7C53" w:rsidRPr="000E3897" w14:paraId="5CDAB060" w14:textId="77777777" w:rsidTr="004D2A02">
        <w:trPr>
          <w:trHeight w:val="1092"/>
        </w:trPr>
        <w:tc>
          <w:tcPr>
            <w:tcW w:w="7920" w:type="dxa"/>
          </w:tcPr>
          <w:p w14:paraId="675256D9" w14:textId="77777777" w:rsidR="004C7C53" w:rsidRPr="000E3897" w:rsidRDefault="004C7C53" w:rsidP="004D2A02">
            <w:pPr>
              <w:pStyle w:val="TableParagraph"/>
              <w:numPr>
                <w:ilvl w:val="0"/>
                <w:numId w:val="43"/>
              </w:numPr>
              <w:tabs>
                <w:tab w:val="left" w:pos="530"/>
                <w:tab w:val="left" w:pos="531"/>
                <w:tab w:val="left" w:pos="1305"/>
                <w:tab w:val="left" w:pos="2749"/>
                <w:tab w:val="left" w:pos="3656"/>
                <w:tab w:val="left" w:pos="4485"/>
                <w:tab w:val="left" w:pos="5912"/>
                <w:tab w:val="left" w:pos="7435"/>
              </w:tabs>
              <w:spacing w:before="220" w:line="304" w:lineRule="auto"/>
              <w:ind w:right="228"/>
              <w:rPr>
                <w:rFonts w:ascii="Arial" w:hAnsi="Arial" w:cs="Arial"/>
                <w:b/>
              </w:rPr>
            </w:pPr>
            <w:r w:rsidRPr="000E3897">
              <w:rPr>
                <w:rFonts w:ascii="Arial" w:hAnsi="Arial" w:cs="Arial"/>
                <w:b/>
              </w:rPr>
              <w:t>Serve</w:t>
            </w:r>
            <w:r w:rsidRPr="000E3897">
              <w:rPr>
                <w:rFonts w:ascii="Arial" w:hAnsi="Arial" w:cs="Arial"/>
                <w:b/>
              </w:rPr>
              <w:tab/>
              <w:t>remediation</w:t>
            </w:r>
            <w:r w:rsidRPr="000E3897">
              <w:rPr>
                <w:rFonts w:ascii="Arial" w:hAnsi="Arial" w:cs="Arial"/>
                <w:b/>
              </w:rPr>
              <w:tab/>
              <w:t>notices</w:t>
            </w:r>
            <w:r w:rsidRPr="000E3897">
              <w:rPr>
                <w:rFonts w:ascii="Arial" w:hAnsi="Arial" w:cs="Arial"/>
                <w:b/>
              </w:rPr>
              <w:tab/>
              <w:t>where</w:t>
            </w:r>
            <w:r w:rsidRPr="000E3897">
              <w:rPr>
                <w:rFonts w:ascii="Arial" w:hAnsi="Arial" w:cs="Arial"/>
                <w:b/>
              </w:rPr>
              <w:tab/>
              <w:t>appropriate</w:t>
            </w:r>
            <w:r w:rsidRPr="000E3897">
              <w:rPr>
                <w:rFonts w:ascii="Arial" w:hAnsi="Arial" w:cs="Arial"/>
                <w:b/>
              </w:rPr>
              <w:tab/>
              <w:t>(remediation</w:t>
            </w:r>
            <w:r w:rsidRPr="000E3897">
              <w:rPr>
                <w:rFonts w:ascii="Arial" w:hAnsi="Arial" w:cs="Arial"/>
                <w:b/>
              </w:rPr>
              <w:tab/>
            </w:r>
            <w:r w:rsidRPr="000E3897">
              <w:rPr>
                <w:rFonts w:ascii="Arial" w:hAnsi="Arial" w:cs="Arial"/>
                <w:b/>
                <w:spacing w:val="-9"/>
              </w:rPr>
              <w:t xml:space="preserve">by </w:t>
            </w:r>
            <w:r w:rsidRPr="000E3897">
              <w:rPr>
                <w:rFonts w:ascii="Arial" w:hAnsi="Arial" w:cs="Arial"/>
                <w:b/>
              </w:rPr>
              <w:t>voluntarily agreed action being</w:t>
            </w:r>
            <w:r w:rsidRPr="000E3897">
              <w:rPr>
                <w:rFonts w:ascii="Arial" w:hAnsi="Arial" w:cs="Arial"/>
                <w:b/>
                <w:spacing w:val="-1"/>
              </w:rPr>
              <w:t xml:space="preserve"> </w:t>
            </w:r>
            <w:r w:rsidRPr="000E3897">
              <w:rPr>
                <w:rFonts w:ascii="Arial" w:hAnsi="Arial" w:cs="Arial"/>
                <w:b/>
              </w:rPr>
              <w:t>preferred).</w:t>
            </w:r>
          </w:p>
        </w:tc>
      </w:tr>
      <w:tr w:rsidR="004C7C53" w:rsidRPr="000E3897" w14:paraId="2DCF552B" w14:textId="77777777" w:rsidTr="004D2A02">
        <w:trPr>
          <w:trHeight w:val="1094"/>
        </w:trPr>
        <w:tc>
          <w:tcPr>
            <w:tcW w:w="7920" w:type="dxa"/>
          </w:tcPr>
          <w:p w14:paraId="4CAD4225" w14:textId="77777777" w:rsidR="004C7C53" w:rsidRPr="000E3897" w:rsidRDefault="004C7C53" w:rsidP="004D2A02">
            <w:pPr>
              <w:pStyle w:val="TableParagraph"/>
              <w:numPr>
                <w:ilvl w:val="0"/>
                <w:numId w:val="42"/>
              </w:numPr>
              <w:tabs>
                <w:tab w:val="left" w:pos="530"/>
                <w:tab w:val="left" w:pos="531"/>
              </w:tabs>
              <w:spacing w:before="220" w:line="307" w:lineRule="auto"/>
              <w:ind w:right="224"/>
              <w:rPr>
                <w:rFonts w:ascii="Arial" w:hAnsi="Arial" w:cs="Arial"/>
                <w:b/>
              </w:rPr>
            </w:pPr>
            <w:r w:rsidRPr="000E3897">
              <w:rPr>
                <w:rFonts w:ascii="Arial" w:hAnsi="Arial" w:cs="Arial"/>
                <w:b/>
              </w:rPr>
              <w:t>Determine exclusion from, and apportionment of, liability for remediation and address cost</w:t>
            </w:r>
            <w:r w:rsidRPr="000E3897">
              <w:rPr>
                <w:rFonts w:ascii="Arial" w:hAnsi="Arial" w:cs="Arial"/>
                <w:b/>
                <w:spacing w:val="-2"/>
              </w:rPr>
              <w:t xml:space="preserve"> </w:t>
            </w:r>
            <w:r w:rsidRPr="000E3897">
              <w:rPr>
                <w:rFonts w:ascii="Arial" w:hAnsi="Arial" w:cs="Arial"/>
                <w:b/>
              </w:rPr>
              <w:t>recovery.</w:t>
            </w:r>
          </w:p>
        </w:tc>
      </w:tr>
      <w:tr w:rsidR="004C7C53" w:rsidRPr="000E3897" w14:paraId="6D52C24A" w14:textId="77777777" w:rsidTr="004D2A02">
        <w:trPr>
          <w:trHeight w:val="1608"/>
        </w:trPr>
        <w:tc>
          <w:tcPr>
            <w:tcW w:w="7920" w:type="dxa"/>
          </w:tcPr>
          <w:p w14:paraId="0603104A" w14:textId="77777777" w:rsidR="004C7C53" w:rsidRPr="000E3897" w:rsidRDefault="004C7C53" w:rsidP="004D2A02">
            <w:pPr>
              <w:pStyle w:val="TableParagraph"/>
              <w:numPr>
                <w:ilvl w:val="0"/>
                <w:numId w:val="41"/>
              </w:numPr>
              <w:tabs>
                <w:tab w:val="left" w:pos="530"/>
                <w:tab w:val="left" w:pos="531"/>
              </w:tabs>
              <w:spacing w:before="220" w:line="240" w:lineRule="auto"/>
              <w:ind w:hanging="361"/>
              <w:rPr>
                <w:rFonts w:ascii="Arial" w:hAnsi="Arial" w:cs="Arial"/>
                <w:b/>
              </w:rPr>
            </w:pPr>
            <w:r w:rsidRPr="000E3897">
              <w:rPr>
                <w:rFonts w:ascii="Arial" w:hAnsi="Arial" w:cs="Arial"/>
                <w:b/>
              </w:rPr>
              <w:t>Compile and maintain a public</w:t>
            </w:r>
            <w:r w:rsidRPr="000E3897">
              <w:rPr>
                <w:rFonts w:ascii="Arial" w:hAnsi="Arial" w:cs="Arial"/>
                <w:b/>
                <w:spacing w:val="-3"/>
              </w:rPr>
              <w:t xml:space="preserve"> </w:t>
            </w:r>
            <w:r w:rsidRPr="000E3897">
              <w:rPr>
                <w:rFonts w:ascii="Arial" w:hAnsi="Arial" w:cs="Arial"/>
                <w:b/>
              </w:rPr>
              <w:t>register.</w:t>
            </w:r>
          </w:p>
          <w:p w14:paraId="3E94AD2A" w14:textId="77777777" w:rsidR="004C7C53" w:rsidRPr="000E3897" w:rsidRDefault="004C7C53" w:rsidP="004D2A02">
            <w:pPr>
              <w:pStyle w:val="TableParagraph"/>
              <w:spacing w:before="4" w:line="240" w:lineRule="auto"/>
              <w:ind w:left="0"/>
              <w:rPr>
                <w:rFonts w:ascii="Arial" w:hAnsi="Arial" w:cs="Arial"/>
                <w:b/>
                <w:i/>
              </w:rPr>
            </w:pPr>
          </w:p>
          <w:p w14:paraId="68C40CA1" w14:textId="77777777" w:rsidR="004C7C53" w:rsidRPr="000E3897" w:rsidRDefault="004C7C53" w:rsidP="004D2A02">
            <w:pPr>
              <w:pStyle w:val="TableParagraph"/>
              <w:numPr>
                <w:ilvl w:val="0"/>
                <w:numId w:val="41"/>
              </w:numPr>
              <w:tabs>
                <w:tab w:val="left" w:pos="530"/>
                <w:tab w:val="left" w:pos="531"/>
              </w:tabs>
              <w:spacing w:line="240" w:lineRule="auto"/>
              <w:ind w:hanging="361"/>
              <w:rPr>
                <w:rFonts w:ascii="Arial" w:hAnsi="Arial" w:cs="Arial"/>
                <w:b/>
              </w:rPr>
            </w:pPr>
            <w:r w:rsidRPr="000E3897">
              <w:rPr>
                <w:rFonts w:ascii="Arial" w:hAnsi="Arial" w:cs="Arial"/>
                <w:b/>
              </w:rPr>
              <w:t>Provide</w:t>
            </w:r>
            <w:r w:rsidRPr="000E3897">
              <w:rPr>
                <w:rFonts w:ascii="Arial" w:hAnsi="Arial" w:cs="Arial"/>
                <w:b/>
                <w:spacing w:val="29"/>
              </w:rPr>
              <w:t xml:space="preserve"> </w:t>
            </w:r>
            <w:r w:rsidRPr="000E3897">
              <w:rPr>
                <w:rFonts w:ascii="Arial" w:hAnsi="Arial" w:cs="Arial"/>
                <w:b/>
              </w:rPr>
              <w:t>key</w:t>
            </w:r>
            <w:r w:rsidRPr="000E3897">
              <w:rPr>
                <w:rFonts w:ascii="Arial" w:hAnsi="Arial" w:cs="Arial"/>
                <w:b/>
                <w:spacing w:val="29"/>
              </w:rPr>
              <w:t xml:space="preserve"> </w:t>
            </w:r>
            <w:r w:rsidRPr="000E3897">
              <w:rPr>
                <w:rFonts w:ascii="Arial" w:hAnsi="Arial" w:cs="Arial"/>
                <w:b/>
              </w:rPr>
              <w:t>information</w:t>
            </w:r>
            <w:r w:rsidRPr="000E3897">
              <w:rPr>
                <w:rFonts w:ascii="Arial" w:hAnsi="Arial" w:cs="Arial"/>
                <w:b/>
                <w:spacing w:val="30"/>
              </w:rPr>
              <w:t xml:space="preserve"> </w:t>
            </w:r>
            <w:r w:rsidRPr="000E3897">
              <w:rPr>
                <w:rFonts w:ascii="Arial" w:hAnsi="Arial" w:cs="Arial"/>
                <w:b/>
              </w:rPr>
              <w:t>to</w:t>
            </w:r>
            <w:r w:rsidRPr="000E3897">
              <w:rPr>
                <w:rFonts w:ascii="Arial" w:hAnsi="Arial" w:cs="Arial"/>
                <w:b/>
                <w:spacing w:val="29"/>
              </w:rPr>
              <w:t xml:space="preserve"> </w:t>
            </w:r>
            <w:r w:rsidRPr="000E3897">
              <w:rPr>
                <w:rFonts w:ascii="Arial" w:hAnsi="Arial" w:cs="Arial"/>
                <w:b/>
              </w:rPr>
              <w:t>the</w:t>
            </w:r>
            <w:r w:rsidRPr="000E3897">
              <w:rPr>
                <w:rFonts w:ascii="Arial" w:hAnsi="Arial" w:cs="Arial"/>
                <w:b/>
                <w:spacing w:val="29"/>
              </w:rPr>
              <w:t xml:space="preserve"> </w:t>
            </w:r>
            <w:r w:rsidRPr="000E3897">
              <w:rPr>
                <w:rFonts w:ascii="Arial" w:hAnsi="Arial" w:cs="Arial"/>
                <w:b/>
              </w:rPr>
              <w:t>Environment</w:t>
            </w:r>
            <w:r w:rsidRPr="000E3897">
              <w:rPr>
                <w:rFonts w:ascii="Arial" w:hAnsi="Arial" w:cs="Arial"/>
                <w:b/>
                <w:spacing w:val="30"/>
              </w:rPr>
              <w:t xml:space="preserve"> </w:t>
            </w:r>
            <w:r w:rsidRPr="000E3897">
              <w:rPr>
                <w:rFonts w:ascii="Arial" w:hAnsi="Arial" w:cs="Arial"/>
                <w:b/>
              </w:rPr>
              <w:t>Agency,</w:t>
            </w:r>
            <w:r w:rsidRPr="000E3897">
              <w:rPr>
                <w:rFonts w:ascii="Arial" w:hAnsi="Arial" w:cs="Arial"/>
                <w:b/>
                <w:spacing w:val="29"/>
              </w:rPr>
              <w:t xml:space="preserve"> </w:t>
            </w:r>
            <w:r w:rsidRPr="000E3897">
              <w:rPr>
                <w:rFonts w:ascii="Arial" w:hAnsi="Arial" w:cs="Arial"/>
                <w:b/>
              </w:rPr>
              <w:t>so</w:t>
            </w:r>
            <w:r w:rsidRPr="000E3897">
              <w:rPr>
                <w:rFonts w:ascii="Arial" w:hAnsi="Arial" w:cs="Arial"/>
                <w:b/>
                <w:spacing w:val="29"/>
              </w:rPr>
              <w:t xml:space="preserve"> </w:t>
            </w:r>
            <w:r w:rsidRPr="000E3897">
              <w:rPr>
                <w:rFonts w:ascii="Arial" w:hAnsi="Arial" w:cs="Arial"/>
                <w:b/>
              </w:rPr>
              <w:t>it</w:t>
            </w:r>
            <w:r w:rsidRPr="000E3897">
              <w:rPr>
                <w:rFonts w:ascii="Arial" w:hAnsi="Arial" w:cs="Arial"/>
                <w:b/>
                <w:spacing w:val="29"/>
              </w:rPr>
              <w:t xml:space="preserve"> </w:t>
            </w:r>
            <w:r w:rsidRPr="000E3897">
              <w:rPr>
                <w:rFonts w:ascii="Arial" w:hAnsi="Arial" w:cs="Arial"/>
                <w:b/>
              </w:rPr>
              <w:t>can</w:t>
            </w:r>
          </w:p>
          <w:p w14:paraId="44257DAA" w14:textId="77777777" w:rsidR="004C7C53" w:rsidRPr="000E3897" w:rsidRDefault="004C7C53" w:rsidP="004D2A02">
            <w:pPr>
              <w:pStyle w:val="TableParagraph"/>
              <w:spacing w:before="84"/>
              <w:ind w:left="530"/>
              <w:rPr>
                <w:rFonts w:ascii="Arial" w:hAnsi="Arial" w:cs="Arial"/>
                <w:b/>
              </w:rPr>
            </w:pPr>
            <w:r w:rsidRPr="000E3897">
              <w:rPr>
                <w:rFonts w:ascii="Arial" w:hAnsi="Arial" w:cs="Arial"/>
                <w:b/>
              </w:rPr>
              <w:t>produce a national report on the ‘State of contaminated land.’</w:t>
            </w:r>
          </w:p>
        </w:tc>
      </w:tr>
    </w:tbl>
    <w:p w14:paraId="1AF4816D" w14:textId="77777777" w:rsidR="004C7C53" w:rsidRPr="000E3897" w:rsidRDefault="004C7C53" w:rsidP="004C7C53">
      <w:pPr>
        <w:pStyle w:val="BodyText"/>
        <w:spacing w:before="3"/>
        <w:rPr>
          <w:rFonts w:ascii="Arial" w:hAnsi="Arial" w:cs="Arial"/>
          <w:b/>
          <w:i/>
          <w:sz w:val="22"/>
          <w:szCs w:val="22"/>
        </w:rPr>
      </w:pPr>
      <w:r w:rsidRPr="000E3897">
        <w:rPr>
          <w:rFonts w:ascii="Arial" w:hAnsi="Arial" w:cs="Arial"/>
          <w:b/>
          <w:i/>
          <w:sz w:val="22"/>
          <w:szCs w:val="22"/>
        </w:rPr>
        <w:br w:type="textWrapping" w:clear="all"/>
      </w:r>
    </w:p>
    <w:p w14:paraId="311605D8" w14:textId="77777777" w:rsidR="004C7C53" w:rsidRDefault="004C7C53" w:rsidP="004C7C53">
      <w:pPr>
        <w:pStyle w:val="BodyText"/>
        <w:spacing w:before="3"/>
        <w:rPr>
          <w:b/>
          <w:i/>
          <w:sz w:val="17"/>
        </w:rPr>
      </w:pPr>
    </w:p>
    <w:p w14:paraId="34EB01BE" w14:textId="77777777" w:rsidR="004C7C53" w:rsidRPr="000E3897" w:rsidRDefault="004C7C53" w:rsidP="004C7C53">
      <w:pPr>
        <w:pStyle w:val="Heading4"/>
        <w:numPr>
          <w:ilvl w:val="1"/>
          <w:numId w:val="49"/>
        </w:numPr>
        <w:tabs>
          <w:tab w:val="left" w:pos="1418"/>
        </w:tabs>
        <w:ind w:hanging="1473"/>
        <w:rPr>
          <w:rFonts w:ascii="Arial" w:hAnsi="Arial" w:cs="Arial"/>
        </w:rPr>
      </w:pPr>
      <w:bookmarkStart w:id="6" w:name="_TOC_250068"/>
      <w:bookmarkEnd w:id="6"/>
      <w:r w:rsidRPr="000E3897">
        <w:rPr>
          <w:rFonts w:ascii="Arial" w:hAnsi="Arial" w:cs="Arial"/>
        </w:rPr>
        <w:t>Duty to Identify contaminated land</w:t>
      </w:r>
    </w:p>
    <w:p w14:paraId="36AE9A6F" w14:textId="77777777" w:rsidR="004C7C53" w:rsidRDefault="004C7C53" w:rsidP="004C7C53">
      <w:pPr>
        <w:pStyle w:val="BodyText"/>
        <w:spacing w:before="2"/>
        <w:jc w:val="both"/>
        <w:rPr>
          <w:b/>
          <w:sz w:val="36"/>
        </w:rPr>
      </w:pPr>
    </w:p>
    <w:p w14:paraId="636767F1" w14:textId="77777777" w:rsidR="004C7C53" w:rsidRPr="000E3897" w:rsidRDefault="004C7C53" w:rsidP="00E04BA3">
      <w:pPr>
        <w:pStyle w:val="BodyText"/>
        <w:spacing w:line="312" w:lineRule="auto"/>
        <w:ind w:left="567" w:right="811"/>
        <w:rPr>
          <w:rFonts w:ascii="Arial" w:hAnsi="Arial" w:cs="Arial"/>
          <w:sz w:val="22"/>
          <w:szCs w:val="22"/>
        </w:rPr>
      </w:pPr>
      <w:r w:rsidRPr="000E3897">
        <w:rPr>
          <w:rFonts w:ascii="Arial" w:hAnsi="Arial" w:cs="Arial"/>
          <w:sz w:val="22"/>
          <w:szCs w:val="22"/>
        </w:rPr>
        <w:t>The duty to identify contaminated land is established in Section 78B of the Environmental Protection Act 1990 as follows:</w:t>
      </w:r>
    </w:p>
    <w:p w14:paraId="110B7DAB" w14:textId="77777777" w:rsidR="004C7C53" w:rsidRPr="000E3897" w:rsidRDefault="004C7C53" w:rsidP="004C7C53">
      <w:pPr>
        <w:pStyle w:val="BodyText"/>
        <w:spacing w:before="1"/>
        <w:jc w:val="both"/>
        <w:rPr>
          <w:rFonts w:ascii="Arial" w:hAnsi="Arial" w:cs="Arial"/>
          <w:sz w:val="22"/>
          <w:szCs w:val="22"/>
        </w:rPr>
      </w:pPr>
    </w:p>
    <w:p w14:paraId="00E0B8EE" w14:textId="77777777" w:rsidR="004C7C53" w:rsidRPr="000E3897" w:rsidRDefault="004C7C53" w:rsidP="004C7C53">
      <w:pPr>
        <w:tabs>
          <w:tab w:val="left" w:pos="1134"/>
        </w:tabs>
        <w:spacing w:line="312" w:lineRule="auto"/>
        <w:ind w:left="1560" w:right="811" w:hanging="993"/>
        <w:jc w:val="both"/>
        <w:rPr>
          <w:rFonts w:ascii="Arial" w:hAnsi="Arial" w:cs="Arial"/>
          <w:i/>
        </w:rPr>
      </w:pPr>
      <w:r w:rsidRPr="000E3897">
        <w:rPr>
          <w:rFonts w:ascii="Arial" w:hAnsi="Arial" w:cs="Arial"/>
          <w:i/>
        </w:rPr>
        <w:t>78B</w:t>
      </w:r>
      <w:r w:rsidRPr="000E3897">
        <w:rPr>
          <w:rFonts w:ascii="Arial" w:hAnsi="Arial" w:cs="Arial"/>
          <w:i/>
        </w:rPr>
        <w:tab/>
        <w:t>(1) “Every local authority shall cause its area to be inspected from time to time for the</w:t>
      </w:r>
      <w:r w:rsidRPr="000E3897">
        <w:rPr>
          <w:rFonts w:ascii="Arial" w:hAnsi="Arial" w:cs="Arial"/>
          <w:i/>
          <w:spacing w:val="-4"/>
        </w:rPr>
        <w:t xml:space="preserve"> </w:t>
      </w:r>
      <w:r w:rsidRPr="000E3897">
        <w:rPr>
          <w:rFonts w:ascii="Arial" w:hAnsi="Arial" w:cs="Arial"/>
          <w:i/>
        </w:rPr>
        <w:t>purpose-</w:t>
      </w:r>
    </w:p>
    <w:p w14:paraId="48233197" w14:textId="77777777" w:rsidR="004C7C53" w:rsidRPr="000E3897" w:rsidRDefault="004C7C53" w:rsidP="004C7C53">
      <w:pPr>
        <w:pStyle w:val="ListParagraph"/>
        <w:numPr>
          <w:ilvl w:val="2"/>
          <w:numId w:val="49"/>
        </w:numPr>
        <w:tabs>
          <w:tab w:val="left" w:pos="1560"/>
        </w:tabs>
        <w:ind w:right="811" w:hanging="2347"/>
        <w:jc w:val="both"/>
        <w:rPr>
          <w:rFonts w:ascii="Arial" w:hAnsi="Arial" w:cs="Arial"/>
          <w:i/>
        </w:rPr>
      </w:pPr>
      <w:r w:rsidRPr="000E3897">
        <w:rPr>
          <w:rFonts w:ascii="Arial" w:hAnsi="Arial" w:cs="Arial"/>
          <w:i/>
        </w:rPr>
        <w:t>of identifying contaminated land;</w:t>
      </w:r>
      <w:r w:rsidRPr="000E3897">
        <w:rPr>
          <w:rFonts w:ascii="Arial" w:hAnsi="Arial" w:cs="Arial"/>
          <w:i/>
          <w:spacing w:val="-1"/>
        </w:rPr>
        <w:t xml:space="preserve"> </w:t>
      </w:r>
      <w:r w:rsidRPr="000E3897">
        <w:rPr>
          <w:rFonts w:ascii="Arial" w:hAnsi="Arial" w:cs="Arial"/>
          <w:i/>
        </w:rPr>
        <w:t>and</w:t>
      </w:r>
    </w:p>
    <w:p w14:paraId="0932515D" w14:textId="77777777" w:rsidR="004C7C53" w:rsidRPr="000E3897" w:rsidRDefault="004C7C53" w:rsidP="004C7C53">
      <w:pPr>
        <w:pStyle w:val="ListParagraph"/>
        <w:numPr>
          <w:ilvl w:val="2"/>
          <w:numId w:val="49"/>
        </w:numPr>
        <w:tabs>
          <w:tab w:val="left" w:pos="1560"/>
        </w:tabs>
        <w:spacing w:before="84" w:line="312" w:lineRule="auto"/>
        <w:ind w:left="1560" w:right="811" w:hanging="426"/>
        <w:jc w:val="both"/>
        <w:rPr>
          <w:rFonts w:ascii="Arial" w:hAnsi="Arial" w:cs="Arial"/>
          <w:i/>
        </w:rPr>
      </w:pPr>
      <w:r w:rsidRPr="000E3897">
        <w:rPr>
          <w:rFonts w:ascii="Arial" w:hAnsi="Arial" w:cs="Arial"/>
          <w:i/>
        </w:rPr>
        <w:t xml:space="preserve">of enabling the authority to decide whether any such land </w:t>
      </w:r>
      <w:r w:rsidRPr="000E3897">
        <w:rPr>
          <w:rFonts w:ascii="Arial" w:hAnsi="Arial" w:cs="Arial"/>
          <w:i/>
          <w:spacing w:val="-6"/>
        </w:rPr>
        <w:t xml:space="preserve">is </w:t>
      </w:r>
      <w:r w:rsidRPr="000E3897">
        <w:rPr>
          <w:rFonts w:ascii="Arial" w:hAnsi="Arial" w:cs="Arial"/>
          <w:i/>
        </w:rPr>
        <w:t>land which is required to be designated as a special</w:t>
      </w:r>
      <w:r w:rsidRPr="000E3897">
        <w:rPr>
          <w:rFonts w:ascii="Arial" w:hAnsi="Arial" w:cs="Arial"/>
          <w:i/>
          <w:spacing w:val="-7"/>
        </w:rPr>
        <w:t xml:space="preserve"> </w:t>
      </w:r>
      <w:r w:rsidRPr="000E3897">
        <w:rPr>
          <w:rFonts w:ascii="Arial" w:hAnsi="Arial" w:cs="Arial"/>
          <w:i/>
        </w:rPr>
        <w:t>site.”</w:t>
      </w:r>
    </w:p>
    <w:p w14:paraId="6A68241D" w14:textId="77777777" w:rsidR="004C7C53" w:rsidRDefault="004C7C53" w:rsidP="004C7C53">
      <w:pPr>
        <w:spacing w:line="312" w:lineRule="auto"/>
        <w:ind w:right="811" w:hanging="2193"/>
        <w:rPr>
          <w:sz w:val="24"/>
        </w:rPr>
        <w:sectPr w:rsidR="004C7C53">
          <w:pgSz w:w="11910" w:h="16840"/>
          <w:pgMar w:top="1060" w:right="620" w:bottom="900" w:left="840" w:header="0" w:footer="717" w:gutter="0"/>
          <w:cols w:space="720"/>
        </w:sectPr>
      </w:pPr>
    </w:p>
    <w:p w14:paraId="383E69BE" w14:textId="77777777" w:rsidR="004C7C53" w:rsidRPr="000E3897" w:rsidRDefault="004C7C53" w:rsidP="004C7C53">
      <w:pPr>
        <w:pStyle w:val="BodyText"/>
        <w:spacing w:before="72" w:line="312" w:lineRule="auto"/>
        <w:ind w:left="567" w:right="811"/>
        <w:jc w:val="both"/>
        <w:rPr>
          <w:rFonts w:ascii="Arial" w:hAnsi="Arial" w:cs="Arial"/>
          <w:sz w:val="22"/>
          <w:szCs w:val="22"/>
        </w:rPr>
      </w:pPr>
      <w:r w:rsidRPr="000E3897">
        <w:rPr>
          <w:rFonts w:ascii="Arial" w:hAnsi="Arial" w:cs="Arial"/>
          <w:sz w:val="22"/>
          <w:szCs w:val="22"/>
        </w:rPr>
        <w:lastRenderedPageBreak/>
        <w:t>A statutory definition of contaminated land is also introduced for the first time in s78A (2), based on the likelihood of significant harm or the pollution of controlled waters, as follows:</w:t>
      </w:r>
    </w:p>
    <w:p w14:paraId="4D6B6581" w14:textId="77777777" w:rsidR="004C7C53" w:rsidRPr="000E3897" w:rsidRDefault="004C7C53" w:rsidP="004C7C53">
      <w:pPr>
        <w:pStyle w:val="BodyText"/>
        <w:spacing w:before="3"/>
        <w:jc w:val="both"/>
        <w:rPr>
          <w:rFonts w:ascii="Arial" w:hAnsi="Arial" w:cs="Arial"/>
          <w:sz w:val="22"/>
          <w:szCs w:val="22"/>
        </w:rPr>
      </w:pPr>
    </w:p>
    <w:p w14:paraId="2C21EAA5" w14:textId="77777777" w:rsidR="004C7C53" w:rsidRPr="000E3897" w:rsidRDefault="004C7C53" w:rsidP="004C7C53">
      <w:pPr>
        <w:tabs>
          <w:tab w:val="left" w:pos="1134"/>
        </w:tabs>
        <w:spacing w:line="312" w:lineRule="auto"/>
        <w:ind w:left="1134" w:right="811" w:hanging="567"/>
        <w:jc w:val="both"/>
        <w:rPr>
          <w:rFonts w:ascii="Arial" w:hAnsi="Arial" w:cs="Arial"/>
          <w:i/>
        </w:rPr>
      </w:pPr>
      <w:r w:rsidRPr="000E3897">
        <w:rPr>
          <w:rFonts w:ascii="Arial" w:hAnsi="Arial" w:cs="Arial"/>
          <w:i/>
        </w:rPr>
        <w:t>78A</w:t>
      </w:r>
      <w:r w:rsidRPr="000E3897">
        <w:rPr>
          <w:rFonts w:ascii="Arial" w:hAnsi="Arial" w:cs="Arial"/>
          <w:i/>
        </w:rPr>
        <w:tab/>
        <w:t>(2) contaminated land is any land which appears to the local authority in whose area it is situated to be in such a condition, by reason of substances in, on or under the land, that</w:t>
      </w:r>
      <w:r w:rsidRPr="000E3897">
        <w:rPr>
          <w:rFonts w:ascii="Arial" w:hAnsi="Arial" w:cs="Arial"/>
          <w:i/>
          <w:spacing w:val="1"/>
        </w:rPr>
        <w:t xml:space="preserve"> </w:t>
      </w:r>
      <w:r w:rsidRPr="000E3897">
        <w:rPr>
          <w:rFonts w:ascii="Arial" w:hAnsi="Arial" w:cs="Arial"/>
          <w:i/>
        </w:rPr>
        <w:t>-</w:t>
      </w:r>
    </w:p>
    <w:p w14:paraId="2C337B2F" w14:textId="77777777" w:rsidR="004C7C53" w:rsidRPr="000E3897" w:rsidRDefault="004C7C53" w:rsidP="004C7C53">
      <w:pPr>
        <w:pStyle w:val="ListParagraph"/>
        <w:numPr>
          <w:ilvl w:val="0"/>
          <w:numId w:val="40"/>
        </w:numPr>
        <w:tabs>
          <w:tab w:val="left" w:pos="2760"/>
        </w:tabs>
        <w:spacing w:line="312" w:lineRule="auto"/>
        <w:ind w:left="1560" w:right="811" w:hanging="426"/>
        <w:jc w:val="both"/>
        <w:rPr>
          <w:rFonts w:ascii="Arial" w:hAnsi="Arial" w:cs="Arial"/>
          <w:i/>
        </w:rPr>
      </w:pPr>
      <w:r w:rsidRPr="000E3897">
        <w:rPr>
          <w:rFonts w:ascii="Arial" w:hAnsi="Arial" w:cs="Arial"/>
          <w:i/>
        </w:rPr>
        <w:t>significant harm is being caused or there is a</w:t>
      </w:r>
      <w:r w:rsidRPr="000E3897">
        <w:rPr>
          <w:rFonts w:ascii="Arial" w:hAnsi="Arial" w:cs="Arial"/>
          <w:i/>
          <w:spacing w:val="-20"/>
        </w:rPr>
        <w:t xml:space="preserve"> </w:t>
      </w:r>
      <w:r w:rsidRPr="000E3897">
        <w:rPr>
          <w:rFonts w:ascii="Arial" w:hAnsi="Arial" w:cs="Arial"/>
          <w:i/>
        </w:rPr>
        <w:t>significant possibility of such harm being caused;</w:t>
      </w:r>
      <w:r w:rsidRPr="000E3897">
        <w:rPr>
          <w:rFonts w:ascii="Arial" w:hAnsi="Arial" w:cs="Arial"/>
          <w:i/>
          <w:spacing w:val="-6"/>
        </w:rPr>
        <w:t xml:space="preserve"> </w:t>
      </w:r>
      <w:r w:rsidRPr="000E3897">
        <w:rPr>
          <w:rFonts w:ascii="Arial" w:hAnsi="Arial" w:cs="Arial"/>
          <w:i/>
        </w:rPr>
        <w:t>or</w:t>
      </w:r>
    </w:p>
    <w:p w14:paraId="4E09793D" w14:textId="77777777" w:rsidR="004C7C53" w:rsidRPr="000E3897" w:rsidRDefault="004C7C53" w:rsidP="004C7C53">
      <w:pPr>
        <w:pStyle w:val="ListParagraph"/>
        <w:numPr>
          <w:ilvl w:val="0"/>
          <w:numId w:val="40"/>
        </w:numPr>
        <w:tabs>
          <w:tab w:val="left" w:pos="2760"/>
        </w:tabs>
        <w:spacing w:line="312" w:lineRule="auto"/>
        <w:ind w:left="1560" w:right="841" w:hanging="426"/>
        <w:jc w:val="both"/>
        <w:rPr>
          <w:rFonts w:ascii="Arial" w:hAnsi="Arial" w:cs="Arial"/>
          <w:i/>
        </w:rPr>
      </w:pPr>
      <w:r w:rsidRPr="000E3897">
        <w:rPr>
          <w:rFonts w:ascii="Arial" w:hAnsi="Arial" w:cs="Arial"/>
          <w:i/>
        </w:rPr>
        <w:t xml:space="preserve">significant pollution of controlled waters is </w:t>
      </w:r>
      <w:proofErr w:type="gramStart"/>
      <w:r w:rsidRPr="000E3897">
        <w:rPr>
          <w:rFonts w:ascii="Arial" w:hAnsi="Arial" w:cs="Arial"/>
          <w:i/>
        </w:rPr>
        <w:t>being, or</w:t>
      </w:r>
      <w:proofErr w:type="gramEnd"/>
      <w:r w:rsidRPr="000E3897">
        <w:rPr>
          <w:rFonts w:ascii="Arial" w:hAnsi="Arial" w:cs="Arial"/>
          <w:i/>
        </w:rPr>
        <w:t xml:space="preserve"> is likely</w:t>
      </w:r>
      <w:r w:rsidRPr="000E3897">
        <w:rPr>
          <w:rFonts w:ascii="Arial" w:hAnsi="Arial" w:cs="Arial"/>
          <w:i/>
          <w:spacing w:val="-12"/>
        </w:rPr>
        <w:t xml:space="preserve"> </w:t>
      </w:r>
      <w:r w:rsidRPr="000E3897">
        <w:rPr>
          <w:rFonts w:ascii="Arial" w:hAnsi="Arial" w:cs="Arial"/>
          <w:i/>
        </w:rPr>
        <w:t>to be</w:t>
      </w:r>
      <w:r w:rsidRPr="000E3897">
        <w:rPr>
          <w:rFonts w:ascii="Arial" w:hAnsi="Arial" w:cs="Arial"/>
          <w:i/>
          <w:spacing w:val="-1"/>
        </w:rPr>
        <w:t xml:space="preserve"> </w:t>
      </w:r>
      <w:r w:rsidRPr="000E3897">
        <w:rPr>
          <w:rFonts w:ascii="Arial" w:hAnsi="Arial" w:cs="Arial"/>
          <w:i/>
        </w:rPr>
        <w:t>caused.</w:t>
      </w:r>
    </w:p>
    <w:p w14:paraId="5C7CF7B8" w14:textId="77777777" w:rsidR="004C7C53" w:rsidRPr="000E3897" w:rsidRDefault="004C7C53" w:rsidP="004C7C53">
      <w:pPr>
        <w:spacing w:line="312" w:lineRule="auto"/>
        <w:ind w:left="1560" w:right="811"/>
        <w:jc w:val="both"/>
        <w:rPr>
          <w:rFonts w:ascii="Arial" w:hAnsi="Arial" w:cs="Arial"/>
          <w:i/>
        </w:rPr>
      </w:pPr>
      <w:r w:rsidRPr="000E3897">
        <w:rPr>
          <w:rFonts w:ascii="Arial" w:hAnsi="Arial" w:cs="Arial"/>
          <w:i/>
        </w:rPr>
        <w:t>and, in determining whether any land appears to be such land, the local authority shall act in accordance with guidance issued by the secretary of state.</w:t>
      </w:r>
    </w:p>
    <w:p w14:paraId="41383086" w14:textId="77777777" w:rsidR="004C7C53" w:rsidRPr="000E3897" w:rsidRDefault="004C7C53" w:rsidP="004C7C53">
      <w:pPr>
        <w:pStyle w:val="BodyText"/>
        <w:spacing w:before="2"/>
        <w:jc w:val="both"/>
        <w:rPr>
          <w:rFonts w:ascii="Arial" w:hAnsi="Arial" w:cs="Arial"/>
          <w:i/>
          <w:sz w:val="22"/>
          <w:szCs w:val="22"/>
        </w:rPr>
      </w:pPr>
    </w:p>
    <w:p w14:paraId="23AA66FD" w14:textId="77777777" w:rsidR="004C7C53" w:rsidRPr="000E3897" w:rsidRDefault="004C7C53" w:rsidP="004C7C53">
      <w:pPr>
        <w:pStyle w:val="BodyText"/>
        <w:spacing w:line="312" w:lineRule="auto"/>
        <w:ind w:left="567" w:right="819"/>
        <w:jc w:val="both"/>
        <w:rPr>
          <w:rFonts w:ascii="Arial" w:hAnsi="Arial" w:cs="Arial"/>
          <w:sz w:val="22"/>
          <w:szCs w:val="22"/>
        </w:rPr>
      </w:pPr>
      <w:r w:rsidRPr="000E3897">
        <w:rPr>
          <w:rFonts w:ascii="Arial" w:hAnsi="Arial" w:cs="Arial"/>
          <w:sz w:val="22"/>
          <w:szCs w:val="22"/>
        </w:rPr>
        <w:t>The assessment of contaminated land needs to take account of the statutory guidance and technical guidance that incorporates the principles of risk assessment. The risk assessment approach is to identify current unacceptable risks to health or to the environment including ecology and buildings.</w:t>
      </w:r>
    </w:p>
    <w:p w14:paraId="5B3DB760" w14:textId="77777777" w:rsidR="004C7C53" w:rsidRDefault="004C7C53" w:rsidP="004C7C53">
      <w:pPr>
        <w:pStyle w:val="BodyText"/>
        <w:spacing w:line="312" w:lineRule="auto"/>
        <w:ind w:left="567" w:right="819"/>
        <w:jc w:val="both"/>
      </w:pPr>
    </w:p>
    <w:p w14:paraId="69B0B1F1" w14:textId="77777777" w:rsidR="004C7C53" w:rsidRPr="000E3897" w:rsidRDefault="004C7C53" w:rsidP="004C7C53">
      <w:pPr>
        <w:pStyle w:val="BodyText"/>
        <w:spacing w:before="1" w:line="312" w:lineRule="auto"/>
        <w:ind w:left="567" w:right="819"/>
        <w:jc w:val="both"/>
        <w:rPr>
          <w:rFonts w:ascii="Arial" w:hAnsi="Arial" w:cs="Arial"/>
          <w:sz w:val="22"/>
          <w:szCs w:val="22"/>
        </w:rPr>
      </w:pPr>
      <w:r w:rsidRPr="000E3897">
        <w:rPr>
          <w:rFonts w:ascii="Arial" w:hAnsi="Arial" w:cs="Arial"/>
          <w:sz w:val="22"/>
          <w:szCs w:val="22"/>
        </w:rPr>
        <w:t>Significant harm includes unacceptable risk to human health, specified harm to protected ecological systems, controlled waters, substantial damage to or failure of buildings and specified damage to or loss of crops or livestock (Refer to Section 4, page 23 of this report for more information on the risk assessment methodology applied to identify contaminated land). Appendix B also provides a definition of significant harm as detailed in the statutory guidance (Defra, 2012).</w:t>
      </w:r>
    </w:p>
    <w:p w14:paraId="3AA7631C" w14:textId="77777777" w:rsidR="004C7C53" w:rsidRDefault="004C7C53" w:rsidP="004C7C53">
      <w:pPr>
        <w:pStyle w:val="BodyText"/>
        <w:spacing w:before="2"/>
        <w:rPr>
          <w:sz w:val="21"/>
        </w:rPr>
      </w:pPr>
    </w:p>
    <w:p w14:paraId="42920CFA" w14:textId="77777777" w:rsidR="004C7C53" w:rsidRPr="000E3897" w:rsidRDefault="004C7C53" w:rsidP="004C7C53">
      <w:pPr>
        <w:pStyle w:val="Heading4"/>
        <w:numPr>
          <w:ilvl w:val="1"/>
          <w:numId w:val="49"/>
        </w:numPr>
        <w:tabs>
          <w:tab w:val="left" w:pos="1418"/>
        </w:tabs>
        <w:ind w:hanging="1473"/>
        <w:rPr>
          <w:rFonts w:ascii="Arial" w:hAnsi="Arial" w:cs="Arial"/>
        </w:rPr>
      </w:pPr>
      <w:bookmarkStart w:id="7" w:name="_TOC_250067"/>
      <w:bookmarkEnd w:id="7"/>
      <w:r w:rsidRPr="000E3897">
        <w:rPr>
          <w:rFonts w:ascii="Arial" w:hAnsi="Arial" w:cs="Arial"/>
        </w:rPr>
        <w:t>Duty to Prepare a Strategy</w:t>
      </w:r>
    </w:p>
    <w:p w14:paraId="7808AA8F" w14:textId="77777777" w:rsidR="004C7C53" w:rsidRDefault="004C7C53" w:rsidP="004C7C53">
      <w:pPr>
        <w:pStyle w:val="BodyText"/>
        <w:spacing w:before="2"/>
        <w:rPr>
          <w:b/>
          <w:sz w:val="36"/>
        </w:rPr>
      </w:pPr>
    </w:p>
    <w:p w14:paraId="7F8424AF" w14:textId="77777777" w:rsidR="004C7C53" w:rsidRPr="000E3897" w:rsidRDefault="004C7C53" w:rsidP="004C7C53">
      <w:pPr>
        <w:pStyle w:val="BodyText"/>
        <w:spacing w:line="312" w:lineRule="auto"/>
        <w:ind w:left="567" w:right="811"/>
        <w:jc w:val="both"/>
        <w:rPr>
          <w:rFonts w:ascii="Arial" w:hAnsi="Arial" w:cs="Arial"/>
          <w:sz w:val="22"/>
          <w:szCs w:val="22"/>
        </w:rPr>
      </w:pPr>
      <w:r w:rsidRPr="000E3897">
        <w:rPr>
          <w:rFonts w:ascii="Arial" w:hAnsi="Arial" w:cs="Arial"/>
          <w:sz w:val="22"/>
          <w:szCs w:val="22"/>
        </w:rPr>
        <w:t>Local authorities are required by the statutory guidance to take a strategic approach to the identification of contaminated land which:</w:t>
      </w:r>
    </w:p>
    <w:p w14:paraId="0B804DC8" w14:textId="77777777" w:rsidR="004C7C53" w:rsidRPr="000E3897" w:rsidRDefault="004C7C53" w:rsidP="004C7C53">
      <w:pPr>
        <w:pStyle w:val="BodyText"/>
        <w:spacing w:line="312" w:lineRule="auto"/>
        <w:ind w:left="567" w:right="811"/>
        <w:jc w:val="both"/>
        <w:rPr>
          <w:rFonts w:ascii="Arial" w:hAnsi="Arial" w:cs="Arial"/>
          <w:sz w:val="22"/>
          <w:szCs w:val="22"/>
        </w:rPr>
      </w:pPr>
    </w:p>
    <w:p w14:paraId="54349D0A" w14:textId="357CCD20" w:rsidR="004C7C53" w:rsidRPr="000E3897" w:rsidRDefault="004C7C53" w:rsidP="004C7C53">
      <w:pPr>
        <w:pStyle w:val="ListParagraph"/>
        <w:numPr>
          <w:ilvl w:val="0"/>
          <w:numId w:val="39"/>
        </w:numPr>
        <w:tabs>
          <w:tab w:val="left" w:pos="993"/>
        </w:tabs>
        <w:spacing w:line="294" w:lineRule="exact"/>
        <w:ind w:left="993" w:hanging="426"/>
        <w:jc w:val="both"/>
        <w:rPr>
          <w:rFonts w:ascii="Arial" w:hAnsi="Arial" w:cs="Arial"/>
        </w:rPr>
      </w:pPr>
      <w:r w:rsidRPr="000E3897">
        <w:rPr>
          <w:rFonts w:ascii="Arial" w:hAnsi="Arial" w:cs="Arial"/>
        </w:rPr>
        <w:t xml:space="preserve">is rational, </w:t>
      </w:r>
      <w:r w:rsidR="000E3897" w:rsidRPr="000E3897">
        <w:rPr>
          <w:rFonts w:ascii="Arial" w:hAnsi="Arial" w:cs="Arial"/>
        </w:rPr>
        <w:t>ordered,</w:t>
      </w:r>
      <w:r w:rsidRPr="000E3897">
        <w:rPr>
          <w:rFonts w:ascii="Arial" w:hAnsi="Arial" w:cs="Arial"/>
        </w:rPr>
        <w:t xml:space="preserve"> and</w:t>
      </w:r>
      <w:r w:rsidRPr="000E3897">
        <w:rPr>
          <w:rFonts w:ascii="Arial" w:hAnsi="Arial" w:cs="Arial"/>
          <w:spacing w:val="-1"/>
        </w:rPr>
        <w:t xml:space="preserve"> </w:t>
      </w:r>
      <w:r w:rsidRPr="000E3897">
        <w:rPr>
          <w:rFonts w:ascii="Arial" w:hAnsi="Arial" w:cs="Arial"/>
        </w:rPr>
        <w:t>efficient</w:t>
      </w:r>
    </w:p>
    <w:p w14:paraId="017968FF" w14:textId="77777777" w:rsidR="004C7C53" w:rsidRPr="000E3897" w:rsidRDefault="004C7C53" w:rsidP="004C7C53">
      <w:pPr>
        <w:pStyle w:val="ListParagraph"/>
        <w:numPr>
          <w:ilvl w:val="0"/>
          <w:numId w:val="39"/>
        </w:numPr>
        <w:tabs>
          <w:tab w:val="left" w:pos="993"/>
        </w:tabs>
        <w:spacing w:before="80" w:line="307" w:lineRule="auto"/>
        <w:ind w:left="993" w:right="984" w:hanging="426"/>
        <w:jc w:val="both"/>
        <w:rPr>
          <w:rFonts w:ascii="Arial" w:hAnsi="Arial" w:cs="Arial"/>
        </w:rPr>
      </w:pPr>
      <w:r w:rsidRPr="000E3897">
        <w:rPr>
          <w:rFonts w:ascii="Arial" w:hAnsi="Arial" w:cs="Arial"/>
        </w:rPr>
        <w:t>is proportionate to the potential seriousness of the risk and seeks to</w:t>
      </w:r>
      <w:r w:rsidRPr="000E3897">
        <w:rPr>
          <w:rFonts w:ascii="Arial" w:hAnsi="Arial" w:cs="Arial"/>
          <w:spacing w:val="-20"/>
        </w:rPr>
        <w:t xml:space="preserve"> </w:t>
      </w:r>
      <w:r w:rsidRPr="000E3897">
        <w:rPr>
          <w:rFonts w:ascii="Arial" w:hAnsi="Arial" w:cs="Arial"/>
        </w:rPr>
        <w:t>locate the most serious problems</w:t>
      </w:r>
      <w:r w:rsidRPr="000E3897">
        <w:rPr>
          <w:rFonts w:ascii="Arial" w:hAnsi="Arial" w:cs="Arial"/>
          <w:spacing w:val="-1"/>
        </w:rPr>
        <w:t xml:space="preserve"> </w:t>
      </w:r>
      <w:r w:rsidRPr="000E3897">
        <w:rPr>
          <w:rFonts w:ascii="Arial" w:hAnsi="Arial" w:cs="Arial"/>
        </w:rPr>
        <w:t>first</w:t>
      </w:r>
    </w:p>
    <w:p w14:paraId="29BDA261" w14:textId="77777777" w:rsidR="004C7C53" w:rsidRPr="000E3897" w:rsidRDefault="004C7C53" w:rsidP="004C7C53">
      <w:pPr>
        <w:pStyle w:val="ListParagraph"/>
        <w:numPr>
          <w:ilvl w:val="0"/>
          <w:numId w:val="39"/>
        </w:numPr>
        <w:tabs>
          <w:tab w:val="left" w:pos="993"/>
        </w:tabs>
        <w:spacing w:before="8"/>
        <w:ind w:left="993" w:hanging="426"/>
        <w:jc w:val="both"/>
        <w:rPr>
          <w:rFonts w:ascii="Arial" w:hAnsi="Arial" w:cs="Arial"/>
        </w:rPr>
      </w:pPr>
      <w:r w:rsidRPr="000E3897">
        <w:rPr>
          <w:rFonts w:ascii="Arial" w:hAnsi="Arial" w:cs="Arial"/>
        </w:rPr>
        <w:t>focuses on where contaminated land is most likely to be</w:t>
      </w:r>
      <w:r w:rsidRPr="000E3897">
        <w:rPr>
          <w:rFonts w:ascii="Arial" w:hAnsi="Arial" w:cs="Arial"/>
          <w:spacing w:val="-5"/>
        </w:rPr>
        <w:t xml:space="preserve"> </w:t>
      </w:r>
      <w:r w:rsidRPr="000E3897">
        <w:rPr>
          <w:rFonts w:ascii="Arial" w:hAnsi="Arial" w:cs="Arial"/>
        </w:rPr>
        <w:t>found</w:t>
      </w:r>
    </w:p>
    <w:p w14:paraId="6B0B2F5D" w14:textId="77777777" w:rsidR="004C7C53" w:rsidRPr="000E3897" w:rsidRDefault="004C7C53" w:rsidP="004C7C53">
      <w:pPr>
        <w:pStyle w:val="ListParagraph"/>
        <w:numPr>
          <w:ilvl w:val="0"/>
          <w:numId w:val="39"/>
        </w:numPr>
        <w:tabs>
          <w:tab w:val="left" w:pos="993"/>
        </w:tabs>
        <w:spacing w:before="80"/>
        <w:ind w:left="993" w:hanging="426"/>
        <w:jc w:val="both"/>
        <w:rPr>
          <w:rFonts w:ascii="Arial" w:hAnsi="Arial" w:cs="Arial"/>
        </w:rPr>
      </w:pPr>
      <w:r w:rsidRPr="000E3897">
        <w:rPr>
          <w:rFonts w:ascii="Arial" w:hAnsi="Arial" w:cs="Arial"/>
        </w:rPr>
        <w:t>establishes an efficient framework for detailed</w:t>
      </w:r>
      <w:r w:rsidRPr="000E3897">
        <w:rPr>
          <w:rFonts w:ascii="Arial" w:hAnsi="Arial" w:cs="Arial"/>
          <w:spacing w:val="-2"/>
        </w:rPr>
        <w:t xml:space="preserve"> </w:t>
      </w:r>
      <w:r w:rsidRPr="000E3897">
        <w:rPr>
          <w:rFonts w:ascii="Arial" w:hAnsi="Arial" w:cs="Arial"/>
        </w:rPr>
        <w:t>inspection</w:t>
      </w:r>
    </w:p>
    <w:p w14:paraId="2724FD1C" w14:textId="77777777" w:rsidR="004C7C53" w:rsidRPr="000E3897" w:rsidRDefault="004C7C53" w:rsidP="004C7C53">
      <w:pPr>
        <w:pStyle w:val="ListParagraph"/>
        <w:numPr>
          <w:ilvl w:val="0"/>
          <w:numId w:val="39"/>
        </w:numPr>
        <w:tabs>
          <w:tab w:val="left" w:pos="993"/>
        </w:tabs>
        <w:spacing w:before="83" w:line="307" w:lineRule="auto"/>
        <w:ind w:left="993" w:right="1250" w:hanging="426"/>
        <w:jc w:val="both"/>
        <w:rPr>
          <w:rFonts w:ascii="Arial" w:hAnsi="Arial" w:cs="Arial"/>
        </w:rPr>
      </w:pPr>
      <w:r w:rsidRPr="000E3897">
        <w:rPr>
          <w:rFonts w:ascii="Arial" w:hAnsi="Arial" w:cs="Arial"/>
        </w:rPr>
        <w:t xml:space="preserve">involves consultation with the Environment Agency and other </w:t>
      </w:r>
      <w:r w:rsidRPr="000E3897">
        <w:rPr>
          <w:rFonts w:ascii="Arial" w:hAnsi="Arial" w:cs="Arial"/>
          <w:spacing w:val="-3"/>
        </w:rPr>
        <w:t xml:space="preserve">relevant </w:t>
      </w:r>
      <w:r w:rsidRPr="000E3897">
        <w:rPr>
          <w:rFonts w:ascii="Arial" w:hAnsi="Arial" w:cs="Arial"/>
        </w:rPr>
        <w:t>bodies</w:t>
      </w:r>
    </w:p>
    <w:p w14:paraId="510ECFD9" w14:textId="77777777" w:rsidR="004C7C53" w:rsidRPr="000E3897" w:rsidRDefault="004C7C53" w:rsidP="004C7C53">
      <w:pPr>
        <w:pStyle w:val="ListParagraph"/>
        <w:numPr>
          <w:ilvl w:val="0"/>
          <w:numId w:val="39"/>
        </w:numPr>
        <w:tabs>
          <w:tab w:val="left" w:pos="993"/>
        </w:tabs>
        <w:spacing w:before="83" w:line="307" w:lineRule="auto"/>
        <w:ind w:left="993" w:right="1250" w:hanging="426"/>
        <w:jc w:val="both"/>
        <w:rPr>
          <w:rFonts w:ascii="Arial" w:hAnsi="Arial" w:cs="Arial"/>
        </w:rPr>
        <w:sectPr w:rsidR="004C7C53" w:rsidRPr="000E3897">
          <w:pgSz w:w="11910" w:h="16840"/>
          <w:pgMar w:top="1060" w:right="620" w:bottom="900" w:left="840" w:header="0" w:footer="717" w:gutter="0"/>
          <w:cols w:space="720"/>
        </w:sectPr>
      </w:pPr>
      <w:r w:rsidRPr="000E3897">
        <w:rPr>
          <w:rFonts w:ascii="Arial" w:hAnsi="Arial" w:cs="Arial"/>
        </w:rPr>
        <w:t xml:space="preserve">is documented, adopted, published, </w:t>
      </w:r>
      <w:proofErr w:type="gramStart"/>
      <w:r w:rsidRPr="000E3897">
        <w:rPr>
          <w:rFonts w:ascii="Arial" w:hAnsi="Arial" w:cs="Arial"/>
        </w:rPr>
        <w:t>implemented</w:t>
      </w:r>
      <w:proofErr w:type="gramEnd"/>
      <w:r w:rsidRPr="000E3897">
        <w:rPr>
          <w:rFonts w:ascii="Arial" w:hAnsi="Arial" w:cs="Arial"/>
        </w:rPr>
        <w:t xml:space="preserve"> and periodically reviewed at least every 5</w:t>
      </w:r>
      <w:r w:rsidRPr="000E3897">
        <w:rPr>
          <w:rFonts w:ascii="Arial" w:hAnsi="Arial" w:cs="Arial"/>
          <w:spacing w:val="-1"/>
        </w:rPr>
        <w:t xml:space="preserve"> </w:t>
      </w:r>
      <w:r w:rsidRPr="000E3897">
        <w:rPr>
          <w:rFonts w:ascii="Arial" w:hAnsi="Arial" w:cs="Arial"/>
        </w:rPr>
        <w:t>years</w:t>
      </w:r>
    </w:p>
    <w:p w14:paraId="404885E8" w14:textId="77777777" w:rsidR="004C7C53" w:rsidRPr="000E3897" w:rsidRDefault="004C7C53" w:rsidP="004C7C53">
      <w:pPr>
        <w:pStyle w:val="BodyText"/>
        <w:spacing w:before="70" w:line="312" w:lineRule="auto"/>
        <w:ind w:left="567" w:right="811"/>
        <w:jc w:val="both"/>
        <w:rPr>
          <w:rFonts w:ascii="Arial" w:hAnsi="Arial" w:cs="Arial"/>
          <w:sz w:val="22"/>
          <w:szCs w:val="22"/>
        </w:rPr>
      </w:pPr>
      <w:r w:rsidRPr="000E3897">
        <w:rPr>
          <w:rFonts w:ascii="Arial" w:hAnsi="Arial" w:cs="Arial"/>
          <w:sz w:val="22"/>
          <w:szCs w:val="22"/>
        </w:rPr>
        <w:lastRenderedPageBreak/>
        <w:t xml:space="preserve">The aims of the strategy must be specified and include objectives </w:t>
      </w:r>
      <w:proofErr w:type="gramStart"/>
      <w:r w:rsidRPr="000E3897">
        <w:rPr>
          <w:rFonts w:ascii="Arial" w:hAnsi="Arial" w:cs="Arial"/>
          <w:sz w:val="22"/>
          <w:szCs w:val="22"/>
        </w:rPr>
        <w:t>taking into account</w:t>
      </w:r>
      <w:proofErr w:type="gramEnd"/>
      <w:r w:rsidRPr="000E3897">
        <w:rPr>
          <w:rFonts w:ascii="Arial" w:hAnsi="Arial" w:cs="Arial"/>
          <w:sz w:val="22"/>
          <w:szCs w:val="22"/>
        </w:rPr>
        <w:t xml:space="preserve"> the local characteristics and their influence on the strategy, proposed time scales and resources, arrangements for consultation, managing information received, and a review and update procedure.</w:t>
      </w:r>
    </w:p>
    <w:p w14:paraId="3945F976" w14:textId="77777777" w:rsidR="004C7C53" w:rsidRPr="000E3897" w:rsidRDefault="004C7C53" w:rsidP="004C7C53">
      <w:pPr>
        <w:pStyle w:val="BodyText"/>
        <w:spacing w:before="4"/>
        <w:ind w:left="567" w:right="811"/>
        <w:jc w:val="both"/>
        <w:rPr>
          <w:rFonts w:ascii="Arial" w:hAnsi="Arial" w:cs="Arial"/>
          <w:sz w:val="22"/>
          <w:szCs w:val="22"/>
        </w:rPr>
      </w:pPr>
    </w:p>
    <w:p w14:paraId="4C7FF816" w14:textId="77777777" w:rsidR="004C7C53" w:rsidRPr="000E3897" w:rsidRDefault="004C7C53" w:rsidP="004C7C53">
      <w:pPr>
        <w:pStyle w:val="BodyText"/>
        <w:spacing w:line="312" w:lineRule="auto"/>
        <w:ind w:left="567" w:right="811"/>
        <w:jc w:val="both"/>
        <w:rPr>
          <w:rFonts w:ascii="Arial" w:hAnsi="Arial" w:cs="Arial"/>
          <w:sz w:val="22"/>
          <w:szCs w:val="22"/>
        </w:rPr>
      </w:pPr>
      <w:r w:rsidRPr="000E3897">
        <w:rPr>
          <w:rFonts w:ascii="Arial" w:hAnsi="Arial" w:cs="Arial"/>
          <w:sz w:val="22"/>
          <w:szCs w:val="22"/>
        </w:rPr>
        <w:t>Local Authorities are also required to consider local circumstances and local factors, as demonstrated in Table 2 below.</w:t>
      </w:r>
    </w:p>
    <w:p w14:paraId="645D4420" w14:textId="77777777" w:rsidR="004C7C53" w:rsidRDefault="004C7C53" w:rsidP="004C7C53">
      <w:pPr>
        <w:pStyle w:val="BodyText"/>
        <w:spacing w:before="3"/>
        <w:rPr>
          <w:sz w:val="31"/>
        </w:rPr>
      </w:pPr>
    </w:p>
    <w:p w14:paraId="690B5B2F" w14:textId="77777777" w:rsidR="004C7C53" w:rsidRPr="000E3897" w:rsidRDefault="004C7C53" w:rsidP="00EA5FF2">
      <w:pPr>
        <w:spacing w:before="1"/>
        <w:ind w:left="2062" w:hanging="1342"/>
        <w:rPr>
          <w:rFonts w:ascii="Arial" w:hAnsi="Arial" w:cs="Arial"/>
          <w:b/>
          <w:iCs/>
          <w:sz w:val="24"/>
        </w:rPr>
      </w:pPr>
      <w:r w:rsidRPr="000E3897">
        <w:rPr>
          <w:rFonts w:ascii="Arial" w:hAnsi="Arial" w:cs="Arial"/>
          <w:b/>
          <w:iCs/>
          <w:sz w:val="24"/>
        </w:rPr>
        <w:t>Table 2. Local Factors to be Considered in the Strategy.</w:t>
      </w:r>
    </w:p>
    <w:p w14:paraId="73B618ED" w14:textId="77777777" w:rsidR="004C7C53" w:rsidRDefault="004C7C53" w:rsidP="004C7C53">
      <w:pPr>
        <w:spacing w:before="1"/>
        <w:ind w:left="2062"/>
        <w:rPr>
          <w:b/>
          <w:i/>
          <w:sz w:val="24"/>
        </w:rPr>
      </w:pPr>
    </w:p>
    <w:p w14:paraId="2BE729CB" w14:textId="28A8073E" w:rsidR="004C7C53" w:rsidRDefault="00420EC3" w:rsidP="004C7C53">
      <w:pPr>
        <w:spacing w:before="1"/>
        <w:ind w:left="2062"/>
        <w:rPr>
          <w:b/>
          <w:i/>
          <w:sz w:val="24"/>
        </w:rPr>
      </w:pPr>
      <w:r>
        <w:rPr>
          <w:noProof/>
        </w:rPr>
        <mc:AlternateContent>
          <mc:Choice Requires="wps">
            <w:drawing>
              <wp:anchor distT="45720" distB="45720" distL="114300" distR="114300" simplePos="0" relativeHeight="251758592" behindDoc="0" locked="0" layoutInCell="1" allowOverlap="1" wp14:anchorId="57129DD3" wp14:editId="58BA107C">
                <wp:simplePos x="0" y="0"/>
                <wp:positionH relativeFrom="column">
                  <wp:posOffset>523875</wp:posOffset>
                </wp:positionH>
                <wp:positionV relativeFrom="paragraph">
                  <wp:posOffset>57785</wp:posOffset>
                </wp:positionV>
                <wp:extent cx="5648960" cy="2933700"/>
                <wp:effectExtent l="0" t="0" r="27940" b="19050"/>
                <wp:wrapSquare wrapText="bothSides"/>
                <wp:docPr id="701" name="Text Box 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2933700"/>
                        </a:xfrm>
                        <a:prstGeom prst="rect">
                          <a:avLst/>
                        </a:prstGeom>
                        <a:solidFill>
                          <a:srgbClr val="FFFFFF"/>
                        </a:solidFill>
                        <a:ln w="9525">
                          <a:solidFill>
                            <a:srgbClr val="000000"/>
                          </a:solidFill>
                          <a:miter lim="800000"/>
                          <a:headEnd/>
                          <a:tailEnd/>
                        </a:ln>
                      </wps:spPr>
                      <wps:txbx>
                        <w:txbxContent>
                          <w:p w14:paraId="5023DA5D" w14:textId="77777777" w:rsidR="004C7C53" w:rsidRPr="000E3897" w:rsidRDefault="004C7C53" w:rsidP="004C7C53">
                            <w:pPr>
                              <w:numPr>
                                <w:ilvl w:val="0"/>
                                <w:numId w:val="38"/>
                              </w:numPr>
                              <w:tabs>
                                <w:tab w:val="left" w:pos="359"/>
                                <w:tab w:val="left" w:pos="360"/>
                              </w:tabs>
                              <w:rPr>
                                <w:rFonts w:ascii="Arial" w:hAnsi="Arial" w:cs="Arial"/>
                              </w:rPr>
                            </w:pPr>
                            <w:r w:rsidRPr="000E3897">
                              <w:rPr>
                                <w:rFonts w:ascii="Arial" w:hAnsi="Arial" w:cs="Arial"/>
                              </w:rPr>
                              <w:t>The distribution of specified receptors across the Borough (e.g.,</w:t>
                            </w:r>
                            <w:r w:rsidRPr="000E3897">
                              <w:rPr>
                                <w:rFonts w:ascii="Arial" w:hAnsi="Arial" w:cs="Arial"/>
                                <w:spacing w:val="-4"/>
                              </w:rPr>
                              <w:t xml:space="preserve"> </w:t>
                            </w:r>
                            <w:r w:rsidRPr="000E3897">
                              <w:rPr>
                                <w:rFonts w:ascii="Arial" w:hAnsi="Arial" w:cs="Arial"/>
                              </w:rPr>
                              <w:t>housing</w:t>
                            </w:r>
                          </w:p>
                          <w:p w14:paraId="0A7D0C56" w14:textId="77777777" w:rsidR="004C7C53" w:rsidRPr="000E3897" w:rsidRDefault="004C7C53" w:rsidP="004C7C53">
                            <w:pPr>
                              <w:ind w:left="426"/>
                              <w:rPr>
                                <w:rFonts w:ascii="Arial" w:hAnsi="Arial" w:cs="Arial"/>
                              </w:rPr>
                            </w:pPr>
                            <w:r w:rsidRPr="000E3897">
                              <w:rPr>
                                <w:rFonts w:ascii="Arial" w:hAnsi="Arial" w:cs="Arial"/>
                              </w:rPr>
                              <w:t>or ecological receptors etc.) and the extent to which receptors are likely to be exposed to a potential pollutant</w:t>
                            </w:r>
                          </w:p>
                          <w:p w14:paraId="7A4EFDF4" w14:textId="77777777" w:rsidR="004C7C53" w:rsidRPr="000E3897" w:rsidRDefault="004C7C53" w:rsidP="004C7C53">
                            <w:pPr>
                              <w:ind w:left="426"/>
                              <w:rPr>
                                <w:rFonts w:ascii="Arial" w:hAnsi="Arial" w:cs="Arial"/>
                              </w:rPr>
                            </w:pPr>
                          </w:p>
                          <w:p w14:paraId="43717B1E" w14:textId="77777777" w:rsidR="004C7C53" w:rsidRPr="000E3897" w:rsidRDefault="004C7C53" w:rsidP="004C7C53">
                            <w:pPr>
                              <w:pStyle w:val="ListParagraph"/>
                              <w:numPr>
                                <w:ilvl w:val="0"/>
                                <w:numId w:val="56"/>
                              </w:numPr>
                              <w:ind w:left="426" w:hanging="426"/>
                              <w:rPr>
                                <w:rFonts w:ascii="Arial" w:hAnsi="Arial" w:cs="Arial"/>
                              </w:rPr>
                            </w:pPr>
                            <w:r w:rsidRPr="000E3897">
                              <w:rPr>
                                <w:rFonts w:ascii="Arial" w:hAnsi="Arial" w:cs="Arial"/>
                              </w:rPr>
                              <w:t>The history, scale, and nature of industrial</w:t>
                            </w:r>
                            <w:r w:rsidRPr="000E3897">
                              <w:rPr>
                                <w:rFonts w:ascii="Arial" w:hAnsi="Arial" w:cs="Arial"/>
                                <w:spacing w:val="-9"/>
                              </w:rPr>
                              <w:t xml:space="preserve"> </w:t>
                            </w:r>
                            <w:r w:rsidRPr="000E3897">
                              <w:rPr>
                                <w:rFonts w:ascii="Arial" w:hAnsi="Arial" w:cs="Arial"/>
                              </w:rPr>
                              <w:t>activities</w:t>
                            </w:r>
                          </w:p>
                          <w:p w14:paraId="738D02F0" w14:textId="77777777" w:rsidR="004C7C53" w:rsidRPr="000E3897" w:rsidRDefault="004C7C53" w:rsidP="004C7C53">
                            <w:pPr>
                              <w:pStyle w:val="ListParagraph"/>
                              <w:ind w:left="426" w:firstLine="0"/>
                              <w:rPr>
                                <w:rFonts w:ascii="Arial" w:hAnsi="Arial" w:cs="Arial"/>
                              </w:rPr>
                            </w:pPr>
                          </w:p>
                          <w:p w14:paraId="03B6B79D" w14:textId="77777777" w:rsidR="004C7C53" w:rsidRPr="000E3897" w:rsidRDefault="004C7C53" w:rsidP="004C7C53">
                            <w:pPr>
                              <w:pStyle w:val="ListParagraph"/>
                              <w:numPr>
                                <w:ilvl w:val="0"/>
                                <w:numId w:val="56"/>
                              </w:numPr>
                              <w:ind w:left="426" w:hanging="426"/>
                              <w:rPr>
                                <w:rFonts w:ascii="Arial" w:hAnsi="Arial" w:cs="Arial"/>
                              </w:rPr>
                            </w:pPr>
                            <w:r w:rsidRPr="000E3897">
                              <w:rPr>
                                <w:rFonts w:ascii="Arial" w:hAnsi="Arial" w:cs="Arial"/>
                              </w:rPr>
                              <w:t>The nature and timing of past</w:t>
                            </w:r>
                            <w:r w:rsidRPr="000E3897">
                              <w:rPr>
                                <w:rFonts w:ascii="Arial" w:hAnsi="Arial" w:cs="Arial"/>
                                <w:spacing w:val="-9"/>
                              </w:rPr>
                              <w:t xml:space="preserve"> </w:t>
                            </w:r>
                            <w:r w:rsidRPr="000E3897">
                              <w:rPr>
                                <w:rFonts w:ascii="Arial" w:hAnsi="Arial" w:cs="Arial"/>
                              </w:rPr>
                              <w:t>redevelopment</w:t>
                            </w:r>
                          </w:p>
                          <w:p w14:paraId="13AEB06B" w14:textId="77777777" w:rsidR="004C7C53" w:rsidRPr="000E3897" w:rsidRDefault="004C7C53" w:rsidP="004C7C53">
                            <w:pPr>
                              <w:rPr>
                                <w:rFonts w:ascii="Arial" w:hAnsi="Arial" w:cs="Arial"/>
                              </w:rPr>
                            </w:pPr>
                          </w:p>
                          <w:p w14:paraId="2FB2BD0F" w14:textId="77777777" w:rsidR="004C7C53" w:rsidRPr="000E3897" w:rsidRDefault="004C7C53" w:rsidP="004C7C53">
                            <w:pPr>
                              <w:pStyle w:val="ListParagraph"/>
                              <w:numPr>
                                <w:ilvl w:val="0"/>
                                <w:numId w:val="56"/>
                              </w:numPr>
                              <w:ind w:left="426" w:hanging="426"/>
                              <w:rPr>
                                <w:rFonts w:ascii="Arial" w:hAnsi="Arial" w:cs="Arial"/>
                              </w:rPr>
                            </w:pPr>
                            <w:r w:rsidRPr="000E3897">
                              <w:rPr>
                                <w:rFonts w:ascii="Arial" w:hAnsi="Arial" w:cs="Arial"/>
                              </w:rPr>
                              <w:t>Current information on land</w:t>
                            </w:r>
                            <w:r w:rsidRPr="000E3897">
                              <w:rPr>
                                <w:rFonts w:ascii="Arial" w:hAnsi="Arial" w:cs="Arial"/>
                                <w:spacing w:val="-7"/>
                              </w:rPr>
                              <w:t xml:space="preserve"> </w:t>
                            </w:r>
                            <w:r w:rsidRPr="000E3897">
                              <w:rPr>
                                <w:rFonts w:ascii="Arial" w:hAnsi="Arial" w:cs="Arial"/>
                              </w:rPr>
                              <w:t>contamination</w:t>
                            </w:r>
                          </w:p>
                          <w:p w14:paraId="770BA729" w14:textId="77777777" w:rsidR="004C7C53" w:rsidRPr="000E3897" w:rsidRDefault="004C7C53" w:rsidP="004C7C53">
                            <w:pPr>
                              <w:rPr>
                                <w:rFonts w:ascii="Arial" w:hAnsi="Arial" w:cs="Arial"/>
                              </w:rPr>
                            </w:pPr>
                          </w:p>
                          <w:p w14:paraId="1518D160" w14:textId="77777777" w:rsidR="004C7C53" w:rsidRPr="000E3897" w:rsidRDefault="004C7C53" w:rsidP="004C7C53">
                            <w:pPr>
                              <w:pStyle w:val="ListParagraph"/>
                              <w:numPr>
                                <w:ilvl w:val="0"/>
                                <w:numId w:val="56"/>
                              </w:numPr>
                              <w:tabs>
                                <w:tab w:val="left" w:pos="426"/>
                              </w:tabs>
                              <w:ind w:left="426" w:hanging="426"/>
                              <w:rPr>
                                <w:rFonts w:ascii="Arial" w:hAnsi="Arial" w:cs="Arial"/>
                              </w:rPr>
                            </w:pPr>
                            <w:r w:rsidRPr="000E3897">
                              <w:rPr>
                                <w:rFonts w:ascii="Arial" w:hAnsi="Arial" w:cs="Arial"/>
                              </w:rPr>
                              <w:t>Existing</w:t>
                            </w:r>
                            <w:r w:rsidRPr="000E3897">
                              <w:rPr>
                                <w:rFonts w:ascii="Arial" w:hAnsi="Arial" w:cs="Arial"/>
                                <w:spacing w:val="20"/>
                              </w:rPr>
                              <w:t xml:space="preserve"> </w:t>
                            </w:r>
                            <w:r w:rsidRPr="000E3897">
                              <w:rPr>
                                <w:rFonts w:ascii="Arial" w:hAnsi="Arial" w:cs="Arial"/>
                              </w:rPr>
                              <w:t>evidence</w:t>
                            </w:r>
                            <w:r w:rsidRPr="000E3897">
                              <w:rPr>
                                <w:rFonts w:ascii="Arial" w:hAnsi="Arial" w:cs="Arial"/>
                                <w:spacing w:val="21"/>
                              </w:rPr>
                              <w:t xml:space="preserve"> </w:t>
                            </w:r>
                            <w:r w:rsidRPr="000E3897">
                              <w:rPr>
                                <w:rFonts w:ascii="Arial" w:hAnsi="Arial" w:cs="Arial"/>
                              </w:rPr>
                              <w:t>of</w:t>
                            </w:r>
                            <w:r w:rsidRPr="000E3897">
                              <w:rPr>
                                <w:rFonts w:ascii="Arial" w:hAnsi="Arial" w:cs="Arial"/>
                                <w:spacing w:val="22"/>
                              </w:rPr>
                              <w:t xml:space="preserve"> </w:t>
                            </w:r>
                            <w:r w:rsidRPr="000E3897">
                              <w:rPr>
                                <w:rFonts w:ascii="Arial" w:hAnsi="Arial" w:cs="Arial"/>
                              </w:rPr>
                              <w:t>significant</w:t>
                            </w:r>
                            <w:r w:rsidRPr="000E3897">
                              <w:rPr>
                                <w:rFonts w:ascii="Arial" w:hAnsi="Arial" w:cs="Arial"/>
                                <w:spacing w:val="24"/>
                              </w:rPr>
                              <w:t xml:space="preserve"> </w:t>
                            </w:r>
                            <w:r w:rsidRPr="000E3897">
                              <w:rPr>
                                <w:rFonts w:ascii="Arial" w:hAnsi="Arial" w:cs="Arial"/>
                              </w:rPr>
                              <w:t>harm</w:t>
                            </w:r>
                            <w:r w:rsidRPr="000E3897">
                              <w:rPr>
                                <w:rFonts w:ascii="Arial" w:hAnsi="Arial" w:cs="Arial"/>
                                <w:spacing w:val="22"/>
                              </w:rPr>
                              <w:t xml:space="preserve"> </w:t>
                            </w:r>
                            <w:r w:rsidRPr="000E3897">
                              <w:rPr>
                                <w:rFonts w:ascii="Arial" w:hAnsi="Arial" w:cs="Arial"/>
                              </w:rPr>
                              <w:t>and</w:t>
                            </w:r>
                            <w:r w:rsidRPr="000E3897">
                              <w:rPr>
                                <w:rFonts w:ascii="Arial" w:hAnsi="Arial" w:cs="Arial"/>
                                <w:spacing w:val="22"/>
                              </w:rPr>
                              <w:t xml:space="preserve"> </w:t>
                            </w:r>
                            <w:r w:rsidRPr="000E3897">
                              <w:rPr>
                                <w:rFonts w:ascii="Arial" w:hAnsi="Arial" w:cs="Arial"/>
                              </w:rPr>
                              <w:t>pollution</w:t>
                            </w:r>
                            <w:r w:rsidRPr="000E3897">
                              <w:rPr>
                                <w:rFonts w:ascii="Arial" w:hAnsi="Arial" w:cs="Arial"/>
                                <w:spacing w:val="23"/>
                              </w:rPr>
                              <w:t xml:space="preserve"> </w:t>
                            </w:r>
                            <w:r w:rsidRPr="000E3897">
                              <w:rPr>
                                <w:rFonts w:ascii="Arial" w:hAnsi="Arial" w:cs="Arial"/>
                              </w:rPr>
                              <w:t>of</w:t>
                            </w:r>
                            <w:r w:rsidRPr="000E3897">
                              <w:rPr>
                                <w:rFonts w:ascii="Arial" w:hAnsi="Arial" w:cs="Arial"/>
                                <w:spacing w:val="23"/>
                              </w:rPr>
                              <w:t xml:space="preserve"> </w:t>
                            </w:r>
                            <w:r w:rsidRPr="000E3897">
                              <w:rPr>
                                <w:rFonts w:ascii="Arial" w:hAnsi="Arial" w:cs="Arial"/>
                              </w:rPr>
                              <w:t>controlled waters</w:t>
                            </w:r>
                          </w:p>
                          <w:p w14:paraId="7424FE8D" w14:textId="77777777" w:rsidR="004C7C53" w:rsidRPr="000E3897" w:rsidRDefault="004C7C53" w:rsidP="004C7C53">
                            <w:pPr>
                              <w:tabs>
                                <w:tab w:val="left" w:pos="426"/>
                              </w:tabs>
                              <w:rPr>
                                <w:rFonts w:ascii="Arial" w:hAnsi="Arial" w:cs="Arial"/>
                              </w:rPr>
                            </w:pPr>
                          </w:p>
                          <w:p w14:paraId="4A466DA5" w14:textId="77777777" w:rsidR="004C7C53" w:rsidRPr="000E3897" w:rsidRDefault="004C7C53" w:rsidP="004C7C53">
                            <w:pPr>
                              <w:numPr>
                                <w:ilvl w:val="0"/>
                                <w:numId w:val="56"/>
                              </w:numPr>
                              <w:ind w:left="426" w:hanging="426"/>
                              <w:rPr>
                                <w:rFonts w:ascii="Arial" w:hAnsi="Arial" w:cs="Arial"/>
                              </w:rPr>
                            </w:pPr>
                            <w:r w:rsidRPr="000E3897">
                              <w:rPr>
                                <w:rFonts w:ascii="Arial" w:hAnsi="Arial" w:cs="Arial"/>
                              </w:rPr>
                              <w:t>Previous</w:t>
                            </w:r>
                            <w:r w:rsidRPr="000E3897">
                              <w:rPr>
                                <w:rFonts w:ascii="Arial" w:hAnsi="Arial" w:cs="Arial"/>
                                <w:spacing w:val="18"/>
                              </w:rPr>
                              <w:t xml:space="preserve"> </w:t>
                            </w:r>
                            <w:r w:rsidRPr="000E3897">
                              <w:rPr>
                                <w:rFonts w:ascii="Arial" w:hAnsi="Arial" w:cs="Arial"/>
                              </w:rPr>
                              <w:t>remediation</w:t>
                            </w:r>
                            <w:r w:rsidRPr="000E3897">
                              <w:rPr>
                                <w:rFonts w:ascii="Arial" w:hAnsi="Arial" w:cs="Arial"/>
                                <w:spacing w:val="18"/>
                              </w:rPr>
                              <w:t xml:space="preserve"> </w:t>
                            </w:r>
                            <w:r w:rsidRPr="000E3897">
                              <w:rPr>
                                <w:rFonts w:ascii="Arial" w:hAnsi="Arial" w:cs="Arial"/>
                              </w:rPr>
                              <w:t>carried</w:t>
                            </w:r>
                            <w:r w:rsidRPr="000E3897">
                              <w:rPr>
                                <w:rFonts w:ascii="Arial" w:hAnsi="Arial" w:cs="Arial"/>
                                <w:spacing w:val="18"/>
                              </w:rPr>
                              <w:t xml:space="preserve"> </w:t>
                            </w:r>
                            <w:r w:rsidRPr="000E3897">
                              <w:rPr>
                                <w:rFonts w:ascii="Arial" w:hAnsi="Arial" w:cs="Arial"/>
                              </w:rPr>
                              <w:t>out</w:t>
                            </w:r>
                            <w:r w:rsidRPr="000E3897">
                              <w:rPr>
                                <w:rFonts w:ascii="Arial" w:hAnsi="Arial" w:cs="Arial"/>
                                <w:spacing w:val="21"/>
                              </w:rPr>
                              <w:t xml:space="preserve"> </w:t>
                            </w:r>
                            <w:r w:rsidRPr="000E3897">
                              <w:rPr>
                                <w:rFonts w:ascii="Arial" w:hAnsi="Arial" w:cs="Arial"/>
                              </w:rPr>
                              <w:t>and</w:t>
                            </w:r>
                            <w:r w:rsidRPr="000E3897">
                              <w:rPr>
                                <w:rFonts w:ascii="Arial" w:hAnsi="Arial" w:cs="Arial"/>
                                <w:spacing w:val="17"/>
                              </w:rPr>
                              <w:t xml:space="preserve"> </w:t>
                            </w:r>
                            <w:r w:rsidRPr="000E3897">
                              <w:rPr>
                                <w:rFonts w:ascii="Arial" w:hAnsi="Arial" w:cs="Arial"/>
                              </w:rPr>
                              <w:t>any</w:t>
                            </w:r>
                            <w:r w:rsidRPr="000E3897">
                              <w:rPr>
                                <w:rFonts w:ascii="Arial" w:hAnsi="Arial" w:cs="Arial"/>
                                <w:spacing w:val="16"/>
                              </w:rPr>
                              <w:t xml:space="preserve"> </w:t>
                            </w:r>
                            <w:r w:rsidRPr="000E3897">
                              <w:rPr>
                                <w:rFonts w:ascii="Arial" w:hAnsi="Arial" w:cs="Arial"/>
                              </w:rPr>
                              <w:t>remediation</w:t>
                            </w:r>
                            <w:r w:rsidRPr="000E3897">
                              <w:rPr>
                                <w:rFonts w:ascii="Arial" w:hAnsi="Arial" w:cs="Arial"/>
                                <w:spacing w:val="18"/>
                              </w:rPr>
                              <w:t xml:space="preserve"> </w:t>
                            </w:r>
                            <w:r w:rsidRPr="000E3897">
                              <w:rPr>
                                <w:rFonts w:ascii="Arial" w:hAnsi="Arial" w:cs="Arial"/>
                              </w:rPr>
                              <w:t>that</w:t>
                            </w:r>
                            <w:r w:rsidRPr="000E3897">
                              <w:rPr>
                                <w:rFonts w:ascii="Arial" w:hAnsi="Arial" w:cs="Arial"/>
                                <w:spacing w:val="19"/>
                              </w:rPr>
                              <w:t xml:space="preserve"> </w:t>
                            </w:r>
                            <w:r w:rsidRPr="000E3897">
                              <w:rPr>
                                <w:rFonts w:ascii="Arial" w:hAnsi="Arial" w:cs="Arial"/>
                              </w:rPr>
                              <w:t>is</w:t>
                            </w:r>
                            <w:r w:rsidRPr="000E3897">
                              <w:rPr>
                                <w:rFonts w:ascii="Arial" w:hAnsi="Arial" w:cs="Arial"/>
                                <w:spacing w:val="18"/>
                              </w:rPr>
                              <w:t xml:space="preserve"> </w:t>
                            </w:r>
                            <w:r w:rsidRPr="000E3897">
                              <w:rPr>
                                <w:rFonts w:ascii="Arial" w:hAnsi="Arial" w:cs="Arial"/>
                              </w:rPr>
                              <w:t>expected to be carried out in the context of pending redevelopment</w:t>
                            </w:r>
                          </w:p>
                          <w:p w14:paraId="0AE927B0" w14:textId="77777777" w:rsidR="004C7C53" w:rsidRPr="000E3897" w:rsidRDefault="004C7C53" w:rsidP="004C7C53">
                            <w:pPr>
                              <w:ind w:left="426"/>
                              <w:rPr>
                                <w:rFonts w:ascii="Arial" w:hAnsi="Arial" w:cs="Arial"/>
                              </w:rPr>
                            </w:pPr>
                          </w:p>
                          <w:p w14:paraId="2DA44F20" w14:textId="77777777" w:rsidR="004C7C53" w:rsidRPr="000E3897" w:rsidRDefault="004C7C53" w:rsidP="004C7C53">
                            <w:pPr>
                              <w:numPr>
                                <w:ilvl w:val="0"/>
                                <w:numId w:val="56"/>
                              </w:numPr>
                              <w:ind w:left="426" w:hanging="426"/>
                              <w:rPr>
                                <w:rFonts w:ascii="Arial" w:hAnsi="Arial" w:cs="Arial"/>
                              </w:rPr>
                            </w:pPr>
                            <w:r w:rsidRPr="000E3897">
                              <w:rPr>
                                <w:rFonts w:ascii="Arial" w:hAnsi="Arial" w:cs="Arial"/>
                              </w:rPr>
                              <w:t>Related studies carried out by other</w:t>
                            </w:r>
                            <w:r w:rsidRPr="000E3897">
                              <w:rPr>
                                <w:rFonts w:ascii="Arial" w:hAnsi="Arial" w:cs="Arial"/>
                                <w:spacing w:val="-9"/>
                              </w:rPr>
                              <w:t xml:space="preserve"> </w:t>
                            </w:r>
                            <w:r w:rsidRPr="000E3897">
                              <w:rPr>
                                <w:rFonts w:ascii="Arial" w:hAnsi="Arial" w:cs="Arial"/>
                              </w:rPr>
                              <w:t>authorities</w:t>
                            </w:r>
                          </w:p>
                          <w:p w14:paraId="137C3D58" w14:textId="77777777" w:rsidR="004C7C53" w:rsidRDefault="004C7C53" w:rsidP="004C7C53">
                            <w:pPr>
                              <w:ind w:left="42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29DD3" id="_x0000_t202" coordsize="21600,21600" o:spt="202" path="m,l,21600r21600,l21600,xe">
                <v:stroke joinstyle="miter"/>
                <v:path gradientshapeok="t" o:connecttype="rect"/>
              </v:shapetype>
              <v:shape id="Text Box 701" o:spid="_x0000_s1026" type="#_x0000_t202" alt="&quot;&quot;" style="position:absolute;left:0;text-align:left;margin-left:41.25pt;margin-top:4.55pt;width:444.8pt;height:23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">
                <v:textbox>
                  <w:txbxContent>
                    <w:p w14:paraId="5023DA5D" w14:textId="77777777" w:rsidR="004C7C53" w:rsidRPr="000E3897" w:rsidRDefault="004C7C53" w:rsidP="004C7C53">
                      <w:pPr>
                        <w:numPr>
                          <w:ilvl w:val="0"/>
                          <w:numId w:val="38"/>
                        </w:numPr>
                        <w:tabs>
                          <w:tab w:val="left" w:pos="359"/>
                          <w:tab w:val="left" w:pos="360"/>
                        </w:tabs>
                        <w:rPr>
                          <w:rFonts w:ascii="Arial" w:hAnsi="Arial" w:cs="Arial"/>
                        </w:rPr>
                      </w:pPr>
                      <w:r w:rsidRPr="000E3897">
                        <w:rPr>
                          <w:rFonts w:ascii="Arial" w:hAnsi="Arial" w:cs="Arial"/>
                        </w:rPr>
                        <w:t>The distribution of specified receptors across the Borough (e.g.,</w:t>
                      </w:r>
                      <w:r w:rsidRPr="000E3897">
                        <w:rPr>
                          <w:rFonts w:ascii="Arial" w:hAnsi="Arial" w:cs="Arial"/>
                          <w:spacing w:val="-4"/>
                        </w:rPr>
                        <w:t xml:space="preserve"> </w:t>
                      </w:r>
                      <w:r w:rsidRPr="000E3897">
                        <w:rPr>
                          <w:rFonts w:ascii="Arial" w:hAnsi="Arial" w:cs="Arial"/>
                        </w:rPr>
                        <w:t>housing</w:t>
                      </w:r>
                    </w:p>
                    <w:p w14:paraId="0A7D0C56" w14:textId="77777777" w:rsidR="004C7C53" w:rsidRPr="000E3897" w:rsidRDefault="004C7C53" w:rsidP="004C7C53">
                      <w:pPr>
                        <w:ind w:left="426"/>
                        <w:rPr>
                          <w:rFonts w:ascii="Arial" w:hAnsi="Arial" w:cs="Arial"/>
                        </w:rPr>
                      </w:pPr>
                      <w:r w:rsidRPr="000E3897">
                        <w:rPr>
                          <w:rFonts w:ascii="Arial" w:hAnsi="Arial" w:cs="Arial"/>
                        </w:rPr>
                        <w:t>or ecological receptors etc.) and the extent to which receptors are likely to be exposed to a potential pollutant</w:t>
                      </w:r>
                    </w:p>
                    <w:p w14:paraId="7A4EFDF4" w14:textId="77777777" w:rsidR="004C7C53" w:rsidRPr="000E3897" w:rsidRDefault="004C7C53" w:rsidP="004C7C53">
                      <w:pPr>
                        <w:ind w:left="426"/>
                        <w:rPr>
                          <w:rFonts w:ascii="Arial" w:hAnsi="Arial" w:cs="Arial"/>
                        </w:rPr>
                      </w:pPr>
                    </w:p>
                    <w:p w14:paraId="43717B1E" w14:textId="77777777" w:rsidR="004C7C53" w:rsidRPr="000E3897" w:rsidRDefault="004C7C53" w:rsidP="004C7C53">
                      <w:pPr>
                        <w:pStyle w:val="ListParagraph"/>
                        <w:numPr>
                          <w:ilvl w:val="0"/>
                          <w:numId w:val="56"/>
                        </w:numPr>
                        <w:ind w:left="426" w:hanging="426"/>
                        <w:rPr>
                          <w:rFonts w:ascii="Arial" w:hAnsi="Arial" w:cs="Arial"/>
                        </w:rPr>
                      </w:pPr>
                      <w:r w:rsidRPr="000E3897">
                        <w:rPr>
                          <w:rFonts w:ascii="Arial" w:hAnsi="Arial" w:cs="Arial"/>
                        </w:rPr>
                        <w:t>The history, scale, and nature of industrial</w:t>
                      </w:r>
                      <w:r w:rsidRPr="000E3897">
                        <w:rPr>
                          <w:rFonts w:ascii="Arial" w:hAnsi="Arial" w:cs="Arial"/>
                          <w:spacing w:val="-9"/>
                        </w:rPr>
                        <w:t xml:space="preserve"> </w:t>
                      </w:r>
                      <w:r w:rsidRPr="000E3897">
                        <w:rPr>
                          <w:rFonts w:ascii="Arial" w:hAnsi="Arial" w:cs="Arial"/>
                        </w:rPr>
                        <w:t>activities</w:t>
                      </w:r>
                    </w:p>
                    <w:p w14:paraId="738D02F0" w14:textId="77777777" w:rsidR="004C7C53" w:rsidRPr="000E3897" w:rsidRDefault="004C7C53" w:rsidP="004C7C53">
                      <w:pPr>
                        <w:pStyle w:val="ListParagraph"/>
                        <w:ind w:left="426" w:firstLine="0"/>
                        <w:rPr>
                          <w:rFonts w:ascii="Arial" w:hAnsi="Arial" w:cs="Arial"/>
                        </w:rPr>
                      </w:pPr>
                    </w:p>
                    <w:p w14:paraId="03B6B79D" w14:textId="77777777" w:rsidR="004C7C53" w:rsidRPr="000E3897" w:rsidRDefault="004C7C53" w:rsidP="004C7C53">
                      <w:pPr>
                        <w:pStyle w:val="ListParagraph"/>
                        <w:numPr>
                          <w:ilvl w:val="0"/>
                          <w:numId w:val="56"/>
                        </w:numPr>
                        <w:ind w:left="426" w:hanging="426"/>
                        <w:rPr>
                          <w:rFonts w:ascii="Arial" w:hAnsi="Arial" w:cs="Arial"/>
                        </w:rPr>
                      </w:pPr>
                      <w:r w:rsidRPr="000E3897">
                        <w:rPr>
                          <w:rFonts w:ascii="Arial" w:hAnsi="Arial" w:cs="Arial"/>
                        </w:rPr>
                        <w:t>The nature and timing of past</w:t>
                      </w:r>
                      <w:r w:rsidRPr="000E3897">
                        <w:rPr>
                          <w:rFonts w:ascii="Arial" w:hAnsi="Arial" w:cs="Arial"/>
                          <w:spacing w:val="-9"/>
                        </w:rPr>
                        <w:t xml:space="preserve"> </w:t>
                      </w:r>
                      <w:r w:rsidRPr="000E3897">
                        <w:rPr>
                          <w:rFonts w:ascii="Arial" w:hAnsi="Arial" w:cs="Arial"/>
                        </w:rPr>
                        <w:t>redevelopment</w:t>
                      </w:r>
                    </w:p>
                    <w:p w14:paraId="13AEB06B" w14:textId="77777777" w:rsidR="004C7C53" w:rsidRPr="000E3897" w:rsidRDefault="004C7C53" w:rsidP="004C7C53">
                      <w:pPr>
                        <w:rPr>
                          <w:rFonts w:ascii="Arial" w:hAnsi="Arial" w:cs="Arial"/>
                        </w:rPr>
                      </w:pPr>
                    </w:p>
                    <w:p w14:paraId="2FB2BD0F" w14:textId="77777777" w:rsidR="004C7C53" w:rsidRPr="000E3897" w:rsidRDefault="004C7C53" w:rsidP="004C7C53">
                      <w:pPr>
                        <w:pStyle w:val="ListParagraph"/>
                        <w:numPr>
                          <w:ilvl w:val="0"/>
                          <w:numId w:val="56"/>
                        </w:numPr>
                        <w:ind w:left="426" w:hanging="426"/>
                        <w:rPr>
                          <w:rFonts w:ascii="Arial" w:hAnsi="Arial" w:cs="Arial"/>
                        </w:rPr>
                      </w:pPr>
                      <w:r w:rsidRPr="000E3897">
                        <w:rPr>
                          <w:rFonts w:ascii="Arial" w:hAnsi="Arial" w:cs="Arial"/>
                        </w:rPr>
                        <w:t>Current information on land</w:t>
                      </w:r>
                      <w:r w:rsidRPr="000E3897">
                        <w:rPr>
                          <w:rFonts w:ascii="Arial" w:hAnsi="Arial" w:cs="Arial"/>
                          <w:spacing w:val="-7"/>
                        </w:rPr>
                        <w:t xml:space="preserve"> </w:t>
                      </w:r>
                      <w:r w:rsidRPr="000E3897">
                        <w:rPr>
                          <w:rFonts w:ascii="Arial" w:hAnsi="Arial" w:cs="Arial"/>
                        </w:rPr>
                        <w:t>contamination</w:t>
                      </w:r>
                    </w:p>
                    <w:p w14:paraId="770BA729" w14:textId="77777777" w:rsidR="004C7C53" w:rsidRPr="000E3897" w:rsidRDefault="004C7C53" w:rsidP="004C7C53">
                      <w:pPr>
                        <w:rPr>
                          <w:rFonts w:ascii="Arial" w:hAnsi="Arial" w:cs="Arial"/>
                        </w:rPr>
                      </w:pPr>
                    </w:p>
                    <w:p w14:paraId="1518D160" w14:textId="77777777" w:rsidR="004C7C53" w:rsidRPr="000E3897" w:rsidRDefault="004C7C53" w:rsidP="004C7C53">
                      <w:pPr>
                        <w:pStyle w:val="ListParagraph"/>
                        <w:numPr>
                          <w:ilvl w:val="0"/>
                          <w:numId w:val="56"/>
                        </w:numPr>
                        <w:tabs>
                          <w:tab w:val="left" w:pos="426"/>
                        </w:tabs>
                        <w:ind w:left="426" w:hanging="426"/>
                        <w:rPr>
                          <w:rFonts w:ascii="Arial" w:hAnsi="Arial" w:cs="Arial"/>
                        </w:rPr>
                      </w:pPr>
                      <w:r w:rsidRPr="000E3897">
                        <w:rPr>
                          <w:rFonts w:ascii="Arial" w:hAnsi="Arial" w:cs="Arial"/>
                        </w:rPr>
                        <w:t>Existing</w:t>
                      </w:r>
                      <w:r w:rsidRPr="000E3897">
                        <w:rPr>
                          <w:rFonts w:ascii="Arial" w:hAnsi="Arial" w:cs="Arial"/>
                          <w:spacing w:val="20"/>
                        </w:rPr>
                        <w:t xml:space="preserve"> </w:t>
                      </w:r>
                      <w:r w:rsidRPr="000E3897">
                        <w:rPr>
                          <w:rFonts w:ascii="Arial" w:hAnsi="Arial" w:cs="Arial"/>
                        </w:rPr>
                        <w:t>evidence</w:t>
                      </w:r>
                      <w:r w:rsidRPr="000E3897">
                        <w:rPr>
                          <w:rFonts w:ascii="Arial" w:hAnsi="Arial" w:cs="Arial"/>
                          <w:spacing w:val="21"/>
                        </w:rPr>
                        <w:t xml:space="preserve"> </w:t>
                      </w:r>
                      <w:r w:rsidRPr="000E3897">
                        <w:rPr>
                          <w:rFonts w:ascii="Arial" w:hAnsi="Arial" w:cs="Arial"/>
                        </w:rPr>
                        <w:t>of</w:t>
                      </w:r>
                      <w:r w:rsidRPr="000E3897">
                        <w:rPr>
                          <w:rFonts w:ascii="Arial" w:hAnsi="Arial" w:cs="Arial"/>
                          <w:spacing w:val="22"/>
                        </w:rPr>
                        <w:t xml:space="preserve"> </w:t>
                      </w:r>
                      <w:r w:rsidRPr="000E3897">
                        <w:rPr>
                          <w:rFonts w:ascii="Arial" w:hAnsi="Arial" w:cs="Arial"/>
                        </w:rPr>
                        <w:t>significant</w:t>
                      </w:r>
                      <w:r w:rsidRPr="000E3897">
                        <w:rPr>
                          <w:rFonts w:ascii="Arial" w:hAnsi="Arial" w:cs="Arial"/>
                          <w:spacing w:val="24"/>
                        </w:rPr>
                        <w:t xml:space="preserve"> </w:t>
                      </w:r>
                      <w:r w:rsidRPr="000E3897">
                        <w:rPr>
                          <w:rFonts w:ascii="Arial" w:hAnsi="Arial" w:cs="Arial"/>
                        </w:rPr>
                        <w:t>harm</w:t>
                      </w:r>
                      <w:r w:rsidRPr="000E3897">
                        <w:rPr>
                          <w:rFonts w:ascii="Arial" w:hAnsi="Arial" w:cs="Arial"/>
                          <w:spacing w:val="22"/>
                        </w:rPr>
                        <w:t xml:space="preserve"> </w:t>
                      </w:r>
                      <w:r w:rsidRPr="000E3897">
                        <w:rPr>
                          <w:rFonts w:ascii="Arial" w:hAnsi="Arial" w:cs="Arial"/>
                        </w:rPr>
                        <w:t>and</w:t>
                      </w:r>
                      <w:r w:rsidRPr="000E3897">
                        <w:rPr>
                          <w:rFonts w:ascii="Arial" w:hAnsi="Arial" w:cs="Arial"/>
                          <w:spacing w:val="22"/>
                        </w:rPr>
                        <w:t xml:space="preserve"> </w:t>
                      </w:r>
                      <w:r w:rsidRPr="000E3897">
                        <w:rPr>
                          <w:rFonts w:ascii="Arial" w:hAnsi="Arial" w:cs="Arial"/>
                        </w:rPr>
                        <w:t>pollution</w:t>
                      </w:r>
                      <w:r w:rsidRPr="000E3897">
                        <w:rPr>
                          <w:rFonts w:ascii="Arial" w:hAnsi="Arial" w:cs="Arial"/>
                          <w:spacing w:val="23"/>
                        </w:rPr>
                        <w:t xml:space="preserve"> </w:t>
                      </w:r>
                      <w:r w:rsidRPr="000E3897">
                        <w:rPr>
                          <w:rFonts w:ascii="Arial" w:hAnsi="Arial" w:cs="Arial"/>
                        </w:rPr>
                        <w:t>of</w:t>
                      </w:r>
                      <w:r w:rsidRPr="000E3897">
                        <w:rPr>
                          <w:rFonts w:ascii="Arial" w:hAnsi="Arial" w:cs="Arial"/>
                          <w:spacing w:val="23"/>
                        </w:rPr>
                        <w:t xml:space="preserve"> </w:t>
                      </w:r>
                      <w:r w:rsidRPr="000E3897">
                        <w:rPr>
                          <w:rFonts w:ascii="Arial" w:hAnsi="Arial" w:cs="Arial"/>
                        </w:rPr>
                        <w:t>controlled waters</w:t>
                      </w:r>
                    </w:p>
                    <w:p w14:paraId="7424FE8D" w14:textId="77777777" w:rsidR="004C7C53" w:rsidRPr="000E3897" w:rsidRDefault="004C7C53" w:rsidP="004C7C53">
                      <w:pPr>
                        <w:tabs>
                          <w:tab w:val="left" w:pos="426"/>
                        </w:tabs>
                        <w:rPr>
                          <w:rFonts w:ascii="Arial" w:hAnsi="Arial" w:cs="Arial"/>
                        </w:rPr>
                      </w:pPr>
                    </w:p>
                    <w:p w14:paraId="4A466DA5" w14:textId="77777777" w:rsidR="004C7C53" w:rsidRPr="000E3897" w:rsidRDefault="004C7C53" w:rsidP="004C7C53">
                      <w:pPr>
                        <w:numPr>
                          <w:ilvl w:val="0"/>
                          <w:numId w:val="56"/>
                        </w:numPr>
                        <w:ind w:left="426" w:hanging="426"/>
                        <w:rPr>
                          <w:rFonts w:ascii="Arial" w:hAnsi="Arial" w:cs="Arial"/>
                        </w:rPr>
                      </w:pPr>
                      <w:r w:rsidRPr="000E3897">
                        <w:rPr>
                          <w:rFonts w:ascii="Arial" w:hAnsi="Arial" w:cs="Arial"/>
                        </w:rPr>
                        <w:t>Previous</w:t>
                      </w:r>
                      <w:r w:rsidRPr="000E3897">
                        <w:rPr>
                          <w:rFonts w:ascii="Arial" w:hAnsi="Arial" w:cs="Arial"/>
                          <w:spacing w:val="18"/>
                        </w:rPr>
                        <w:t xml:space="preserve"> </w:t>
                      </w:r>
                      <w:r w:rsidRPr="000E3897">
                        <w:rPr>
                          <w:rFonts w:ascii="Arial" w:hAnsi="Arial" w:cs="Arial"/>
                        </w:rPr>
                        <w:t>remediation</w:t>
                      </w:r>
                      <w:r w:rsidRPr="000E3897">
                        <w:rPr>
                          <w:rFonts w:ascii="Arial" w:hAnsi="Arial" w:cs="Arial"/>
                          <w:spacing w:val="18"/>
                        </w:rPr>
                        <w:t xml:space="preserve"> </w:t>
                      </w:r>
                      <w:r w:rsidRPr="000E3897">
                        <w:rPr>
                          <w:rFonts w:ascii="Arial" w:hAnsi="Arial" w:cs="Arial"/>
                        </w:rPr>
                        <w:t>carried</w:t>
                      </w:r>
                      <w:r w:rsidRPr="000E3897">
                        <w:rPr>
                          <w:rFonts w:ascii="Arial" w:hAnsi="Arial" w:cs="Arial"/>
                          <w:spacing w:val="18"/>
                        </w:rPr>
                        <w:t xml:space="preserve"> </w:t>
                      </w:r>
                      <w:r w:rsidRPr="000E3897">
                        <w:rPr>
                          <w:rFonts w:ascii="Arial" w:hAnsi="Arial" w:cs="Arial"/>
                        </w:rPr>
                        <w:t>out</w:t>
                      </w:r>
                      <w:r w:rsidRPr="000E3897">
                        <w:rPr>
                          <w:rFonts w:ascii="Arial" w:hAnsi="Arial" w:cs="Arial"/>
                          <w:spacing w:val="21"/>
                        </w:rPr>
                        <w:t xml:space="preserve"> </w:t>
                      </w:r>
                      <w:r w:rsidRPr="000E3897">
                        <w:rPr>
                          <w:rFonts w:ascii="Arial" w:hAnsi="Arial" w:cs="Arial"/>
                        </w:rPr>
                        <w:t>and</w:t>
                      </w:r>
                      <w:r w:rsidRPr="000E3897">
                        <w:rPr>
                          <w:rFonts w:ascii="Arial" w:hAnsi="Arial" w:cs="Arial"/>
                          <w:spacing w:val="17"/>
                        </w:rPr>
                        <w:t xml:space="preserve"> </w:t>
                      </w:r>
                      <w:r w:rsidRPr="000E3897">
                        <w:rPr>
                          <w:rFonts w:ascii="Arial" w:hAnsi="Arial" w:cs="Arial"/>
                        </w:rPr>
                        <w:t>any</w:t>
                      </w:r>
                      <w:r w:rsidRPr="000E3897">
                        <w:rPr>
                          <w:rFonts w:ascii="Arial" w:hAnsi="Arial" w:cs="Arial"/>
                          <w:spacing w:val="16"/>
                        </w:rPr>
                        <w:t xml:space="preserve"> </w:t>
                      </w:r>
                      <w:r w:rsidRPr="000E3897">
                        <w:rPr>
                          <w:rFonts w:ascii="Arial" w:hAnsi="Arial" w:cs="Arial"/>
                        </w:rPr>
                        <w:t>remediation</w:t>
                      </w:r>
                      <w:r w:rsidRPr="000E3897">
                        <w:rPr>
                          <w:rFonts w:ascii="Arial" w:hAnsi="Arial" w:cs="Arial"/>
                          <w:spacing w:val="18"/>
                        </w:rPr>
                        <w:t xml:space="preserve"> </w:t>
                      </w:r>
                      <w:r w:rsidRPr="000E3897">
                        <w:rPr>
                          <w:rFonts w:ascii="Arial" w:hAnsi="Arial" w:cs="Arial"/>
                        </w:rPr>
                        <w:t>that</w:t>
                      </w:r>
                      <w:r w:rsidRPr="000E3897">
                        <w:rPr>
                          <w:rFonts w:ascii="Arial" w:hAnsi="Arial" w:cs="Arial"/>
                          <w:spacing w:val="19"/>
                        </w:rPr>
                        <w:t xml:space="preserve"> </w:t>
                      </w:r>
                      <w:r w:rsidRPr="000E3897">
                        <w:rPr>
                          <w:rFonts w:ascii="Arial" w:hAnsi="Arial" w:cs="Arial"/>
                        </w:rPr>
                        <w:t>is</w:t>
                      </w:r>
                      <w:r w:rsidRPr="000E3897">
                        <w:rPr>
                          <w:rFonts w:ascii="Arial" w:hAnsi="Arial" w:cs="Arial"/>
                          <w:spacing w:val="18"/>
                        </w:rPr>
                        <w:t xml:space="preserve"> </w:t>
                      </w:r>
                      <w:r w:rsidRPr="000E3897">
                        <w:rPr>
                          <w:rFonts w:ascii="Arial" w:hAnsi="Arial" w:cs="Arial"/>
                        </w:rPr>
                        <w:t>expected to be carried out in the context of pending redevelopment</w:t>
                      </w:r>
                    </w:p>
                    <w:p w14:paraId="0AE927B0" w14:textId="77777777" w:rsidR="004C7C53" w:rsidRPr="000E3897" w:rsidRDefault="004C7C53" w:rsidP="004C7C53">
                      <w:pPr>
                        <w:ind w:left="426"/>
                        <w:rPr>
                          <w:rFonts w:ascii="Arial" w:hAnsi="Arial" w:cs="Arial"/>
                        </w:rPr>
                      </w:pPr>
                    </w:p>
                    <w:p w14:paraId="2DA44F20" w14:textId="77777777" w:rsidR="004C7C53" w:rsidRPr="000E3897" w:rsidRDefault="004C7C53" w:rsidP="004C7C53">
                      <w:pPr>
                        <w:numPr>
                          <w:ilvl w:val="0"/>
                          <w:numId w:val="56"/>
                        </w:numPr>
                        <w:ind w:left="426" w:hanging="426"/>
                        <w:rPr>
                          <w:rFonts w:ascii="Arial" w:hAnsi="Arial" w:cs="Arial"/>
                        </w:rPr>
                      </w:pPr>
                      <w:r w:rsidRPr="000E3897">
                        <w:rPr>
                          <w:rFonts w:ascii="Arial" w:hAnsi="Arial" w:cs="Arial"/>
                        </w:rPr>
                        <w:t>Related studies carried out by other</w:t>
                      </w:r>
                      <w:r w:rsidRPr="000E3897">
                        <w:rPr>
                          <w:rFonts w:ascii="Arial" w:hAnsi="Arial" w:cs="Arial"/>
                          <w:spacing w:val="-9"/>
                        </w:rPr>
                        <w:t xml:space="preserve"> </w:t>
                      </w:r>
                      <w:r w:rsidRPr="000E3897">
                        <w:rPr>
                          <w:rFonts w:ascii="Arial" w:hAnsi="Arial" w:cs="Arial"/>
                        </w:rPr>
                        <w:t>authorities</w:t>
                      </w:r>
                    </w:p>
                    <w:p w14:paraId="137C3D58" w14:textId="77777777" w:rsidR="004C7C53" w:rsidRDefault="004C7C53" w:rsidP="004C7C53">
                      <w:pPr>
                        <w:ind w:left="426"/>
                      </w:pPr>
                    </w:p>
                  </w:txbxContent>
                </v:textbox>
                <w10:wrap type="square"/>
              </v:shape>
            </w:pict>
          </mc:Fallback>
        </mc:AlternateContent>
      </w:r>
    </w:p>
    <w:p w14:paraId="5E3B2796" w14:textId="77777777" w:rsidR="004C7C53" w:rsidRDefault="004C7C53" w:rsidP="004C7C53">
      <w:pPr>
        <w:spacing w:before="1"/>
        <w:ind w:left="2062"/>
        <w:rPr>
          <w:b/>
          <w:i/>
          <w:sz w:val="24"/>
        </w:rPr>
      </w:pPr>
    </w:p>
    <w:p w14:paraId="1E6A9357" w14:textId="77777777" w:rsidR="004C7C53" w:rsidRDefault="004C7C53" w:rsidP="004C7C53">
      <w:pPr>
        <w:spacing w:before="1"/>
        <w:ind w:left="2062"/>
        <w:rPr>
          <w:b/>
          <w:i/>
          <w:sz w:val="24"/>
        </w:rPr>
      </w:pPr>
    </w:p>
    <w:p w14:paraId="79A32F04" w14:textId="77777777" w:rsidR="004C7C53" w:rsidRDefault="004C7C53" w:rsidP="004C7C53">
      <w:pPr>
        <w:spacing w:before="1"/>
        <w:ind w:left="2062"/>
        <w:rPr>
          <w:b/>
          <w:i/>
          <w:sz w:val="24"/>
        </w:rPr>
      </w:pPr>
    </w:p>
    <w:p w14:paraId="044FB86C" w14:textId="77777777" w:rsidR="004C7C53" w:rsidRDefault="004C7C53" w:rsidP="004C7C53">
      <w:pPr>
        <w:spacing w:before="1"/>
        <w:ind w:left="2062"/>
        <w:rPr>
          <w:b/>
          <w:i/>
          <w:sz w:val="24"/>
        </w:rPr>
      </w:pPr>
    </w:p>
    <w:p w14:paraId="0162C667" w14:textId="77777777" w:rsidR="004C7C53" w:rsidRDefault="004C7C53" w:rsidP="004C7C53">
      <w:pPr>
        <w:spacing w:before="1"/>
        <w:ind w:left="2062"/>
        <w:rPr>
          <w:b/>
          <w:i/>
          <w:sz w:val="24"/>
        </w:rPr>
      </w:pPr>
    </w:p>
    <w:p w14:paraId="4562159D" w14:textId="77777777" w:rsidR="004C7C53" w:rsidRDefault="004C7C53" w:rsidP="004C7C53">
      <w:pPr>
        <w:spacing w:before="1"/>
        <w:ind w:left="2062"/>
        <w:rPr>
          <w:b/>
          <w:i/>
          <w:sz w:val="24"/>
        </w:rPr>
      </w:pPr>
    </w:p>
    <w:p w14:paraId="5EE40AB7" w14:textId="77777777" w:rsidR="004C7C53" w:rsidRDefault="004C7C53" w:rsidP="004C7C53">
      <w:pPr>
        <w:spacing w:before="1"/>
        <w:ind w:left="2062"/>
        <w:rPr>
          <w:b/>
          <w:i/>
          <w:sz w:val="24"/>
        </w:rPr>
      </w:pPr>
    </w:p>
    <w:p w14:paraId="6D7BFC3F" w14:textId="77777777" w:rsidR="004C7C53" w:rsidRDefault="004C7C53" w:rsidP="004C7C53">
      <w:pPr>
        <w:spacing w:before="1"/>
        <w:ind w:left="2062"/>
        <w:rPr>
          <w:b/>
          <w:i/>
          <w:sz w:val="24"/>
        </w:rPr>
      </w:pPr>
    </w:p>
    <w:p w14:paraId="4889010F" w14:textId="77777777" w:rsidR="004C7C53" w:rsidRDefault="004C7C53" w:rsidP="004C7C53">
      <w:pPr>
        <w:spacing w:before="1"/>
        <w:ind w:left="2062"/>
        <w:rPr>
          <w:b/>
          <w:i/>
          <w:sz w:val="24"/>
        </w:rPr>
      </w:pPr>
    </w:p>
    <w:p w14:paraId="4AFA862C" w14:textId="77777777" w:rsidR="004C7C53" w:rsidRDefault="004C7C53" w:rsidP="004C7C53">
      <w:pPr>
        <w:spacing w:before="1"/>
        <w:ind w:left="2062"/>
        <w:rPr>
          <w:b/>
          <w:i/>
          <w:sz w:val="24"/>
        </w:rPr>
      </w:pPr>
    </w:p>
    <w:p w14:paraId="07FA2B24" w14:textId="77777777" w:rsidR="004C7C53" w:rsidRDefault="004C7C53" w:rsidP="004C7C53">
      <w:pPr>
        <w:spacing w:before="1"/>
        <w:ind w:left="2062"/>
        <w:rPr>
          <w:b/>
          <w:i/>
          <w:sz w:val="24"/>
        </w:rPr>
      </w:pPr>
    </w:p>
    <w:p w14:paraId="2355BFCC" w14:textId="77777777" w:rsidR="004C7C53" w:rsidRDefault="004C7C53" w:rsidP="004C7C53">
      <w:pPr>
        <w:pStyle w:val="BodyText"/>
        <w:spacing w:before="11"/>
        <w:ind w:firstLine="1985"/>
        <w:rPr>
          <w:b/>
          <w:i/>
        </w:rPr>
      </w:pPr>
    </w:p>
    <w:p w14:paraId="2BABC609" w14:textId="77777777" w:rsidR="004C7C53" w:rsidRDefault="004C7C53" w:rsidP="004C7C53">
      <w:pPr>
        <w:sectPr w:rsidR="004C7C53">
          <w:pgSz w:w="11910" w:h="16840"/>
          <w:pgMar w:top="1420" w:right="620" w:bottom="900" w:left="840" w:header="0" w:footer="717" w:gutter="0"/>
          <w:cols w:space="720"/>
        </w:sectPr>
      </w:pPr>
    </w:p>
    <w:p w14:paraId="77D90156" w14:textId="77777777" w:rsidR="004C7C53" w:rsidRPr="000E3897" w:rsidRDefault="004C7C53" w:rsidP="004C7C53">
      <w:pPr>
        <w:pStyle w:val="Heading3"/>
        <w:numPr>
          <w:ilvl w:val="0"/>
          <w:numId w:val="49"/>
        </w:numPr>
        <w:tabs>
          <w:tab w:val="left" w:pos="1418"/>
        </w:tabs>
        <w:ind w:left="1418" w:right="811" w:hanging="851"/>
        <w:jc w:val="left"/>
        <w:rPr>
          <w:rFonts w:ascii="Arial" w:hAnsi="Arial" w:cs="Arial"/>
        </w:rPr>
      </w:pPr>
      <w:bookmarkStart w:id="8" w:name="_TOC_250066"/>
      <w:r w:rsidRPr="000E3897">
        <w:rPr>
          <w:rFonts w:ascii="Arial" w:hAnsi="Arial" w:cs="Arial"/>
        </w:rPr>
        <w:lastRenderedPageBreak/>
        <w:t>CHARACTERISTICS OF THE BOROUGH</w:t>
      </w:r>
      <w:r w:rsidRPr="000E3897">
        <w:rPr>
          <w:rFonts w:ascii="Arial" w:hAnsi="Arial" w:cs="Arial"/>
          <w:spacing w:val="-45"/>
        </w:rPr>
        <w:t xml:space="preserve"> AND</w:t>
      </w:r>
      <w:r w:rsidRPr="000E3897">
        <w:rPr>
          <w:rFonts w:ascii="Arial" w:hAnsi="Arial" w:cs="Arial"/>
        </w:rPr>
        <w:t xml:space="preserve"> </w:t>
      </w:r>
      <w:r w:rsidRPr="000E3897">
        <w:rPr>
          <w:rFonts w:ascii="Arial" w:hAnsi="Arial" w:cs="Arial"/>
          <w:spacing w:val="-3"/>
        </w:rPr>
        <w:t xml:space="preserve">IMPLICATIONS </w:t>
      </w:r>
      <w:r w:rsidRPr="000E3897">
        <w:rPr>
          <w:rFonts w:ascii="Arial" w:hAnsi="Arial" w:cs="Arial"/>
        </w:rPr>
        <w:t>FOR THE</w:t>
      </w:r>
      <w:r w:rsidRPr="000E3897">
        <w:rPr>
          <w:rFonts w:ascii="Arial" w:hAnsi="Arial" w:cs="Arial"/>
          <w:spacing w:val="-2"/>
        </w:rPr>
        <w:t xml:space="preserve"> </w:t>
      </w:r>
      <w:bookmarkEnd w:id="8"/>
      <w:r w:rsidRPr="000E3897">
        <w:rPr>
          <w:rFonts w:ascii="Arial" w:hAnsi="Arial" w:cs="Arial"/>
          <w:spacing w:val="-4"/>
        </w:rPr>
        <w:t>STRATEGY</w:t>
      </w:r>
    </w:p>
    <w:p w14:paraId="5B1537AD" w14:textId="77777777" w:rsidR="004C7C53" w:rsidRPr="000E3897" w:rsidRDefault="004C7C53" w:rsidP="004C7C53">
      <w:pPr>
        <w:pStyle w:val="Heading4"/>
        <w:numPr>
          <w:ilvl w:val="1"/>
          <w:numId w:val="49"/>
        </w:numPr>
        <w:tabs>
          <w:tab w:val="left" w:pos="1418"/>
        </w:tabs>
        <w:spacing w:before="241"/>
        <w:ind w:hanging="1473"/>
        <w:rPr>
          <w:rFonts w:ascii="Arial" w:hAnsi="Arial" w:cs="Arial"/>
        </w:rPr>
      </w:pPr>
      <w:bookmarkStart w:id="9" w:name="_TOC_250065"/>
      <w:r w:rsidRPr="000E3897">
        <w:rPr>
          <w:rFonts w:ascii="Arial" w:hAnsi="Arial" w:cs="Arial"/>
        </w:rPr>
        <w:t>Characteristics of the</w:t>
      </w:r>
      <w:r w:rsidRPr="000E3897">
        <w:rPr>
          <w:rFonts w:ascii="Arial" w:hAnsi="Arial" w:cs="Arial"/>
          <w:spacing w:val="-1"/>
        </w:rPr>
        <w:t xml:space="preserve"> </w:t>
      </w:r>
      <w:bookmarkEnd w:id="9"/>
      <w:r w:rsidRPr="000E3897">
        <w:rPr>
          <w:rFonts w:ascii="Arial" w:hAnsi="Arial" w:cs="Arial"/>
        </w:rPr>
        <w:t>Borough</w:t>
      </w:r>
    </w:p>
    <w:p w14:paraId="5805D65E" w14:textId="77777777" w:rsidR="004C7C53" w:rsidRDefault="004C7C53" w:rsidP="004C7C53">
      <w:pPr>
        <w:pStyle w:val="BodyText"/>
        <w:tabs>
          <w:tab w:val="left" w:pos="1418"/>
        </w:tabs>
        <w:spacing w:before="8"/>
        <w:ind w:hanging="1473"/>
        <w:rPr>
          <w:b/>
          <w:sz w:val="27"/>
        </w:rPr>
      </w:pPr>
    </w:p>
    <w:p w14:paraId="72FDAAEA" w14:textId="77777777" w:rsidR="004C7C53" w:rsidRPr="000E3897" w:rsidRDefault="004C7C53" w:rsidP="004C7C53">
      <w:pPr>
        <w:pStyle w:val="Heading4"/>
        <w:numPr>
          <w:ilvl w:val="2"/>
          <w:numId w:val="37"/>
        </w:numPr>
        <w:tabs>
          <w:tab w:val="left" w:pos="1418"/>
        </w:tabs>
        <w:spacing w:before="1"/>
        <w:ind w:hanging="1473"/>
        <w:jc w:val="left"/>
        <w:rPr>
          <w:rFonts w:ascii="Arial" w:hAnsi="Arial" w:cs="Arial"/>
          <w:sz w:val="22"/>
          <w:szCs w:val="22"/>
        </w:rPr>
      </w:pPr>
      <w:bookmarkStart w:id="10" w:name="_TOC_250064"/>
      <w:r w:rsidRPr="000E3897">
        <w:rPr>
          <w:rFonts w:ascii="Arial" w:hAnsi="Arial" w:cs="Arial"/>
          <w:sz w:val="22"/>
          <w:szCs w:val="22"/>
        </w:rPr>
        <w:t>Location, Population and</w:t>
      </w:r>
      <w:r w:rsidRPr="000E3897">
        <w:rPr>
          <w:rFonts w:ascii="Arial" w:hAnsi="Arial" w:cs="Arial"/>
          <w:spacing w:val="-1"/>
          <w:sz w:val="22"/>
          <w:szCs w:val="22"/>
        </w:rPr>
        <w:t xml:space="preserve"> </w:t>
      </w:r>
      <w:bookmarkEnd w:id="10"/>
      <w:r w:rsidRPr="000E3897">
        <w:rPr>
          <w:rFonts w:ascii="Arial" w:hAnsi="Arial" w:cs="Arial"/>
          <w:sz w:val="22"/>
          <w:szCs w:val="22"/>
        </w:rPr>
        <w:t>Size</w:t>
      </w:r>
    </w:p>
    <w:p w14:paraId="0892B9E3" w14:textId="77777777" w:rsidR="004C7C53" w:rsidRDefault="004C7C53" w:rsidP="004C7C53">
      <w:pPr>
        <w:pStyle w:val="BodyText"/>
        <w:rPr>
          <w:b/>
          <w:sz w:val="29"/>
        </w:rPr>
      </w:pPr>
    </w:p>
    <w:p w14:paraId="7FF1FC13" w14:textId="5237B0BB" w:rsidR="004C7C53" w:rsidRPr="000E3897" w:rsidRDefault="004C7C53" w:rsidP="004C7C53">
      <w:pPr>
        <w:pStyle w:val="BodyText"/>
        <w:spacing w:line="276" w:lineRule="auto"/>
        <w:ind w:left="567" w:right="791"/>
        <w:jc w:val="both"/>
        <w:rPr>
          <w:rFonts w:ascii="Arial" w:hAnsi="Arial" w:cs="Arial"/>
          <w:sz w:val="22"/>
          <w:szCs w:val="22"/>
        </w:rPr>
      </w:pPr>
      <w:r w:rsidRPr="000E3897">
        <w:rPr>
          <w:rFonts w:ascii="Arial" w:hAnsi="Arial" w:cs="Arial"/>
          <w:sz w:val="22"/>
          <w:szCs w:val="22"/>
        </w:rPr>
        <w:t xml:space="preserve">The London Borough of Tower Hamlets is an inner-city borough which shares boundaries with the City of London and the London Boroughs of Newham and Hackney. The east side of Tower Hamlets is bordered by the River Lea. The </w:t>
      </w:r>
      <w:r w:rsidR="000E3897" w:rsidRPr="000E3897">
        <w:rPr>
          <w:rFonts w:ascii="Arial" w:hAnsi="Arial" w:cs="Arial"/>
          <w:sz w:val="22"/>
          <w:szCs w:val="22"/>
        </w:rPr>
        <w:t>river</w:t>
      </w:r>
      <w:r w:rsidRPr="000E3897">
        <w:rPr>
          <w:rFonts w:ascii="Arial" w:hAnsi="Arial" w:cs="Arial"/>
          <w:sz w:val="22"/>
          <w:szCs w:val="22"/>
        </w:rPr>
        <w:t xml:space="preserve"> Thames flows along the south of the borough separating it from the Royal Borough of Greenwich and the London Borough of Southwark.</w:t>
      </w:r>
    </w:p>
    <w:p w14:paraId="0160511A" w14:textId="77777777" w:rsidR="004C7C53" w:rsidRPr="000E3897" w:rsidRDefault="004C7C53" w:rsidP="004C7C53">
      <w:pPr>
        <w:pStyle w:val="BodyText"/>
        <w:spacing w:before="8"/>
        <w:ind w:left="567" w:right="791"/>
        <w:jc w:val="both"/>
        <w:rPr>
          <w:rFonts w:ascii="Arial" w:hAnsi="Arial" w:cs="Arial"/>
          <w:sz w:val="22"/>
          <w:szCs w:val="22"/>
        </w:rPr>
      </w:pPr>
    </w:p>
    <w:p w14:paraId="67141102" w14:textId="77777777" w:rsidR="004C7C53" w:rsidRPr="000E3897" w:rsidRDefault="004C7C53" w:rsidP="004C7C53">
      <w:pPr>
        <w:pStyle w:val="BodyText"/>
        <w:spacing w:before="1" w:line="276" w:lineRule="auto"/>
        <w:ind w:left="567" w:right="791"/>
        <w:jc w:val="both"/>
        <w:rPr>
          <w:rFonts w:ascii="Arial" w:hAnsi="Arial" w:cs="Arial"/>
          <w:sz w:val="22"/>
          <w:szCs w:val="22"/>
        </w:rPr>
      </w:pPr>
      <w:r w:rsidRPr="000E3897">
        <w:rPr>
          <w:rFonts w:ascii="Arial" w:hAnsi="Arial" w:cs="Arial"/>
          <w:sz w:val="22"/>
          <w:szCs w:val="22"/>
        </w:rPr>
        <w:t xml:space="preserve">Tower Hamlets is made up of places with distinct and unique characteristics, </w:t>
      </w:r>
      <w:proofErr w:type="gramStart"/>
      <w:r w:rsidRPr="000E3897">
        <w:rPr>
          <w:rFonts w:ascii="Arial" w:hAnsi="Arial" w:cs="Arial"/>
          <w:sz w:val="22"/>
          <w:szCs w:val="22"/>
        </w:rPr>
        <w:t>from the major international business centres of Canary Wharf and parts of the City Fringe,</w:t>
      </w:r>
      <w:proofErr w:type="gramEnd"/>
      <w:r w:rsidRPr="000E3897">
        <w:rPr>
          <w:rFonts w:ascii="Arial" w:hAnsi="Arial" w:cs="Arial"/>
          <w:sz w:val="22"/>
          <w:szCs w:val="22"/>
        </w:rPr>
        <w:t xml:space="preserve"> to residential areas with traditional East End character such as Bow and Stepney, historic Whitechapel, and vibrant Shoreditch. Alongside these places are major leisure attractions and landmarks such as Brick Lane, Spitalfields Market, the Tower of </w:t>
      </w:r>
      <w:proofErr w:type="gramStart"/>
      <w:r w:rsidRPr="000E3897">
        <w:rPr>
          <w:rFonts w:ascii="Arial" w:hAnsi="Arial" w:cs="Arial"/>
          <w:sz w:val="22"/>
          <w:szCs w:val="22"/>
        </w:rPr>
        <w:t>London</w:t>
      </w:r>
      <w:proofErr w:type="gramEnd"/>
      <w:r w:rsidRPr="000E3897">
        <w:rPr>
          <w:rFonts w:ascii="Arial" w:hAnsi="Arial" w:cs="Arial"/>
          <w:sz w:val="22"/>
          <w:szCs w:val="22"/>
        </w:rPr>
        <w:t xml:space="preserve"> and Victoria Park.</w:t>
      </w:r>
    </w:p>
    <w:p w14:paraId="07DD6D45" w14:textId="77777777" w:rsidR="004C7C53" w:rsidRPr="000E3897" w:rsidRDefault="004C7C53" w:rsidP="004C7C53">
      <w:pPr>
        <w:pStyle w:val="BodyText"/>
        <w:ind w:left="567" w:right="791"/>
        <w:jc w:val="both"/>
        <w:rPr>
          <w:rFonts w:ascii="Arial" w:hAnsi="Arial" w:cs="Arial"/>
          <w:sz w:val="22"/>
          <w:szCs w:val="22"/>
        </w:rPr>
      </w:pPr>
    </w:p>
    <w:p w14:paraId="54B5B274" w14:textId="77777777" w:rsidR="004C7C53" w:rsidRPr="000E3897" w:rsidRDefault="004C7C53" w:rsidP="004C7C53">
      <w:pPr>
        <w:pStyle w:val="BodyText"/>
        <w:ind w:left="567" w:right="791"/>
        <w:jc w:val="center"/>
        <w:rPr>
          <w:rFonts w:ascii="Arial" w:hAnsi="Arial" w:cs="Arial"/>
          <w:iCs/>
        </w:rPr>
      </w:pPr>
      <w:r w:rsidRPr="000E3897">
        <w:rPr>
          <w:rFonts w:ascii="Arial" w:hAnsi="Arial" w:cs="Arial"/>
          <w:b/>
          <w:iCs/>
        </w:rPr>
        <w:t>Figure</w:t>
      </w:r>
      <w:r w:rsidRPr="000E3897">
        <w:rPr>
          <w:rFonts w:ascii="Arial" w:hAnsi="Arial" w:cs="Arial"/>
          <w:b/>
          <w:iCs/>
          <w:spacing w:val="47"/>
        </w:rPr>
        <w:t xml:space="preserve"> </w:t>
      </w:r>
      <w:r w:rsidRPr="000E3897">
        <w:rPr>
          <w:rFonts w:ascii="Arial" w:hAnsi="Arial" w:cs="Arial"/>
          <w:b/>
          <w:iCs/>
        </w:rPr>
        <w:t>1. Geographical</w:t>
      </w:r>
      <w:r w:rsidRPr="000E3897">
        <w:rPr>
          <w:rFonts w:ascii="Arial" w:hAnsi="Arial" w:cs="Arial"/>
          <w:b/>
          <w:iCs/>
          <w:spacing w:val="-1"/>
        </w:rPr>
        <w:t xml:space="preserve"> </w:t>
      </w:r>
      <w:r w:rsidRPr="000E3897">
        <w:rPr>
          <w:rFonts w:ascii="Arial" w:hAnsi="Arial" w:cs="Arial"/>
          <w:b/>
          <w:iCs/>
        </w:rPr>
        <w:t>Location.</w:t>
      </w:r>
    </w:p>
    <w:p w14:paraId="598BE36E" w14:textId="77777777" w:rsidR="004C7C53" w:rsidRDefault="004C7C53" w:rsidP="004C7C53">
      <w:pPr>
        <w:pStyle w:val="BodyText"/>
        <w:rPr>
          <w:sz w:val="20"/>
        </w:rPr>
      </w:pPr>
    </w:p>
    <w:p w14:paraId="66A0E440" w14:textId="68D1F1B6" w:rsidR="004C7C53" w:rsidRDefault="004C7C53" w:rsidP="004C7C53">
      <w:pPr>
        <w:pStyle w:val="BodyText"/>
        <w:spacing w:before="1"/>
        <w:rPr>
          <w:sz w:val="14"/>
        </w:rPr>
      </w:pPr>
      <w:r>
        <w:rPr>
          <w:sz w:val="14"/>
        </w:rPr>
        <w:t xml:space="preserve">                                                      </w:t>
      </w:r>
      <w:r w:rsidR="00420EC3">
        <w:rPr>
          <w:noProof/>
        </w:rPr>
        <mc:AlternateContent>
          <mc:Choice Requires="wpg">
            <w:drawing>
              <wp:inline distT="0" distB="0" distL="0" distR="0" wp14:anchorId="6ADBE1FF" wp14:editId="5ED2DDA0">
                <wp:extent cx="4851400" cy="3446780"/>
                <wp:effectExtent l="0" t="0" r="0" b="1270"/>
                <wp:docPr id="78" name="Group 78" descr="Geographical map of Tower Hamlets Borough&#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0" cy="3446780"/>
                          <a:chOff x="2899" y="202"/>
                          <a:chExt cx="7640" cy="5870"/>
                        </a:xfrm>
                      </wpg:grpSpPr>
                      <wps:wsp>
                        <wps:cNvPr id="79" name="Rectangle 373"/>
                        <wps:cNvSpPr>
                          <a:spLocks noChangeArrowheads="1"/>
                        </wps:cNvSpPr>
                        <wps:spPr bwMode="auto">
                          <a:xfrm>
                            <a:off x="2905" y="209"/>
                            <a:ext cx="7620" cy="5856"/>
                          </a:xfrm>
                          <a:prstGeom prst="rect">
                            <a:avLst/>
                          </a:prstGeom>
                          <a:noFill/>
                          <a:ln w="9486">
                            <a:solidFill>
                              <a:srgbClr val="000000"/>
                            </a:solidFill>
                            <a:prstDash val="solid"/>
                            <a:miter lim="800000"/>
                            <a:headEnd/>
                            <a:tailEnd/>
                          </a:ln>
                        </wps:spPr>
                        <wps:bodyPr rot="0" vert="horz" wrap="square" lIns="91440" tIns="45720" rIns="91440" bIns="45720" anchor="t" anchorCtr="0" upright="1">
                          <a:noAutofit/>
                        </wps:bodyPr>
                      </wps:wsp>
                      <pic:pic xmlns:pic="http://schemas.openxmlformats.org/drawingml/2006/picture">
                        <pic:nvPicPr>
                          <pic:cNvPr id="80" name="Picture 372"/>
                          <pic:cNvPicPr>
                            <a:picLocks noChangeAspect="1" noChangeArrowheads="1"/>
                          </pic:cNvPicPr>
                        </pic:nvPicPr>
                        <pic:blipFill>
                          <a:blip r:embed="rId12"/>
                          <a:srcRect/>
                          <a:stretch>
                            <a:fillRect/>
                          </a:stretch>
                        </pic:blipFill>
                        <pic:spPr bwMode="auto">
                          <a:xfrm>
                            <a:off x="4553" y="577"/>
                            <a:ext cx="4873" cy="5177"/>
                          </a:xfrm>
                          <a:prstGeom prst="rect">
                            <a:avLst/>
                          </a:prstGeom>
                          <a:noFill/>
                          <a:ln>
                            <a:noFill/>
                          </a:ln>
                        </pic:spPr>
                      </pic:pic>
                      <pic:pic xmlns:pic="http://schemas.openxmlformats.org/drawingml/2006/picture">
                        <pic:nvPicPr>
                          <pic:cNvPr id="81" name="Picture 371"/>
                          <pic:cNvPicPr>
                            <a:picLocks noChangeAspect="1" noChangeArrowheads="1"/>
                          </pic:cNvPicPr>
                        </pic:nvPicPr>
                        <pic:blipFill>
                          <a:blip r:embed="rId13"/>
                          <a:srcRect/>
                          <a:stretch>
                            <a:fillRect/>
                          </a:stretch>
                        </pic:blipFill>
                        <pic:spPr bwMode="auto">
                          <a:xfrm>
                            <a:off x="7952" y="359"/>
                            <a:ext cx="74" cy="240"/>
                          </a:xfrm>
                          <a:prstGeom prst="rect">
                            <a:avLst/>
                          </a:prstGeom>
                          <a:noFill/>
                          <a:ln>
                            <a:noFill/>
                          </a:ln>
                        </pic:spPr>
                      </pic:pic>
                      <pic:pic xmlns:pic="http://schemas.openxmlformats.org/drawingml/2006/picture">
                        <pic:nvPicPr>
                          <pic:cNvPr id="82" name="Picture 370"/>
                          <pic:cNvPicPr>
                            <a:picLocks noChangeAspect="1" noChangeArrowheads="1"/>
                          </pic:cNvPicPr>
                        </pic:nvPicPr>
                        <pic:blipFill>
                          <a:blip r:embed="rId14"/>
                          <a:srcRect/>
                          <a:stretch>
                            <a:fillRect/>
                          </a:stretch>
                        </pic:blipFill>
                        <pic:spPr bwMode="auto">
                          <a:xfrm>
                            <a:off x="7947" y="354"/>
                            <a:ext cx="105" cy="261"/>
                          </a:xfrm>
                          <a:prstGeom prst="rect">
                            <a:avLst/>
                          </a:prstGeom>
                          <a:noFill/>
                          <a:ln>
                            <a:noFill/>
                          </a:ln>
                        </pic:spPr>
                      </pic:pic>
                      <pic:pic xmlns:pic="http://schemas.openxmlformats.org/drawingml/2006/picture">
                        <pic:nvPicPr>
                          <pic:cNvPr id="83" name="Picture 369"/>
                          <pic:cNvPicPr>
                            <a:picLocks noChangeAspect="1" noChangeArrowheads="1"/>
                          </pic:cNvPicPr>
                        </pic:nvPicPr>
                        <pic:blipFill>
                          <a:blip r:embed="rId15"/>
                          <a:srcRect/>
                          <a:stretch>
                            <a:fillRect/>
                          </a:stretch>
                        </pic:blipFill>
                        <pic:spPr bwMode="auto">
                          <a:xfrm>
                            <a:off x="7848" y="359"/>
                            <a:ext cx="116" cy="428"/>
                          </a:xfrm>
                          <a:prstGeom prst="rect">
                            <a:avLst/>
                          </a:prstGeom>
                          <a:noFill/>
                          <a:ln>
                            <a:noFill/>
                          </a:ln>
                        </pic:spPr>
                      </pic:pic>
                      <wps:wsp>
                        <wps:cNvPr id="84" name="Freeform 368"/>
                        <wps:cNvSpPr>
                          <a:spLocks/>
                        </wps:cNvSpPr>
                        <wps:spPr bwMode="auto">
                          <a:xfrm>
                            <a:off x="7848" y="359"/>
                            <a:ext cx="116" cy="428"/>
                          </a:xfrm>
                          <a:custGeom>
                            <a:avLst/>
                            <a:gdLst>
                              <a:gd name="T0" fmla="+- 0 7869 7848"/>
                              <a:gd name="T1" fmla="*/ T0 w 116"/>
                              <a:gd name="T2" fmla="+- 0 360 360"/>
                              <a:gd name="T3" fmla="*/ 360 h 428"/>
                              <a:gd name="T4" fmla="+- 0 7880 7848"/>
                              <a:gd name="T5" fmla="*/ T4 w 116"/>
                              <a:gd name="T6" fmla="+- 0 391 360"/>
                              <a:gd name="T7" fmla="*/ 391 h 428"/>
                              <a:gd name="T8" fmla="+- 0 7890 7848"/>
                              <a:gd name="T9" fmla="*/ T8 w 116"/>
                              <a:gd name="T10" fmla="+- 0 412 360"/>
                              <a:gd name="T11" fmla="*/ 412 h 428"/>
                              <a:gd name="T12" fmla="+- 0 7890 7848"/>
                              <a:gd name="T13" fmla="*/ T12 w 116"/>
                              <a:gd name="T14" fmla="+- 0 433 360"/>
                              <a:gd name="T15" fmla="*/ 433 h 428"/>
                              <a:gd name="T16" fmla="+- 0 7890 7848"/>
                              <a:gd name="T17" fmla="*/ T16 w 116"/>
                              <a:gd name="T18" fmla="+- 0 454 360"/>
                              <a:gd name="T19" fmla="*/ 454 h 428"/>
                              <a:gd name="T20" fmla="+- 0 7901 7848"/>
                              <a:gd name="T21" fmla="*/ T20 w 116"/>
                              <a:gd name="T22" fmla="+- 0 464 360"/>
                              <a:gd name="T23" fmla="*/ 464 h 428"/>
                              <a:gd name="T24" fmla="+- 0 7901 7848"/>
                              <a:gd name="T25" fmla="*/ T24 w 116"/>
                              <a:gd name="T26" fmla="+- 0 474 360"/>
                              <a:gd name="T27" fmla="*/ 474 h 428"/>
                              <a:gd name="T28" fmla="+- 0 7901 7848"/>
                              <a:gd name="T29" fmla="*/ T28 w 116"/>
                              <a:gd name="T30" fmla="+- 0 527 360"/>
                              <a:gd name="T31" fmla="*/ 527 h 428"/>
                              <a:gd name="T32" fmla="+- 0 7911 7848"/>
                              <a:gd name="T33" fmla="*/ T32 w 116"/>
                              <a:gd name="T34" fmla="+- 0 527 360"/>
                              <a:gd name="T35" fmla="*/ 527 h 428"/>
                              <a:gd name="T36" fmla="+- 0 7901 7848"/>
                              <a:gd name="T37" fmla="*/ T36 w 116"/>
                              <a:gd name="T38" fmla="+- 0 527 360"/>
                              <a:gd name="T39" fmla="*/ 527 h 428"/>
                              <a:gd name="T40" fmla="+- 0 7901 7848"/>
                              <a:gd name="T41" fmla="*/ T40 w 116"/>
                              <a:gd name="T42" fmla="+- 0 537 360"/>
                              <a:gd name="T43" fmla="*/ 537 h 428"/>
                              <a:gd name="T44" fmla="+- 0 7911 7848"/>
                              <a:gd name="T45" fmla="*/ T44 w 116"/>
                              <a:gd name="T46" fmla="+- 0 548 360"/>
                              <a:gd name="T47" fmla="*/ 548 h 428"/>
                              <a:gd name="T48" fmla="+- 0 7911 7848"/>
                              <a:gd name="T49" fmla="*/ T48 w 116"/>
                              <a:gd name="T50" fmla="+- 0 558 360"/>
                              <a:gd name="T51" fmla="*/ 558 h 428"/>
                              <a:gd name="T52" fmla="+- 0 7911 7848"/>
                              <a:gd name="T53" fmla="*/ T52 w 116"/>
                              <a:gd name="T54" fmla="+- 0 568 360"/>
                              <a:gd name="T55" fmla="*/ 568 h 428"/>
                              <a:gd name="T56" fmla="+- 0 7911 7848"/>
                              <a:gd name="T57" fmla="*/ T56 w 116"/>
                              <a:gd name="T58" fmla="+- 0 579 360"/>
                              <a:gd name="T59" fmla="*/ 579 h 428"/>
                              <a:gd name="T60" fmla="+- 0 7911 7848"/>
                              <a:gd name="T61" fmla="*/ T60 w 116"/>
                              <a:gd name="T62" fmla="+- 0 589 360"/>
                              <a:gd name="T63" fmla="*/ 589 h 428"/>
                              <a:gd name="T64" fmla="+- 0 7921 7848"/>
                              <a:gd name="T65" fmla="*/ T64 w 116"/>
                              <a:gd name="T66" fmla="+- 0 589 360"/>
                              <a:gd name="T67" fmla="*/ 589 h 428"/>
                              <a:gd name="T68" fmla="+- 0 7921 7848"/>
                              <a:gd name="T69" fmla="*/ T68 w 116"/>
                              <a:gd name="T70" fmla="+- 0 704 360"/>
                              <a:gd name="T71" fmla="*/ 704 h 428"/>
                              <a:gd name="T72" fmla="+- 0 7932 7848"/>
                              <a:gd name="T73" fmla="*/ T72 w 116"/>
                              <a:gd name="T74" fmla="+- 0 704 360"/>
                              <a:gd name="T75" fmla="*/ 704 h 428"/>
                              <a:gd name="T76" fmla="+- 0 7932 7848"/>
                              <a:gd name="T77" fmla="*/ T76 w 116"/>
                              <a:gd name="T78" fmla="+- 0 714 360"/>
                              <a:gd name="T79" fmla="*/ 714 h 428"/>
                              <a:gd name="T80" fmla="+- 0 7932 7848"/>
                              <a:gd name="T81" fmla="*/ T80 w 116"/>
                              <a:gd name="T82" fmla="+- 0 725 360"/>
                              <a:gd name="T83" fmla="*/ 725 h 428"/>
                              <a:gd name="T84" fmla="+- 0 7942 7848"/>
                              <a:gd name="T85" fmla="*/ T84 w 116"/>
                              <a:gd name="T86" fmla="+- 0 725 360"/>
                              <a:gd name="T87" fmla="*/ 725 h 428"/>
                              <a:gd name="T88" fmla="+- 0 7942 7848"/>
                              <a:gd name="T89" fmla="*/ T88 w 116"/>
                              <a:gd name="T90" fmla="+- 0 746 360"/>
                              <a:gd name="T91" fmla="*/ 746 h 428"/>
                              <a:gd name="T92" fmla="+- 0 7953 7848"/>
                              <a:gd name="T93" fmla="*/ T92 w 116"/>
                              <a:gd name="T94" fmla="+- 0 746 360"/>
                              <a:gd name="T95" fmla="*/ 746 h 428"/>
                              <a:gd name="T96" fmla="+- 0 7953 7848"/>
                              <a:gd name="T97" fmla="*/ T96 w 116"/>
                              <a:gd name="T98" fmla="+- 0 756 360"/>
                              <a:gd name="T99" fmla="*/ 756 h 428"/>
                              <a:gd name="T100" fmla="+- 0 7963 7848"/>
                              <a:gd name="T101" fmla="*/ T100 w 116"/>
                              <a:gd name="T102" fmla="+- 0 767 360"/>
                              <a:gd name="T103" fmla="*/ 767 h 428"/>
                              <a:gd name="T104" fmla="+- 0 7953 7848"/>
                              <a:gd name="T105" fmla="*/ T104 w 116"/>
                              <a:gd name="T106" fmla="+- 0 777 360"/>
                              <a:gd name="T107" fmla="*/ 777 h 428"/>
                              <a:gd name="T108" fmla="+- 0 7942 7848"/>
                              <a:gd name="T109" fmla="*/ T108 w 116"/>
                              <a:gd name="T110" fmla="+- 0 777 360"/>
                              <a:gd name="T111" fmla="*/ 777 h 428"/>
                              <a:gd name="T112" fmla="+- 0 7932 7848"/>
                              <a:gd name="T113" fmla="*/ T112 w 116"/>
                              <a:gd name="T114" fmla="+- 0 777 360"/>
                              <a:gd name="T115" fmla="*/ 777 h 428"/>
                              <a:gd name="T116" fmla="+- 0 7932 7848"/>
                              <a:gd name="T117" fmla="*/ T116 w 116"/>
                              <a:gd name="T118" fmla="+- 0 788 360"/>
                              <a:gd name="T119" fmla="*/ 788 h 428"/>
                              <a:gd name="T120" fmla="+- 0 7921 7848"/>
                              <a:gd name="T121" fmla="*/ T120 w 116"/>
                              <a:gd name="T122" fmla="+- 0 788 360"/>
                              <a:gd name="T123" fmla="*/ 788 h 428"/>
                              <a:gd name="T124" fmla="+- 0 7921 7848"/>
                              <a:gd name="T125" fmla="*/ T124 w 116"/>
                              <a:gd name="T126" fmla="+- 0 777 360"/>
                              <a:gd name="T127" fmla="*/ 777 h 428"/>
                              <a:gd name="T128" fmla="+- 0 7921 7848"/>
                              <a:gd name="T129" fmla="*/ T128 w 116"/>
                              <a:gd name="T130" fmla="+- 0 767 360"/>
                              <a:gd name="T131" fmla="*/ 767 h 428"/>
                              <a:gd name="T132" fmla="+- 0 7921 7848"/>
                              <a:gd name="T133" fmla="*/ T132 w 116"/>
                              <a:gd name="T134" fmla="+- 0 756 360"/>
                              <a:gd name="T135" fmla="*/ 756 h 428"/>
                              <a:gd name="T136" fmla="+- 0 7921 7848"/>
                              <a:gd name="T137" fmla="*/ T136 w 116"/>
                              <a:gd name="T138" fmla="+- 0 746 360"/>
                              <a:gd name="T139" fmla="*/ 746 h 428"/>
                              <a:gd name="T140" fmla="+- 0 7921 7848"/>
                              <a:gd name="T141" fmla="*/ T140 w 116"/>
                              <a:gd name="T142" fmla="+- 0 735 360"/>
                              <a:gd name="T143" fmla="*/ 735 h 428"/>
                              <a:gd name="T144" fmla="+- 0 7911 7848"/>
                              <a:gd name="T145" fmla="*/ T144 w 116"/>
                              <a:gd name="T146" fmla="+- 0 725 360"/>
                              <a:gd name="T147" fmla="*/ 725 h 428"/>
                              <a:gd name="T148" fmla="+- 0 7911 7848"/>
                              <a:gd name="T149" fmla="*/ T148 w 116"/>
                              <a:gd name="T150" fmla="+- 0 714 360"/>
                              <a:gd name="T151" fmla="*/ 714 h 428"/>
                              <a:gd name="T152" fmla="+- 0 7901 7848"/>
                              <a:gd name="T153" fmla="*/ T152 w 116"/>
                              <a:gd name="T154" fmla="+- 0 704 360"/>
                              <a:gd name="T155" fmla="*/ 704 h 428"/>
                              <a:gd name="T156" fmla="+- 0 7901 7848"/>
                              <a:gd name="T157" fmla="*/ T156 w 116"/>
                              <a:gd name="T158" fmla="+- 0 694 360"/>
                              <a:gd name="T159" fmla="*/ 694 h 428"/>
                              <a:gd name="T160" fmla="+- 0 7901 7848"/>
                              <a:gd name="T161" fmla="*/ T160 w 116"/>
                              <a:gd name="T162" fmla="+- 0 610 360"/>
                              <a:gd name="T163" fmla="*/ 610 h 428"/>
                              <a:gd name="T164" fmla="+- 0 7890 7848"/>
                              <a:gd name="T165" fmla="*/ T164 w 116"/>
                              <a:gd name="T166" fmla="+- 0 600 360"/>
                              <a:gd name="T167" fmla="*/ 600 h 428"/>
                              <a:gd name="T168" fmla="+- 0 7890 7848"/>
                              <a:gd name="T169" fmla="*/ T168 w 116"/>
                              <a:gd name="T170" fmla="+- 0 589 360"/>
                              <a:gd name="T171" fmla="*/ 589 h 428"/>
                              <a:gd name="T172" fmla="+- 0 7890 7848"/>
                              <a:gd name="T173" fmla="*/ T172 w 116"/>
                              <a:gd name="T174" fmla="+- 0 579 360"/>
                              <a:gd name="T175" fmla="*/ 579 h 428"/>
                              <a:gd name="T176" fmla="+- 0 7880 7848"/>
                              <a:gd name="T177" fmla="*/ T176 w 116"/>
                              <a:gd name="T178" fmla="+- 0 579 360"/>
                              <a:gd name="T179" fmla="*/ 579 h 428"/>
                              <a:gd name="T180" fmla="+- 0 7880 7848"/>
                              <a:gd name="T181" fmla="*/ T180 w 116"/>
                              <a:gd name="T182" fmla="+- 0 516 360"/>
                              <a:gd name="T183" fmla="*/ 516 h 428"/>
                              <a:gd name="T184" fmla="+- 0 7869 7848"/>
                              <a:gd name="T185" fmla="*/ T184 w 116"/>
                              <a:gd name="T186" fmla="+- 0 506 360"/>
                              <a:gd name="T187" fmla="*/ 506 h 428"/>
                              <a:gd name="T188" fmla="+- 0 7869 7848"/>
                              <a:gd name="T189" fmla="*/ T188 w 116"/>
                              <a:gd name="T190" fmla="+- 0 422 360"/>
                              <a:gd name="T191" fmla="*/ 422 h 428"/>
                              <a:gd name="T192" fmla="+- 0 7859 7848"/>
                              <a:gd name="T193" fmla="*/ T192 w 116"/>
                              <a:gd name="T194" fmla="+- 0 412 360"/>
                              <a:gd name="T195" fmla="*/ 412 h 428"/>
                              <a:gd name="T196" fmla="+- 0 7859 7848"/>
                              <a:gd name="T197" fmla="*/ T196 w 116"/>
                              <a:gd name="T198" fmla="+- 0 401 360"/>
                              <a:gd name="T199" fmla="*/ 401 h 428"/>
                              <a:gd name="T200" fmla="+- 0 7859 7848"/>
                              <a:gd name="T201" fmla="*/ T200 w 116"/>
                              <a:gd name="T202" fmla="+- 0 391 360"/>
                              <a:gd name="T203" fmla="*/ 391 h 428"/>
                              <a:gd name="T204" fmla="+- 0 7848 7848"/>
                              <a:gd name="T205" fmla="*/ T204 w 116"/>
                              <a:gd name="T206" fmla="+- 0 381 360"/>
                              <a:gd name="T207" fmla="*/ 381 h 428"/>
                              <a:gd name="T208" fmla="+- 0 7848 7848"/>
                              <a:gd name="T209" fmla="*/ T208 w 116"/>
                              <a:gd name="T210" fmla="+- 0 370 360"/>
                              <a:gd name="T211" fmla="*/ 370 h 428"/>
                              <a:gd name="T212" fmla="+- 0 7848 7848"/>
                              <a:gd name="T213" fmla="*/ T212 w 116"/>
                              <a:gd name="T214" fmla="+- 0 360 360"/>
                              <a:gd name="T215" fmla="*/ 360 h 428"/>
                              <a:gd name="T216" fmla="+- 0 7848 7848"/>
                              <a:gd name="T217" fmla="*/ T216 w 116"/>
                              <a:gd name="T218" fmla="+- 0 370 360"/>
                              <a:gd name="T219" fmla="*/ 370 h 428"/>
                              <a:gd name="T220" fmla="+- 0 7848 7848"/>
                              <a:gd name="T221" fmla="*/ T220 w 116"/>
                              <a:gd name="T222" fmla="+- 0 360 360"/>
                              <a:gd name="T223" fmla="*/ 360 h 428"/>
                              <a:gd name="T224" fmla="+- 0 7869 7848"/>
                              <a:gd name="T225" fmla="*/ T224 w 116"/>
                              <a:gd name="T226" fmla="+- 0 360 360"/>
                              <a:gd name="T227" fmla="*/ 360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6" h="428">
                                <a:moveTo>
                                  <a:pt x="21" y="0"/>
                                </a:moveTo>
                                <a:lnTo>
                                  <a:pt x="32" y="31"/>
                                </a:lnTo>
                                <a:lnTo>
                                  <a:pt x="42" y="52"/>
                                </a:lnTo>
                                <a:lnTo>
                                  <a:pt x="42" y="73"/>
                                </a:lnTo>
                                <a:lnTo>
                                  <a:pt x="42" y="94"/>
                                </a:lnTo>
                                <a:lnTo>
                                  <a:pt x="53" y="104"/>
                                </a:lnTo>
                                <a:lnTo>
                                  <a:pt x="53" y="114"/>
                                </a:lnTo>
                                <a:lnTo>
                                  <a:pt x="53" y="167"/>
                                </a:lnTo>
                                <a:lnTo>
                                  <a:pt x="63" y="167"/>
                                </a:lnTo>
                                <a:lnTo>
                                  <a:pt x="53" y="167"/>
                                </a:lnTo>
                                <a:lnTo>
                                  <a:pt x="53" y="177"/>
                                </a:lnTo>
                                <a:lnTo>
                                  <a:pt x="63" y="188"/>
                                </a:lnTo>
                                <a:lnTo>
                                  <a:pt x="63" y="198"/>
                                </a:lnTo>
                                <a:lnTo>
                                  <a:pt x="63" y="208"/>
                                </a:lnTo>
                                <a:lnTo>
                                  <a:pt x="63" y="219"/>
                                </a:lnTo>
                                <a:lnTo>
                                  <a:pt x="63" y="229"/>
                                </a:lnTo>
                                <a:lnTo>
                                  <a:pt x="73" y="229"/>
                                </a:lnTo>
                                <a:lnTo>
                                  <a:pt x="73" y="344"/>
                                </a:lnTo>
                                <a:lnTo>
                                  <a:pt x="84" y="344"/>
                                </a:lnTo>
                                <a:lnTo>
                                  <a:pt x="84" y="354"/>
                                </a:lnTo>
                                <a:lnTo>
                                  <a:pt x="84" y="365"/>
                                </a:lnTo>
                                <a:lnTo>
                                  <a:pt x="94" y="365"/>
                                </a:lnTo>
                                <a:lnTo>
                                  <a:pt x="94" y="386"/>
                                </a:lnTo>
                                <a:lnTo>
                                  <a:pt x="105" y="386"/>
                                </a:lnTo>
                                <a:lnTo>
                                  <a:pt x="105" y="396"/>
                                </a:lnTo>
                                <a:lnTo>
                                  <a:pt x="115" y="407"/>
                                </a:lnTo>
                                <a:lnTo>
                                  <a:pt x="105" y="417"/>
                                </a:lnTo>
                                <a:lnTo>
                                  <a:pt x="94" y="417"/>
                                </a:lnTo>
                                <a:lnTo>
                                  <a:pt x="84" y="417"/>
                                </a:lnTo>
                                <a:lnTo>
                                  <a:pt x="84" y="428"/>
                                </a:lnTo>
                                <a:lnTo>
                                  <a:pt x="73" y="428"/>
                                </a:lnTo>
                                <a:lnTo>
                                  <a:pt x="73" y="417"/>
                                </a:lnTo>
                                <a:lnTo>
                                  <a:pt x="73" y="407"/>
                                </a:lnTo>
                                <a:lnTo>
                                  <a:pt x="73" y="396"/>
                                </a:lnTo>
                                <a:lnTo>
                                  <a:pt x="73" y="386"/>
                                </a:lnTo>
                                <a:lnTo>
                                  <a:pt x="73" y="375"/>
                                </a:lnTo>
                                <a:lnTo>
                                  <a:pt x="63" y="365"/>
                                </a:lnTo>
                                <a:lnTo>
                                  <a:pt x="63" y="354"/>
                                </a:lnTo>
                                <a:lnTo>
                                  <a:pt x="53" y="344"/>
                                </a:lnTo>
                                <a:lnTo>
                                  <a:pt x="53" y="334"/>
                                </a:lnTo>
                                <a:lnTo>
                                  <a:pt x="53" y="250"/>
                                </a:lnTo>
                                <a:lnTo>
                                  <a:pt x="42" y="240"/>
                                </a:lnTo>
                                <a:lnTo>
                                  <a:pt x="42" y="229"/>
                                </a:lnTo>
                                <a:lnTo>
                                  <a:pt x="42" y="219"/>
                                </a:lnTo>
                                <a:lnTo>
                                  <a:pt x="32" y="219"/>
                                </a:lnTo>
                                <a:lnTo>
                                  <a:pt x="32" y="156"/>
                                </a:lnTo>
                                <a:lnTo>
                                  <a:pt x="21" y="146"/>
                                </a:lnTo>
                                <a:lnTo>
                                  <a:pt x="21" y="62"/>
                                </a:lnTo>
                                <a:lnTo>
                                  <a:pt x="11" y="52"/>
                                </a:lnTo>
                                <a:lnTo>
                                  <a:pt x="11" y="41"/>
                                </a:lnTo>
                                <a:lnTo>
                                  <a:pt x="11" y="31"/>
                                </a:lnTo>
                                <a:lnTo>
                                  <a:pt x="0" y="21"/>
                                </a:lnTo>
                                <a:lnTo>
                                  <a:pt x="0" y="10"/>
                                </a:lnTo>
                                <a:lnTo>
                                  <a:pt x="0" y="0"/>
                                </a:lnTo>
                                <a:lnTo>
                                  <a:pt x="0" y="10"/>
                                </a:lnTo>
                                <a:lnTo>
                                  <a:pt x="0" y="0"/>
                                </a:lnTo>
                                <a:lnTo>
                                  <a:pt x="21" y="0"/>
                                </a:lnTo>
                                <a:close/>
                              </a:path>
                            </a:pathLst>
                          </a:custGeom>
                          <a:noFill/>
                          <a:ln w="6643">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85" name="Picture 367"/>
                          <pic:cNvPicPr>
                            <a:picLocks noChangeAspect="1" noChangeArrowheads="1"/>
                          </pic:cNvPicPr>
                        </pic:nvPicPr>
                        <pic:blipFill>
                          <a:blip r:embed="rId16"/>
                          <a:srcRect/>
                          <a:stretch>
                            <a:fillRect/>
                          </a:stretch>
                        </pic:blipFill>
                        <pic:spPr bwMode="auto">
                          <a:xfrm>
                            <a:off x="7911" y="526"/>
                            <a:ext cx="42" cy="11"/>
                          </a:xfrm>
                          <a:prstGeom prst="rect">
                            <a:avLst/>
                          </a:prstGeom>
                          <a:noFill/>
                          <a:ln>
                            <a:noFill/>
                          </a:ln>
                        </pic:spPr>
                      </pic:pic>
                      <wps:wsp>
                        <wps:cNvPr id="86" name="Freeform 366"/>
                        <wps:cNvSpPr>
                          <a:spLocks/>
                        </wps:cNvSpPr>
                        <wps:spPr bwMode="auto">
                          <a:xfrm>
                            <a:off x="7911" y="526"/>
                            <a:ext cx="42" cy="11"/>
                          </a:xfrm>
                          <a:custGeom>
                            <a:avLst/>
                            <a:gdLst>
                              <a:gd name="T0" fmla="+- 0 7911 7911"/>
                              <a:gd name="T1" fmla="*/ T0 w 42"/>
                              <a:gd name="T2" fmla="+- 0 527 527"/>
                              <a:gd name="T3" fmla="*/ 527 h 11"/>
                              <a:gd name="T4" fmla="+- 0 7921 7911"/>
                              <a:gd name="T5" fmla="*/ T4 w 42"/>
                              <a:gd name="T6" fmla="+- 0 527 527"/>
                              <a:gd name="T7" fmla="*/ 527 h 11"/>
                              <a:gd name="T8" fmla="+- 0 7932 7911"/>
                              <a:gd name="T9" fmla="*/ T8 w 42"/>
                              <a:gd name="T10" fmla="+- 0 527 527"/>
                              <a:gd name="T11" fmla="*/ 527 h 11"/>
                              <a:gd name="T12" fmla="+- 0 7942 7911"/>
                              <a:gd name="T13" fmla="*/ T12 w 42"/>
                              <a:gd name="T14" fmla="+- 0 527 527"/>
                              <a:gd name="T15" fmla="*/ 527 h 11"/>
                              <a:gd name="T16" fmla="+- 0 7953 7911"/>
                              <a:gd name="T17" fmla="*/ T16 w 42"/>
                              <a:gd name="T18" fmla="+- 0 527 527"/>
                              <a:gd name="T19" fmla="*/ 527 h 11"/>
                              <a:gd name="T20" fmla="+- 0 7953 7911"/>
                              <a:gd name="T21" fmla="*/ T20 w 42"/>
                              <a:gd name="T22" fmla="+- 0 537 527"/>
                              <a:gd name="T23" fmla="*/ 537 h 11"/>
                              <a:gd name="T24" fmla="+- 0 7953 7911"/>
                              <a:gd name="T25" fmla="*/ T24 w 42"/>
                              <a:gd name="T26" fmla="+- 0 527 527"/>
                              <a:gd name="T27" fmla="*/ 527 h 11"/>
                              <a:gd name="T28" fmla="+- 0 7942 7911"/>
                              <a:gd name="T29" fmla="*/ T28 w 42"/>
                              <a:gd name="T30" fmla="+- 0 527 527"/>
                              <a:gd name="T31" fmla="*/ 527 h 11"/>
                              <a:gd name="T32" fmla="+- 0 7932 7911"/>
                              <a:gd name="T33" fmla="*/ T32 w 42"/>
                              <a:gd name="T34" fmla="+- 0 527 527"/>
                              <a:gd name="T35" fmla="*/ 527 h 11"/>
                              <a:gd name="T36" fmla="+- 0 7921 7911"/>
                              <a:gd name="T37" fmla="*/ T36 w 42"/>
                              <a:gd name="T38" fmla="+- 0 527 527"/>
                              <a:gd name="T39" fmla="*/ 527 h 11"/>
                              <a:gd name="T40" fmla="+- 0 7911 7911"/>
                              <a:gd name="T41" fmla="*/ T40 w 42"/>
                              <a:gd name="T42" fmla="+- 0 527 527"/>
                              <a:gd name="T43" fmla="*/ 52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 h="11">
                                <a:moveTo>
                                  <a:pt x="0" y="0"/>
                                </a:moveTo>
                                <a:lnTo>
                                  <a:pt x="10" y="0"/>
                                </a:lnTo>
                                <a:lnTo>
                                  <a:pt x="21" y="0"/>
                                </a:lnTo>
                                <a:lnTo>
                                  <a:pt x="31" y="0"/>
                                </a:lnTo>
                                <a:lnTo>
                                  <a:pt x="42" y="0"/>
                                </a:lnTo>
                                <a:lnTo>
                                  <a:pt x="42" y="10"/>
                                </a:lnTo>
                                <a:lnTo>
                                  <a:pt x="42" y="0"/>
                                </a:lnTo>
                                <a:lnTo>
                                  <a:pt x="31" y="0"/>
                                </a:lnTo>
                                <a:lnTo>
                                  <a:pt x="21" y="0"/>
                                </a:lnTo>
                                <a:lnTo>
                                  <a:pt x="10" y="0"/>
                                </a:lnTo>
                                <a:lnTo>
                                  <a:pt x="0" y="0"/>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87" name="Picture 365"/>
                          <pic:cNvPicPr>
                            <a:picLocks noChangeAspect="1" noChangeArrowheads="1"/>
                          </pic:cNvPicPr>
                        </pic:nvPicPr>
                        <pic:blipFill>
                          <a:blip r:embed="rId17"/>
                          <a:srcRect/>
                          <a:stretch>
                            <a:fillRect/>
                          </a:stretch>
                        </pic:blipFill>
                        <pic:spPr bwMode="auto">
                          <a:xfrm>
                            <a:off x="7952" y="766"/>
                            <a:ext cx="314" cy="366"/>
                          </a:xfrm>
                          <a:prstGeom prst="rect">
                            <a:avLst/>
                          </a:prstGeom>
                          <a:noFill/>
                          <a:ln>
                            <a:noFill/>
                          </a:ln>
                        </pic:spPr>
                      </pic:pic>
                      <pic:pic xmlns:pic="http://schemas.openxmlformats.org/drawingml/2006/picture">
                        <pic:nvPicPr>
                          <pic:cNvPr id="88" name="Picture 364"/>
                          <pic:cNvPicPr>
                            <a:picLocks noChangeAspect="1" noChangeArrowheads="1"/>
                          </pic:cNvPicPr>
                        </pic:nvPicPr>
                        <pic:blipFill>
                          <a:blip r:embed="rId18"/>
                          <a:srcRect/>
                          <a:stretch>
                            <a:fillRect/>
                          </a:stretch>
                        </pic:blipFill>
                        <pic:spPr bwMode="auto">
                          <a:xfrm>
                            <a:off x="7947" y="761"/>
                            <a:ext cx="325" cy="376"/>
                          </a:xfrm>
                          <a:prstGeom prst="rect">
                            <a:avLst/>
                          </a:prstGeom>
                          <a:noFill/>
                          <a:ln>
                            <a:noFill/>
                          </a:ln>
                        </pic:spPr>
                      </pic:pic>
                      <pic:pic xmlns:pic="http://schemas.openxmlformats.org/drawingml/2006/picture">
                        <pic:nvPicPr>
                          <pic:cNvPr id="89" name="Picture 363"/>
                          <pic:cNvPicPr>
                            <a:picLocks noChangeAspect="1" noChangeArrowheads="1"/>
                          </pic:cNvPicPr>
                        </pic:nvPicPr>
                        <pic:blipFill>
                          <a:blip r:embed="rId19"/>
                          <a:srcRect/>
                          <a:stretch>
                            <a:fillRect/>
                          </a:stretch>
                        </pic:blipFill>
                        <pic:spPr bwMode="auto">
                          <a:xfrm>
                            <a:off x="7890" y="787"/>
                            <a:ext cx="283" cy="564"/>
                          </a:xfrm>
                          <a:prstGeom prst="rect">
                            <a:avLst/>
                          </a:prstGeom>
                          <a:noFill/>
                          <a:ln>
                            <a:noFill/>
                          </a:ln>
                        </pic:spPr>
                      </pic:pic>
                      <wps:wsp>
                        <wps:cNvPr id="90" name="Freeform 362"/>
                        <wps:cNvSpPr>
                          <a:spLocks/>
                        </wps:cNvSpPr>
                        <wps:spPr bwMode="auto">
                          <a:xfrm>
                            <a:off x="7890" y="787"/>
                            <a:ext cx="283" cy="564"/>
                          </a:xfrm>
                          <a:custGeom>
                            <a:avLst/>
                            <a:gdLst>
                              <a:gd name="T0" fmla="+- 0 7921 7890"/>
                              <a:gd name="T1" fmla="*/ T0 w 283"/>
                              <a:gd name="T2" fmla="+- 0 798 788"/>
                              <a:gd name="T3" fmla="*/ 798 h 564"/>
                              <a:gd name="T4" fmla="+- 0 7921 7890"/>
                              <a:gd name="T5" fmla="*/ T4 w 283"/>
                              <a:gd name="T6" fmla="+- 0 829 788"/>
                              <a:gd name="T7" fmla="*/ 829 h 564"/>
                              <a:gd name="T8" fmla="+- 0 7921 7890"/>
                              <a:gd name="T9" fmla="*/ T8 w 283"/>
                              <a:gd name="T10" fmla="+- 0 850 788"/>
                              <a:gd name="T11" fmla="*/ 850 h 564"/>
                              <a:gd name="T12" fmla="+- 0 7942 7890"/>
                              <a:gd name="T13" fmla="*/ T12 w 283"/>
                              <a:gd name="T14" fmla="+- 0 871 788"/>
                              <a:gd name="T15" fmla="*/ 871 h 564"/>
                              <a:gd name="T16" fmla="+- 0 7984 7890"/>
                              <a:gd name="T17" fmla="*/ T16 w 283"/>
                              <a:gd name="T18" fmla="+- 0 892 788"/>
                              <a:gd name="T19" fmla="*/ 892 h 564"/>
                              <a:gd name="T20" fmla="+- 0 7995 7890"/>
                              <a:gd name="T21" fmla="*/ T20 w 283"/>
                              <a:gd name="T22" fmla="+- 0 913 788"/>
                              <a:gd name="T23" fmla="*/ 913 h 564"/>
                              <a:gd name="T24" fmla="+- 0 8016 7890"/>
                              <a:gd name="T25" fmla="*/ T24 w 283"/>
                              <a:gd name="T26" fmla="+- 0 944 788"/>
                              <a:gd name="T27" fmla="*/ 944 h 564"/>
                              <a:gd name="T28" fmla="+- 0 8047 7890"/>
                              <a:gd name="T29" fmla="*/ T28 w 283"/>
                              <a:gd name="T30" fmla="+- 0 975 788"/>
                              <a:gd name="T31" fmla="*/ 975 h 564"/>
                              <a:gd name="T32" fmla="+- 0 8068 7890"/>
                              <a:gd name="T33" fmla="*/ T32 w 283"/>
                              <a:gd name="T34" fmla="+- 0 996 788"/>
                              <a:gd name="T35" fmla="*/ 996 h 564"/>
                              <a:gd name="T36" fmla="+- 0 8078 7890"/>
                              <a:gd name="T37" fmla="*/ T36 w 283"/>
                              <a:gd name="T38" fmla="+- 0 1007 788"/>
                              <a:gd name="T39" fmla="*/ 1007 h 564"/>
                              <a:gd name="T40" fmla="+- 0 8078 7890"/>
                              <a:gd name="T41" fmla="*/ T40 w 283"/>
                              <a:gd name="T42" fmla="+- 0 1028 788"/>
                              <a:gd name="T43" fmla="*/ 1028 h 564"/>
                              <a:gd name="T44" fmla="+- 0 8078 7890"/>
                              <a:gd name="T45" fmla="*/ T44 w 283"/>
                              <a:gd name="T46" fmla="+- 0 1049 788"/>
                              <a:gd name="T47" fmla="*/ 1049 h 564"/>
                              <a:gd name="T48" fmla="+- 0 8068 7890"/>
                              <a:gd name="T49" fmla="*/ T48 w 283"/>
                              <a:gd name="T50" fmla="+- 0 1069 788"/>
                              <a:gd name="T51" fmla="*/ 1069 h 564"/>
                              <a:gd name="T52" fmla="+- 0 8068 7890"/>
                              <a:gd name="T53" fmla="*/ T52 w 283"/>
                              <a:gd name="T54" fmla="+- 0 1090 788"/>
                              <a:gd name="T55" fmla="*/ 1090 h 564"/>
                              <a:gd name="T56" fmla="+- 0 8057 7890"/>
                              <a:gd name="T57" fmla="*/ T56 w 283"/>
                              <a:gd name="T58" fmla="+- 0 1122 788"/>
                              <a:gd name="T59" fmla="*/ 1122 h 564"/>
                              <a:gd name="T60" fmla="+- 0 8068 7890"/>
                              <a:gd name="T61" fmla="*/ T60 w 283"/>
                              <a:gd name="T62" fmla="+- 0 1205 788"/>
                              <a:gd name="T63" fmla="*/ 1205 h 564"/>
                              <a:gd name="T64" fmla="+- 0 8089 7890"/>
                              <a:gd name="T65" fmla="*/ T64 w 283"/>
                              <a:gd name="T66" fmla="+- 0 1247 788"/>
                              <a:gd name="T67" fmla="*/ 1247 h 564"/>
                              <a:gd name="T68" fmla="+- 0 8099 7890"/>
                              <a:gd name="T69" fmla="*/ T68 w 283"/>
                              <a:gd name="T70" fmla="+- 0 1268 788"/>
                              <a:gd name="T71" fmla="*/ 1268 h 564"/>
                              <a:gd name="T72" fmla="+- 0 8120 7890"/>
                              <a:gd name="T73" fmla="*/ T72 w 283"/>
                              <a:gd name="T74" fmla="+- 0 1289 788"/>
                              <a:gd name="T75" fmla="*/ 1289 h 564"/>
                              <a:gd name="T76" fmla="+- 0 8141 7890"/>
                              <a:gd name="T77" fmla="*/ T76 w 283"/>
                              <a:gd name="T78" fmla="+- 0 1309 788"/>
                              <a:gd name="T79" fmla="*/ 1309 h 564"/>
                              <a:gd name="T80" fmla="+- 0 8162 7890"/>
                              <a:gd name="T81" fmla="*/ T80 w 283"/>
                              <a:gd name="T82" fmla="+- 0 1330 788"/>
                              <a:gd name="T83" fmla="*/ 1330 h 564"/>
                              <a:gd name="T84" fmla="+- 0 8162 7890"/>
                              <a:gd name="T85" fmla="*/ T84 w 283"/>
                              <a:gd name="T86" fmla="+- 0 1351 788"/>
                              <a:gd name="T87" fmla="*/ 1351 h 564"/>
                              <a:gd name="T88" fmla="+- 0 8141 7890"/>
                              <a:gd name="T89" fmla="*/ T88 w 283"/>
                              <a:gd name="T90" fmla="+- 0 1330 788"/>
                              <a:gd name="T91" fmla="*/ 1330 h 564"/>
                              <a:gd name="T92" fmla="+- 0 8110 7890"/>
                              <a:gd name="T93" fmla="*/ T92 w 283"/>
                              <a:gd name="T94" fmla="+- 0 1309 788"/>
                              <a:gd name="T95" fmla="*/ 1309 h 564"/>
                              <a:gd name="T96" fmla="+- 0 8089 7890"/>
                              <a:gd name="T97" fmla="*/ T96 w 283"/>
                              <a:gd name="T98" fmla="+- 0 1289 788"/>
                              <a:gd name="T99" fmla="*/ 1289 h 564"/>
                              <a:gd name="T100" fmla="+- 0 8078 7890"/>
                              <a:gd name="T101" fmla="*/ T100 w 283"/>
                              <a:gd name="T102" fmla="+- 0 1268 788"/>
                              <a:gd name="T103" fmla="*/ 1268 h 564"/>
                              <a:gd name="T104" fmla="+- 0 8068 7890"/>
                              <a:gd name="T105" fmla="*/ T104 w 283"/>
                              <a:gd name="T106" fmla="+- 0 1247 788"/>
                              <a:gd name="T107" fmla="*/ 1247 h 564"/>
                              <a:gd name="T108" fmla="+- 0 8057 7890"/>
                              <a:gd name="T109" fmla="*/ T108 w 283"/>
                              <a:gd name="T110" fmla="+- 0 1226 788"/>
                              <a:gd name="T111" fmla="*/ 1226 h 564"/>
                              <a:gd name="T112" fmla="+- 0 8047 7890"/>
                              <a:gd name="T113" fmla="*/ T112 w 283"/>
                              <a:gd name="T114" fmla="+- 0 1205 788"/>
                              <a:gd name="T115" fmla="*/ 1205 h 564"/>
                              <a:gd name="T116" fmla="+- 0 8036 7890"/>
                              <a:gd name="T117" fmla="*/ T116 w 283"/>
                              <a:gd name="T118" fmla="+- 0 1184 788"/>
                              <a:gd name="T119" fmla="*/ 1184 h 564"/>
                              <a:gd name="T120" fmla="+- 0 8036 7890"/>
                              <a:gd name="T121" fmla="*/ T120 w 283"/>
                              <a:gd name="T122" fmla="+- 0 1163 788"/>
                              <a:gd name="T123" fmla="*/ 1163 h 564"/>
                              <a:gd name="T124" fmla="+- 0 8047 7890"/>
                              <a:gd name="T125" fmla="*/ T124 w 283"/>
                              <a:gd name="T126" fmla="+- 0 1132 788"/>
                              <a:gd name="T127" fmla="*/ 1132 h 564"/>
                              <a:gd name="T128" fmla="+- 0 8057 7890"/>
                              <a:gd name="T129" fmla="*/ T128 w 283"/>
                              <a:gd name="T130" fmla="+- 0 1080 788"/>
                              <a:gd name="T131" fmla="*/ 1080 h 564"/>
                              <a:gd name="T132" fmla="+- 0 8057 7890"/>
                              <a:gd name="T133" fmla="*/ T132 w 283"/>
                              <a:gd name="T134" fmla="+- 0 1028 788"/>
                              <a:gd name="T135" fmla="*/ 1028 h 564"/>
                              <a:gd name="T136" fmla="+- 0 8057 7890"/>
                              <a:gd name="T137" fmla="*/ T136 w 283"/>
                              <a:gd name="T138" fmla="+- 0 1007 788"/>
                              <a:gd name="T139" fmla="*/ 1007 h 564"/>
                              <a:gd name="T140" fmla="+- 0 8036 7890"/>
                              <a:gd name="T141" fmla="*/ T140 w 283"/>
                              <a:gd name="T142" fmla="+- 0 996 788"/>
                              <a:gd name="T143" fmla="*/ 996 h 564"/>
                              <a:gd name="T144" fmla="+- 0 8016 7890"/>
                              <a:gd name="T145" fmla="*/ T144 w 283"/>
                              <a:gd name="T146" fmla="+- 0 965 788"/>
                              <a:gd name="T147" fmla="*/ 965 h 564"/>
                              <a:gd name="T148" fmla="+- 0 7995 7890"/>
                              <a:gd name="T149" fmla="*/ T148 w 283"/>
                              <a:gd name="T150" fmla="+- 0 944 788"/>
                              <a:gd name="T151" fmla="*/ 944 h 564"/>
                              <a:gd name="T152" fmla="+- 0 7974 7890"/>
                              <a:gd name="T153" fmla="*/ T152 w 283"/>
                              <a:gd name="T154" fmla="+- 0 913 788"/>
                              <a:gd name="T155" fmla="*/ 913 h 564"/>
                              <a:gd name="T156" fmla="+- 0 7942 7890"/>
                              <a:gd name="T157" fmla="*/ T156 w 283"/>
                              <a:gd name="T158" fmla="+- 0 892 788"/>
                              <a:gd name="T159" fmla="*/ 892 h 564"/>
                              <a:gd name="T160" fmla="+- 0 7921 7890"/>
                              <a:gd name="T161" fmla="*/ T160 w 283"/>
                              <a:gd name="T162" fmla="+- 0 871 788"/>
                              <a:gd name="T163" fmla="*/ 871 h 564"/>
                              <a:gd name="T164" fmla="+- 0 7901 7890"/>
                              <a:gd name="T165" fmla="*/ T164 w 283"/>
                              <a:gd name="T166" fmla="+- 0 871 788"/>
                              <a:gd name="T167" fmla="*/ 871 h 564"/>
                              <a:gd name="T168" fmla="+- 0 7901 7890"/>
                              <a:gd name="T169" fmla="*/ T168 w 283"/>
                              <a:gd name="T170" fmla="+- 0 861 788"/>
                              <a:gd name="T171" fmla="*/ 861 h 564"/>
                              <a:gd name="T172" fmla="+- 0 7911 7890"/>
                              <a:gd name="T173" fmla="*/ T172 w 283"/>
                              <a:gd name="T174" fmla="+- 0 850 788"/>
                              <a:gd name="T175" fmla="*/ 850 h 564"/>
                              <a:gd name="T176" fmla="+- 0 7921 7890"/>
                              <a:gd name="T177" fmla="*/ T176 w 283"/>
                              <a:gd name="T178" fmla="+- 0 829 788"/>
                              <a:gd name="T179" fmla="*/ 829 h 564"/>
                              <a:gd name="T180" fmla="+- 0 7921 7890"/>
                              <a:gd name="T181" fmla="*/ T180 w 283"/>
                              <a:gd name="T182" fmla="+- 0 808 788"/>
                              <a:gd name="T183" fmla="*/ 808 h 564"/>
                              <a:gd name="T184" fmla="+- 0 7921 7890"/>
                              <a:gd name="T185" fmla="*/ T184 w 283"/>
                              <a:gd name="T186" fmla="+- 0 788 788"/>
                              <a:gd name="T187" fmla="*/ 78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83" h="564">
                                <a:moveTo>
                                  <a:pt x="42" y="0"/>
                                </a:moveTo>
                                <a:lnTo>
                                  <a:pt x="31" y="10"/>
                                </a:lnTo>
                                <a:lnTo>
                                  <a:pt x="31" y="20"/>
                                </a:lnTo>
                                <a:lnTo>
                                  <a:pt x="31" y="41"/>
                                </a:lnTo>
                                <a:lnTo>
                                  <a:pt x="31" y="52"/>
                                </a:lnTo>
                                <a:lnTo>
                                  <a:pt x="31" y="62"/>
                                </a:lnTo>
                                <a:lnTo>
                                  <a:pt x="42" y="73"/>
                                </a:lnTo>
                                <a:lnTo>
                                  <a:pt x="52" y="83"/>
                                </a:lnTo>
                                <a:lnTo>
                                  <a:pt x="73" y="94"/>
                                </a:lnTo>
                                <a:lnTo>
                                  <a:pt x="94" y="104"/>
                                </a:lnTo>
                                <a:lnTo>
                                  <a:pt x="94" y="114"/>
                                </a:lnTo>
                                <a:lnTo>
                                  <a:pt x="105" y="125"/>
                                </a:lnTo>
                                <a:lnTo>
                                  <a:pt x="115" y="146"/>
                                </a:lnTo>
                                <a:lnTo>
                                  <a:pt x="126" y="156"/>
                                </a:lnTo>
                                <a:lnTo>
                                  <a:pt x="136" y="156"/>
                                </a:lnTo>
                                <a:lnTo>
                                  <a:pt x="157" y="187"/>
                                </a:lnTo>
                                <a:lnTo>
                                  <a:pt x="167" y="208"/>
                                </a:lnTo>
                                <a:lnTo>
                                  <a:pt x="178" y="208"/>
                                </a:lnTo>
                                <a:lnTo>
                                  <a:pt x="178" y="219"/>
                                </a:lnTo>
                                <a:lnTo>
                                  <a:pt x="188" y="219"/>
                                </a:lnTo>
                                <a:lnTo>
                                  <a:pt x="188" y="229"/>
                                </a:lnTo>
                                <a:lnTo>
                                  <a:pt x="188" y="240"/>
                                </a:lnTo>
                                <a:lnTo>
                                  <a:pt x="188" y="250"/>
                                </a:lnTo>
                                <a:lnTo>
                                  <a:pt x="188" y="261"/>
                                </a:lnTo>
                                <a:lnTo>
                                  <a:pt x="178" y="271"/>
                                </a:lnTo>
                                <a:lnTo>
                                  <a:pt x="178" y="281"/>
                                </a:lnTo>
                                <a:lnTo>
                                  <a:pt x="178" y="292"/>
                                </a:lnTo>
                                <a:lnTo>
                                  <a:pt x="178" y="302"/>
                                </a:lnTo>
                                <a:lnTo>
                                  <a:pt x="178" y="313"/>
                                </a:lnTo>
                                <a:lnTo>
                                  <a:pt x="167" y="334"/>
                                </a:lnTo>
                                <a:lnTo>
                                  <a:pt x="167" y="407"/>
                                </a:lnTo>
                                <a:lnTo>
                                  <a:pt x="178" y="417"/>
                                </a:lnTo>
                                <a:lnTo>
                                  <a:pt x="178" y="428"/>
                                </a:lnTo>
                                <a:lnTo>
                                  <a:pt x="199" y="459"/>
                                </a:lnTo>
                                <a:lnTo>
                                  <a:pt x="199" y="469"/>
                                </a:lnTo>
                                <a:lnTo>
                                  <a:pt x="209" y="480"/>
                                </a:lnTo>
                                <a:lnTo>
                                  <a:pt x="220" y="490"/>
                                </a:lnTo>
                                <a:lnTo>
                                  <a:pt x="230" y="501"/>
                                </a:lnTo>
                                <a:lnTo>
                                  <a:pt x="241" y="511"/>
                                </a:lnTo>
                                <a:lnTo>
                                  <a:pt x="251" y="521"/>
                                </a:lnTo>
                                <a:lnTo>
                                  <a:pt x="261" y="532"/>
                                </a:lnTo>
                                <a:lnTo>
                                  <a:pt x="272" y="542"/>
                                </a:lnTo>
                                <a:lnTo>
                                  <a:pt x="282" y="553"/>
                                </a:lnTo>
                                <a:lnTo>
                                  <a:pt x="272" y="563"/>
                                </a:lnTo>
                                <a:lnTo>
                                  <a:pt x="261" y="553"/>
                                </a:lnTo>
                                <a:lnTo>
                                  <a:pt x="251" y="542"/>
                                </a:lnTo>
                                <a:lnTo>
                                  <a:pt x="241" y="532"/>
                                </a:lnTo>
                                <a:lnTo>
                                  <a:pt x="220" y="521"/>
                                </a:lnTo>
                                <a:lnTo>
                                  <a:pt x="209" y="501"/>
                                </a:lnTo>
                                <a:lnTo>
                                  <a:pt x="199" y="501"/>
                                </a:lnTo>
                                <a:lnTo>
                                  <a:pt x="188" y="490"/>
                                </a:lnTo>
                                <a:lnTo>
                                  <a:pt x="188" y="480"/>
                                </a:lnTo>
                                <a:lnTo>
                                  <a:pt x="178" y="469"/>
                                </a:lnTo>
                                <a:lnTo>
                                  <a:pt x="178" y="459"/>
                                </a:lnTo>
                                <a:lnTo>
                                  <a:pt x="167" y="448"/>
                                </a:lnTo>
                                <a:lnTo>
                                  <a:pt x="167" y="438"/>
                                </a:lnTo>
                                <a:lnTo>
                                  <a:pt x="157" y="428"/>
                                </a:lnTo>
                                <a:lnTo>
                                  <a:pt x="157" y="417"/>
                                </a:lnTo>
                                <a:lnTo>
                                  <a:pt x="146" y="407"/>
                                </a:lnTo>
                                <a:lnTo>
                                  <a:pt x="146" y="396"/>
                                </a:lnTo>
                                <a:lnTo>
                                  <a:pt x="146" y="386"/>
                                </a:lnTo>
                                <a:lnTo>
                                  <a:pt x="146" y="375"/>
                                </a:lnTo>
                                <a:lnTo>
                                  <a:pt x="146" y="365"/>
                                </a:lnTo>
                                <a:lnTo>
                                  <a:pt x="157" y="344"/>
                                </a:lnTo>
                                <a:lnTo>
                                  <a:pt x="157" y="323"/>
                                </a:lnTo>
                                <a:lnTo>
                                  <a:pt x="167" y="292"/>
                                </a:lnTo>
                                <a:lnTo>
                                  <a:pt x="167" y="250"/>
                                </a:lnTo>
                                <a:lnTo>
                                  <a:pt x="167" y="240"/>
                                </a:lnTo>
                                <a:lnTo>
                                  <a:pt x="167" y="229"/>
                                </a:lnTo>
                                <a:lnTo>
                                  <a:pt x="167" y="219"/>
                                </a:lnTo>
                                <a:lnTo>
                                  <a:pt x="157" y="208"/>
                                </a:lnTo>
                                <a:lnTo>
                                  <a:pt x="146" y="208"/>
                                </a:lnTo>
                                <a:lnTo>
                                  <a:pt x="136" y="187"/>
                                </a:lnTo>
                                <a:lnTo>
                                  <a:pt x="126" y="177"/>
                                </a:lnTo>
                                <a:lnTo>
                                  <a:pt x="115" y="167"/>
                                </a:lnTo>
                                <a:lnTo>
                                  <a:pt x="105" y="156"/>
                                </a:lnTo>
                                <a:lnTo>
                                  <a:pt x="94" y="146"/>
                                </a:lnTo>
                                <a:lnTo>
                                  <a:pt x="84" y="125"/>
                                </a:lnTo>
                                <a:lnTo>
                                  <a:pt x="73" y="114"/>
                                </a:lnTo>
                                <a:lnTo>
                                  <a:pt x="52" y="104"/>
                                </a:lnTo>
                                <a:lnTo>
                                  <a:pt x="42" y="94"/>
                                </a:lnTo>
                                <a:lnTo>
                                  <a:pt x="31" y="83"/>
                                </a:lnTo>
                                <a:lnTo>
                                  <a:pt x="21" y="83"/>
                                </a:lnTo>
                                <a:lnTo>
                                  <a:pt x="11" y="83"/>
                                </a:lnTo>
                                <a:lnTo>
                                  <a:pt x="0" y="73"/>
                                </a:lnTo>
                                <a:lnTo>
                                  <a:pt x="11" y="73"/>
                                </a:lnTo>
                                <a:lnTo>
                                  <a:pt x="11" y="62"/>
                                </a:lnTo>
                                <a:lnTo>
                                  <a:pt x="21" y="62"/>
                                </a:lnTo>
                                <a:lnTo>
                                  <a:pt x="21" y="52"/>
                                </a:lnTo>
                                <a:lnTo>
                                  <a:pt x="31" y="41"/>
                                </a:lnTo>
                                <a:lnTo>
                                  <a:pt x="31" y="31"/>
                                </a:lnTo>
                                <a:lnTo>
                                  <a:pt x="31" y="20"/>
                                </a:lnTo>
                                <a:lnTo>
                                  <a:pt x="31" y="10"/>
                                </a:lnTo>
                                <a:lnTo>
                                  <a:pt x="31" y="0"/>
                                </a:lnTo>
                                <a:lnTo>
                                  <a:pt x="42" y="0"/>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1" name="Picture 361"/>
                          <pic:cNvPicPr>
                            <a:picLocks noChangeAspect="1" noChangeArrowheads="1"/>
                          </pic:cNvPicPr>
                        </pic:nvPicPr>
                        <pic:blipFill>
                          <a:blip r:embed="rId20"/>
                          <a:srcRect/>
                          <a:stretch>
                            <a:fillRect/>
                          </a:stretch>
                        </pic:blipFill>
                        <pic:spPr bwMode="auto">
                          <a:xfrm>
                            <a:off x="7680" y="860"/>
                            <a:ext cx="220" cy="366"/>
                          </a:xfrm>
                          <a:prstGeom prst="rect">
                            <a:avLst/>
                          </a:prstGeom>
                          <a:noFill/>
                          <a:ln>
                            <a:noFill/>
                          </a:ln>
                        </pic:spPr>
                      </pic:pic>
                      <wps:wsp>
                        <wps:cNvPr id="92" name="Freeform 360"/>
                        <wps:cNvSpPr>
                          <a:spLocks/>
                        </wps:cNvSpPr>
                        <wps:spPr bwMode="auto">
                          <a:xfrm>
                            <a:off x="7680" y="860"/>
                            <a:ext cx="220" cy="366"/>
                          </a:xfrm>
                          <a:custGeom>
                            <a:avLst/>
                            <a:gdLst>
                              <a:gd name="T0" fmla="+- 0 7890 7681"/>
                              <a:gd name="T1" fmla="*/ T0 w 220"/>
                              <a:gd name="T2" fmla="+- 0 882 861"/>
                              <a:gd name="T3" fmla="*/ 882 h 366"/>
                              <a:gd name="T4" fmla="+- 0 7869 7681"/>
                              <a:gd name="T5" fmla="*/ T4 w 220"/>
                              <a:gd name="T6" fmla="+- 0 892 861"/>
                              <a:gd name="T7" fmla="*/ 892 h 366"/>
                              <a:gd name="T8" fmla="+- 0 7859 7681"/>
                              <a:gd name="T9" fmla="*/ T8 w 220"/>
                              <a:gd name="T10" fmla="+- 0 944 861"/>
                              <a:gd name="T11" fmla="*/ 944 h 366"/>
                              <a:gd name="T12" fmla="+- 0 7859 7681"/>
                              <a:gd name="T13" fmla="*/ T12 w 220"/>
                              <a:gd name="T14" fmla="+- 0 965 861"/>
                              <a:gd name="T15" fmla="*/ 965 h 366"/>
                              <a:gd name="T16" fmla="+- 0 7848 7681"/>
                              <a:gd name="T17" fmla="*/ T16 w 220"/>
                              <a:gd name="T18" fmla="+- 0 975 861"/>
                              <a:gd name="T19" fmla="*/ 975 h 366"/>
                              <a:gd name="T20" fmla="+- 0 7827 7681"/>
                              <a:gd name="T21" fmla="*/ T20 w 220"/>
                              <a:gd name="T22" fmla="+- 0 996 861"/>
                              <a:gd name="T23" fmla="*/ 996 h 366"/>
                              <a:gd name="T24" fmla="+- 0 7817 7681"/>
                              <a:gd name="T25" fmla="*/ T24 w 220"/>
                              <a:gd name="T26" fmla="+- 0 1007 861"/>
                              <a:gd name="T27" fmla="*/ 1007 h 366"/>
                              <a:gd name="T28" fmla="+- 0 7806 7681"/>
                              <a:gd name="T29" fmla="*/ T28 w 220"/>
                              <a:gd name="T30" fmla="+- 0 1017 861"/>
                              <a:gd name="T31" fmla="*/ 1017 h 366"/>
                              <a:gd name="T32" fmla="+- 0 7806 7681"/>
                              <a:gd name="T33" fmla="*/ T32 w 220"/>
                              <a:gd name="T34" fmla="+- 0 1059 861"/>
                              <a:gd name="T35" fmla="*/ 1059 h 366"/>
                              <a:gd name="T36" fmla="+- 0 7796 7681"/>
                              <a:gd name="T37" fmla="*/ T36 w 220"/>
                              <a:gd name="T38" fmla="+- 0 1069 861"/>
                              <a:gd name="T39" fmla="*/ 1069 h 366"/>
                              <a:gd name="T40" fmla="+- 0 7796 7681"/>
                              <a:gd name="T41" fmla="*/ T40 w 220"/>
                              <a:gd name="T42" fmla="+- 0 1090 861"/>
                              <a:gd name="T43" fmla="*/ 1090 h 366"/>
                              <a:gd name="T44" fmla="+- 0 7786 7681"/>
                              <a:gd name="T45" fmla="*/ T44 w 220"/>
                              <a:gd name="T46" fmla="+- 0 1111 861"/>
                              <a:gd name="T47" fmla="*/ 1111 h 366"/>
                              <a:gd name="T48" fmla="+- 0 7765 7681"/>
                              <a:gd name="T49" fmla="*/ T48 w 220"/>
                              <a:gd name="T50" fmla="+- 0 1132 861"/>
                              <a:gd name="T51" fmla="*/ 1132 h 366"/>
                              <a:gd name="T52" fmla="+- 0 7754 7681"/>
                              <a:gd name="T53" fmla="*/ T52 w 220"/>
                              <a:gd name="T54" fmla="+- 0 1142 861"/>
                              <a:gd name="T55" fmla="*/ 1142 h 366"/>
                              <a:gd name="T56" fmla="+- 0 7744 7681"/>
                              <a:gd name="T57" fmla="*/ T56 w 220"/>
                              <a:gd name="T58" fmla="+- 0 1163 861"/>
                              <a:gd name="T59" fmla="*/ 1163 h 366"/>
                              <a:gd name="T60" fmla="+- 0 7723 7681"/>
                              <a:gd name="T61" fmla="*/ T60 w 220"/>
                              <a:gd name="T62" fmla="+- 0 1174 861"/>
                              <a:gd name="T63" fmla="*/ 1174 h 366"/>
                              <a:gd name="T64" fmla="+- 0 7712 7681"/>
                              <a:gd name="T65" fmla="*/ T64 w 220"/>
                              <a:gd name="T66" fmla="+- 0 1184 861"/>
                              <a:gd name="T67" fmla="*/ 1184 h 366"/>
                              <a:gd name="T68" fmla="+- 0 7702 7681"/>
                              <a:gd name="T69" fmla="*/ T68 w 220"/>
                              <a:gd name="T70" fmla="+- 0 1195 861"/>
                              <a:gd name="T71" fmla="*/ 1195 h 366"/>
                              <a:gd name="T72" fmla="+- 0 7691 7681"/>
                              <a:gd name="T73" fmla="*/ T72 w 220"/>
                              <a:gd name="T74" fmla="+- 0 1216 861"/>
                              <a:gd name="T75" fmla="*/ 1216 h 366"/>
                              <a:gd name="T76" fmla="+- 0 7691 7681"/>
                              <a:gd name="T77" fmla="*/ T76 w 220"/>
                              <a:gd name="T78" fmla="+- 0 1163 861"/>
                              <a:gd name="T79" fmla="*/ 1163 h 366"/>
                              <a:gd name="T80" fmla="+- 0 7702 7681"/>
                              <a:gd name="T81" fmla="*/ T80 w 220"/>
                              <a:gd name="T82" fmla="+- 0 1174 861"/>
                              <a:gd name="T83" fmla="*/ 1174 h 366"/>
                              <a:gd name="T84" fmla="+- 0 7712 7681"/>
                              <a:gd name="T85" fmla="*/ T84 w 220"/>
                              <a:gd name="T86" fmla="+- 0 1163 861"/>
                              <a:gd name="T87" fmla="*/ 1163 h 366"/>
                              <a:gd name="T88" fmla="+- 0 7733 7681"/>
                              <a:gd name="T89" fmla="*/ T88 w 220"/>
                              <a:gd name="T90" fmla="+- 0 1153 861"/>
                              <a:gd name="T91" fmla="*/ 1153 h 366"/>
                              <a:gd name="T92" fmla="+- 0 7744 7681"/>
                              <a:gd name="T93" fmla="*/ T92 w 220"/>
                              <a:gd name="T94" fmla="+- 0 1142 861"/>
                              <a:gd name="T95" fmla="*/ 1142 h 366"/>
                              <a:gd name="T96" fmla="+- 0 7754 7681"/>
                              <a:gd name="T97" fmla="*/ T96 w 220"/>
                              <a:gd name="T98" fmla="+- 0 1132 861"/>
                              <a:gd name="T99" fmla="*/ 1132 h 366"/>
                              <a:gd name="T100" fmla="+- 0 7765 7681"/>
                              <a:gd name="T101" fmla="*/ T100 w 220"/>
                              <a:gd name="T102" fmla="+- 0 1111 861"/>
                              <a:gd name="T103" fmla="*/ 1111 h 366"/>
                              <a:gd name="T104" fmla="+- 0 7775 7681"/>
                              <a:gd name="T105" fmla="*/ T104 w 220"/>
                              <a:gd name="T106" fmla="+- 0 1090 861"/>
                              <a:gd name="T107" fmla="*/ 1090 h 366"/>
                              <a:gd name="T108" fmla="+- 0 7786 7681"/>
                              <a:gd name="T109" fmla="*/ T108 w 220"/>
                              <a:gd name="T110" fmla="+- 0 1059 861"/>
                              <a:gd name="T111" fmla="*/ 1059 h 366"/>
                              <a:gd name="T112" fmla="+- 0 7786 7681"/>
                              <a:gd name="T113" fmla="*/ T112 w 220"/>
                              <a:gd name="T114" fmla="+- 0 1038 861"/>
                              <a:gd name="T115" fmla="*/ 1038 h 366"/>
                              <a:gd name="T116" fmla="+- 0 7796 7681"/>
                              <a:gd name="T117" fmla="*/ T116 w 220"/>
                              <a:gd name="T118" fmla="+- 0 1017 861"/>
                              <a:gd name="T119" fmla="*/ 1017 h 366"/>
                              <a:gd name="T120" fmla="+- 0 7806 7681"/>
                              <a:gd name="T121" fmla="*/ T120 w 220"/>
                              <a:gd name="T122" fmla="+- 0 996 861"/>
                              <a:gd name="T123" fmla="*/ 996 h 366"/>
                              <a:gd name="T124" fmla="+- 0 7817 7681"/>
                              <a:gd name="T125" fmla="*/ T124 w 220"/>
                              <a:gd name="T126" fmla="+- 0 986 861"/>
                              <a:gd name="T127" fmla="*/ 986 h 366"/>
                              <a:gd name="T128" fmla="+- 0 7827 7681"/>
                              <a:gd name="T129" fmla="*/ T128 w 220"/>
                              <a:gd name="T130" fmla="+- 0 965 861"/>
                              <a:gd name="T131" fmla="*/ 965 h 366"/>
                              <a:gd name="T132" fmla="+- 0 7838 7681"/>
                              <a:gd name="T133" fmla="*/ T132 w 220"/>
                              <a:gd name="T134" fmla="+- 0 955 861"/>
                              <a:gd name="T135" fmla="*/ 955 h 366"/>
                              <a:gd name="T136" fmla="+- 0 7848 7681"/>
                              <a:gd name="T137" fmla="*/ T136 w 220"/>
                              <a:gd name="T138" fmla="+- 0 934 861"/>
                              <a:gd name="T139" fmla="*/ 934 h 366"/>
                              <a:gd name="T140" fmla="+- 0 7838 7681"/>
                              <a:gd name="T141" fmla="*/ T140 w 220"/>
                              <a:gd name="T142" fmla="+- 0 913 861"/>
                              <a:gd name="T143" fmla="*/ 913 h 366"/>
                              <a:gd name="T144" fmla="+- 0 7848 7681"/>
                              <a:gd name="T145" fmla="*/ T144 w 220"/>
                              <a:gd name="T146" fmla="+- 0 892 861"/>
                              <a:gd name="T147" fmla="*/ 892 h 366"/>
                              <a:gd name="T148" fmla="+- 0 7859 7681"/>
                              <a:gd name="T149" fmla="*/ T148 w 220"/>
                              <a:gd name="T150" fmla="+- 0 882 861"/>
                              <a:gd name="T151" fmla="*/ 882 h 366"/>
                              <a:gd name="T152" fmla="+- 0 7869 7681"/>
                              <a:gd name="T153" fmla="*/ T152 w 220"/>
                              <a:gd name="T154" fmla="+- 0 871 861"/>
                              <a:gd name="T155" fmla="*/ 871 h 366"/>
                              <a:gd name="T156" fmla="+- 0 7890 7681"/>
                              <a:gd name="T157" fmla="*/ T156 w 220"/>
                              <a:gd name="T158" fmla="+- 0 861 861"/>
                              <a:gd name="T159" fmla="*/ 86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0" h="366">
                                <a:moveTo>
                                  <a:pt x="220" y="10"/>
                                </a:moveTo>
                                <a:lnTo>
                                  <a:pt x="209" y="21"/>
                                </a:lnTo>
                                <a:lnTo>
                                  <a:pt x="199" y="21"/>
                                </a:lnTo>
                                <a:lnTo>
                                  <a:pt x="188" y="31"/>
                                </a:lnTo>
                                <a:lnTo>
                                  <a:pt x="188" y="52"/>
                                </a:lnTo>
                                <a:lnTo>
                                  <a:pt x="178" y="83"/>
                                </a:lnTo>
                                <a:lnTo>
                                  <a:pt x="178" y="94"/>
                                </a:lnTo>
                                <a:lnTo>
                                  <a:pt x="178" y="104"/>
                                </a:lnTo>
                                <a:lnTo>
                                  <a:pt x="167" y="104"/>
                                </a:lnTo>
                                <a:lnTo>
                                  <a:pt x="167" y="114"/>
                                </a:lnTo>
                                <a:lnTo>
                                  <a:pt x="157" y="125"/>
                                </a:lnTo>
                                <a:lnTo>
                                  <a:pt x="146" y="135"/>
                                </a:lnTo>
                                <a:lnTo>
                                  <a:pt x="146" y="146"/>
                                </a:lnTo>
                                <a:lnTo>
                                  <a:pt x="136" y="146"/>
                                </a:lnTo>
                                <a:lnTo>
                                  <a:pt x="136" y="156"/>
                                </a:lnTo>
                                <a:lnTo>
                                  <a:pt x="125" y="156"/>
                                </a:lnTo>
                                <a:lnTo>
                                  <a:pt x="125" y="177"/>
                                </a:lnTo>
                                <a:lnTo>
                                  <a:pt x="125" y="198"/>
                                </a:lnTo>
                                <a:lnTo>
                                  <a:pt x="115" y="198"/>
                                </a:lnTo>
                                <a:lnTo>
                                  <a:pt x="115" y="208"/>
                                </a:lnTo>
                                <a:lnTo>
                                  <a:pt x="115" y="219"/>
                                </a:lnTo>
                                <a:lnTo>
                                  <a:pt x="115" y="229"/>
                                </a:lnTo>
                                <a:lnTo>
                                  <a:pt x="105" y="240"/>
                                </a:lnTo>
                                <a:lnTo>
                                  <a:pt x="105" y="250"/>
                                </a:lnTo>
                                <a:lnTo>
                                  <a:pt x="94" y="271"/>
                                </a:lnTo>
                                <a:lnTo>
                                  <a:pt x="84" y="271"/>
                                </a:lnTo>
                                <a:lnTo>
                                  <a:pt x="84" y="281"/>
                                </a:lnTo>
                                <a:lnTo>
                                  <a:pt x="73" y="281"/>
                                </a:lnTo>
                                <a:lnTo>
                                  <a:pt x="63" y="292"/>
                                </a:lnTo>
                                <a:lnTo>
                                  <a:pt x="63" y="302"/>
                                </a:lnTo>
                                <a:lnTo>
                                  <a:pt x="52" y="302"/>
                                </a:lnTo>
                                <a:lnTo>
                                  <a:pt x="42" y="313"/>
                                </a:lnTo>
                                <a:lnTo>
                                  <a:pt x="31" y="313"/>
                                </a:lnTo>
                                <a:lnTo>
                                  <a:pt x="31" y="323"/>
                                </a:lnTo>
                                <a:lnTo>
                                  <a:pt x="21" y="323"/>
                                </a:lnTo>
                                <a:lnTo>
                                  <a:pt x="21" y="334"/>
                                </a:lnTo>
                                <a:lnTo>
                                  <a:pt x="10" y="344"/>
                                </a:lnTo>
                                <a:lnTo>
                                  <a:pt x="10" y="355"/>
                                </a:lnTo>
                                <a:lnTo>
                                  <a:pt x="0" y="365"/>
                                </a:lnTo>
                                <a:lnTo>
                                  <a:pt x="10" y="302"/>
                                </a:lnTo>
                                <a:lnTo>
                                  <a:pt x="21" y="302"/>
                                </a:lnTo>
                                <a:lnTo>
                                  <a:pt x="21" y="313"/>
                                </a:lnTo>
                                <a:lnTo>
                                  <a:pt x="21" y="302"/>
                                </a:lnTo>
                                <a:lnTo>
                                  <a:pt x="31" y="302"/>
                                </a:lnTo>
                                <a:lnTo>
                                  <a:pt x="42" y="292"/>
                                </a:lnTo>
                                <a:lnTo>
                                  <a:pt x="52" y="292"/>
                                </a:lnTo>
                                <a:lnTo>
                                  <a:pt x="52" y="281"/>
                                </a:lnTo>
                                <a:lnTo>
                                  <a:pt x="63" y="281"/>
                                </a:lnTo>
                                <a:lnTo>
                                  <a:pt x="63" y="271"/>
                                </a:lnTo>
                                <a:lnTo>
                                  <a:pt x="73" y="271"/>
                                </a:lnTo>
                                <a:lnTo>
                                  <a:pt x="73" y="261"/>
                                </a:lnTo>
                                <a:lnTo>
                                  <a:pt x="84" y="250"/>
                                </a:lnTo>
                                <a:lnTo>
                                  <a:pt x="84" y="240"/>
                                </a:lnTo>
                                <a:lnTo>
                                  <a:pt x="94" y="229"/>
                                </a:lnTo>
                                <a:lnTo>
                                  <a:pt x="94" y="208"/>
                                </a:lnTo>
                                <a:lnTo>
                                  <a:pt x="105" y="198"/>
                                </a:lnTo>
                                <a:lnTo>
                                  <a:pt x="105" y="188"/>
                                </a:lnTo>
                                <a:lnTo>
                                  <a:pt x="105" y="177"/>
                                </a:lnTo>
                                <a:lnTo>
                                  <a:pt x="105" y="167"/>
                                </a:lnTo>
                                <a:lnTo>
                                  <a:pt x="115" y="156"/>
                                </a:lnTo>
                                <a:lnTo>
                                  <a:pt x="125" y="146"/>
                                </a:lnTo>
                                <a:lnTo>
                                  <a:pt x="125" y="135"/>
                                </a:lnTo>
                                <a:lnTo>
                                  <a:pt x="125" y="125"/>
                                </a:lnTo>
                                <a:lnTo>
                                  <a:pt x="136" y="125"/>
                                </a:lnTo>
                                <a:lnTo>
                                  <a:pt x="146" y="114"/>
                                </a:lnTo>
                                <a:lnTo>
                                  <a:pt x="146" y="104"/>
                                </a:lnTo>
                                <a:lnTo>
                                  <a:pt x="157" y="104"/>
                                </a:lnTo>
                                <a:lnTo>
                                  <a:pt x="157" y="94"/>
                                </a:lnTo>
                                <a:lnTo>
                                  <a:pt x="157" y="83"/>
                                </a:lnTo>
                                <a:lnTo>
                                  <a:pt x="167" y="73"/>
                                </a:lnTo>
                                <a:lnTo>
                                  <a:pt x="167" y="62"/>
                                </a:lnTo>
                                <a:lnTo>
                                  <a:pt x="157" y="52"/>
                                </a:lnTo>
                                <a:lnTo>
                                  <a:pt x="167" y="41"/>
                                </a:lnTo>
                                <a:lnTo>
                                  <a:pt x="167" y="31"/>
                                </a:lnTo>
                                <a:lnTo>
                                  <a:pt x="167" y="21"/>
                                </a:lnTo>
                                <a:lnTo>
                                  <a:pt x="178" y="21"/>
                                </a:lnTo>
                                <a:lnTo>
                                  <a:pt x="178" y="10"/>
                                </a:lnTo>
                                <a:lnTo>
                                  <a:pt x="188" y="10"/>
                                </a:lnTo>
                                <a:lnTo>
                                  <a:pt x="199" y="0"/>
                                </a:lnTo>
                                <a:lnTo>
                                  <a:pt x="209" y="0"/>
                                </a:lnTo>
                                <a:lnTo>
                                  <a:pt x="220" y="10"/>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4" name="Picture 359"/>
                          <pic:cNvPicPr>
                            <a:picLocks noChangeAspect="1" noChangeArrowheads="1"/>
                          </pic:cNvPicPr>
                        </pic:nvPicPr>
                        <pic:blipFill>
                          <a:blip r:embed="rId21"/>
                          <a:srcRect/>
                          <a:stretch>
                            <a:fillRect/>
                          </a:stretch>
                        </pic:blipFill>
                        <pic:spPr bwMode="auto">
                          <a:xfrm>
                            <a:off x="7785" y="1079"/>
                            <a:ext cx="178" cy="220"/>
                          </a:xfrm>
                          <a:prstGeom prst="rect">
                            <a:avLst/>
                          </a:prstGeom>
                          <a:noFill/>
                          <a:ln>
                            <a:noFill/>
                          </a:ln>
                        </pic:spPr>
                      </pic:pic>
                      <wps:wsp>
                        <wps:cNvPr id="95" name="Freeform 358"/>
                        <wps:cNvSpPr>
                          <a:spLocks/>
                        </wps:cNvSpPr>
                        <wps:spPr bwMode="auto">
                          <a:xfrm>
                            <a:off x="7785" y="1079"/>
                            <a:ext cx="189" cy="220"/>
                          </a:xfrm>
                          <a:custGeom>
                            <a:avLst/>
                            <a:gdLst>
                              <a:gd name="T0" fmla="+- 0 7796 7786"/>
                              <a:gd name="T1" fmla="*/ T0 w 189"/>
                              <a:gd name="T2" fmla="+- 0 1080 1080"/>
                              <a:gd name="T3" fmla="*/ 1080 h 220"/>
                              <a:gd name="T4" fmla="+- 0 7817 7786"/>
                              <a:gd name="T5" fmla="*/ T4 w 189"/>
                              <a:gd name="T6" fmla="+- 0 1101 1080"/>
                              <a:gd name="T7" fmla="*/ 1101 h 220"/>
                              <a:gd name="T8" fmla="+- 0 7827 7786"/>
                              <a:gd name="T9" fmla="*/ T8 w 189"/>
                              <a:gd name="T10" fmla="+- 0 1111 1080"/>
                              <a:gd name="T11" fmla="*/ 1111 h 220"/>
                              <a:gd name="T12" fmla="+- 0 7838 7786"/>
                              <a:gd name="T13" fmla="*/ T12 w 189"/>
                              <a:gd name="T14" fmla="+- 0 1122 1080"/>
                              <a:gd name="T15" fmla="*/ 1122 h 220"/>
                              <a:gd name="T16" fmla="+- 0 7848 7786"/>
                              <a:gd name="T17" fmla="*/ T16 w 189"/>
                              <a:gd name="T18" fmla="+- 0 1132 1080"/>
                              <a:gd name="T19" fmla="*/ 1132 h 220"/>
                              <a:gd name="T20" fmla="+- 0 7859 7786"/>
                              <a:gd name="T21" fmla="*/ T20 w 189"/>
                              <a:gd name="T22" fmla="+- 0 1142 1080"/>
                              <a:gd name="T23" fmla="*/ 1142 h 220"/>
                              <a:gd name="T24" fmla="+- 0 7859 7786"/>
                              <a:gd name="T25" fmla="*/ T24 w 189"/>
                              <a:gd name="T26" fmla="+- 0 1153 1080"/>
                              <a:gd name="T27" fmla="*/ 1153 h 220"/>
                              <a:gd name="T28" fmla="+- 0 7859 7786"/>
                              <a:gd name="T29" fmla="*/ T28 w 189"/>
                              <a:gd name="T30" fmla="+- 0 1163 1080"/>
                              <a:gd name="T31" fmla="*/ 1163 h 220"/>
                              <a:gd name="T32" fmla="+- 0 7869 7786"/>
                              <a:gd name="T33" fmla="*/ T32 w 189"/>
                              <a:gd name="T34" fmla="+- 0 1174 1080"/>
                              <a:gd name="T35" fmla="*/ 1174 h 220"/>
                              <a:gd name="T36" fmla="+- 0 7880 7786"/>
                              <a:gd name="T37" fmla="*/ T36 w 189"/>
                              <a:gd name="T38" fmla="+- 0 1184 1080"/>
                              <a:gd name="T39" fmla="*/ 1184 h 220"/>
                              <a:gd name="T40" fmla="+- 0 7890 7786"/>
                              <a:gd name="T41" fmla="*/ T40 w 189"/>
                              <a:gd name="T42" fmla="+- 0 1195 1080"/>
                              <a:gd name="T43" fmla="*/ 1195 h 220"/>
                              <a:gd name="T44" fmla="+- 0 7901 7786"/>
                              <a:gd name="T45" fmla="*/ T44 w 189"/>
                              <a:gd name="T46" fmla="+- 0 1216 1080"/>
                              <a:gd name="T47" fmla="*/ 1216 h 220"/>
                              <a:gd name="T48" fmla="+- 0 7911 7786"/>
                              <a:gd name="T49" fmla="*/ T48 w 189"/>
                              <a:gd name="T50" fmla="+- 0 1226 1080"/>
                              <a:gd name="T51" fmla="*/ 1226 h 220"/>
                              <a:gd name="T52" fmla="+- 0 7911 7786"/>
                              <a:gd name="T53" fmla="*/ T52 w 189"/>
                              <a:gd name="T54" fmla="+- 0 1236 1080"/>
                              <a:gd name="T55" fmla="*/ 1236 h 220"/>
                              <a:gd name="T56" fmla="+- 0 7921 7786"/>
                              <a:gd name="T57" fmla="*/ T56 w 189"/>
                              <a:gd name="T58" fmla="+- 0 1247 1080"/>
                              <a:gd name="T59" fmla="*/ 1247 h 220"/>
                              <a:gd name="T60" fmla="+- 0 7932 7786"/>
                              <a:gd name="T61" fmla="*/ T60 w 189"/>
                              <a:gd name="T62" fmla="+- 0 1257 1080"/>
                              <a:gd name="T63" fmla="*/ 1257 h 220"/>
                              <a:gd name="T64" fmla="+- 0 7942 7786"/>
                              <a:gd name="T65" fmla="*/ T64 w 189"/>
                              <a:gd name="T66" fmla="+- 0 1268 1080"/>
                              <a:gd name="T67" fmla="*/ 1268 h 220"/>
                              <a:gd name="T68" fmla="+- 0 7942 7786"/>
                              <a:gd name="T69" fmla="*/ T68 w 189"/>
                              <a:gd name="T70" fmla="+- 0 1278 1080"/>
                              <a:gd name="T71" fmla="*/ 1278 h 220"/>
                              <a:gd name="T72" fmla="+- 0 7953 7786"/>
                              <a:gd name="T73" fmla="*/ T72 w 189"/>
                              <a:gd name="T74" fmla="+- 0 1278 1080"/>
                              <a:gd name="T75" fmla="*/ 1278 h 220"/>
                              <a:gd name="T76" fmla="+- 0 7953 7786"/>
                              <a:gd name="T77" fmla="*/ T76 w 189"/>
                              <a:gd name="T78" fmla="+- 0 1289 1080"/>
                              <a:gd name="T79" fmla="*/ 1289 h 220"/>
                              <a:gd name="T80" fmla="+- 0 7963 7786"/>
                              <a:gd name="T81" fmla="*/ T80 w 189"/>
                              <a:gd name="T82" fmla="+- 0 1299 1080"/>
                              <a:gd name="T83" fmla="*/ 1299 h 220"/>
                              <a:gd name="T84" fmla="+- 0 7974 7786"/>
                              <a:gd name="T85" fmla="*/ T84 w 189"/>
                              <a:gd name="T86" fmla="+- 0 1299 1080"/>
                              <a:gd name="T87" fmla="*/ 1299 h 220"/>
                              <a:gd name="T88" fmla="+- 0 7963 7786"/>
                              <a:gd name="T89" fmla="*/ T88 w 189"/>
                              <a:gd name="T90" fmla="+- 0 1299 1080"/>
                              <a:gd name="T91" fmla="*/ 1299 h 220"/>
                              <a:gd name="T92" fmla="+- 0 7953 7786"/>
                              <a:gd name="T93" fmla="*/ T92 w 189"/>
                              <a:gd name="T94" fmla="+- 0 1299 1080"/>
                              <a:gd name="T95" fmla="*/ 1299 h 220"/>
                              <a:gd name="T96" fmla="+- 0 7953 7786"/>
                              <a:gd name="T97" fmla="*/ T96 w 189"/>
                              <a:gd name="T98" fmla="+- 0 1289 1080"/>
                              <a:gd name="T99" fmla="*/ 1289 h 220"/>
                              <a:gd name="T100" fmla="+- 0 7942 7786"/>
                              <a:gd name="T101" fmla="*/ T100 w 189"/>
                              <a:gd name="T102" fmla="+- 0 1289 1080"/>
                              <a:gd name="T103" fmla="*/ 1289 h 220"/>
                              <a:gd name="T104" fmla="+- 0 7942 7786"/>
                              <a:gd name="T105" fmla="*/ T104 w 189"/>
                              <a:gd name="T106" fmla="+- 0 1278 1080"/>
                              <a:gd name="T107" fmla="*/ 1278 h 220"/>
                              <a:gd name="T108" fmla="+- 0 7932 7786"/>
                              <a:gd name="T109" fmla="*/ T108 w 189"/>
                              <a:gd name="T110" fmla="+- 0 1278 1080"/>
                              <a:gd name="T111" fmla="*/ 1278 h 220"/>
                              <a:gd name="T112" fmla="+- 0 7921 7786"/>
                              <a:gd name="T113" fmla="*/ T112 w 189"/>
                              <a:gd name="T114" fmla="+- 0 1257 1080"/>
                              <a:gd name="T115" fmla="*/ 1257 h 220"/>
                              <a:gd name="T116" fmla="+- 0 7921 7786"/>
                              <a:gd name="T117" fmla="*/ T116 w 189"/>
                              <a:gd name="T118" fmla="+- 0 1247 1080"/>
                              <a:gd name="T119" fmla="*/ 1247 h 220"/>
                              <a:gd name="T120" fmla="+- 0 7911 7786"/>
                              <a:gd name="T121" fmla="*/ T120 w 189"/>
                              <a:gd name="T122" fmla="+- 0 1247 1080"/>
                              <a:gd name="T123" fmla="*/ 1247 h 220"/>
                              <a:gd name="T124" fmla="+- 0 7911 7786"/>
                              <a:gd name="T125" fmla="*/ T124 w 189"/>
                              <a:gd name="T126" fmla="+- 0 1236 1080"/>
                              <a:gd name="T127" fmla="*/ 1236 h 220"/>
                              <a:gd name="T128" fmla="+- 0 7901 7786"/>
                              <a:gd name="T129" fmla="*/ T128 w 189"/>
                              <a:gd name="T130" fmla="+- 0 1226 1080"/>
                              <a:gd name="T131" fmla="*/ 1226 h 220"/>
                              <a:gd name="T132" fmla="+- 0 7890 7786"/>
                              <a:gd name="T133" fmla="*/ T132 w 189"/>
                              <a:gd name="T134" fmla="+- 0 1205 1080"/>
                              <a:gd name="T135" fmla="*/ 1205 h 220"/>
                              <a:gd name="T136" fmla="+- 0 7880 7786"/>
                              <a:gd name="T137" fmla="*/ T136 w 189"/>
                              <a:gd name="T138" fmla="+- 0 1195 1080"/>
                              <a:gd name="T139" fmla="*/ 1195 h 220"/>
                              <a:gd name="T140" fmla="+- 0 7869 7786"/>
                              <a:gd name="T141" fmla="*/ T140 w 189"/>
                              <a:gd name="T142" fmla="+- 0 1184 1080"/>
                              <a:gd name="T143" fmla="*/ 1184 h 220"/>
                              <a:gd name="T144" fmla="+- 0 7859 7786"/>
                              <a:gd name="T145" fmla="*/ T144 w 189"/>
                              <a:gd name="T146" fmla="+- 0 1174 1080"/>
                              <a:gd name="T147" fmla="*/ 1174 h 220"/>
                              <a:gd name="T148" fmla="+- 0 7848 7786"/>
                              <a:gd name="T149" fmla="*/ T148 w 189"/>
                              <a:gd name="T150" fmla="+- 0 1153 1080"/>
                              <a:gd name="T151" fmla="*/ 1153 h 220"/>
                              <a:gd name="T152" fmla="+- 0 7838 7786"/>
                              <a:gd name="T153" fmla="*/ T152 w 189"/>
                              <a:gd name="T154" fmla="+- 0 1142 1080"/>
                              <a:gd name="T155" fmla="*/ 1142 h 220"/>
                              <a:gd name="T156" fmla="+- 0 7827 7786"/>
                              <a:gd name="T157" fmla="*/ T156 w 189"/>
                              <a:gd name="T158" fmla="+- 0 1132 1080"/>
                              <a:gd name="T159" fmla="*/ 1132 h 220"/>
                              <a:gd name="T160" fmla="+- 0 7817 7786"/>
                              <a:gd name="T161" fmla="*/ T160 w 189"/>
                              <a:gd name="T162" fmla="+- 0 1122 1080"/>
                              <a:gd name="T163" fmla="*/ 1122 h 220"/>
                              <a:gd name="T164" fmla="+- 0 7806 7786"/>
                              <a:gd name="T165" fmla="*/ T164 w 189"/>
                              <a:gd name="T166" fmla="+- 0 1111 1080"/>
                              <a:gd name="T167" fmla="*/ 1111 h 220"/>
                              <a:gd name="T168" fmla="+- 0 7796 7786"/>
                              <a:gd name="T169" fmla="*/ T168 w 189"/>
                              <a:gd name="T170" fmla="+- 0 1101 1080"/>
                              <a:gd name="T171" fmla="*/ 1101 h 220"/>
                              <a:gd name="T172" fmla="+- 0 7786 7786"/>
                              <a:gd name="T173" fmla="*/ T172 w 189"/>
                              <a:gd name="T174" fmla="+- 0 1090 1080"/>
                              <a:gd name="T175" fmla="*/ 1090 h 220"/>
                              <a:gd name="T176" fmla="+- 0 7796 7786"/>
                              <a:gd name="T177" fmla="*/ T176 w 189"/>
                              <a:gd name="T178" fmla="+- 0 1090 1080"/>
                              <a:gd name="T179" fmla="*/ 1090 h 220"/>
                              <a:gd name="T180" fmla="+- 0 7796 7786"/>
                              <a:gd name="T181" fmla="*/ T180 w 189"/>
                              <a:gd name="T182" fmla="+- 0 1080 1080"/>
                              <a:gd name="T183" fmla="*/ 1080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9" h="220">
                                <a:moveTo>
                                  <a:pt x="10" y="0"/>
                                </a:moveTo>
                                <a:lnTo>
                                  <a:pt x="31" y="21"/>
                                </a:lnTo>
                                <a:lnTo>
                                  <a:pt x="41" y="31"/>
                                </a:lnTo>
                                <a:lnTo>
                                  <a:pt x="52" y="42"/>
                                </a:lnTo>
                                <a:lnTo>
                                  <a:pt x="62" y="52"/>
                                </a:lnTo>
                                <a:lnTo>
                                  <a:pt x="73" y="62"/>
                                </a:lnTo>
                                <a:lnTo>
                                  <a:pt x="73" y="73"/>
                                </a:lnTo>
                                <a:lnTo>
                                  <a:pt x="73" y="83"/>
                                </a:lnTo>
                                <a:lnTo>
                                  <a:pt x="83" y="94"/>
                                </a:lnTo>
                                <a:lnTo>
                                  <a:pt x="94" y="104"/>
                                </a:lnTo>
                                <a:lnTo>
                                  <a:pt x="104" y="115"/>
                                </a:lnTo>
                                <a:lnTo>
                                  <a:pt x="115" y="136"/>
                                </a:lnTo>
                                <a:lnTo>
                                  <a:pt x="125" y="146"/>
                                </a:lnTo>
                                <a:lnTo>
                                  <a:pt x="125" y="156"/>
                                </a:lnTo>
                                <a:lnTo>
                                  <a:pt x="135" y="167"/>
                                </a:lnTo>
                                <a:lnTo>
                                  <a:pt x="146" y="177"/>
                                </a:lnTo>
                                <a:lnTo>
                                  <a:pt x="156" y="188"/>
                                </a:lnTo>
                                <a:lnTo>
                                  <a:pt x="156" y="198"/>
                                </a:lnTo>
                                <a:lnTo>
                                  <a:pt x="167" y="198"/>
                                </a:lnTo>
                                <a:lnTo>
                                  <a:pt x="167" y="209"/>
                                </a:lnTo>
                                <a:lnTo>
                                  <a:pt x="177" y="219"/>
                                </a:lnTo>
                                <a:lnTo>
                                  <a:pt x="188" y="219"/>
                                </a:lnTo>
                                <a:lnTo>
                                  <a:pt x="177" y="219"/>
                                </a:lnTo>
                                <a:lnTo>
                                  <a:pt x="167" y="219"/>
                                </a:lnTo>
                                <a:lnTo>
                                  <a:pt x="167" y="209"/>
                                </a:lnTo>
                                <a:lnTo>
                                  <a:pt x="156" y="209"/>
                                </a:lnTo>
                                <a:lnTo>
                                  <a:pt x="156" y="198"/>
                                </a:lnTo>
                                <a:lnTo>
                                  <a:pt x="146" y="198"/>
                                </a:lnTo>
                                <a:lnTo>
                                  <a:pt x="135" y="177"/>
                                </a:lnTo>
                                <a:lnTo>
                                  <a:pt x="135" y="167"/>
                                </a:lnTo>
                                <a:lnTo>
                                  <a:pt x="125" y="167"/>
                                </a:lnTo>
                                <a:lnTo>
                                  <a:pt x="125" y="156"/>
                                </a:lnTo>
                                <a:lnTo>
                                  <a:pt x="115" y="146"/>
                                </a:lnTo>
                                <a:lnTo>
                                  <a:pt x="104" y="125"/>
                                </a:lnTo>
                                <a:lnTo>
                                  <a:pt x="94" y="115"/>
                                </a:lnTo>
                                <a:lnTo>
                                  <a:pt x="83" y="104"/>
                                </a:lnTo>
                                <a:lnTo>
                                  <a:pt x="73" y="94"/>
                                </a:lnTo>
                                <a:lnTo>
                                  <a:pt x="62" y="73"/>
                                </a:lnTo>
                                <a:lnTo>
                                  <a:pt x="52" y="62"/>
                                </a:lnTo>
                                <a:lnTo>
                                  <a:pt x="41" y="52"/>
                                </a:lnTo>
                                <a:lnTo>
                                  <a:pt x="31" y="42"/>
                                </a:lnTo>
                                <a:lnTo>
                                  <a:pt x="20" y="31"/>
                                </a:lnTo>
                                <a:lnTo>
                                  <a:pt x="10" y="21"/>
                                </a:lnTo>
                                <a:lnTo>
                                  <a:pt x="0" y="10"/>
                                </a:lnTo>
                                <a:lnTo>
                                  <a:pt x="10" y="10"/>
                                </a:lnTo>
                                <a:lnTo>
                                  <a:pt x="10" y="0"/>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6" name="Picture 357"/>
                          <pic:cNvPicPr>
                            <a:picLocks noChangeAspect="1" noChangeArrowheads="1"/>
                          </pic:cNvPicPr>
                        </pic:nvPicPr>
                        <pic:blipFill>
                          <a:blip r:embed="rId22"/>
                          <a:srcRect/>
                          <a:stretch>
                            <a:fillRect/>
                          </a:stretch>
                        </pic:blipFill>
                        <pic:spPr bwMode="auto">
                          <a:xfrm>
                            <a:off x="7409" y="359"/>
                            <a:ext cx="283" cy="481"/>
                          </a:xfrm>
                          <a:prstGeom prst="rect">
                            <a:avLst/>
                          </a:prstGeom>
                          <a:noFill/>
                          <a:ln>
                            <a:noFill/>
                          </a:ln>
                        </pic:spPr>
                      </pic:pic>
                      <wps:wsp>
                        <wps:cNvPr id="97" name="Freeform 356"/>
                        <wps:cNvSpPr>
                          <a:spLocks/>
                        </wps:cNvSpPr>
                        <wps:spPr bwMode="auto">
                          <a:xfrm>
                            <a:off x="7409" y="359"/>
                            <a:ext cx="283" cy="481"/>
                          </a:xfrm>
                          <a:custGeom>
                            <a:avLst/>
                            <a:gdLst>
                              <a:gd name="T0" fmla="+- 0 7671 7409"/>
                              <a:gd name="T1" fmla="*/ T0 w 283"/>
                              <a:gd name="T2" fmla="+- 0 829 360"/>
                              <a:gd name="T3" fmla="*/ 829 h 481"/>
                              <a:gd name="T4" fmla="+- 0 7650 7409"/>
                              <a:gd name="T5" fmla="*/ T4 w 283"/>
                              <a:gd name="T6" fmla="+- 0 788 360"/>
                              <a:gd name="T7" fmla="*/ 788 h 481"/>
                              <a:gd name="T8" fmla="+- 0 7639 7409"/>
                              <a:gd name="T9" fmla="*/ T8 w 283"/>
                              <a:gd name="T10" fmla="+- 0 756 360"/>
                              <a:gd name="T11" fmla="*/ 756 h 481"/>
                              <a:gd name="T12" fmla="+- 0 7639 7409"/>
                              <a:gd name="T13" fmla="*/ T12 w 283"/>
                              <a:gd name="T14" fmla="+- 0 735 360"/>
                              <a:gd name="T15" fmla="*/ 735 h 481"/>
                              <a:gd name="T16" fmla="+- 0 7629 7409"/>
                              <a:gd name="T17" fmla="*/ T16 w 283"/>
                              <a:gd name="T18" fmla="+- 0 725 360"/>
                              <a:gd name="T19" fmla="*/ 725 h 481"/>
                              <a:gd name="T20" fmla="+- 0 7618 7409"/>
                              <a:gd name="T21" fmla="*/ T20 w 283"/>
                              <a:gd name="T22" fmla="+- 0 714 360"/>
                              <a:gd name="T23" fmla="*/ 714 h 481"/>
                              <a:gd name="T24" fmla="+- 0 7608 7409"/>
                              <a:gd name="T25" fmla="*/ T24 w 283"/>
                              <a:gd name="T26" fmla="+- 0 673 360"/>
                              <a:gd name="T27" fmla="*/ 673 h 481"/>
                              <a:gd name="T28" fmla="+- 0 7597 7409"/>
                              <a:gd name="T29" fmla="*/ T28 w 283"/>
                              <a:gd name="T30" fmla="+- 0 631 360"/>
                              <a:gd name="T31" fmla="*/ 631 h 481"/>
                              <a:gd name="T32" fmla="+- 0 7587 7409"/>
                              <a:gd name="T33" fmla="*/ T32 w 283"/>
                              <a:gd name="T34" fmla="+- 0 600 360"/>
                              <a:gd name="T35" fmla="*/ 600 h 481"/>
                              <a:gd name="T36" fmla="+- 0 7587 7409"/>
                              <a:gd name="T37" fmla="*/ T36 w 283"/>
                              <a:gd name="T38" fmla="+- 0 579 360"/>
                              <a:gd name="T39" fmla="*/ 579 h 481"/>
                              <a:gd name="T40" fmla="+- 0 7576 7409"/>
                              <a:gd name="T41" fmla="*/ T40 w 283"/>
                              <a:gd name="T42" fmla="+- 0 558 360"/>
                              <a:gd name="T43" fmla="*/ 558 h 481"/>
                              <a:gd name="T44" fmla="+- 0 7555 7409"/>
                              <a:gd name="T45" fmla="*/ T44 w 283"/>
                              <a:gd name="T46" fmla="+- 0 537 360"/>
                              <a:gd name="T47" fmla="*/ 537 h 481"/>
                              <a:gd name="T48" fmla="+- 0 7535 7409"/>
                              <a:gd name="T49" fmla="*/ T48 w 283"/>
                              <a:gd name="T50" fmla="+- 0 506 360"/>
                              <a:gd name="T51" fmla="*/ 506 h 481"/>
                              <a:gd name="T52" fmla="+- 0 7503 7409"/>
                              <a:gd name="T53" fmla="*/ T52 w 283"/>
                              <a:gd name="T54" fmla="+- 0 474 360"/>
                              <a:gd name="T55" fmla="*/ 474 h 481"/>
                              <a:gd name="T56" fmla="+- 0 7482 7409"/>
                              <a:gd name="T57" fmla="*/ T56 w 283"/>
                              <a:gd name="T58" fmla="+- 0 454 360"/>
                              <a:gd name="T59" fmla="*/ 454 h 481"/>
                              <a:gd name="T60" fmla="+- 0 7472 7409"/>
                              <a:gd name="T61" fmla="*/ T60 w 283"/>
                              <a:gd name="T62" fmla="+- 0 443 360"/>
                              <a:gd name="T63" fmla="*/ 443 h 481"/>
                              <a:gd name="T64" fmla="+- 0 7461 7409"/>
                              <a:gd name="T65" fmla="*/ T64 w 283"/>
                              <a:gd name="T66" fmla="+- 0 422 360"/>
                              <a:gd name="T67" fmla="*/ 422 h 481"/>
                              <a:gd name="T68" fmla="+- 0 7430 7409"/>
                              <a:gd name="T69" fmla="*/ T68 w 283"/>
                              <a:gd name="T70" fmla="+- 0 391 360"/>
                              <a:gd name="T71" fmla="*/ 391 h 481"/>
                              <a:gd name="T72" fmla="+- 0 7409 7409"/>
                              <a:gd name="T73" fmla="*/ T72 w 283"/>
                              <a:gd name="T74" fmla="+- 0 360 360"/>
                              <a:gd name="T75" fmla="*/ 360 h 481"/>
                              <a:gd name="T76" fmla="+- 0 7440 7409"/>
                              <a:gd name="T77" fmla="*/ T76 w 283"/>
                              <a:gd name="T78" fmla="+- 0 381 360"/>
                              <a:gd name="T79" fmla="*/ 381 h 481"/>
                              <a:gd name="T80" fmla="+- 0 7461 7409"/>
                              <a:gd name="T81" fmla="*/ T80 w 283"/>
                              <a:gd name="T82" fmla="+- 0 401 360"/>
                              <a:gd name="T83" fmla="*/ 401 h 481"/>
                              <a:gd name="T84" fmla="+- 0 7482 7409"/>
                              <a:gd name="T85" fmla="*/ T84 w 283"/>
                              <a:gd name="T86" fmla="+- 0 422 360"/>
                              <a:gd name="T87" fmla="*/ 422 h 481"/>
                              <a:gd name="T88" fmla="+- 0 7503 7409"/>
                              <a:gd name="T89" fmla="*/ T88 w 283"/>
                              <a:gd name="T90" fmla="+- 0 454 360"/>
                              <a:gd name="T91" fmla="*/ 454 h 481"/>
                              <a:gd name="T92" fmla="+- 0 7524 7409"/>
                              <a:gd name="T93" fmla="*/ T92 w 283"/>
                              <a:gd name="T94" fmla="+- 0 485 360"/>
                              <a:gd name="T95" fmla="*/ 485 h 481"/>
                              <a:gd name="T96" fmla="+- 0 7555 7409"/>
                              <a:gd name="T97" fmla="*/ T96 w 283"/>
                              <a:gd name="T98" fmla="+- 0 516 360"/>
                              <a:gd name="T99" fmla="*/ 516 h 481"/>
                              <a:gd name="T100" fmla="+- 0 7566 7409"/>
                              <a:gd name="T101" fmla="*/ T100 w 283"/>
                              <a:gd name="T102" fmla="+- 0 527 360"/>
                              <a:gd name="T103" fmla="*/ 527 h 481"/>
                              <a:gd name="T104" fmla="+- 0 7576 7409"/>
                              <a:gd name="T105" fmla="*/ T104 w 283"/>
                              <a:gd name="T106" fmla="+- 0 548 360"/>
                              <a:gd name="T107" fmla="*/ 548 h 481"/>
                              <a:gd name="T108" fmla="+- 0 7597 7409"/>
                              <a:gd name="T109" fmla="*/ T108 w 283"/>
                              <a:gd name="T110" fmla="+- 0 568 360"/>
                              <a:gd name="T111" fmla="*/ 568 h 481"/>
                              <a:gd name="T112" fmla="+- 0 7597 7409"/>
                              <a:gd name="T113" fmla="*/ T112 w 283"/>
                              <a:gd name="T114" fmla="+- 0 589 360"/>
                              <a:gd name="T115" fmla="*/ 589 h 481"/>
                              <a:gd name="T116" fmla="+- 0 7618 7409"/>
                              <a:gd name="T117" fmla="*/ T116 w 283"/>
                              <a:gd name="T118" fmla="+- 0 621 360"/>
                              <a:gd name="T119" fmla="*/ 621 h 481"/>
                              <a:gd name="T120" fmla="+- 0 7618 7409"/>
                              <a:gd name="T121" fmla="*/ T120 w 283"/>
                              <a:gd name="T122" fmla="+- 0 641 360"/>
                              <a:gd name="T123" fmla="*/ 641 h 481"/>
                              <a:gd name="T124" fmla="+- 0 7618 7409"/>
                              <a:gd name="T125" fmla="*/ T124 w 283"/>
                              <a:gd name="T126" fmla="+- 0 662 360"/>
                              <a:gd name="T127" fmla="*/ 662 h 481"/>
                              <a:gd name="T128" fmla="+- 0 7629 7409"/>
                              <a:gd name="T129" fmla="*/ T128 w 283"/>
                              <a:gd name="T130" fmla="+- 0 683 360"/>
                              <a:gd name="T131" fmla="*/ 683 h 481"/>
                              <a:gd name="T132" fmla="+- 0 7639 7409"/>
                              <a:gd name="T133" fmla="*/ T132 w 283"/>
                              <a:gd name="T134" fmla="+- 0 725 360"/>
                              <a:gd name="T135" fmla="*/ 725 h 481"/>
                              <a:gd name="T136" fmla="+- 0 7650 7409"/>
                              <a:gd name="T137" fmla="*/ T136 w 283"/>
                              <a:gd name="T138" fmla="+- 0 746 360"/>
                              <a:gd name="T139" fmla="*/ 746 h 481"/>
                              <a:gd name="T140" fmla="+- 0 7660 7409"/>
                              <a:gd name="T141" fmla="*/ T140 w 283"/>
                              <a:gd name="T142" fmla="+- 0 767 360"/>
                              <a:gd name="T143" fmla="*/ 767 h 481"/>
                              <a:gd name="T144" fmla="+- 0 7671 7409"/>
                              <a:gd name="T145" fmla="*/ T144 w 283"/>
                              <a:gd name="T146" fmla="+- 0 788 360"/>
                              <a:gd name="T147" fmla="*/ 788 h 481"/>
                              <a:gd name="T148" fmla="+- 0 7691 7409"/>
                              <a:gd name="T149" fmla="*/ T148 w 283"/>
                              <a:gd name="T150" fmla="+- 0 829 360"/>
                              <a:gd name="T151" fmla="*/ 82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83" h="481">
                                <a:moveTo>
                                  <a:pt x="262" y="480"/>
                                </a:moveTo>
                                <a:lnTo>
                                  <a:pt x="262" y="469"/>
                                </a:lnTo>
                                <a:lnTo>
                                  <a:pt x="251" y="469"/>
                                </a:lnTo>
                                <a:lnTo>
                                  <a:pt x="241" y="428"/>
                                </a:lnTo>
                                <a:lnTo>
                                  <a:pt x="230" y="407"/>
                                </a:lnTo>
                                <a:lnTo>
                                  <a:pt x="230" y="396"/>
                                </a:lnTo>
                                <a:lnTo>
                                  <a:pt x="230" y="386"/>
                                </a:lnTo>
                                <a:lnTo>
                                  <a:pt x="230" y="375"/>
                                </a:lnTo>
                                <a:lnTo>
                                  <a:pt x="220" y="375"/>
                                </a:lnTo>
                                <a:lnTo>
                                  <a:pt x="220" y="365"/>
                                </a:lnTo>
                                <a:lnTo>
                                  <a:pt x="209" y="365"/>
                                </a:lnTo>
                                <a:lnTo>
                                  <a:pt x="209" y="354"/>
                                </a:lnTo>
                                <a:lnTo>
                                  <a:pt x="209" y="334"/>
                                </a:lnTo>
                                <a:lnTo>
                                  <a:pt x="199" y="313"/>
                                </a:lnTo>
                                <a:lnTo>
                                  <a:pt x="199" y="292"/>
                                </a:lnTo>
                                <a:lnTo>
                                  <a:pt x="188" y="271"/>
                                </a:lnTo>
                                <a:lnTo>
                                  <a:pt x="188" y="261"/>
                                </a:lnTo>
                                <a:lnTo>
                                  <a:pt x="178" y="240"/>
                                </a:lnTo>
                                <a:lnTo>
                                  <a:pt x="178" y="229"/>
                                </a:lnTo>
                                <a:lnTo>
                                  <a:pt x="178" y="219"/>
                                </a:lnTo>
                                <a:lnTo>
                                  <a:pt x="167" y="208"/>
                                </a:lnTo>
                                <a:lnTo>
                                  <a:pt x="167" y="198"/>
                                </a:lnTo>
                                <a:lnTo>
                                  <a:pt x="157" y="188"/>
                                </a:lnTo>
                                <a:lnTo>
                                  <a:pt x="146" y="177"/>
                                </a:lnTo>
                                <a:lnTo>
                                  <a:pt x="126" y="156"/>
                                </a:lnTo>
                                <a:lnTo>
                                  <a:pt x="126" y="146"/>
                                </a:lnTo>
                                <a:lnTo>
                                  <a:pt x="105" y="125"/>
                                </a:lnTo>
                                <a:lnTo>
                                  <a:pt x="94" y="114"/>
                                </a:lnTo>
                                <a:lnTo>
                                  <a:pt x="84" y="94"/>
                                </a:lnTo>
                                <a:lnTo>
                                  <a:pt x="73" y="94"/>
                                </a:lnTo>
                                <a:lnTo>
                                  <a:pt x="73" y="83"/>
                                </a:lnTo>
                                <a:lnTo>
                                  <a:pt x="63" y="83"/>
                                </a:lnTo>
                                <a:lnTo>
                                  <a:pt x="63" y="73"/>
                                </a:lnTo>
                                <a:lnTo>
                                  <a:pt x="52" y="62"/>
                                </a:lnTo>
                                <a:lnTo>
                                  <a:pt x="42" y="52"/>
                                </a:lnTo>
                                <a:lnTo>
                                  <a:pt x="21" y="31"/>
                                </a:lnTo>
                                <a:lnTo>
                                  <a:pt x="11" y="10"/>
                                </a:lnTo>
                                <a:lnTo>
                                  <a:pt x="0" y="0"/>
                                </a:lnTo>
                                <a:lnTo>
                                  <a:pt x="21" y="0"/>
                                </a:lnTo>
                                <a:lnTo>
                                  <a:pt x="31" y="21"/>
                                </a:lnTo>
                                <a:lnTo>
                                  <a:pt x="42" y="31"/>
                                </a:lnTo>
                                <a:lnTo>
                                  <a:pt x="52" y="41"/>
                                </a:lnTo>
                                <a:lnTo>
                                  <a:pt x="63" y="52"/>
                                </a:lnTo>
                                <a:lnTo>
                                  <a:pt x="73" y="62"/>
                                </a:lnTo>
                                <a:lnTo>
                                  <a:pt x="84" y="83"/>
                                </a:lnTo>
                                <a:lnTo>
                                  <a:pt x="94" y="94"/>
                                </a:lnTo>
                                <a:lnTo>
                                  <a:pt x="115" y="114"/>
                                </a:lnTo>
                                <a:lnTo>
                                  <a:pt x="115" y="125"/>
                                </a:lnTo>
                                <a:lnTo>
                                  <a:pt x="136" y="135"/>
                                </a:lnTo>
                                <a:lnTo>
                                  <a:pt x="146" y="156"/>
                                </a:lnTo>
                                <a:lnTo>
                                  <a:pt x="157" y="156"/>
                                </a:lnTo>
                                <a:lnTo>
                                  <a:pt x="157" y="167"/>
                                </a:lnTo>
                                <a:lnTo>
                                  <a:pt x="167" y="177"/>
                                </a:lnTo>
                                <a:lnTo>
                                  <a:pt x="167" y="188"/>
                                </a:lnTo>
                                <a:lnTo>
                                  <a:pt x="178" y="198"/>
                                </a:lnTo>
                                <a:lnTo>
                                  <a:pt x="188" y="208"/>
                                </a:lnTo>
                                <a:lnTo>
                                  <a:pt x="188" y="219"/>
                                </a:lnTo>
                                <a:lnTo>
                                  <a:pt x="188" y="229"/>
                                </a:lnTo>
                                <a:lnTo>
                                  <a:pt x="199" y="250"/>
                                </a:lnTo>
                                <a:lnTo>
                                  <a:pt x="209" y="261"/>
                                </a:lnTo>
                                <a:lnTo>
                                  <a:pt x="209" y="271"/>
                                </a:lnTo>
                                <a:lnTo>
                                  <a:pt x="209" y="281"/>
                                </a:lnTo>
                                <a:lnTo>
                                  <a:pt x="209" y="292"/>
                                </a:lnTo>
                                <a:lnTo>
                                  <a:pt x="209" y="302"/>
                                </a:lnTo>
                                <a:lnTo>
                                  <a:pt x="220" y="313"/>
                                </a:lnTo>
                                <a:lnTo>
                                  <a:pt x="220" y="323"/>
                                </a:lnTo>
                                <a:lnTo>
                                  <a:pt x="220" y="344"/>
                                </a:lnTo>
                                <a:lnTo>
                                  <a:pt x="230" y="365"/>
                                </a:lnTo>
                                <a:lnTo>
                                  <a:pt x="230" y="375"/>
                                </a:lnTo>
                                <a:lnTo>
                                  <a:pt x="241" y="386"/>
                                </a:lnTo>
                                <a:lnTo>
                                  <a:pt x="241" y="396"/>
                                </a:lnTo>
                                <a:lnTo>
                                  <a:pt x="251" y="407"/>
                                </a:lnTo>
                                <a:lnTo>
                                  <a:pt x="262" y="417"/>
                                </a:lnTo>
                                <a:lnTo>
                                  <a:pt x="262" y="428"/>
                                </a:lnTo>
                                <a:lnTo>
                                  <a:pt x="272" y="448"/>
                                </a:lnTo>
                                <a:lnTo>
                                  <a:pt x="282" y="469"/>
                                </a:lnTo>
                                <a:lnTo>
                                  <a:pt x="262" y="480"/>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8" name="Picture 355"/>
                          <pic:cNvPicPr>
                            <a:picLocks noChangeAspect="1" noChangeArrowheads="1"/>
                          </pic:cNvPicPr>
                        </pic:nvPicPr>
                        <pic:blipFill>
                          <a:blip r:embed="rId23"/>
                          <a:srcRect/>
                          <a:stretch>
                            <a:fillRect/>
                          </a:stretch>
                        </pic:blipFill>
                        <pic:spPr bwMode="auto">
                          <a:xfrm>
                            <a:off x="7660" y="829"/>
                            <a:ext cx="210" cy="721"/>
                          </a:xfrm>
                          <a:prstGeom prst="rect">
                            <a:avLst/>
                          </a:prstGeom>
                          <a:noFill/>
                          <a:ln>
                            <a:noFill/>
                          </a:ln>
                        </pic:spPr>
                      </pic:pic>
                      <wps:wsp>
                        <wps:cNvPr id="99" name="Freeform 354"/>
                        <wps:cNvSpPr>
                          <a:spLocks/>
                        </wps:cNvSpPr>
                        <wps:spPr bwMode="auto">
                          <a:xfrm>
                            <a:off x="7660" y="829"/>
                            <a:ext cx="210" cy="721"/>
                          </a:xfrm>
                          <a:custGeom>
                            <a:avLst/>
                            <a:gdLst>
                              <a:gd name="T0" fmla="+- 0 7838 7660"/>
                              <a:gd name="T1" fmla="*/ T0 w 210"/>
                              <a:gd name="T2" fmla="+- 0 1539 829"/>
                              <a:gd name="T3" fmla="*/ 1539 h 721"/>
                              <a:gd name="T4" fmla="+- 0 7827 7660"/>
                              <a:gd name="T5" fmla="*/ T4 w 210"/>
                              <a:gd name="T6" fmla="+- 0 1529 829"/>
                              <a:gd name="T7" fmla="*/ 1529 h 721"/>
                              <a:gd name="T8" fmla="+- 0 7817 7660"/>
                              <a:gd name="T9" fmla="*/ T8 w 210"/>
                              <a:gd name="T10" fmla="+- 0 1508 829"/>
                              <a:gd name="T11" fmla="*/ 1508 h 721"/>
                              <a:gd name="T12" fmla="+- 0 7806 7660"/>
                              <a:gd name="T13" fmla="*/ T12 w 210"/>
                              <a:gd name="T14" fmla="+- 0 1497 829"/>
                              <a:gd name="T15" fmla="*/ 1497 h 721"/>
                              <a:gd name="T16" fmla="+- 0 7796 7660"/>
                              <a:gd name="T17" fmla="*/ T16 w 210"/>
                              <a:gd name="T18" fmla="+- 0 1476 829"/>
                              <a:gd name="T19" fmla="*/ 1476 h 721"/>
                              <a:gd name="T20" fmla="+- 0 7786 7660"/>
                              <a:gd name="T21" fmla="*/ T20 w 210"/>
                              <a:gd name="T22" fmla="+- 0 1414 829"/>
                              <a:gd name="T23" fmla="*/ 1414 h 721"/>
                              <a:gd name="T24" fmla="+- 0 7775 7660"/>
                              <a:gd name="T25" fmla="*/ T24 w 210"/>
                              <a:gd name="T26" fmla="+- 0 1393 829"/>
                              <a:gd name="T27" fmla="*/ 1393 h 721"/>
                              <a:gd name="T28" fmla="+- 0 7754 7660"/>
                              <a:gd name="T29" fmla="*/ T28 w 210"/>
                              <a:gd name="T30" fmla="+- 0 1372 829"/>
                              <a:gd name="T31" fmla="*/ 1372 h 721"/>
                              <a:gd name="T32" fmla="+- 0 7744 7660"/>
                              <a:gd name="T33" fmla="*/ T32 w 210"/>
                              <a:gd name="T34" fmla="+- 0 1351 829"/>
                              <a:gd name="T35" fmla="*/ 1351 h 721"/>
                              <a:gd name="T36" fmla="+- 0 7723 7660"/>
                              <a:gd name="T37" fmla="*/ T36 w 210"/>
                              <a:gd name="T38" fmla="+- 0 1320 829"/>
                              <a:gd name="T39" fmla="*/ 1320 h 721"/>
                              <a:gd name="T40" fmla="+- 0 7702 7660"/>
                              <a:gd name="T41" fmla="*/ T40 w 210"/>
                              <a:gd name="T42" fmla="+- 0 1320 829"/>
                              <a:gd name="T43" fmla="*/ 1320 h 721"/>
                              <a:gd name="T44" fmla="+- 0 7691 7660"/>
                              <a:gd name="T45" fmla="*/ T44 w 210"/>
                              <a:gd name="T46" fmla="+- 0 1309 829"/>
                              <a:gd name="T47" fmla="*/ 1309 h 721"/>
                              <a:gd name="T48" fmla="+- 0 7671 7660"/>
                              <a:gd name="T49" fmla="*/ T48 w 210"/>
                              <a:gd name="T50" fmla="+- 0 1289 829"/>
                              <a:gd name="T51" fmla="*/ 1289 h 721"/>
                              <a:gd name="T52" fmla="+- 0 7671 7660"/>
                              <a:gd name="T53" fmla="*/ T52 w 210"/>
                              <a:gd name="T54" fmla="+- 0 1268 829"/>
                              <a:gd name="T55" fmla="*/ 1268 h 721"/>
                              <a:gd name="T56" fmla="+- 0 7671 7660"/>
                              <a:gd name="T57" fmla="*/ T56 w 210"/>
                              <a:gd name="T58" fmla="+- 0 1247 829"/>
                              <a:gd name="T59" fmla="*/ 1247 h 721"/>
                              <a:gd name="T60" fmla="+- 0 7660 7660"/>
                              <a:gd name="T61" fmla="*/ T60 w 210"/>
                              <a:gd name="T62" fmla="+- 0 1236 829"/>
                              <a:gd name="T63" fmla="*/ 1236 h 721"/>
                              <a:gd name="T64" fmla="+- 0 7671 7660"/>
                              <a:gd name="T65" fmla="*/ T64 w 210"/>
                              <a:gd name="T66" fmla="+- 0 1226 829"/>
                              <a:gd name="T67" fmla="*/ 1226 h 721"/>
                              <a:gd name="T68" fmla="+- 0 7671 7660"/>
                              <a:gd name="T69" fmla="*/ T68 w 210"/>
                              <a:gd name="T70" fmla="+- 0 1205 829"/>
                              <a:gd name="T71" fmla="*/ 1205 h 721"/>
                              <a:gd name="T72" fmla="+- 0 7671 7660"/>
                              <a:gd name="T73" fmla="*/ T72 w 210"/>
                              <a:gd name="T74" fmla="+- 0 1174 829"/>
                              <a:gd name="T75" fmla="*/ 1174 h 721"/>
                              <a:gd name="T76" fmla="+- 0 7681 7660"/>
                              <a:gd name="T77" fmla="*/ T76 w 210"/>
                              <a:gd name="T78" fmla="+- 0 1038 829"/>
                              <a:gd name="T79" fmla="*/ 1038 h 721"/>
                              <a:gd name="T80" fmla="+- 0 7691 7660"/>
                              <a:gd name="T81" fmla="*/ T80 w 210"/>
                              <a:gd name="T82" fmla="+- 0 892 829"/>
                              <a:gd name="T83" fmla="*/ 892 h 721"/>
                              <a:gd name="T84" fmla="+- 0 7681 7660"/>
                              <a:gd name="T85" fmla="*/ T84 w 210"/>
                              <a:gd name="T86" fmla="+- 0 861 829"/>
                              <a:gd name="T87" fmla="*/ 861 h 721"/>
                              <a:gd name="T88" fmla="+- 0 7671 7660"/>
                              <a:gd name="T89" fmla="*/ T88 w 210"/>
                              <a:gd name="T90" fmla="+- 0 840 829"/>
                              <a:gd name="T91" fmla="*/ 840 h 721"/>
                              <a:gd name="T92" fmla="+- 0 7691 7660"/>
                              <a:gd name="T93" fmla="*/ T92 w 210"/>
                              <a:gd name="T94" fmla="+- 0 840 829"/>
                              <a:gd name="T95" fmla="*/ 840 h 721"/>
                              <a:gd name="T96" fmla="+- 0 7702 7660"/>
                              <a:gd name="T97" fmla="*/ T96 w 210"/>
                              <a:gd name="T98" fmla="+- 0 882 829"/>
                              <a:gd name="T99" fmla="*/ 882 h 721"/>
                              <a:gd name="T100" fmla="+- 0 7712 7660"/>
                              <a:gd name="T101" fmla="*/ T100 w 210"/>
                              <a:gd name="T102" fmla="+- 0 923 829"/>
                              <a:gd name="T103" fmla="*/ 923 h 721"/>
                              <a:gd name="T104" fmla="+- 0 7702 7660"/>
                              <a:gd name="T105" fmla="*/ T104 w 210"/>
                              <a:gd name="T106" fmla="+- 0 1059 829"/>
                              <a:gd name="T107" fmla="*/ 1059 h 721"/>
                              <a:gd name="T108" fmla="+- 0 7702 7660"/>
                              <a:gd name="T109" fmla="*/ T108 w 210"/>
                              <a:gd name="T110" fmla="+- 0 1090 829"/>
                              <a:gd name="T111" fmla="*/ 1090 h 721"/>
                              <a:gd name="T112" fmla="+- 0 7691 7660"/>
                              <a:gd name="T113" fmla="*/ T112 w 210"/>
                              <a:gd name="T114" fmla="+- 0 1132 829"/>
                              <a:gd name="T115" fmla="*/ 1132 h 721"/>
                              <a:gd name="T116" fmla="+- 0 7691 7660"/>
                              <a:gd name="T117" fmla="*/ T116 w 210"/>
                              <a:gd name="T118" fmla="+- 0 1163 829"/>
                              <a:gd name="T119" fmla="*/ 1163 h 721"/>
                              <a:gd name="T120" fmla="+- 0 7681 7660"/>
                              <a:gd name="T121" fmla="*/ T120 w 210"/>
                              <a:gd name="T122" fmla="+- 0 1226 829"/>
                              <a:gd name="T123" fmla="*/ 1226 h 721"/>
                              <a:gd name="T124" fmla="+- 0 7681 7660"/>
                              <a:gd name="T125" fmla="*/ T124 w 210"/>
                              <a:gd name="T126" fmla="+- 0 1247 829"/>
                              <a:gd name="T127" fmla="*/ 1247 h 721"/>
                              <a:gd name="T128" fmla="+- 0 7691 7660"/>
                              <a:gd name="T129" fmla="*/ T128 w 210"/>
                              <a:gd name="T130" fmla="+- 0 1278 829"/>
                              <a:gd name="T131" fmla="*/ 1278 h 721"/>
                              <a:gd name="T132" fmla="+- 0 7702 7660"/>
                              <a:gd name="T133" fmla="*/ T132 w 210"/>
                              <a:gd name="T134" fmla="+- 0 1299 829"/>
                              <a:gd name="T135" fmla="*/ 1299 h 721"/>
                              <a:gd name="T136" fmla="+- 0 7723 7660"/>
                              <a:gd name="T137" fmla="*/ T136 w 210"/>
                              <a:gd name="T138" fmla="+- 0 1309 829"/>
                              <a:gd name="T139" fmla="*/ 1309 h 721"/>
                              <a:gd name="T140" fmla="+- 0 7744 7660"/>
                              <a:gd name="T141" fmla="*/ T140 w 210"/>
                              <a:gd name="T142" fmla="+- 0 1320 829"/>
                              <a:gd name="T143" fmla="*/ 1320 h 721"/>
                              <a:gd name="T144" fmla="+- 0 7765 7660"/>
                              <a:gd name="T145" fmla="*/ T144 w 210"/>
                              <a:gd name="T146" fmla="+- 0 1341 829"/>
                              <a:gd name="T147" fmla="*/ 1341 h 721"/>
                              <a:gd name="T148" fmla="+- 0 7775 7660"/>
                              <a:gd name="T149" fmla="*/ T148 w 210"/>
                              <a:gd name="T150" fmla="+- 0 1362 829"/>
                              <a:gd name="T151" fmla="*/ 1362 h 721"/>
                              <a:gd name="T152" fmla="+- 0 7786 7660"/>
                              <a:gd name="T153" fmla="*/ T152 w 210"/>
                              <a:gd name="T154" fmla="+- 0 1372 829"/>
                              <a:gd name="T155" fmla="*/ 1372 h 721"/>
                              <a:gd name="T156" fmla="+- 0 7796 7660"/>
                              <a:gd name="T157" fmla="*/ T156 w 210"/>
                              <a:gd name="T158" fmla="+- 0 1403 829"/>
                              <a:gd name="T159" fmla="*/ 1403 h 721"/>
                              <a:gd name="T160" fmla="+- 0 7806 7660"/>
                              <a:gd name="T161" fmla="*/ T160 w 210"/>
                              <a:gd name="T162" fmla="+- 0 1424 829"/>
                              <a:gd name="T163" fmla="*/ 1424 h 721"/>
                              <a:gd name="T164" fmla="+- 0 7806 7660"/>
                              <a:gd name="T165" fmla="*/ T164 w 210"/>
                              <a:gd name="T166" fmla="+- 0 1445 829"/>
                              <a:gd name="T167" fmla="*/ 1445 h 721"/>
                              <a:gd name="T168" fmla="+- 0 7806 7660"/>
                              <a:gd name="T169" fmla="*/ T168 w 210"/>
                              <a:gd name="T170" fmla="+- 0 1466 829"/>
                              <a:gd name="T171" fmla="*/ 1466 h 721"/>
                              <a:gd name="T172" fmla="+- 0 7817 7660"/>
                              <a:gd name="T173" fmla="*/ T172 w 210"/>
                              <a:gd name="T174" fmla="+- 0 1476 829"/>
                              <a:gd name="T175" fmla="*/ 1476 h 721"/>
                              <a:gd name="T176" fmla="+- 0 7827 7660"/>
                              <a:gd name="T177" fmla="*/ T176 w 210"/>
                              <a:gd name="T178" fmla="+- 0 1497 829"/>
                              <a:gd name="T179" fmla="*/ 1497 h 721"/>
                              <a:gd name="T180" fmla="+- 0 7838 7660"/>
                              <a:gd name="T181" fmla="*/ T180 w 210"/>
                              <a:gd name="T182" fmla="+- 0 1508 829"/>
                              <a:gd name="T183" fmla="*/ 1508 h 721"/>
                              <a:gd name="T184" fmla="+- 0 7859 7660"/>
                              <a:gd name="T185" fmla="*/ T184 w 210"/>
                              <a:gd name="T186" fmla="+- 0 1529 829"/>
                              <a:gd name="T187" fmla="*/ 1529 h 721"/>
                              <a:gd name="T188" fmla="+- 0 7869 7660"/>
                              <a:gd name="T189" fmla="*/ T188 w 210"/>
                              <a:gd name="T190" fmla="+- 0 1549 829"/>
                              <a:gd name="T191" fmla="*/ 1549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721">
                                <a:moveTo>
                                  <a:pt x="188" y="720"/>
                                </a:moveTo>
                                <a:lnTo>
                                  <a:pt x="178" y="710"/>
                                </a:lnTo>
                                <a:lnTo>
                                  <a:pt x="178" y="700"/>
                                </a:lnTo>
                                <a:lnTo>
                                  <a:pt x="167" y="700"/>
                                </a:lnTo>
                                <a:lnTo>
                                  <a:pt x="167" y="689"/>
                                </a:lnTo>
                                <a:lnTo>
                                  <a:pt x="157" y="679"/>
                                </a:lnTo>
                                <a:lnTo>
                                  <a:pt x="146" y="679"/>
                                </a:lnTo>
                                <a:lnTo>
                                  <a:pt x="146" y="668"/>
                                </a:lnTo>
                                <a:lnTo>
                                  <a:pt x="136" y="658"/>
                                </a:lnTo>
                                <a:lnTo>
                                  <a:pt x="136" y="647"/>
                                </a:lnTo>
                                <a:lnTo>
                                  <a:pt x="126" y="637"/>
                                </a:lnTo>
                                <a:lnTo>
                                  <a:pt x="126" y="585"/>
                                </a:lnTo>
                                <a:lnTo>
                                  <a:pt x="115" y="574"/>
                                </a:lnTo>
                                <a:lnTo>
                                  <a:pt x="115" y="564"/>
                                </a:lnTo>
                                <a:lnTo>
                                  <a:pt x="105" y="553"/>
                                </a:lnTo>
                                <a:lnTo>
                                  <a:pt x="94" y="543"/>
                                </a:lnTo>
                                <a:lnTo>
                                  <a:pt x="94" y="533"/>
                                </a:lnTo>
                                <a:lnTo>
                                  <a:pt x="84" y="522"/>
                                </a:lnTo>
                                <a:lnTo>
                                  <a:pt x="73" y="501"/>
                                </a:lnTo>
                                <a:lnTo>
                                  <a:pt x="63" y="491"/>
                                </a:lnTo>
                                <a:lnTo>
                                  <a:pt x="52" y="491"/>
                                </a:lnTo>
                                <a:lnTo>
                                  <a:pt x="42" y="491"/>
                                </a:lnTo>
                                <a:lnTo>
                                  <a:pt x="42" y="480"/>
                                </a:lnTo>
                                <a:lnTo>
                                  <a:pt x="31" y="480"/>
                                </a:lnTo>
                                <a:lnTo>
                                  <a:pt x="21" y="470"/>
                                </a:lnTo>
                                <a:lnTo>
                                  <a:pt x="11" y="460"/>
                                </a:lnTo>
                                <a:lnTo>
                                  <a:pt x="11" y="449"/>
                                </a:lnTo>
                                <a:lnTo>
                                  <a:pt x="11" y="439"/>
                                </a:lnTo>
                                <a:lnTo>
                                  <a:pt x="11" y="428"/>
                                </a:lnTo>
                                <a:lnTo>
                                  <a:pt x="11" y="418"/>
                                </a:lnTo>
                                <a:lnTo>
                                  <a:pt x="0" y="418"/>
                                </a:lnTo>
                                <a:lnTo>
                                  <a:pt x="0" y="407"/>
                                </a:lnTo>
                                <a:lnTo>
                                  <a:pt x="0" y="397"/>
                                </a:lnTo>
                                <a:lnTo>
                                  <a:pt x="11" y="397"/>
                                </a:lnTo>
                                <a:lnTo>
                                  <a:pt x="11" y="387"/>
                                </a:lnTo>
                                <a:lnTo>
                                  <a:pt x="11" y="376"/>
                                </a:lnTo>
                                <a:lnTo>
                                  <a:pt x="11" y="355"/>
                                </a:lnTo>
                                <a:lnTo>
                                  <a:pt x="11" y="345"/>
                                </a:lnTo>
                                <a:lnTo>
                                  <a:pt x="21" y="334"/>
                                </a:lnTo>
                                <a:lnTo>
                                  <a:pt x="21" y="209"/>
                                </a:lnTo>
                                <a:lnTo>
                                  <a:pt x="31" y="178"/>
                                </a:lnTo>
                                <a:lnTo>
                                  <a:pt x="31" y="63"/>
                                </a:lnTo>
                                <a:lnTo>
                                  <a:pt x="21" y="53"/>
                                </a:lnTo>
                                <a:lnTo>
                                  <a:pt x="21" y="32"/>
                                </a:lnTo>
                                <a:lnTo>
                                  <a:pt x="11" y="21"/>
                                </a:lnTo>
                                <a:lnTo>
                                  <a:pt x="11" y="11"/>
                                </a:lnTo>
                                <a:lnTo>
                                  <a:pt x="31" y="0"/>
                                </a:lnTo>
                                <a:lnTo>
                                  <a:pt x="31" y="11"/>
                                </a:lnTo>
                                <a:lnTo>
                                  <a:pt x="42" y="32"/>
                                </a:lnTo>
                                <a:lnTo>
                                  <a:pt x="42" y="53"/>
                                </a:lnTo>
                                <a:lnTo>
                                  <a:pt x="52" y="73"/>
                                </a:lnTo>
                                <a:lnTo>
                                  <a:pt x="52" y="94"/>
                                </a:lnTo>
                                <a:lnTo>
                                  <a:pt x="52" y="188"/>
                                </a:lnTo>
                                <a:lnTo>
                                  <a:pt x="42" y="230"/>
                                </a:lnTo>
                                <a:lnTo>
                                  <a:pt x="42" y="251"/>
                                </a:lnTo>
                                <a:lnTo>
                                  <a:pt x="42" y="261"/>
                                </a:lnTo>
                                <a:lnTo>
                                  <a:pt x="42" y="282"/>
                                </a:lnTo>
                                <a:lnTo>
                                  <a:pt x="31" y="303"/>
                                </a:lnTo>
                                <a:lnTo>
                                  <a:pt x="31" y="324"/>
                                </a:lnTo>
                                <a:lnTo>
                                  <a:pt x="31" y="334"/>
                                </a:lnTo>
                                <a:lnTo>
                                  <a:pt x="21" y="376"/>
                                </a:lnTo>
                                <a:lnTo>
                                  <a:pt x="21" y="397"/>
                                </a:lnTo>
                                <a:lnTo>
                                  <a:pt x="21" y="407"/>
                                </a:lnTo>
                                <a:lnTo>
                                  <a:pt x="21" y="418"/>
                                </a:lnTo>
                                <a:lnTo>
                                  <a:pt x="21" y="428"/>
                                </a:lnTo>
                                <a:lnTo>
                                  <a:pt x="31" y="449"/>
                                </a:lnTo>
                                <a:lnTo>
                                  <a:pt x="42" y="460"/>
                                </a:lnTo>
                                <a:lnTo>
                                  <a:pt x="42" y="470"/>
                                </a:lnTo>
                                <a:lnTo>
                                  <a:pt x="52" y="470"/>
                                </a:lnTo>
                                <a:lnTo>
                                  <a:pt x="63" y="480"/>
                                </a:lnTo>
                                <a:lnTo>
                                  <a:pt x="73" y="480"/>
                                </a:lnTo>
                                <a:lnTo>
                                  <a:pt x="84" y="491"/>
                                </a:lnTo>
                                <a:lnTo>
                                  <a:pt x="94" y="501"/>
                                </a:lnTo>
                                <a:lnTo>
                                  <a:pt x="105" y="512"/>
                                </a:lnTo>
                                <a:lnTo>
                                  <a:pt x="115" y="522"/>
                                </a:lnTo>
                                <a:lnTo>
                                  <a:pt x="115" y="533"/>
                                </a:lnTo>
                                <a:lnTo>
                                  <a:pt x="115" y="543"/>
                                </a:lnTo>
                                <a:lnTo>
                                  <a:pt x="126" y="543"/>
                                </a:lnTo>
                                <a:lnTo>
                                  <a:pt x="126" y="553"/>
                                </a:lnTo>
                                <a:lnTo>
                                  <a:pt x="136" y="574"/>
                                </a:lnTo>
                                <a:lnTo>
                                  <a:pt x="136" y="585"/>
                                </a:lnTo>
                                <a:lnTo>
                                  <a:pt x="146" y="595"/>
                                </a:lnTo>
                                <a:lnTo>
                                  <a:pt x="146" y="606"/>
                                </a:lnTo>
                                <a:lnTo>
                                  <a:pt x="146" y="616"/>
                                </a:lnTo>
                                <a:lnTo>
                                  <a:pt x="146" y="627"/>
                                </a:lnTo>
                                <a:lnTo>
                                  <a:pt x="146" y="637"/>
                                </a:lnTo>
                                <a:lnTo>
                                  <a:pt x="146" y="647"/>
                                </a:lnTo>
                                <a:lnTo>
                                  <a:pt x="157" y="647"/>
                                </a:lnTo>
                                <a:lnTo>
                                  <a:pt x="157" y="658"/>
                                </a:lnTo>
                                <a:lnTo>
                                  <a:pt x="167" y="668"/>
                                </a:lnTo>
                                <a:lnTo>
                                  <a:pt x="178" y="668"/>
                                </a:lnTo>
                                <a:lnTo>
                                  <a:pt x="178" y="679"/>
                                </a:lnTo>
                                <a:lnTo>
                                  <a:pt x="188" y="689"/>
                                </a:lnTo>
                                <a:lnTo>
                                  <a:pt x="199" y="700"/>
                                </a:lnTo>
                                <a:lnTo>
                                  <a:pt x="209" y="710"/>
                                </a:lnTo>
                                <a:lnTo>
                                  <a:pt x="209" y="720"/>
                                </a:lnTo>
                                <a:lnTo>
                                  <a:pt x="188" y="720"/>
                                </a:lnTo>
                                <a:close/>
                              </a:path>
                            </a:pathLst>
                          </a:custGeom>
                          <a:noFill/>
                          <a:ln w="6643">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00" name="Picture 353"/>
                          <pic:cNvPicPr>
                            <a:picLocks noChangeAspect="1" noChangeArrowheads="1"/>
                          </pic:cNvPicPr>
                        </pic:nvPicPr>
                        <pic:blipFill>
                          <a:blip r:embed="rId24"/>
                          <a:srcRect/>
                          <a:stretch>
                            <a:fillRect/>
                          </a:stretch>
                        </pic:blipFill>
                        <pic:spPr bwMode="auto">
                          <a:xfrm>
                            <a:off x="6509" y="1319"/>
                            <a:ext cx="502" cy="397"/>
                          </a:xfrm>
                          <a:prstGeom prst="rect">
                            <a:avLst/>
                          </a:prstGeom>
                          <a:noFill/>
                          <a:ln>
                            <a:noFill/>
                          </a:ln>
                        </pic:spPr>
                      </pic:pic>
                      <wps:wsp>
                        <wps:cNvPr id="101" name="Freeform 352"/>
                        <wps:cNvSpPr>
                          <a:spLocks/>
                        </wps:cNvSpPr>
                        <wps:spPr bwMode="auto">
                          <a:xfrm>
                            <a:off x="6488" y="1319"/>
                            <a:ext cx="523" cy="418"/>
                          </a:xfrm>
                          <a:custGeom>
                            <a:avLst/>
                            <a:gdLst>
                              <a:gd name="T0" fmla="+- 0 6489 6489"/>
                              <a:gd name="T1" fmla="*/ T0 w 523"/>
                              <a:gd name="T2" fmla="+- 0 1737 1320"/>
                              <a:gd name="T3" fmla="*/ 1737 h 418"/>
                              <a:gd name="T4" fmla="+- 0 6510 6489"/>
                              <a:gd name="T5" fmla="*/ T4 w 523"/>
                              <a:gd name="T6" fmla="+- 0 1716 1320"/>
                              <a:gd name="T7" fmla="*/ 1716 h 418"/>
                              <a:gd name="T8" fmla="+- 0 6510 6489"/>
                              <a:gd name="T9" fmla="*/ T8 w 523"/>
                              <a:gd name="T10" fmla="+- 0 1706 1320"/>
                              <a:gd name="T11" fmla="*/ 1706 h 418"/>
                              <a:gd name="T12" fmla="+- 0 6520 6489"/>
                              <a:gd name="T13" fmla="*/ T12 w 523"/>
                              <a:gd name="T14" fmla="+- 0 1706 1320"/>
                              <a:gd name="T15" fmla="*/ 1706 h 418"/>
                              <a:gd name="T16" fmla="+- 0 6573 6489"/>
                              <a:gd name="T17" fmla="*/ T16 w 523"/>
                              <a:gd name="T18" fmla="+- 0 1664 1320"/>
                              <a:gd name="T19" fmla="*/ 1664 h 418"/>
                              <a:gd name="T20" fmla="+- 0 6593 6489"/>
                              <a:gd name="T21" fmla="*/ T20 w 523"/>
                              <a:gd name="T22" fmla="+- 0 1643 1320"/>
                              <a:gd name="T23" fmla="*/ 1643 h 418"/>
                              <a:gd name="T24" fmla="+- 0 6604 6489"/>
                              <a:gd name="T25" fmla="*/ T24 w 523"/>
                              <a:gd name="T26" fmla="+- 0 1643 1320"/>
                              <a:gd name="T27" fmla="*/ 1643 h 418"/>
                              <a:gd name="T28" fmla="+- 0 6614 6489"/>
                              <a:gd name="T29" fmla="*/ T28 w 523"/>
                              <a:gd name="T30" fmla="+- 0 1633 1320"/>
                              <a:gd name="T31" fmla="*/ 1633 h 418"/>
                              <a:gd name="T32" fmla="+- 0 6614 6489"/>
                              <a:gd name="T33" fmla="*/ T32 w 523"/>
                              <a:gd name="T34" fmla="+- 0 1623 1320"/>
                              <a:gd name="T35" fmla="*/ 1623 h 418"/>
                              <a:gd name="T36" fmla="+- 0 6646 6489"/>
                              <a:gd name="T37" fmla="*/ T36 w 523"/>
                              <a:gd name="T38" fmla="+- 0 1602 1320"/>
                              <a:gd name="T39" fmla="*/ 1602 h 418"/>
                              <a:gd name="T40" fmla="+- 0 6719 6489"/>
                              <a:gd name="T41" fmla="*/ T40 w 523"/>
                              <a:gd name="T42" fmla="+- 0 1539 1320"/>
                              <a:gd name="T43" fmla="*/ 1539 h 418"/>
                              <a:gd name="T44" fmla="+- 0 6750 6489"/>
                              <a:gd name="T45" fmla="*/ T44 w 523"/>
                              <a:gd name="T46" fmla="+- 0 1518 1320"/>
                              <a:gd name="T47" fmla="*/ 1518 h 418"/>
                              <a:gd name="T48" fmla="+- 0 6761 6489"/>
                              <a:gd name="T49" fmla="*/ T48 w 523"/>
                              <a:gd name="T50" fmla="+- 0 1508 1320"/>
                              <a:gd name="T51" fmla="*/ 1508 h 418"/>
                              <a:gd name="T52" fmla="+- 0 6771 6489"/>
                              <a:gd name="T53" fmla="*/ T52 w 523"/>
                              <a:gd name="T54" fmla="+- 0 1508 1320"/>
                              <a:gd name="T55" fmla="*/ 1508 h 418"/>
                              <a:gd name="T56" fmla="+- 0 6782 6489"/>
                              <a:gd name="T57" fmla="*/ T56 w 523"/>
                              <a:gd name="T58" fmla="+- 0 1497 1320"/>
                              <a:gd name="T59" fmla="*/ 1497 h 418"/>
                              <a:gd name="T60" fmla="+- 0 6782 6489"/>
                              <a:gd name="T61" fmla="*/ T60 w 523"/>
                              <a:gd name="T62" fmla="+- 0 1487 1320"/>
                              <a:gd name="T63" fmla="*/ 1487 h 418"/>
                              <a:gd name="T64" fmla="+- 0 6792 6489"/>
                              <a:gd name="T65" fmla="*/ T64 w 523"/>
                              <a:gd name="T66" fmla="+- 0 1487 1320"/>
                              <a:gd name="T67" fmla="*/ 1487 h 418"/>
                              <a:gd name="T68" fmla="+- 0 6855 6489"/>
                              <a:gd name="T69" fmla="*/ T68 w 523"/>
                              <a:gd name="T70" fmla="+- 0 1424 1320"/>
                              <a:gd name="T71" fmla="*/ 1424 h 418"/>
                              <a:gd name="T72" fmla="+- 0 6928 6489"/>
                              <a:gd name="T73" fmla="*/ T72 w 523"/>
                              <a:gd name="T74" fmla="+- 0 1372 1320"/>
                              <a:gd name="T75" fmla="*/ 1372 h 418"/>
                              <a:gd name="T76" fmla="+- 0 6959 6489"/>
                              <a:gd name="T77" fmla="*/ T76 w 523"/>
                              <a:gd name="T78" fmla="+- 0 1351 1320"/>
                              <a:gd name="T79" fmla="*/ 1351 h 418"/>
                              <a:gd name="T80" fmla="+- 0 6970 6489"/>
                              <a:gd name="T81" fmla="*/ T80 w 523"/>
                              <a:gd name="T82" fmla="+- 0 1341 1320"/>
                              <a:gd name="T83" fmla="*/ 1341 h 418"/>
                              <a:gd name="T84" fmla="+- 0 6980 6489"/>
                              <a:gd name="T85" fmla="*/ T84 w 523"/>
                              <a:gd name="T86" fmla="+- 0 1341 1320"/>
                              <a:gd name="T87" fmla="*/ 1341 h 418"/>
                              <a:gd name="T88" fmla="+- 0 6980 6489"/>
                              <a:gd name="T89" fmla="*/ T88 w 523"/>
                              <a:gd name="T90" fmla="+- 0 1330 1320"/>
                              <a:gd name="T91" fmla="*/ 1330 h 418"/>
                              <a:gd name="T92" fmla="+- 0 7001 6489"/>
                              <a:gd name="T93" fmla="*/ T92 w 523"/>
                              <a:gd name="T94" fmla="+- 0 1320 1320"/>
                              <a:gd name="T95" fmla="*/ 1320 h 418"/>
                              <a:gd name="T96" fmla="+- 0 7012 6489"/>
                              <a:gd name="T97" fmla="*/ T96 w 523"/>
                              <a:gd name="T98" fmla="+- 0 1330 1320"/>
                              <a:gd name="T99" fmla="*/ 1330 h 418"/>
                              <a:gd name="T100" fmla="+- 0 6980 6489"/>
                              <a:gd name="T101" fmla="*/ T100 w 523"/>
                              <a:gd name="T102" fmla="+- 0 1341 1320"/>
                              <a:gd name="T103" fmla="*/ 1341 h 418"/>
                              <a:gd name="T104" fmla="+- 0 6980 6489"/>
                              <a:gd name="T105" fmla="*/ T104 w 523"/>
                              <a:gd name="T106" fmla="+- 0 1351 1320"/>
                              <a:gd name="T107" fmla="*/ 1351 h 418"/>
                              <a:gd name="T108" fmla="+- 0 6970 6489"/>
                              <a:gd name="T109" fmla="*/ T108 w 523"/>
                              <a:gd name="T110" fmla="+- 0 1351 1320"/>
                              <a:gd name="T111" fmla="*/ 1351 h 418"/>
                              <a:gd name="T112" fmla="+- 0 6949 6489"/>
                              <a:gd name="T113" fmla="*/ T112 w 523"/>
                              <a:gd name="T114" fmla="+- 0 1372 1320"/>
                              <a:gd name="T115" fmla="*/ 1372 h 418"/>
                              <a:gd name="T116" fmla="+- 0 6907 6489"/>
                              <a:gd name="T117" fmla="*/ T116 w 523"/>
                              <a:gd name="T118" fmla="+- 0 1403 1320"/>
                              <a:gd name="T119" fmla="*/ 1403 h 418"/>
                              <a:gd name="T120" fmla="+- 0 6907 6489"/>
                              <a:gd name="T121" fmla="*/ T120 w 523"/>
                              <a:gd name="T122" fmla="+- 0 1414 1320"/>
                              <a:gd name="T123" fmla="*/ 1414 h 418"/>
                              <a:gd name="T124" fmla="+- 0 6897 6489"/>
                              <a:gd name="T125" fmla="*/ T124 w 523"/>
                              <a:gd name="T126" fmla="+- 0 1424 1320"/>
                              <a:gd name="T127" fmla="*/ 1424 h 418"/>
                              <a:gd name="T128" fmla="+- 0 6876 6489"/>
                              <a:gd name="T129" fmla="*/ T128 w 523"/>
                              <a:gd name="T130" fmla="+- 0 1435 1320"/>
                              <a:gd name="T131" fmla="*/ 1435 h 418"/>
                              <a:gd name="T132" fmla="+- 0 6865 6489"/>
                              <a:gd name="T133" fmla="*/ T132 w 523"/>
                              <a:gd name="T134" fmla="+- 0 1435 1320"/>
                              <a:gd name="T135" fmla="*/ 1435 h 418"/>
                              <a:gd name="T136" fmla="+- 0 6855 6489"/>
                              <a:gd name="T137" fmla="*/ T136 w 523"/>
                              <a:gd name="T138" fmla="+- 0 1445 1320"/>
                              <a:gd name="T139" fmla="*/ 1445 h 418"/>
                              <a:gd name="T140" fmla="+- 0 6855 6489"/>
                              <a:gd name="T141" fmla="*/ T140 w 523"/>
                              <a:gd name="T142" fmla="+- 0 1456 1320"/>
                              <a:gd name="T143" fmla="*/ 1456 h 418"/>
                              <a:gd name="T144" fmla="+- 0 6844 6489"/>
                              <a:gd name="T145" fmla="*/ T144 w 523"/>
                              <a:gd name="T146" fmla="+- 0 1466 1320"/>
                              <a:gd name="T147" fmla="*/ 1466 h 418"/>
                              <a:gd name="T148" fmla="+- 0 6834 6489"/>
                              <a:gd name="T149" fmla="*/ T148 w 523"/>
                              <a:gd name="T150" fmla="+- 0 1466 1320"/>
                              <a:gd name="T151" fmla="*/ 1466 h 418"/>
                              <a:gd name="T152" fmla="+- 0 6824 6489"/>
                              <a:gd name="T153" fmla="*/ T152 w 523"/>
                              <a:gd name="T154" fmla="+- 0 1476 1320"/>
                              <a:gd name="T155" fmla="*/ 1476 h 418"/>
                              <a:gd name="T156" fmla="+- 0 6803 6489"/>
                              <a:gd name="T157" fmla="*/ T156 w 523"/>
                              <a:gd name="T158" fmla="+- 0 1487 1320"/>
                              <a:gd name="T159" fmla="*/ 1487 h 418"/>
                              <a:gd name="T160" fmla="+- 0 6792 6489"/>
                              <a:gd name="T161" fmla="*/ T160 w 523"/>
                              <a:gd name="T162" fmla="+- 0 1497 1320"/>
                              <a:gd name="T163" fmla="*/ 1497 h 418"/>
                              <a:gd name="T164" fmla="+- 0 6782 6489"/>
                              <a:gd name="T165" fmla="*/ T164 w 523"/>
                              <a:gd name="T166" fmla="+- 0 1497 1320"/>
                              <a:gd name="T167" fmla="*/ 1497 h 418"/>
                              <a:gd name="T168" fmla="+- 0 6782 6489"/>
                              <a:gd name="T169" fmla="*/ T168 w 523"/>
                              <a:gd name="T170" fmla="+- 0 1508 1320"/>
                              <a:gd name="T171" fmla="*/ 1508 h 418"/>
                              <a:gd name="T172" fmla="+- 0 6771 6489"/>
                              <a:gd name="T173" fmla="*/ T172 w 523"/>
                              <a:gd name="T174" fmla="+- 0 1508 1320"/>
                              <a:gd name="T175" fmla="*/ 1508 h 418"/>
                              <a:gd name="T176" fmla="+- 0 6771 6489"/>
                              <a:gd name="T177" fmla="*/ T176 w 523"/>
                              <a:gd name="T178" fmla="+- 0 1518 1320"/>
                              <a:gd name="T179" fmla="*/ 1518 h 418"/>
                              <a:gd name="T180" fmla="+- 0 6750 6489"/>
                              <a:gd name="T181" fmla="*/ T180 w 523"/>
                              <a:gd name="T182" fmla="+- 0 1529 1320"/>
                              <a:gd name="T183" fmla="*/ 1529 h 418"/>
                              <a:gd name="T184" fmla="+- 0 6719 6489"/>
                              <a:gd name="T185" fmla="*/ T184 w 523"/>
                              <a:gd name="T186" fmla="+- 0 1560 1320"/>
                              <a:gd name="T187" fmla="*/ 1560 h 418"/>
                              <a:gd name="T188" fmla="+- 0 6698 6489"/>
                              <a:gd name="T189" fmla="*/ T188 w 523"/>
                              <a:gd name="T190" fmla="+- 0 1570 1320"/>
                              <a:gd name="T191" fmla="*/ 1570 h 418"/>
                              <a:gd name="T192" fmla="+- 0 6698 6489"/>
                              <a:gd name="T193" fmla="*/ T192 w 523"/>
                              <a:gd name="T194" fmla="+- 0 1581 1320"/>
                              <a:gd name="T195" fmla="*/ 1581 h 418"/>
                              <a:gd name="T196" fmla="+- 0 6677 6489"/>
                              <a:gd name="T197" fmla="*/ T196 w 523"/>
                              <a:gd name="T198" fmla="+- 0 1591 1320"/>
                              <a:gd name="T199" fmla="*/ 1591 h 418"/>
                              <a:gd name="T200" fmla="+- 0 6656 6489"/>
                              <a:gd name="T201" fmla="*/ T200 w 523"/>
                              <a:gd name="T202" fmla="+- 0 1612 1320"/>
                              <a:gd name="T203" fmla="*/ 1612 h 418"/>
                              <a:gd name="T204" fmla="+- 0 6646 6489"/>
                              <a:gd name="T205" fmla="*/ T204 w 523"/>
                              <a:gd name="T206" fmla="+- 0 1623 1320"/>
                              <a:gd name="T207" fmla="*/ 1623 h 418"/>
                              <a:gd name="T208" fmla="+- 0 6635 6489"/>
                              <a:gd name="T209" fmla="*/ T208 w 523"/>
                              <a:gd name="T210" fmla="+- 0 1623 1320"/>
                              <a:gd name="T211" fmla="*/ 1623 h 418"/>
                              <a:gd name="T212" fmla="+- 0 6614 6489"/>
                              <a:gd name="T213" fmla="*/ T212 w 523"/>
                              <a:gd name="T214" fmla="+- 0 1633 1320"/>
                              <a:gd name="T215" fmla="*/ 1633 h 418"/>
                              <a:gd name="T216" fmla="+- 0 6604 6489"/>
                              <a:gd name="T217" fmla="*/ T216 w 523"/>
                              <a:gd name="T218" fmla="+- 0 1643 1320"/>
                              <a:gd name="T219" fmla="*/ 1643 h 418"/>
                              <a:gd name="T220" fmla="+- 0 6604 6489"/>
                              <a:gd name="T221" fmla="*/ T220 w 523"/>
                              <a:gd name="T222" fmla="+- 0 1654 1320"/>
                              <a:gd name="T223" fmla="*/ 1654 h 418"/>
                              <a:gd name="T224" fmla="+- 0 6583 6489"/>
                              <a:gd name="T225" fmla="*/ T224 w 523"/>
                              <a:gd name="T226" fmla="+- 0 1664 1320"/>
                              <a:gd name="T227" fmla="*/ 1664 h 418"/>
                              <a:gd name="T228" fmla="+- 0 6552 6489"/>
                              <a:gd name="T229" fmla="*/ T228 w 523"/>
                              <a:gd name="T230" fmla="+- 0 1696 1320"/>
                              <a:gd name="T231" fmla="*/ 1696 h 418"/>
                              <a:gd name="T232" fmla="+- 0 6541 6489"/>
                              <a:gd name="T233" fmla="*/ T232 w 523"/>
                              <a:gd name="T234" fmla="+- 0 1706 1320"/>
                              <a:gd name="T235" fmla="*/ 1706 h 418"/>
                              <a:gd name="T236" fmla="+- 0 6520 6489"/>
                              <a:gd name="T237" fmla="*/ T236 w 523"/>
                              <a:gd name="T238" fmla="+- 0 1716 1320"/>
                              <a:gd name="T239" fmla="*/ 1716 h 418"/>
                              <a:gd name="T240" fmla="+- 0 6510 6489"/>
                              <a:gd name="T241" fmla="*/ T240 w 523"/>
                              <a:gd name="T242" fmla="+- 0 1716 1320"/>
                              <a:gd name="T243" fmla="*/ 1716 h 418"/>
                              <a:gd name="T244" fmla="+- 0 6489 6489"/>
                              <a:gd name="T245" fmla="*/ T244 w 523"/>
                              <a:gd name="T246" fmla="+- 0 1737 1320"/>
                              <a:gd name="T247" fmla="*/ 1737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23" h="418">
                                <a:moveTo>
                                  <a:pt x="0" y="417"/>
                                </a:moveTo>
                                <a:lnTo>
                                  <a:pt x="21" y="396"/>
                                </a:lnTo>
                                <a:lnTo>
                                  <a:pt x="21" y="386"/>
                                </a:lnTo>
                                <a:lnTo>
                                  <a:pt x="31" y="386"/>
                                </a:lnTo>
                                <a:lnTo>
                                  <a:pt x="84" y="344"/>
                                </a:lnTo>
                                <a:lnTo>
                                  <a:pt x="104" y="323"/>
                                </a:lnTo>
                                <a:lnTo>
                                  <a:pt x="115" y="323"/>
                                </a:lnTo>
                                <a:lnTo>
                                  <a:pt x="125" y="313"/>
                                </a:lnTo>
                                <a:lnTo>
                                  <a:pt x="125" y="303"/>
                                </a:lnTo>
                                <a:lnTo>
                                  <a:pt x="157" y="282"/>
                                </a:lnTo>
                                <a:lnTo>
                                  <a:pt x="230" y="219"/>
                                </a:lnTo>
                                <a:lnTo>
                                  <a:pt x="261" y="198"/>
                                </a:lnTo>
                                <a:lnTo>
                                  <a:pt x="272" y="188"/>
                                </a:lnTo>
                                <a:lnTo>
                                  <a:pt x="282" y="188"/>
                                </a:lnTo>
                                <a:lnTo>
                                  <a:pt x="293" y="177"/>
                                </a:lnTo>
                                <a:lnTo>
                                  <a:pt x="293" y="167"/>
                                </a:lnTo>
                                <a:lnTo>
                                  <a:pt x="303" y="167"/>
                                </a:lnTo>
                                <a:lnTo>
                                  <a:pt x="366" y="104"/>
                                </a:lnTo>
                                <a:lnTo>
                                  <a:pt x="439" y="52"/>
                                </a:lnTo>
                                <a:lnTo>
                                  <a:pt x="470" y="31"/>
                                </a:lnTo>
                                <a:lnTo>
                                  <a:pt x="481" y="21"/>
                                </a:lnTo>
                                <a:lnTo>
                                  <a:pt x="491" y="21"/>
                                </a:lnTo>
                                <a:lnTo>
                                  <a:pt x="491" y="10"/>
                                </a:lnTo>
                                <a:lnTo>
                                  <a:pt x="512" y="0"/>
                                </a:lnTo>
                                <a:lnTo>
                                  <a:pt x="523" y="10"/>
                                </a:lnTo>
                                <a:lnTo>
                                  <a:pt x="491" y="21"/>
                                </a:lnTo>
                                <a:lnTo>
                                  <a:pt x="491" y="31"/>
                                </a:lnTo>
                                <a:lnTo>
                                  <a:pt x="481" y="31"/>
                                </a:lnTo>
                                <a:lnTo>
                                  <a:pt x="460" y="52"/>
                                </a:lnTo>
                                <a:lnTo>
                                  <a:pt x="418" y="83"/>
                                </a:lnTo>
                                <a:lnTo>
                                  <a:pt x="418" y="94"/>
                                </a:lnTo>
                                <a:lnTo>
                                  <a:pt x="408" y="104"/>
                                </a:lnTo>
                                <a:lnTo>
                                  <a:pt x="387" y="115"/>
                                </a:lnTo>
                                <a:lnTo>
                                  <a:pt x="376" y="115"/>
                                </a:lnTo>
                                <a:lnTo>
                                  <a:pt x="366" y="125"/>
                                </a:lnTo>
                                <a:lnTo>
                                  <a:pt x="366" y="136"/>
                                </a:lnTo>
                                <a:lnTo>
                                  <a:pt x="355" y="146"/>
                                </a:lnTo>
                                <a:lnTo>
                                  <a:pt x="345" y="146"/>
                                </a:lnTo>
                                <a:lnTo>
                                  <a:pt x="335" y="156"/>
                                </a:lnTo>
                                <a:lnTo>
                                  <a:pt x="314" y="167"/>
                                </a:lnTo>
                                <a:lnTo>
                                  <a:pt x="303" y="177"/>
                                </a:lnTo>
                                <a:lnTo>
                                  <a:pt x="293" y="177"/>
                                </a:lnTo>
                                <a:lnTo>
                                  <a:pt x="293" y="188"/>
                                </a:lnTo>
                                <a:lnTo>
                                  <a:pt x="282" y="188"/>
                                </a:lnTo>
                                <a:lnTo>
                                  <a:pt x="282" y="198"/>
                                </a:lnTo>
                                <a:lnTo>
                                  <a:pt x="261" y="209"/>
                                </a:lnTo>
                                <a:lnTo>
                                  <a:pt x="230" y="240"/>
                                </a:lnTo>
                                <a:lnTo>
                                  <a:pt x="209" y="250"/>
                                </a:lnTo>
                                <a:lnTo>
                                  <a:pt x="209" y="261"/>
                                </a:lnTo>
                                <a:lnTo>
                                  <a:pt x="188" y="271"/>
                                </a:lnTo>
                                <a:lnTo>
                                  <a:pt x="167" y="292"/>
                                </a:lnTo>
                                <a:lnTo>
                                  <a:pt x="157" y="303"/>
                                </a:lnTo>
                                <a:lnTo>
                                  <a:pt x="146" y="303"/>
                                </a:lnTo>
                                <a:lnTo>
                                  <a:pt x="125" y="313"/>
                                </a:lnTo>
                                <a:lnTo>
                                  <a:pt x="115" y="323"/>
                                </a:lnTo>
                                <a:lnTo>
                                  <a:pt x="115" y="334"/>
                                </a:lnTo>
                                <a:lnTo>
                                  <a:pt x="94" y="344"/>
                                </a:lnTo>
                                <a:lnTo>
                                  <a:pt x="63" y="376"/>
                                </a:lnTo>
                                <a:lnTo>
                                  <a:pt x="52" y="386"/>
                                </a:lnTo>
                                <a:lnTo>
                                  <a:pt x="31" y="396"/>
                                </a:lnTo>
                                <a:lnTo>
                                  <a:pt x="21" y="396"/>
                                </a:lnTo>
                                <a:lnTo>
                                  <a:pt x="0" y="417"/>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02" name="Picture 351"/>
                          <pic:cNvPicPr>
                            <a:picLocks noChangeAspect="1" noChangeArrowheads="1"/>
                          </pic:cNvPicPr>
                        </pic:nvPicPr>
                        <pic:blipFill>
                          <a:blip r:embed="rId25"/>
                          <a:srcRect/>
                          <a:stretch>
                            <a:fillRect/>
                          </a:stretch>
                        </pic:blipFill>
                        <pic:spPr bwMode="auto">
                          <a:xfrm>
                            <a:off x="7001" y="798"/>
                            <a:ext cx="659" cy="533"/>
                          </a:xfrm>
                          <a:prstGeom prst="rect">
                            <a:avLst/>
                          </a:prstGeom>
                          <a:noFill/>
                          <a:ln>
                            <a:noFill/>
                          </a:ln>
                        </pic:spPr>
                      </pic:pic>
                      <wps:wsp>
                        <wps:cNvPr id="103" name="Freeform 350"/>
                        <wps:cNvSpPr>
                          <a:spLocks/>
                        </wps:cNvSpPr>
                        <wps:spPr bwMode="auto">
                          <a:xfrm>
                            <a:off x="7001" y="787"/>
                            <a:ext cx="659" cy="543"/>
                          </a:xfrm>
                          <a:custGeom>
                            <a:avLst/>
                            <a:gdLst>
                              <a:gd name="T0" fmla="+- 0 7001 7001"/>
                              <a:gd name="T1" fmla="*/ T0 w 659"/>
                              <a:gd name="T2" fmla="+- 0 1320 788"/>
                              <a:gd name="T3" fmla="*/ 1320 h 543"/>
                              <a:gd name="T4" fmla="+- 0 7043 7001"/>
                              <a:gd name="T5" fmla="*/ T4 w 659"/>
                              <a:gd name="T6" fmla="+- 0 1278 788"/>
                              <a:gd name="T7" fmla="*/ 1278 h 543"/>
                              <a:gd name="T8" fmla="+- 0 7116 7001"/>
                              <a:gd name="T9" fmla="*/ T8 w 659"/>
                              <a:gd name="T10" fmla="+- 0 1226 788"/>
                              <a:gd name="T11" fmla="*/ 1226 h 543"/>
                              <a:gd name="T12" fmla="+- 0 7189 7001"/>
                              <a:gd name="T13" fmla="*/ T12 w 659"/>
                              <a:gd name="T14" fmla="+- 0 1163 788"/>
                              <a:gd name="T15" fmla="*/ 1163 h 543"/>
                              <a:gd name="T16" fmla="+- 0 7231 7001"/>
                              <a:gd name="T17" fmla="*/ T16 w 659"/>
                              <a:gd name="T18" fmla="+- 0 1142 788"/>
                              <a:gd name="T19" fmla="*/ 1142 h 543"/>
                              <a:gd name="T20" fmla="+- 0 7242 7001"/>
                              <a:gd name="T21" fmla="*/ T20 w 659"/>
                              <a:gd name="T22" fmla="+- 0 1132 788"/>
                              <a:gd name="T23" fmla="*/ 1132 h 543"/>
                              <a:gd name="T24" fmla="+- 0 7263 7001"/>
                              <a:gd name="T25" fmla="*/ T24 w 659"/>
                              <a:gd name="T26" fmla="+- 0 1111 788"/>
                              <a:gd name="T27" fmla="*/ 1111 h 543"/>
                              <a:gd name="T28" fmla="+- 0 7305 7001"/>
                              <a:gd name="T29" fmla="*/ T28 w 659"/>
                              <a:gd name="T30" fmla="+- 0 1069 788"/>
                              <a:gd name="T31" fmla="*/ 1069 h 543"/>
                              <a:gd name="T32" fmla="+- 0 7325 7001"/>
                              <a:gd name="T33" fmla="*/ T32 w 659"/>
                              <a:gd name="T34" fmla="+- 0 1069 788"/>
                              <a:gd name="T35" fmla="*/ 1069 h 543"/>
                              <a:gd name="T36" fmla="+- 0 7357 7001"/>
                              <a:gd name="T37" fmla="*/ T36 w 659"/>
                              <a:gd name="T38" fmla="+- 0 1038 788"/>
                              <a:gd name="T39" fmla="*/ 1038 h 543"/>
                              <a:gd name="T40" fmla="+- 0 7378 7001"/>
                              <a:gd name="T41" fmla="*/ T40 w 659"/>
                              <a:gd name="T42" fmla="+- 0 1017 788"/>
                              <a:gd name="T43" fmla="*/ 1017 h 543"/>
                              <a:gd name="T44" fmla="+- 0 7409 7001"/>
                              <a:gd name="T45" fmla="*/ T44 w 659"/>
                              <a:gd name="T46" fmla="+- 0 996 788"/>
                              <a:gd name="T47" fmla="*/ 996 h 543"/>
                              <a:gd name="T48" fmla="+- 0 7430 7001"/>
                              <a:gd name="T49" fmla="*/ T48 w 659"/>
                              <a:gd name="T50" fmla="+- 0 975 788"/>
                              <a:gd name="T51" fmla="*/ 975 h 543"/>
                              <a:gd name="T52" fmla="+- 0 7472 7001"/>
                              <a:gd name="T53" fmla="*/ T52 w 659"/>
                              <a:gd name="T54" fmla="+- 0 944 788"/>
                              <a:gd name="T55" fmla="*/ 944 h 543"/>
                              <a:gd name="T56" fmla="+- 0 7503 7001"/>
                              <a:gd name="T57" fmla="*/ T56 w 659"/>
                              <a:gd name="T58" fmla="+- 0 913 788"/>
                              <a:gd name="T59" fmla="*/ 913 h 543"/>
                              <a:gd name="T60" fmla="+- 0 7514 7001"/>
                              <a:gd name="T61" fmla="*/ T60 w 659"/>
                              <a:gd name="T62" fmla="+- 0 902 788"/>
                              <a:gd name="T63" fmla="*/ 902 h 543"/>
                              <a:gd name="T64" fmla="+- 0 7535 7001"/>
                              <a:gd name="T65" fmla="*/ T64 w 659"/>
                              <a:gd name="T66" fmla="+- 0 882 788"/>
                              <a:gd name="T67" fmla="*/ 882 h 543"/>
                              <a:gd name="T68" fmla="+- 0 7566 7001"/>
                              <a:gd name="T69" fmla="*/ T68 w 659"/>
                              <a:gd name="T70" fmla="+- 0 861 788"/>
                              <a:gd name="T71" fmla="*/ 861 h 543"/>
                              <a:gd name="T72" fmla="+- 0 7618 7001"/>
                              <a:gd name="T73" fmla="*/ T72 w 659"/>
                              <a:gd name="T74" fmla="+- 0 829 788"/>
                              <a:gd name="T75" fmla="*/ 829 h 543"/>
                              <a:gd name="T76" fmla="+- 0 7639 7001"/>
                              <a:gd name="T77" fmla="*/ T76 w 659"/>
                              <a:gd name="T78" fmla="+- 0 798 788"/>
                              <a:gd name="T79" fmla="*/ 798 h 543"/>
                              <a:gd name="T80" fmla="+- 0 7650 7001"/>
                              <a:gd name="T81" fmla="*/ T80 w 659"/>
                              <a:gd name="T82" fmla="+- 0 788 788"/>
                              <a:gd name="T83" fmla="*/ 788 h 543"/>
                              <a:gd name="T84" fmla="+- 0 7660 7001"/>
                              <a:gd name="T85" fmla="*/ T84 w 659"/>
                              <a:gd name="T86" fmla="+- 0 829 788"/>
                              <a:gd name="T87" fmla="*/ 829 h 543"/>
                              <a:gd name="T88" fmla="+- 0 7639 7001"/>
                              <a:gd name="T89" fmla="*/ T88 w 659"/>
                              <a:gd name="T90" fmla="+- 0 829 788"/>
                              <a:gd name="T91" fmla="*/ 829 h 543"/>
                              <a:gd name="T92" fmla="+- 0 7629 7001"/>
                              <a:gd name="T93" fmla="*/ T92 w 659"/>
                              <a:gd name="T94" fmla="+- 0 840 788"/>
                              <a:gd name="T95" fmla="*/ 840 h 543"/>
                              <a:gd name="T96" fmla="+- 0 7608 7001"/>
                              <a:gd name="T97" fmla="*/ T96 w 659"/>
                              <a:gd name="T98" fmla="+- 0 850 788"/>
                              <a:gd name="T99" fmla="*/ 850 h 543"/>
                              <a:gd name="T100" fmla="+- 0 7576 7001"/>
                              <a:gd name="T101" fmla="*/ T100 w 659"/>
                              <a:gd name="T102" fmla="+- 0 871 788"/>
                              <a:gd name="T103" fmla="*/ 871 h 543"/>
                              <a:gd name="T104" fmla="+- 0 7524 7001"/>
                              <a:gd name="T105" fmla="*/ T104 w 659"/>
                              <a:gd name="T106" fmla="+- 0 923 788"/>
                              <a:gd name="T107" fmla="*/ 923 h 543"/>
                              <a:gd name="T108" fmla="+- 0 7503 7001"/>
                              <a:gd name="T109" fmla="*/ T108 w 659"/>
                              <a:gd name="T110" fmla="+- 0 923 788"/>
                              <a:gd name="T111" fmla="*/ 923 h 543"/>
                              <a:gd name="T112" fmla="+- 0 7482 7001"/>
                              <a:gd name="T113" fmla="*/ T112 w 659"/>
                              <a:gd name="T114" fmla="+- 0 944 788"/>
                              <a:gd name="T115" fmla="*/ 944 h 543"/>
                              <a:gd name="T116" fmla="+- 0 7472 7001"/>
                              <a:gd name="T117" fmla="*/ T116 w 659"/>
                              <a:gd name="T118" fmla="+- 0 955 788"/>
                              <a:gd name="T119" fmla="*/ 955 h 543"/>
                              <a:gd name="T120" fmla="+- 0 7451 7001"/>
                              <a:gd name="T121" fmla="*/ T120 w 659"/>
                              <a:gd name="T122" fmla="+- 0 975 788"/>
                              <a:gd name="T123" fmla="*/ 975 h 543"/>
                              <a:gd name="T124" fmla="+- 0 7430 7001"/>
                              <a:gd name="T125" fmla="*/ T124 w 659"/>
                              <a:gd name="T126" fmla="+- 0 996 788"/>
                              <a:gd name="T127" fmla="*/ 996 h 543"/>
                              <a:gd name="T128" fmla="+- 0 7367 7001"/>
                              <a:gd name="T129" fmla="*/ T128 w 659"/>
                              <a:gd name="T130" fmla="+- 0 1038 788"/>
                              <a:gd name="T131" fmla="*/ 1038 h 543"/>
                              <a:gd name="T132" fmla="+- 0 7357 7001"/>
                              <a:gd name="T133" fmla="*/ T132 w 659"/>
                              <a:gd name="T134" fmla="+- 0 1049 788"/>
                              <a:gd name="T135" fmla="*/ 1049 h 543"/>
                              <a:gd name="T136" fmla="+- 0 7325 7001"/>
                              <a:gd name="T137" fmla="*/ T136 w 659"/>
                              <a:gd name="T138" fmla="+- 0 1069 788"/>
                              <a:gd name="T139" fmla="*/ 1069 h 543"/>
                              <a:gd name="T140" fmla="+- 0 7284 7001"/>
                              <a:gd name="T141" fmla="*/ T140 w 659"/>
                              <a:gd name="T142" fmla="+- 0 1101 788"/>
                              <a:gd name="T143" fmla="*/ 1101 h 543"/>
                              <a:gd name="T144" fmla="+- 0 7242 7001"/>
                              <a:gd name="T145" fmla="*/ T144 w 659"/>
                              <a:gd name="T146" fmla="+- 0 1142 788"/>
                              <a:gd name="T147" fmla="*/ 1142 h 543"/>
                              <a:gd name="T148" fmla="+- 0 7221 7001"/>
                              <a:gd name="T149" fmla="*/ T148 w 659"/>
                              <a:gd name="T150" fmla="+- 0 1153 788"/>
                              <a:gd name="T151" fmla="*/ 1153 h 543"/>
                              <a:gd name="T152" fmla="+- 0 7200 7001"/>
                              <a:gd name="T153" fmla="*/ T152 w 659"/>
                              <a:gd name="T154" fmla="+- 0 1174 788"/>
                              <a:gd name="T155" fmla="*/ 1174 h 543"/>
                              <a:gd name="T156" fmla="+- 0 7189 7001"/>
                              <a:gd name="T157" fmla="*/ T156 w 659"/>
                              <a:gd name="T158" fmla="+- 0 1184 788"/>
                              <a:gd name="T159" fmla="*/ 1184 h 543"/>
                              <a:gd name="T160" fmla="+- 0 7158 7001"/>
                              <a:gd name="T161" fmla="*/ T160 w 659"/>
                              <a:gd name="T162" fmla="+- 0 1205 788"/>
                              <a:gd name="T163" fmla="*/ 1205 h 543"/>
                              <a:gd name="T164" fmla="+- 0 7116 7001"/>
                              <a:gd name="T165" fmla="*/ T164 w 659"/>
                              <a:gd name="T166" fmla="+- 0 1236 788"/>
                              <a:gd name="T167" fmla="*/ 1236 h 543"/>
                              <a:gd name="T168" fmla="+- 0 7085 7001"/>
                              <a:gd name="T169" fmla="*/ T168 w 659"/>
                              <a:gd name="T170" fmla="+- 0 1268 788"/>
                              <a:gd name="T171" fmla="*/ 1268 h 543"/>
                              <a:gd name="T172" fmla="+- 0 7064 7001"/>
                              <a:gd name="T173" fmla="*/ T172 w 659"/>
                              <a:gd name="T174" fmla="+- 0 1278 788"/>
                              <a:gd name="T175" fmla="*/ 1278 h 543"/>
                              <a:gd name="T176" fmla="+- 0 7064 7001"/>
                              <a:gd name="T177" fmla="*/ T176 w 659"/>
                              <a:gd name="T178" fmla="+- 0 1278 788"/>
                              <a:gd name="T179" fmla="*/ 1278 h 543"/>
                              <a:gd name="T180" fmla="+- 0 7043 7001"/>
                              <a:gd name="T181" fmla="*/ T180 w 659"/>
                              <a:gd name="T182" fmla="+- 0 1299 788"/>
                              <a:gd name="T183" fmla="*/ 1299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9" h="543">
                                <a:moveTo>
                                  <a:pt x="11" y="542"/>
                                </a:moveTo>
                                <a:lnTo>
                                  <a:pt x="0" y="532"/>
                                </a:lnTo>
                                <a:lnTo>
                                  <a:pt x="0" y="521"/>
                                </a:lnTo>
                                <a:lnTo>
                                  <a:pt x="42" y="490"/>
                                </a:lnTo>
                                <a:lnTo>
                                  <a:pt x="84" y="459"/>
                                </a:lnTo>
                                <a:lnTo>
                                  <a:pt x="115" y="438"/>
                                </a:lnTo>
                                <a:lnTo>
                                  <a:pt x="157" y="407"/>
                                </a:lnTo>
                                <a:lnTo>
                                  <a:pt x="188" y="375"/>
                                </a:lnTo>
                                <a:lnTo>
                                  <a:pt x="199" y="375"/>
                                </a:lnTo>
                                <a:lnTo>
                                  <a:pt x="230" y="354"/>
                                </a:lnTo>
                                <a:lnTo>
                                  <a:pt x="230" y="344"/>
                                </a:lnTo>
                                <a:lnTo>
                                  <a:pt x="241" y="344"/>
                                </a:lnTo>
                                <a:lnTo>
                                  <a:pt x="241" y="334"/>
                                </a:lnTo>
                                <a:lnTo>
                                  <a:pt x="262" y="323"/>
                                </a:lnTo>
                                <a:lnTo>
                                  <a:pt x="304" y="292"/>
                                </a:lnTo>
                                <a:lnTo>
                                  <a:pt x="304" y="281"/>
                                </a:lnTo>
                                <a:lnTo>
                                  <a:pt x="314" y="281"/>
                                </a:lnTo>
                                <a:lnTo>
                                  <a:pt x="324" y="281"/>
                                </a:lnTo>
                                <a:lnTo>
                                  <a:pt x="335" y="271"/>
                                </a:lnTo>
                                <a:lnTo>
                                  <a:pt x="356" y="250"/>
                                </a:lnTo>
                                <a:lnTo>
                                  <a:pt x="377" y="240"/>
                                </a:lnTo>
                                <a:lnTo>
                                  <a:pt x="377" y="229"/>
                                </a:lnTo>
                                <a:lnTo>
                                  <a:pt x="387" y="219"/>
                                </a:lnTo>
                                <a:lnTo>
                                  <a:pt x="408" y="208"/>
                                </a:lnTo>
                                <a:lnTo>
                                  <a:pt x="419" y="198"/>
                                </a:lnTo>
                                <a:lnTo>
                                  <a:pt x="429" y="187"/>
                                </a:lnTo>
                                <a:lnTo>
                                  <a:pt x="439" y="177"/>
                                </a:lnTo>
                                <a:lnTo>
                                  <a:pt x="471" y="156"/>
                                </a:lnTo>
                                <a:lnTo>
                                  <a:pt x="502" y="135"/>
                                </a:lnTo>
                                <a:lnTo>
                                  <a:pt x="502" y="125"/>
                                </a:lnTo>
                                <a:lnTo>
                                  <a:pt x="513" y="125"/>
                                </a:lnTo>
                                <a:lnTo>
                                  <a:pt x="513" y="114"/>
                                </a:lnTo>
                                <a:lnTo>
                                  <a:pt x="534" y="104"/>
                                </a:lnTo>
                                <a:lnTo>
                                  <a:pt x="534" y="94"/>
                                </a:lnTo>
                                <a:lnTo>
                                  <a:pt x="544" y="94"/>
                                </a:lnTo>
                                <a:lnTo>
                                  <a:pt x="565" y="73"/>
                                </a:lnTo>
                                <a:lnTo>
                                  <a:pt x="575" y="73"/>
                                </a:lnTo>
                                <a:lnTo>
                                  <a:pt x="617" y="41"/>
                                </a:lnTo>
                                <a:lnTo>
                                  <a:pt x="617" y="31"/>
                                </a:lnTo>
                                <a:lnTo>
                                  <a:pt x="638" y="10"/>
                                </a:lnTo>
                                <a:lnTo>
                                  <a:pt x="649" y="10"/>
                                </a:lnTo>
                                <a:lnTo>
                                  <a:pt x="649" y="0"/>
                                </a:lnTo>
                                <a:lnTo>
                                  <a:pt x="649" y="20"/>
                                </a:lnTo>
                                <a:lnTo>
                                  <a:pt x="659" y="41"/>
                                </a:lnTo>
                                <a:lnTo>
                                  <a:pt x="649" y="41"/>
                                </a:lnTo>
                                <a:lnTo>
                                  <a:pt x="638" y="41"/>
                                </a:lnTo>
                                <a:lnTo>
                                  <a:pt x="628" y="41"/>
                                </a:lnTo>
                                <a:lnTo>
                                  <a:pt x="628" y="52"/>
                                </a:lnTo>
                                <a:lnTo>
                                  <a:pt x="617" y="52"/>
                                </a:lnTo>
                                <a:lnTo>
                                  <a:pt x="607" y="62"/>
                                </a:lnTo>
                                <a:lnTo>
                                  <a:pt x="596" y="73"/>
                                </a:lnTo>
                                <a:lnTo>
                                  <a:pt x="575" y="83"/>
                                </a:lnTo>
                                <a:lnTo>
                                  <a:pt x="544" y="114"/>
                                </a:lnTo>
                                <a:lnTo>
                                  <a:pt x="523" y="135"/>
                                </a:lnTo>
                                <a:lnTo>
                                  <a:pt x="513" y="135"/>
                                </a:lnTo>
                                <a:lnTo>
                                  <a:pt x="502" y="135"/>
                                </a:lnTo>
                                <a:lnTo>
                                  <a:pt x="502" y="146"/>
                                </a:lnTo>
                                <a:lnTo>
                                  <a:pt x="481" y="156"/>
                                </a:lnTo>
                                <a:lnTo>
                                  <a:pt x="471" y="156"/>
                                </a:lnTo>
                                <a:lnTo>
                                  <a:pt x="471" y="167"/>
                                </a:lnTo>
                                <a:lnTo>
                                  <a:pt x="460" y="177"/>
                                </a:lnTo>
                                <a:lnTo>
                                  <a:pt x="450" y="187"/>
                                </a:lnTo>
                                <a:lnTo>
                                  <a:pt x="429" y="198"/>
                                </a:lnTo>
                                <a:lnTo>
                                  <a:pt x="429" y="208"/>
                                </a:lnTo>
                                <a:lnTo>
                                  <a:pt x="387" y="240"/>
                                </a:lnTo>
                                <a:lnTo>
                                  <a:pt x="366" y="250"/>
                                </a:lnTo>
                                <a:lnTo>
                                  <a:pt x="356" y="250"/>
                                </a:lnTo>
                                <a:lnTo>
                                  <a:pt x="356" y="261"/>
                                </a:lnTo>
                                <a:lnTo>
                                  <a:pt x="345" y="261"/>
                                </a:lnTo>
                                <a:lnTo>
                                  <a:pt x="324" y="281"/>
                                </a:lnTo>
                                <a:lnTo>
                                  <a:pt x="324" y="292"/>
                                </a:lnTo>
                                <a:lnTo>
                                  <a:pt x="283" y="313"/>
                                </a:lnTo>
                                <a:lnTo>
                                  <a:pt x="251" y="344"/>
                                </a:lnTo>
                                <a:lnTo>
                                  <a:pt x="241" y="354"/>
                                </a:lnTo>
                                <a:lnTo>
                                  <a:pt x="230" y="354"/>
                                </a:lnTo>
                                <a:lnTo>
                                  <a:pt x="220" y="365"/>
                                </a:lnTo>
                                <a:lnTo>
                                  <a:pt x="199" y="375"/>
                                </a:lnTo>
                                <a:lnTo>
                                  <a:pt x="199" y="386"/>
                                </a:lnTo>
                                <a:lnTo>
                                  <a:pt x="199" y="396"/>
                                </a:lnTo>
                                <a:lnTo>
                                  <a:pt x="188" y="396"/>
                                </a:lnTo>
                                <a:lnTo>
                                  <a:pt x="178" y="407"/>
                                </a:lnTo>
                                <a:lnTo>
                                  <a:pt x="157" y="417"/>
                                </a:lnTo>
                                <a:lnTo>
                                  <a:pt x="147" y="428"/>
                                </a:lnTo>
                                <a:lnTo>
                                  <a:pt x="115" y="448"/>
                                </a:lnTo>
                                <a:lnTo>
                                  <a:pt x="105" y="469"/>
                                </a:lnTo>
                                <a:lnTo>
                                  <a:pt x="84" y="480"/>
                                </a:lnTo>
                                <a:lnTo>
                                  <a:pt x="73" y="480"/>
                                </a:lnTo>
                                <a:lnTo>
                                  <a:pt x="63" y="490"/>
                                </a:lnTo>
                                <a:lnTo>
                                  <a:pt x="63" y="501"/>
                                </a:lnTo>
                                <a:lnTo>
                                  <a:pt x="63" y="490"/>
                                </a:lnTo>
                                <a:lnTo>
                                  <a:pt x="53" y="501"/>
                                </a:lnTo>
                                <a:lnTo>
                                  <a:pt x="42" y="511"/>
                                </a:lnTo>
                                <a:lnTo>
                                  <a:pt x="11" y="542"/>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04" name="Picture 349"/>
                          <pic:cNvPicPr>
                            <a:picLocks noChangeAspect="1" noChangeArrowheads="1"/>
                          </pic:cNvPicPr>
                        </pic:nvPicPr>
                        <pic:blipFill>
                          <a:blip r:embed="rId26"/>
                          <a:srcRect/>
                          <a:stretch>
                            <a:fillRect/>
                          </a:stretch>
                        </pic:blipFill>
                        <pic:spPr bwMode="auto">
                          <a:xfrm>
                            <a:off x="6980" y="1027"/>
                            <a:ext cx="74" cy="53"/>
                          </a:xfrm>
                          <a:prstGeom prst="rect">
                            <a:avLst/>
                          </a:prstGeom>
                          <a:noFill/>
                          <a:ln>
                            <a:noFill/>
                          </a:ln>
                        </pic:spPr>
                      </pic:pic>
                      <wps:wsp>
                        <wps:cNvPr id="105" name="Freeform 348"/>
                        <wps:cNvSpPr>
                          <a:spLocks/>
                        </wps:cNvSpPr>
                        <wps:spPr bwMode="auto">
                          <a:xfrm>
                            <a:off x="6980" y="1027"/>
                            <a:ext cx="74" cy="53"/>
                          </a:xfrm>
                          <a:custGeom>
                            <a:avLst/>
                            <a:gdLst>
                              <a:gd name="T0" fmla="+- 0 6980 6980"/>
                              <a:gd name="T1" fmla="*/ T0 w 74"/>
                              <a:gd name="T2" fmla="+- 0 1059 1028"/>
                              <a:gd name="T3" fmla="*/ 1059 h 53"/>
                              <a:gd name="T4" fmla="+- 0 6980 6980"/>
                              <a:gd name="T5" fmla="*/ T4 w 74"/>
                              <a:gd name="T6" fmla="+- 0 1049 1028"/>
                              <a:gd name="T7" fmla="*/ 1049 h 53"/>
                              <a:gd name="T8" fmla="+- 0 6991 6980"/>
                              <a:gd name="T9" fmla="*/ T8 w 74"/>
                              <a:gd name="T10" fmla="+- 0 1049 1028"/>
                              <a:gd name="T11" fmla="*/ 1049 h 53"/>
                              <a:gd name="T12" fmla="+- 0 7001 6980"/>
                              <a:gd name="T13" fmla="*/ T12 w 74"/>
                              <a:gd name="T14" fmla="+- 0 1038 1028"/>
                              <a:gd name="T15" fmla="*/ 1038 h 53"/>
                              <a:gd name="T16" fmla="+- 0 7012 6980"/>
                              <a:gd name="T17" fmla="*/ T16 w 74"/>
                              <a:gd name="T18" fmla="+- 0 1038 1028"/>
                              <a:gd name="T19" fmla="*/ 1038 h 53"/>
                              <a:gd name="T20" fmla="+- 0 7012 6980"/>
                              <a:gd name="T21" fmla="*/ T20 w 74"/>
                              <a:gd name="T22" fmla="+- 0 1028 1028"/>
                              <a:gd name="T23" fmla="*/ 1028 h 53"/>
                              <a:gd name="T24" fmla="+- 0 7022 6980"/>
                              <a:gd name="T25" fmla="*/ T24 w 74"/>
                              <a:gd name="T26" fmla="+- 0 1028 1028"/>
                              <a:gd name="T27" fmla="*/ 1028 h 53"/>
                              <a:gd name="T28" fmla="+- 0 7033 6980"/>
                              <a:gd name="T29" fmla="*/ T28 w 74"/>
                              <a:gd name="T30" fmla="+- 0 1028 1028"/>
                              <a:gd name="T31" fmla="*/ 1028 h 53"/>
                              <a:gd name="T32" fmla="+- 0 7043 6980"/>
                              <a:gd name="T33" fmla="*/ T32 w 74"/>
                              <a:gd name="T34" fmla="+- 0 1028 1028"/>
                              <a:gd name="T35" fmla="*/ 1028 h 53"/>
                              <a:gd name="T36" fmla="+- 0 7054 6980"/>
                              <a:gd name="T37" fmla="*/ T36 w 74"/>
                              <a:gd name="T38" fmla="+- 0 1028 1028"/>
                              <a:gd name="T39" fmla="*/ 1028 h 53"/>
                              <a:gd name="T40" fmla="+- 0 7054 6980"/>
                              <a:gd name="T41" fmla="*/ T40 w 74"/>
                              <a:gd name="T42" fmla="+- 0 1038 1028"/>
                              <a:gd name="T43" fmla="*/ 1038 h 53"/>
                              <a:gd name="T44" fmla="+- 0 7043 6980"/>
                              <a:gd name="T45" fmla="*/ T44 w 74"/>
                              <a:gd name="T46" fmla="+- 0 1049 1028"/>
                              <a:gd name="T47" fmla="*/ 1049 h 53"/>
                              <a:gd name="T48" fmla="+- 0 7033 6980"/>
                              <a:gd name="T49" fmla="*/ T48 w 74"/>
                              <a:gd name="T50" fmla="+- 0 1059 1028"/>
                              <a:gd name="T51" fmla="*/ 1059 h 53"/>
                              <a:gd name="T52" fmla="+- 0 7022 6980"/>
                              <a:gd name="T53" fmla="*/ T52 w 74"/>
                              <a:gd name="T54" fmla="+- 0 1059 1028"/>
                              <a:gd name="T55" fmla="*/ 1059 h 53"/>
                              <a:gd name="T56" fmla="+- 0 7012 6980"/>
                              <a:gd name="T57" fmla="*/ T56 w 74"/>
                              <a:gd name="T58" fmla="+- 0 1059 1028"/>
                              <a:gd name="T59" fmla="*/ 1059 h 53"/>
                              <a:gd name="T60" fmla="+- 0 7012 6980"/>
                              <a:gd name="T61" fmla="*/ T60 w 74"/>
                              <a:gd name="T62" fmla="+- 0 1069 1028"/>
                              <a:gd name="T63" fmla="*/ 1069 h 53"/>
                              <a:gd name="T64" fmla="+- 0 7001 6980"/>
                              <a:gd name="T65" fmla="*/ T64 w 74"/>
                              <a:gd name="T66" fmla="+- 0 1069 1028"/>
                              <a:gd name="T67" fmla="*/ 1069 h 53"/>
                              <a:gd name="T68" fmla="+- 0 7001 6980"/>
                              <a:gd name="T69" fmla="*/ T68 w 74"/>
                              <a:gd name="T70" fmla="+- 0 1080 1028"/>
                              <a:gd name="T71" fmla="*/ 1080 h 53"/>
                              <a:gd name="T72" fmla="+- 0 6991 6980"/>
                              <a:gd name="T73" fmla="*/ T72 w 74"/>
                              <a:gd name="T74" fmla="+- 0 1080 1028"/>
                              <a:gd name="T75" fmla="*/ 1080 h 53"/>
                              <a:gd name="T76" fmla="+- 0 6991 6980"/>
                              <a:gd name="T77" fmla="*/ T76 w 74"/>
                              <a:gd name="T78" fmla="+- 0 1069 1028"/>
                              <a:gd name="T79" fmla="*/ 1069 h 53"/>
                              <a:gd name="T80" fmla="+- 0 6980 6980"/>
                              <a:gd name="T81" fmla="*/ T80 w 74"/>
                              <a:gd name="T82" fmla="+- 0 1059 1028"/>
                              <a:gd name="T83" fmla="*/ 105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 h="53">
                                <a:moveTo>
                                  <a:pt x="0" y="31"/>
                                </a:moveTo>
                                <a:lnTo>
                                  <a:pt x="0" y="21"/>
                                </a:lnTo>
                                <a:lnTo>
                                  <a:pt x="11" y="21"/>
                                </a:lnTo>
                                <a:lnTo>
                                  <a:pt x="21" y="10"/>
                                </a:lnTo>
                                <a:lnTo>
                                  <a:pt x="32" y="10"/>
                                </a:lnTo>
                                <a:lnTo>
                                  <a:pt x="32" y="0"/>
                                </a:lnTo>
                                <a:lnTo>
                                  <a:pt x="42" y="0"/>
                                </a:lnTo>
                                <a:lnTo>
                                  <a:pt x="53" y="0"/>
                                </a:lnTo>
                                <a:lnTo>
                                  <a:pt x="63" y="0"/>
                                </a:lnTo>
                                <a:lnTo>
                                  <a:pt x="74" y="0"/>
                                </a:lnTo>
                                <a:lnTo>
                                  <a:pt x="74" y="10"/>
                                </a:lnTo>
                                <a:lnTo>
                                  <a:pt x="63" y="21"/>
                                </a:lnTo>
                                <a:lnTo>
                                  <a:pt x="53" y="31"/>
                                </a:lnTo>
                                <a:lnTo>
                                  <a:pt x="42" y="31"/>
                                </a:lnTo>
                                <a:lnTo>
                                  <a:pt x="32" y="31"/>
                                </a:lnTo>
                                <a:lnTo>
                                  <a:pt x="32" y="41"/>
                                </a:lnTo>
                                <a:lnTo>
                                  <a:pt x="21" y="41"/>
                                </a:lnTo>
                                <a:lnTo>
                                  <a:pt x="21" y="52"/>
                                </a:lnTo>
                                <a:lnTo>
                                  <a:pt x="11" y="52"/>
                                </a:lnTo>
                                <a:lnTo>
                                  <a:pt x="11" y="41"/>
                                </a:lnTo>
                                <a:lnTo>
                                  <a:pt x="0" y="31"/>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06" name="Picture 347"/>
                          <pic:cNvPicPr>
                            <a:picLocks noChangeAspect="1" noChangeArrowheads="1"/>
                          </pic:cNvPicPr>
                        </pic:nvPicPr>
                        <pic:blipFill>
                          <a:blip r:embed="rId27"/>
                          <a:srcRect/>
                          <a:stretch>
                            <a:fillRect/>
                          </a:stretch>
                        </pic:blipFill>
                        <pic:spPr bwMode="auto">
                          <a:xfrm>
                            <a:off x="6948" y="1069"/>
                            <a:ext cx="21" cy="32"/>
                          </a:xfrm>
                          <a:prstGeom prst="rect">
                            <a:avLst/>
                          </a:prstGeom>
                          <a:noFill/>
                          <a:ln>
                            <a:noFill/>
                          </a:ln>
                        </pic:spPr>
                      </pic:pic>
                      <wps:wsp>
                        <wps:cNvPr id="107" name="Freeform 346"/>
                        <wps:cNvSpPr>
                          <a:spLocks/>
                        </wps:cNvSpPr>
                        <wps:spPr bwMode="auto">
                          <a:xfrm>
                            <a:off x="6938" y="1069"/>
                            <a:ext cx="32" cy="32"/>
                          </a:xfrm>
                          <a:custGeom>
                            <a:avLst/>
                            <a:gdLst>
                              <a:gd name="T0" fmla="+- 0 6959 6939"/>
                              <a:gd name="T1" fmla="*/ T0 w 32"/>
                              <a:gd name="T2" fmla="+- 0 1069 1069"/>
                              <a:gd name="T3" fmla="*/ 1069 h 32"/>
                              <a:gd name="T4" fmla="+- 0 6970 6939"/>
                              <a:gd name="T5" fmla="*/ T4 w 32"/>
                              <a:gd name="T6" fmla="+- 0 1069 1069"/>
                              <a:gd name="T7" fmla="*/ 1069 h 32"/>
                              <a:gd name="T8" fmla="+- 0 6959 6939"/>
                              <a:gd name="T9" fmla="*/ T8 w 32"/>
                              <a:gd name="T10" fmla="+- 0 1069 1069"/>
                              <a:gd name="T11" fmla="*/ 1069 h 32"/>
                              <a:gd name="T12" fmla="+- 0 6959 6939"/>
                              <a:gd name="T13" fmla="*/ T12 w 32"/>
                              <a:gd name="T14" fmla="+- 0 1080 1069"/>
                              <a:gd name="T15" fmla="*/ 1080 h 32"/>
                              <a:gd name="T16" fmla="+- 0 6949 6939"/>
                              <a:gd name="T17" fmla="*/ T16 w 32"/>
                              <a:gd name="T18" fmla="+- 0 1080 1069"/>
                              <a:gd name="T19" fmla="*/ 1080 h 32"/>
                              <a:gd name="T20" fmla="+- 0 6949 6939"/>
                              <a:gd name="T21" fmla="*/ T20 w 32"/>
                              <a:gd name="T22" fmla="+- 0 1090 1069"/>
                              <a:gd name="T23" fmla="*/ 1090 h 32"/>
                              <a:gd name="T24" fmla="+- 0 6949 6939"/>
                              <a:gd name="T25" fmla="*/ T24 w 32"/>
                              <a:gd name="T26" fmla="+- 0 1080 1069"/>
                              <a:gd name="T27" fmla="*/ 1080 h 32"/>
                              <a:gd name="T28" fmla="+- 0 6959 6939"/>
                              <a:gd name="T29" fmla="*/ T28 w 32"/>
                              <a:gd name="T30" fmla="+- 0 1080 1069"/>
                              <a:gd name="T31" fmla="*/ 1080 h 32"/>
                              <a:gd name="T32" fmla="+- 0 6959 6939"/>
                              <a:gd name="T33" fmla="*/ T32 w 32"/>
                              <a:gd name="T34" fmla="+- 0 1069 1069"/>
                              <a:gd name="T35" fmla="*/ 1069 h 32"/>
                              <a:gd name="T36" fmla="+- 0 6970 6939"/>
                              <a:gd name="T37" fmla="*/ T36 w 32"/>
                              <a:gd name="T38" fmla="+- 0 1069 1069"/>
                              <a:gd name="T39" fmla="*/ 1069 h 32"/>
                              <a:gd name="T40" fmla="+- 0 6970 6939"/>
                              <a:gd name="T41" fmla="*/ T40 w 32"/>
                              <a:gd name="T42" fmla="+- 0 1080 1069"/>
                              <a:gd name="T43" fmla="*/ 1080 h 32"/>
                              <a:gd name="T44" fmla="+- 0 6970 6939"/>
                              <a:gd name="T45" fmla="*/ T44 w 32"/>
                              <a:gd name="T46" fmla="+- 0 1090 1069"/>
                              <a:gd name="T47" fmla="*/ 1090 h 32"/>
                              <a:gd name="T48" fmla="+- 0 6970 6939"/>
                              <a:gd name="T49" fmla="*/ T48 w 32"/>
                              <a:gd name="T50" fmla="+- 0 1080 1069"/>
                              <a:gd name="T51" fmla="*/ 1080 h 32"/>
                              <a:gd name="T52" fmla="+- 0 6959 6939"/>
                              <a:gd name="T53" fmla="*/ T52 w 32"/>
                              <a:gd name="T54" fmla="+- 0 1080 1069"/>
                              <a:gd name="T55" fmla="*/ 1080 h 32"/>
                              <a:gd name="T56" fmla="+- 0 6959 6939"/>
                              <a:gd name="T57" fmla="*/ T56 w 32"/>
                              <a:gd name="T58" fmla="+- 0 1090 1069"/>
                              <a:gd name="T59" fmla="*/ 1090 h 32"/>
                              <a:gd name="T60" fmla="+- 0 6949 6939"/>
                              <a:gd name="T61" fmla="*/ T60 w 32"/>
                              <a:gd name="T62" fmla="+- 0 1090 1069"/>
                              <a:gd name="T63" fmla="*/ 1090 h 32"/>
                              <a:gd name="T64" fmla="+- 0 6959 6939"/>
                              <a:gd name="T65" fmla="*/ T64 w 32"/>
                              <a:gd name="T66" fmla="+- 0 1090 1069"/>
                              <a:gd name="T67" fmla="*/ 1090 h 32"/>
                              <a:gd name="T68" fmla="+- 0 6970 6939"/>
                              <a:gd name="T69" fmla="*/ T68 w 32"/>
                              <a:gd name="T70" fmla="+- 0 1090 1069"/>
                              <a:gd name="T71" fmla="*/ 1090 h 32"/>
                              <a:gd name="T72" fmla="+- 0 6959 6939"/>
                              <a:gd name="T73" fmla="*/ T72 w 32"/>
                              <a:gd name="T74" fmla="+- 0 1090 1069"/>
                              <a:gd name="T75" fmla="*/ 1090 h 32"/>
                              <a:gd name="T76" fmla="+- 0 6959 6939"/>
                              <a:gd name="T77" fmla="*/ T76 w 32"/>
                              <a:gd name="T78" fmla="+- 0 1101 1069"/>
                              <a:gd name="T79" fmla="*/ 1101 h 32"/>
                              <a:gd name="T80" fmla="+- 0 6949 6939"/>
                              <a:gd name="T81" fmla="*/ T80 w 32"/>
                              <a:gd name="T82" fmla="+- 0 1101 1069"/>
                              <a:gd name="T83" fmla="*/ 1101 h 32"/>
                              <a:gd name="T84" fmla="+- 0 6949 6939"/>
                              <a:gd name="T85" fmla="*/ T84 w 32"/>
                              <a:gd name="T86" fmla="+- 0 1090 1069"/>
                              <a:gd name="T87" fmla="*/ 1090 h 32"/>
                              <a:gd name="T88" fmla="+- 0 6939 6939"/>
                              <a:gd name="T89" fmla="*/ T88 w 32"/>
                              <a:gd name="T90" fmla="+- 0 1090 1069"/>
                              <a:gd name="T91" fmla="*/ 1090 h 32"/>
                              <a:gd name="T92" fmla="+- 0 6949 6939"/>
                              <a:gd name="T93" fmla="*/ T92 w 32"/>
                              <a:gd name="T94" fmla="+- 0 1090 1069"/>
                              <a:gd name="T95" fmla="*/ 1090 h 32"/>
                              <a:gd name="T96" fmla="+- 0 6949 6939"/>
                              <a:gd name="T97" fmla="*/ T96 w 32"/>
                              <a:gd name="T98" fmla="+- 0 1080 1069"/>
                              <a:gd name="T99" fmla="*/ 1080 h 32"/>
                              <a:gd name="T100" fmla="+- 0 6959 6939"/>
                              <a:gd name="T101" fmla="*/ T100 w 32"/>
                              <a:gd name="T102" fmla="+- 0 1080 1069"/>
                              <a:gd name="T103" fmla="*/ 1080 h 32"/>
                              <a:gd name="T104" fmla="+- 0 6959 6939"/>
                              <a:gd name="T105" fmla="*/ T104 w 32"/>
                              <a:gd name="T106" fmla="+- 0 1069 1069"/>
                              <a:gd name="T107" fmla="*/ 106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2" h="32">
                                <a:moveTo>
                                  <a:pt x="20" y="0"/>
                                </a:moveTo>
                                <a:lnTo>
                                  <a:pt x="31" y="0"/>
                                </a:lnTo>
                                <a:lnTo>
                                  <a:pt x="20" y="0"/>
                                </a:lnTo>
                                <a:lnTo>
                                  <a:pt x="20" y="11"/>
                                </a:lnTo>
                                <a:lnTo>
                                  <a:pt x="10" y="11"/>
                                </a:lnTo>
                                <a:lnTo>
                                  <a:pt x="10" y="21"/>
                                </a:lnTo>
                                <a:lnTo>
                                  <a:pt x="10" y="11"/>
                                </a:lnTo>
                                <a:lnTo>
                                  <a:pt x="20" y="11"/>
                                </a:lnTo>
                                <a:lnTo>
                                  <a:pt x="20" y="0"/>
                                </a:lnTo>
                                <a:lnTo>
                                  <a:pt x="31" y="0"/>
                                </a:lnTo>
                                <a:lnTo>
                                  <a:pt x="31" y="11"/>
                                </a:lnTo>
                                <a:lnTo>
                                  <a:pt x="31" y="21"/>
                                </a:lnTo>
                                <a:lnTo>
                                  <a:pt x="31" y="11"/>
                                </a:lnTo>
                                <a:lnTo>
                                  <a:pt x="20" y="11"/>
                                </a:lnTo>
                                <a:lnTo>
                                  <a:pt x="20" y="21"/>
                                </a:lnTo>
                                <a:lnTo>
                                  <a:pt x="10" y="21"/>
                                </a:lnTo>
                                <a:lnTo>
                                  <a:pt x="20" y="21"/>
                                </a:lnTo>
                                <a:lnTo>
                                  <a:pt x="31" y="21"/>
                                </a:lnTo>
                                <a:lnTo>
                                  <a:pt x="20" y="21"/>
                                </a:lnTo>
                                <a:lnTo>
                                  <a:pt x="20" y="32"/>
                                </a:lnTo>
                                <a:lnTo>
                                  <a:pt x="10" y="32"/>
                                </a:lnTo>
                                <a:lnTo>
                                  <a:pt x="10" y="21"/>
                                </a:lnTo>
                                <a:lnTo>
                                  <a:pt x="0" y="21"/>
                                </a:lnTo>
                                <a:lnTo>
                                  <a:pt x="10" y="21"/>
                                </a:lnTo>
                                <a:lnTo>
                                  <a:pt x="10" y="11"/>
                                </a:lnTo>
                                <a:lnTo>
                                  <a:pt x="20" y="11"/>
                                </a:lnTo>
                                <a:lnTo>
                                  <a:pt x="20" y="0"/>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08" name="Picture 345"/>
                          <pic:cNvPicPr>
                            <a:picLocks noChangeAspect="1" noChangeArrowheads="1"/>
                          </pic:cNvPicPr>
                        </pic:nvPicPr>
                        <pic:blipFill>
                          <a:blip r:embed="rId28"/>
                          <a:srcRect/>
                          <a:stretch>
                            <a:fillRect/>
                          </a:stretch>
                        </pic:blipFill>
                        <pic:spPr bwMode="auto">
                          <a:xfrm>
                            <a:off x="6739" y="1100"/>
                            <a:ext cx="105" cy="74"/>
                          </a:xfrm>
                          <a:prstGeom prst="rect">
                            <a:avLst/>
                          </a:prstGeom>
                          <a:noFill/>
                          <a:ln>
                            <a:noFill/>
                          </a:ln>
                        </pic:spPr>
                      </pic:pic>
                      <wps:wsp>
                        <wps:cNvPr id="109" name="Freeform 344"/>
                        <wps:cNvSpPr>
                          <a:spLocks/>
                        </wps:cNvSpPr>
                        <wps:spPr bwMode="auto">
                          <a:xfrm>
                            <a:off x="6739" y="1100"/>
                            <a:ext cx="105" cy="74"/>
                          </a:xfrm>
                          <a:custGeom>
                            <a:avLst/>
                            <a:gdLst>
                              <a:gd name="T0" fmla="+- 0 6740 6740"/>
                              <a:gd name="T1" fmla="*/ T0 w 105"/>
                              <a:gd name="T2" fmla="+- 0 1122 1101"/>
                              <a:gd name="T3" fmla="*/ 1122 h 74"/>
                              <a:gd name="T4" fmla="+- 0 6750 6740"/>
                              <a:gd name="T5" fmla="*/ T4 w 105"/>
                              <a:gd name="T6" fmla="+- 0 1122 1101"/>
                              <a:gd name="T7" fmla="*/ 1122 h 74"/>
                              <a:gd name="T8" fmla="+- 0 6761 6740"/>
                              <a:gd name="T9" fmla="*/ T8 w 105"/>
                              <a:gd name="T10" fmla="+- 0 1122 1101"/>
                              <a:gd name="T11" fmla="*/ 1122 h 74"/>
                              <a:gd name="T12" fmla="+- 0 6771 6740"/>
                              <a:gd name="T13" fmla="*/ T12 w 105"/>
                              <a:gd name="T14" fmla="+- 0 1111 1101"/>
                              <a:gd name="T15" fmla="*/ 1111 h 74"/>
                              <a:gd name="T16" fmla="+- 0 6792 6740"/>
                              <a:gd name="T17" fmla="*/ T16 w 105"/>
                              <a:gd name="T18" fmla="+- 0 1111 1101"/>
                              <a:gd name="T19" fmla="*/ 1111 h 74"/>
                              <a:gd name="T20" fmla="+- 0 6803 6740"/>
                              <a:gd name="T21" fmla="*/ T20 w 105"/>
                              <a:gd name="T22" fmla="+- 0 1111 1101"/>
                              <a:gd name="T23" fmla="*/ 1111 h 74"/>
                              <a:gd name="T24" fmla="+- 0 6813 6740"/>
                              <a:gd name="T25" fmla="*/ T24 w 105"/>
                              <a:gd name="T26" fmla="+- 0 1111 1101"/>
                              <a:gd name="T27" fmla="*/ 1111 h 74"/>
                              <a:gd name="T28" fmla="+- 0 6824 6740"/>
                              <a:gd name="T29" fmla="*/ T28 w 105"/>
                              <a:gd name="T30" fmla="+- 0 1101 1101"/>
                              <a:gd name="T31" fmla="*/ 1101 h 74"/>
                              <a:gd name="T32" fmla="+- 0 6834 6740"/>
                              <a:gd name="T33" fmla="*/ T32 w 105"/>
                              <a:gd name="T34" fmla="+- 0 1101 1101"/>
                              <a:gd name="T35" fmla="*/ 1101 h 74"/>
                              <a:gd name="T36" fmla="+- 0 6834 6740"/>
                              <a:gd name="T37" fmla="*/ T36 w 105"/>
                              <a:gd name="T38" fmla="+- 0 1111 1101"/>
                              <a:gd name="T39" fmla="*/ 1111 h 74"/>
                              <a:gd name="T40" fmla="+- 0 6834 6740"/>
                              <a:gd name="T41" fmla="*/ T40 w 105"/>
                              <a:gd name="T42" fmla="+- 0 1122 1101"/>
                              <a:gd name="T43" fmla="*/ 1122 h 74"/>
                              <a:gd name="T44" fmla="+- 0 6834 6740"/>
                              <a:gd name="T45" fmla="*/ T44 w 105"/>
                              <a:gd name="T46" fmla="+- 0 1132 1101"/>
                              <a:gd name="T47" fmla="*/ 1132 h 74"/>
                              <a:gd name="T48" fmla="+- 0 6834 6740"/>
                              <a:gd name="T49" fmla="*/ T48 w 105"/>
                              <a:gd name="T50" fmla="+- 0 1142 1101"/>
                              <a:gd name="T51" fmla="*/ 1142 h 74"/>
                              <a:gd name="T52" fmla="+- 0 6844 6740"/>
                              <a:gd name="T53" fmla="*/ T52 w 105"/>
                              <a:gd name="T54" fmla="+- 0 1142 1101"/>
                              <a:gd name="T55" fmla="*/ 1142 h 74"/>
                              <a:gd name="T56" fmla="+- 0 6844 6740"/>
                              <a:gd name="T57" fmla="*/ T56 w 105"/>
                              <a:gd name="T58" fmla="+- 0 1153 1101"/>
                              <a:gd name="T59" fmla="*/ 1153 h 74"/>
                              <a:gd name="T60" fmla="+- 0 6844 6740"/>
                              <a:gd name="T61" fmla="*/ T60 w 105"/>
                              <a:gd name="T62" fmla="+- 0 1163 1101"/>
                              <a:gd name="T63" fmla="*/ 1163 h 74"/>
                              <a:gd name="T64" fmla="+- 0 6844 6740"/>
                              <a:gd name="T65" fmla="*/ T64 w 105"/>
                              <a:gd name="T66" fmla="+- 0 1174 1101"/>
                              <a:gd name="T67" fmla="*/ 1174 h 74"/>
                              <a:gd name="T68" fmla="+- 0 6834 6740"/>
                              <a:gd name="T69" fmla="*/ T68 w 105"/>
                              <a:gd name="T70" fmla="+- 0 1163 1101"/>
                              <a:gd name="T71" fmla="*/ 1163 h 74"/>
                              <a:gd name="T72" fmla="+- 0 6761 6740"/>
                              <a:gd name="T73" fmla="*/ T72 w 105"/>
                              <a:gd name="T74" fmla="+- 0 1163 1101"/>
                              <a:gd name="T75" fmla="*/ 1163 h 74"/>
                              <a:gd name="T76" fmla="+- 0 6750 6740"/>
                              <a:gd name="T77" fmla="*/ T76 w 105"/>
                              <a:gd name="T78" fmla="+- 0 1174 1101"/>
                              <a:gd name="T79" fmla="*/ 1174 h 74"/>
                              <a:gd name="T80" fmla="+- 0 6750 6740"/>
                              <a:gd name="T81" fmla="*/ T80 w 105"/>
                              <a:gd name="T82" fmla="+- 0 1163 1101"/>
                              <a:gd name="T83" fmla="*/ 1163 h 74"/>
                              <a:gd name="T84" fmla="+- 0 6761 6740"/>
                              <a:gd name="T85" fmla="*/ T84 w 105"/>
                              <a:gd name="T86" fmla="+- 0 1153 1101"/>
                              <a:gd name="T87" fmla="*/ 1153 h 74"/>
                              <a:gd name="T88" fmla="+- 0 6761 6740"/>
                              <a:gd name="T89" fmla="*/ T88 w 105"/>
                              <a:gd name="T90" fmla="+- 0 1142 1101"/>
                              <a:gd name="T91" fmla="*/ 1142 h 74"/>
                              <a:gd name="T92" fmla="+- 0 6750 6740"/>
                              <a:gd name="T93" fmla="*/ T92 w 105"/>
                              <a:gd name="T94" fmla="+- 0 1142 1101"/>
                              <a:gd name="T95" fmla="*/ 1142 h 74"/>
                              <a:gd name="T96" fmla="+- 0 6750 6740"/>
                              <a:gd name="T97" fmla="*/ T96 w 105"/>
                              <a:gd name="T98" fmla="+- 0 1132 1101"/>
                              <a:gd name="T99" fmla="*/ 1132 h 74"/>
                              <a:gd name="T100" fmla="+- 0 6740 6740"/>
                              <a:gd name="T101" fmla="*/ T100 w 105"/>
                              <a:gd name="T102" fmla="+- 0 1132 1101"/>
                              <a:gd name="T103" fmla="*/ 1132 h 74"/>
                              <a:gd name="T104" fmla="+- 0 6740 6740"/>
                              <a:gd name="T105" fmla="*/ T104 w 105"/>
                              <a:gd name="T106" fmla="+- 0 1122 1101"/>
                              <a:gd name="T107" fmla="*/ 112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5" h="74">
                                <a:moveTo>
                                  <a:pt x="0" y="21"/>
                                </a:moveTo>
                                <a:lnTo>
                                  <a:pt x="10" y="21"/>
                                </a:lnTo>
                                <a:lnTo>
                                  <a:pt x="21" y="21"/>
                                </a:lnTo>
                                <a:lnTo>
                                  <a:pt x="31" y="10"/>
                                </a:lnTo>
                                <a:lnTo>
                                  <a:pt x="52" y="10"/>
                                </a:lnTo>
                                <a:lnTo>
                                  <a:pt x="63" y="10"/>
                                </a:lnTo>
                                <a:lnTo>
                                  <a:pt x="73" y="10"/>
                                </a:lnTo>
                                <a:lnTo>
                                  <a:pt x="84" y="0"/>
                                </a:lnTo>
                                <a:lnTo>
                                  <a:pt x="94" y="0"/>
                                </a:lnTo>
                                <a:lnTo>
                                  <a:pt x="94" y="10"/>
                                </a:lnTo>
                                <a:lnTo>
                                  <a:pt x="94" y="21"/>
                                </a:lnTo>
                                <a:lnTo>
                                  <a:pt x="94" y="31"/>
                                </a:lnTo>
                                <a:lnTo>
                                  <a:pt x="94" y="41"/>
                                </a:lnTo>
                                <a:lnTo>
                                  <a:pt x="104" y="41"/>
                                </a:lnTo>
                                <a:lnTo>
                                  <a:pt x="104" y="52"/>
                                </a:lnTo>
                                <a:lnTo>
                                  <a:pt x="104" y="62"/>
                                </a:lnTo>
                                <a:lnTo>
                                  <a:pt x="104" y="73"/>
                                </a:lnTo>
                                <a:lnTo>
                                  <a:pt x="94" y="62"/>
                                </a:lnTo>
                                <a:lnTo>
                                  <a:pt x="21" y="62"/>
                                </a:lnTo>
                                <a:lnTo>
                                  <a:pt x="10" y="73"/>
                                </a:lnTo>
                                <a:lnTo>
                                  <a:pt x="10" y="62"/>
                                </a:lnTo>
                                <a:lnTo>
                                  <a:pt x="21" y="52"/>
                                </a:lnTo>
                                <a:lnTo>
                                  <a:pt x="21" y="41"/>
                                </a:lnTo>
                                <a:lnTo>
                                  <a:pt x="10" y="41"/>
                                </a:lnTo>
                                <a:lnTo>
                                  <a:pt x="10" y="31"/>
                                </a:lnTo>
                                <a:lnTo>
                                  <a:pt x="0" y="31"/>
                                </a:lnTo>
                                <a:lnTo>
                                  <a:pt x="0" y="21"/>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10" name="Picture 343"/>
                          <pic:cNvPicPr>
                            <a:picLocks noChangeAspect="1" noChangeArrowheads="1"/>
                          </pic:cNvPicPr>
                        </pic:nvPicPr>
                        <pic:blipFill>
                          <a:blip r:embed="rId29"/>
                          <a:srcRect/>
                          <a:stretch>
                            <a:fillRect/>
                          </a:stretch>
                        </pic:blipFill>
                        <pic:spPr bwMode="auto">
                          <a:xfrm>
                            <a:off x="6269" y="1507"/>
                            <a:ext cx="241" cy="126"/>
                          </a:xfrm>
                          <a:prstGeom prst="rect">
                            <a:avLst/>
                          </a:prstGeom>
                          <a:noFill/>
                          <a:ln>
                            <a:noFill/>
                          </a:ln>
                        </pic:spPr>
                      </pic:pic>
                      <wps:wsp>
                        <wps:cNvPr id="111" name="Freeform 342"/>
                        <wps:cNvSpPr>
                          <a:spLocks/>
                        </wps:cNvSpPr>
                        <wps:spPr bwMode="auto">
                          <a:xfrm>
                            <a:off x="6269" y="1507"/>
                            <a:ext cx="241" cy="126"/>
                          </a:xfrm>
                          <a:custGeom>
                            <a:avLst/>
                            <a:gdLst>
                              <a:gd name="T0" fmla="+- 0 6301 6269"/>
                              <a:gd name="T1" fmla="*/ T0 w 241"/>
                              <a:gd name="T2" fmla="+- 0 1518 1508"/>
                              <a:gd name="T3" fmla="*/ 1518 h 126"/>
                              <a:gd name="T4" fmla="+- 0 6301 6269"/>
                              <a:gd name="T5" fmla="*/ T4 w 241"/>
                              <a:gd name="T6" fmla="+- 0 1529 1508"/>
                              <a:gd name="T7" fmla="*/ 1529 h 126"/>
                              <a:gd name="T8" fmla="+- 0 6290 6269"/>
                              <a:gd name="T9" fmla="*/ T8 w 241"/>
                              <a:gd name="T10" fmla="+- 0 1539 1508"/>
                              <a:gd name="T11" fmla="*/ 1539 h 126"/>
                              <a:gd name="T12" fmla="+- 0 6290 6269"/>
                              <a:gd name="T13" fmla="*/ T12 w 241"/>
                              <a:gd name="T14" fmla="+- 0 1549 1508"/>
                              <a:gd name="T15" fmla="*/ 1549 h 126"/>
                              <a:gd name="T16" fmla="+- 0 6301 6269"/>
                              <a:gd name="T17" fmla="*/ T16 w 241"/>
                              <a:gd name="T18" fmla="+- 0 1560 1508"/>
                              <a:gd name="T19" fmla="*/ 1560 h 126"/>
                              <a:gd name="T20" fmla="+- 0 6311 6269"/>
                              <a:gd name="T21" fmla="*/ T20 w 241"/>
                              <a:gd name="T22" fmla="+- 0 1549 1508"/>
                              <a:gd name="T23" fmla="*/ 1549 h 126"/>
                              <a:gd name="T24" fmla="+- 0 6332 6269"/>
                              <a:gd name="T25" fmla="*/ T24 w 241"/>
                              <a:gd name="T26" fmla="+- 0 1560 1508"/>
                              <a:gd name="T27" fmla="*/ 1560 h 126"/>
                              <a:gd name="T28" fmla="+- 0 6343 6269"/>
                              <a:gd name="T29" fmla="*/ T28 w 241"/>
                              <a:gd name="T30" fmla="+- 0 1560 1508"/>
                              <a:gd name="T31" fmla="*/ 1560 h 126"/>
                              <a:gd name="T32" fmla="+- 0 6343 6269"/>
                              <a:gd name="T33" fmla="*/ T32 w 241"/>
                              <a:gd name="T34" fmla="+- 0 1570 1508"/>
                              <a:gd name="T35" fmla="*/ 1570 h 126"/>
                              <a:gd name="T36" fmla="+- 0 6353 6269"/>
                              <a:gd name="T37" fmla="*/ T36 w 241"/>
                              <a:gd name="T38" fmla="+- 0 1581 1508"/>
                              <a:gd name="T39" fmla="*/ 1581 h 126"/>
                              <a:gd name="T40" fmla="+- 0 6353 6269"/>
                              <a:gd name="T41" fmla="*/ T40 w 241"/>
                              <a:gd name="T42" fmla="+- 0 1570 1508"/>
                              <a:gd name="T43" fmla="*/ 1570 h 126"/>
                              <a:gd name="T44" fmla="+- 0 6363 6269"/>
                              <a:gd name="T45" fmla="*/ T44 w 241"/>
                              <a:gd name="T46" fmla="+- 0 1570 1508"/>
                              <a:gd name="T47" fmla="*/ 1570 h 126"/>
                              <a:gd name="T48" fmla="+- 0 6363 6269"/>
                              <a:gd name="T49" fmla="*/ T48 w 241"/>
                              <a:gd name="T50" fmla="+- 0 1560 1508"/>
                              <a:gd name="T51" fmla="*/ 1560 h 126"/>
                              <a:gd name="T52" fmla="+- 0 6374 6269"/>
                              <a:gd name="T53" fmla="*/ T52 w 241"/>
                              <a:gd name="T54" fmla="+- 0 1560 1508"/>
                              <a:gd name="T55" fmla="*/ 1560 h 126"/>
                              <a:gd name="T56" fmla="+- 0 6384 6269"/>
                              <a:gd name="T57" fmla="*/ T56 w 241"/>
                              <a:gd name="T58" fmla="+- 0 1560 1508"/>
                              <a:gd name="T59" fmla="*/ 1560 h 126"/>
                              <a:gd name="T60" fmla="+- 0 6384 6269"/>
                              <a:gd name="T61" fmla="*/ T60 w 241"/>
                              <a:gd name="T62" fmla="+- 0 1549 1508"/>
                              <a:gd name="T63" fmla="*/ 1549 h 126"/>
                              <a:gd name="T64" fmla="+- 0 6384 6269"/>
                              <a:gd name="T65" fmla="*/ T64 w 241"/>
                              <a:gd name="T66" fmla="+- 0 1539 1508"/>
                              <a:gd name="T67" fmla="*/ 1539 h 126"/>
                              <a:gd name="T68" fmla="+- 0 6395 6269"/>
                              <a:gd name="T69" fmla="*/ T68 w 241"/>
                              <a:gd name="T70" fmla="+- 0 1529 1508"/>
                              <a:gd name="T71" fmla="*/ 1529 h 126"/>
                              <a:gd name="T72" fmla="+- 0 6405 6269"/>
                              <a:gd name="T73" fmla="*/ T72 w 241"/>
                              <a:gd name="T74" fmla="+- 0 1529 1508"/>
                              <a:gd name="T75" fmla="*/ 1529 h 126"/>
                              <a:gd name="T76" fmla="+- 0 6416 6269"/>
                              <a:gd name="T77" fmla="*/ T76 w 241"/>
                              <a:gd name="T78" fmla="+- 0 1518 1508"/>
                              <a:gd name="T79" fmla="*/ 1518 h 126"/>
                              <a:gd name="T80" fmla="+- 0 6426 6269"/>
                              <a:gd name="T81" fmla="*/ T80 w 241"/>
                              <a:gd name="T82" fmla="+- 0 1508 1508"/>
                              <a:gd name="T83" fmla="*/ 1508 h 126"/>
                              <a:gd name="T84" fmla="+- 0 6437 6269"/>
                              <a:gd name="T85" fmla="*/ T84 w 241"/>
                              <a:gd name="T86" fmla="+- 0 1508 1508"/>
                              <a:gd name="T87" fmla="*/ 1508 h 126"/>
                              <a:gd name="T88" fmla="+- 0 6447 6269"/>
                              <a:gd name="T89" fmla="*/ T88 w 241"/>
                              <a:gd name="T90" fmla="+- 0 1508 1508"/>
                              <a:gd name="T91" fmla="*/ 1508 h 126"/>
                              <a:gd name="T92" fmla="+- 0 6499 6269"/>
                              <a:gd name="T93" fmla="*/ T92 w 241"/>
                              <a:gd name="T94" fmla="+- 0 1508 1508"/>
                              <a:gd name="T95" fmla="*/ 1508 h 126"/>
                              <a:gd name="T96" fmla="+- 0 6510 6269"/>
                              <a:gd name="T97" fmla="*/ T96 w 241"/>
                              <a:gd name="T98" fmla="+- 0 1518 1508"/>
                              <a:gd name="T99" fmla="*/ 1518 h 126"/>
                              <a:gd name="T100" fmla="+- 0 6510 6269"/>
                              <a:gd name="T101" fmla="*/ T100 w 241"/>
                              <a:gd name="T102" fmla="+- 0 1529 1508"/>
                              <a:gd name="T103" fmla="*/ 1529 h 126"/>
                              <a:gd name="T104" fmla="+- 0 6499 6269"/>
                              <a:gd name="T105" fmla="*/ T104 w 241"/>
                              <a:gd name="T106" fmla="+- 0 1529 1508"/>
                              <a:gd name="T107" fmla="*/ 1529 h 126"/>
                              <a:gd name="T108" fmla="+- 0 6499 6269"/>
                              <a:gd name="T109" fmla="*/ T108 w 241"/>
                              <a:gd name="T110" fmla="+- 0 1539 1508"/>
                              <a:gd name="T111" fmla="*/ 1539 h 126"/>
                              <a:gd name="T112" fmla="+- 0 6499 6269"/>
                              <a:gd name="T113" fmla="*/ T112 w 241"/>
                              <a:gd name="T114" fmla="+- 0 1549 1508"/>
                              <a:gd name="T115" fmla="*/ 1549 h 126"/>
                              <a:gd name="T116" fmla="+- 0 6510 6269"/>
                              <a:gd name="T117" fmla="*/ T116 w 241"/>
                              <a:gd name="T118" fmla="+- 0 1560 1508"/>
                              <a:gd name="T119" fmla="*/ 1560 h 126"/>
                              <a:gd name="T120" fmla="+- 0 6510 6269"/>
                              <a:gd name="T121" fmla="*/ T120 w 241"/>
                              <a:gd name="T122" fmla="+- 0 1570 1508"/>
                              <a:gd name="T123" fmla="*/ 1570 h 126"/>
                              <a:gd name="T124" fmla="+- 0 6510 6269"/>
                              <a:gd name="T125" fmla="*/ T124 w 241"/>
                              <a:gd name="T126" fmla="+- 0 1581 1508"/>
                              <a:gd name="T127" fmla="*/ 1581 h 126"/>
                              <a:gd name="T128" fmla="+- 0 6510 6269"/>
                              <a:gd name="T129" fmla="*/ T128 w 241"/>
                              <a:gd name="T130" fmla="+- 0 1591 1508"/>
                              <a:gd name="T131" fmla="*/ 1591 h 126"/>
                              <a:gd name="T132" fmla="+- 0 6510 6269"/>
                              <a:gd name="T133" fmla="*/ T132 w 241"/>
                              <a:gd name="T134" fmla="+- 0 1602 1508"/>
                              <a:gd name="T135" fmla="*/ 1602 h 126"/>
                              <a:gd name="T136" fmla="+- 0 6499 6269"/>
                              <a:gd name="T137" fmla="*/ T136 w 241"/>
                              <a:gd name="T138" fmla="+- 0 1602 1508"/>
                              <a:gd name="T139" fmla="*/ 1602 h 126"/>
                              <a:gd name="T140" fmla="+- 0 6489 6269"/>
                              <a:gd name="T141" fmla="*/ T140 w 241"/>
                              <a:gd name="T142" fmla="+- 0 1602 1508"/>
                              <a:gd name="T143" fmla="*/ 1602 h 126"/>
                              <a:gd name="T144" fmla="+- 0 6478 6269"/>
                              <a:gd name="T145" fmla="*/ T144 w 241"/>
                              <a:gd name="T146" fmla="+- 0 1612 1508"/>
                              <a:gd name="T147" fmla="*/ 1612 h 126"/>
                              <a:gd name="T148" fmla="+- 0 6468 6269"/>
                              <a:gd name="T149" fmla="*/ T148 w 241"/>
                              <a:gd name="T150" fmla="+- 0 1623 1508"/>
                              <a:gd name="T151" fmla="*/ 1623 h 126"/>
                              <a:gd name="T152" fmla="+- 0 6458 6269"/>
                              <a:gd name="T153" fmla="*/ T152 w 241"/>
                              <a:gd name="T154" fmla="+- 0 1623 1508"/>
                              <a:gd name="T155" fmla="*/ 1623 h 126"/>
                              <a:gd name="T156" fmla="+- 0 6447 6269"/>
                              <a:gd name="T157" fmla="*/ T156 w 241"/>
                              <a:gd name="T158" fmla="+- 0 1633 1508"/>
                              <a:gd name="T159" fmla="*/ 1633 h 126"/>
                              <a:gd name="T160" fmla="+- 0 6437 6269"/>
                              <a:gd name="T161" fmla="*/ T160 w 241"/>
                              <a:gd name="T162" fmla="+- 0 1633 1508"/>
                              <a:gd name="T163" fmla="*/ 1633 h 126"/>
                              <a:gd name="T164" fmla="+- 0 6426 6269"/>
                              <a:gd name="T165" fmla="*/ T164 w 241"/>
                              <a:gd name="T166" fmla="+- 0 1633 1508"/>
                              <a:gd name="T167" fmla="*/ 1633 h 126"/>
                              <a:gd name="T168" fmla="+- 0 6416 6269"/>
                              <a:gd name="T169" fmla="*/ T168 w 241"/>
                              <a:gd name="T170" fmla="+- 0 1633 1508"/>
                              <a:gd name="T171" fmla="*/ 1633 h 126"/>
                              <a:gd name="T172" fmla="+- 0 6395 6269"/>
                              <a:gd name="T173" fmla="*/ T172 w 241"/>
                              <a:gd name="T174" fmla="+- 0 1623 1508"/>
                              <a:gd name="T175" fmla="*/ 1623 h 126"/>
                              <a:gd name="T176" fmla="+- 0 6384 6269"/>
                              <a:gd name="T177" fmla="*/ T176 w 241"/>
                              <a:gd name="T178" fmla="+- 0 1612 1508"/>
                              <a:gd name="T179" fmla="*/ 1612 h 126"/>
                              <a:gd name="T180" fmla="+- 0 6374 6269"/>
                              <a:gd name="T181" fmla="*/ T180 w 241"/>
                              <a:gd name="T182" fmla="+- 0 1612 1508"/>
                              <a:gd name="T183" fmla="*/ 1612 h 126"/>
                              <a:gd name="T184" fmla="+- 0 6353 6269"/>
                              <a:gd name="T185" fmla="*/ T184 w 241"/>
                              <a:gd name="T186" fmla="+- 0 1602 1508"/>
                              <a:gd name="T187" fmla="*/ 1602 h 126"/>
                              <a:gd name="T188" fmla="+- 0 6343 6269"/>
                              <a:gd name="T189" fmla="*/ T188 w 241"/>
                              <a:gd name="T190" fmla="+- 0 1591 1508"/>
                              <a:gd name="T191" fmla="*/ 1591 h 126"/>
                              <a:gd name="T192" fmla="+- 0 6343 6269"/>
                              <a:gd name="T193" fmla="*/ T192 w 241"/>
                              <a:gd name="T194" fmla="+- 0 1581 1508"/>
                              <a:gd name="T195" fmla="*/ 1581 h 126"/>
                              <a:gd name="T196" fmla="+- 0 6332 6269"/>
                              <a:gd name="T197" fmla="*/ T196 w 241"/>
                              <a:gd name="T198" fmla="+- 0 1581 1508"/>
                              <a:gd name="T199" fmla="*/ 1581 h 126"/>
                              <a:gd name="T200" fmla="+- 0 6322 6269"/>
                              <a:gd name="T201" fmla="*/ T200 w 241"/>
                              <a:gd name="T202" fmla="+- 0 1570 1508"/>
                              <a:gd name="T203" fmla="*/ 1570 h 126"/>
                              <a:gd name="T204" fmla="+- 0 6311 6269"/>
                              <a:gd name="T205" fmla="*/ T204 w 241"/>
                              <a:gd name="T206" fmla="+- 0 1570 1508"/>
                              <a:gd name="T207" fmla="*/ 1570 h 126"/>
                              <a:gd name="T208" fmla="+- 0 6301 6269"/>
                              <a:gd name="T209" fmla="*/ T208 w 241"/>
                              <a:gd name="T210" fmla="+- 0 1570 1508"/>
                              <a:gd name="T211" fmla="*/ 1570 h 126"/>
                              <a:gd name="T212" fmla="+- 0 6290 6269"/>
                              <a:gd name="T213" fmla="*/ T212 w 241"/>
                              <a:gd name="T214" fmla="+- 0 1570 1508"/>
                              <a:gd name="T215" fmla="*/ 1570 h 126"/>
                              <a:gd name="T216" fmla="+- 0 6280 6269"/>
                              <a:gd name="T217" fmla="*/ T216 w 241"/>
                              <a:gd name="T218" fmla="+- 0 1560 1508"/>
                              <a:gd name="T219" fmla="*/ 1560 h 126"/>
                              <a:gd name="T220" fmla="+- 0 6269 6269"/>
                              <a:gd name="T221" fmla="*/ T220 w 241"/>
                              <a:gd name="T222" fmla="+- 0 1560 1508"/>
                              <a:gd name="T223" fmla="*/ 1560 h 126"/>
                              <a:gd name="T224" fmla="+- 0 6269 6269"/>
                              <a:gd name="T225" fmla="*/ T224 w 241"/>
                              <a:gd name="T226" fmla="+- 0 1549 1508"/>
                              <a:gd name="T227" fmla="*/ 1549 h 126"/>
                              <a:gd name="T228" fmla="+- 0 6269 6269"/>
                              <a:gd name="T229" fmla="*/ T228 w 241"/>
                              <a:gd name="T230" fmla="+- 0 1539 1508"/>
                              <a:gd name="T231" fmla="*/ 1539 h 126"/>
                              <a:gd name="T232" fmla="+- 0 6280 6269"/>
                              <a:gd name="T233" fmla="*/ T232 w 241"/>
                              <a:gd name="T234" fmla="+- 0 1539 1508"/>
                              <a:gd name="T235" fmla="*/ 1539 h 126"/>
                              <a:gd name="T236" fmla="+- 0 6280 6269"/>
                              <a:gd name="T237" fmla="*/ T236 w 241"/>
                              <a:gd name="T238" fmla="+- 0 1529 1508"/>
                              <a:gd name="T239" fmla="*/ 1529 h 126"/>
                              <a:gd name="T240" fmla="+- 0 6290 6269"/>
                              <a:gd name="T241" fmla="*/ T240 w 241"/>
                              <a:gd name="T242" fmla="+- 0 1518 1508"/>
                              <a:gd name="T243" fmla="*/ 1518 h 126"/>
                              <a:gd name="T244" fmla="+- 0 6301 6269"/>
                              <a:gd name="T245" fmla="*/ T244 w 241"/>
                              <a:gd name="T246" fmla="+- 0 1518 1508"/>
                              <a:gd name="T247" fmla="*/ 151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1" h="126">
                                <a:moveTo>
                                  <a:pt x="32" y="10"/>
                                </a:moveTo>
                                <a:lnTo>
                                  <a:pt x="32" y="21"/>
                                </a:lnTo>
                                <a:lnTo>
                                  <a:pt x="21" y="31"/>
                                </a:lnTo>
                                <a:lnTo>
                                  <a:pt x="21" y="41"/>
                                </a:lnTo>
                                <a:lnTo>
                                  <a:pt x="32" y="52"/>
                                </a:lnTo>
                                <a:lnTo>
                                  <a:pt x="42" y="41"/>
                                </a:lnTo>
                                <a:lnTo>
                                  <a:pt x="63" y="52"/>
                                </a:lnTo>
                                <a:lnTo>
                                  <a:pt x="74" y="52"/>
                                </a:lnTo>
                                <a:lnTo>
                                  <a:pt x="74" y="62"/>
                                </a:lnTo>
                                <a:lnTo>
                                  <a:pt x="84" y="73"/>
                                </a:lnTo>
                                <a:lnTo>
                                  <a:pt x="84" y="62"/>
                                </a:lnTo>
                                <a:lnTo>
                                  <a:pt x="94" y="62"/>
                                </a:lnTo>
                                <a:lnTo>
                                  <a:pt x="94" y="52"/>
                                </a:lnTo>
                                <a:lnTo>
                                  <a:pt x="105" y="52"/>
                                </a:lnTo>
                                <a:lnTo>
                                  <a:pt x="115" y="52"/>
                                </a:lnTo>
                                <a:lnTo>
                                  <a:pt x="115" y="41"/>
                                </a:lnTo>
                                <a:lnTo>
                                  <a:pt x="115" y="31"/>
                                </a:lnTo>
                                <a:lnTo>
                                  <a:pt x="126" y="21"/>
                                </a:lnTo>
                                <a:lnTo>
                                  <a:pt x="136" y="21"/>
                                </a:lnTo>
                                <a:lnTo>
                                  <a:pt x="147" y="10"/>
                                </a:lnTo>
                                <a:lnTo>
                                  <a:pt x="157" y="0"/>
                                </a:lnTo>
                                <a:lnTo>
                                  <a:pt x="168" y="0"/>
                                </a:lnTo>
                                <a:lnTo>
                                  <a:pt x="178" y="0"/>
                                </a:lnTo>
                                <a:lnTo>
                                  <a:pt x="230" y="0"/>
                                </a:lnTo>
                                <a:lnTo>
                                  <a:pt x="241" y="10"/>
                                </a:lnTo>
                                <a:lnTo>
                                  <a:pt x="241" y="21"/>
                                </a:lnTo>
                                <a:lnTo>
                                  <a:pt x="230" y="21"/>
                                </a:lnTo>
                                <a:lnTo>
                                  <a:pt x="230" y="31"/>
                                </a:lnTo>
                                <a:lnTo>
                                  <a:pt x="230" y="41"/>
                                </a:lnTo>
                                <a:lnTo>
                                  <a:pt x="241" y="52"/>
                                </a:lnTo>
                                <a:lnTo>
                                  <a:pt x="241" y="62"/>
                                </a:lnTo>
                                <a:lnTo>
                                  <a:pt x="241" y="73"/>
                                </a:lnTo>
                                <a:lnTo>
                                  <a:pt x="241" y="83"/>
                                </a:lnTo>
                                <a:lnTo>
                                  <a:pt x="241" y="94"/>
                                </a:lnTo>
                                <a:lnTo>
                                  <a:pt x="230" y="94"/>
                                </a:lnTo>
                                <a:lnTo>
                                  <a:pt x="220" y="94"/>
                                </a:lnTo>
                                <a:lnTo>
                                  <a:pt x="209" y="104"/>
                                </a:lnTo>
                                <a:lnTo>
                                  <a:pt x="199" y="115"/>
                                </a:lnTo>
                                <a:lnTo>
                                  <a:pt x="189" y="115"/>
                                </a:lnTo>
                                <a:lnTo>
                                  <a:pt x="178" y="125"/>
                                </a:lnTo>
                                <a:lnTo>
                                  <a:pt x="168" y="125"/>
                                </a:lnTo>
                                <a:lnTo>
                                  <a:pt x="157" y="125"/>
                                </a:lnTo>
                                <a:lnTo>
                                  <a:pt x="147" y="125"/>
                                </a:lnTo>
                                <a:lnTo>
                                  <a:pt x="126" y="115"/>
                                </a:lnTo>
                                <a:lnTo>
                                  <a:pt x="115" y="104"/>
                                </a:lnTo>
                                <a:lnTo>
                                  <a:pt x="105" y="104"/>
                                </a:lnTo>
                                <a:lnTo>
                                  <a:pt x="84" y="94"/>
                                </a:lnTo>
                                <a:lnTo>
                                  <a:pt x="74" y="83"/>
                                </a:lnTo>
                                <a:lnTo>
                                  <a:pt x="74" y="73"/>
                                </a:lnTo>
                                <a:lnTo>
                                  <a:pt x="63" y="73"/>
                                </a:lnTo>
                                <a:lnTo>
                                  <a:pt x="53" y="62"/>
                                </a:lnTo>
                                <a:lnTo>
                                  <a:pt x="42" y="62"/>
                                </a:lnTo>
                                <a:lnTo>
                                  <a:pt x="32" y="62"/>
                                </a:lnTo>
                                <a:lnTo>
                                  <a:pt x="21" y="62"/>
                                </a:lnTo>
                                <a:lnTo>
                                  <a:pt x="11" y="52"/>
                                </a:lnTo>
                                <a:lnTo>
                                  <a:pt x="0" y="52"/>
                                </a:lnTo>
                                <a:lnTo>
                                  <a:pt x="0" y="41"/>
                                </a:lnTo>
                                <a:lnTo>
                                  <a:pt x="0" y="31"/>
                                </a:lnTo>
                                <a:lnTo>
                                  <a:pt x="11" y="31"/>
                                </a:lnTo>
                                <a:lnTo>
                                  <a:pt x="11" y="21"/>
                                </a:lnTo>
                                <a:lnTo>
                                  <a:pt x="21" y="10"/>
                                </a:lnTo>
                                <a:lnTo>
                                  <a:pt x="32" y="10"/>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12" name="Picture 341"/>
                          <pic:cNvPicPr>
                            <a:picLocks noChangeAspect="1" noChangeArrowheads="1"/>
                          </pic:cNvPicPr>
                        </pic:nvPicPr>
                        <pic:blipFill>
                          <a:blip r:embed="rId30"/>
                          <a:srcRect/>
                          <a:stretch>
                            <a:fillRect/>
                          </a:stretch>
                        </pic:blipFill>
                        <pic:spPr bwMode="auto">
                          <a:xfrm>
                            <a:off x="6457" y="1726"/>
                            <a:ext cx="42" cy="42"/>
                          </a:xfrm>
                          <a:prstGeom prst="rect">
                            <a:avLst/>
                          </a:prstGeom>
                          <a:noFill/>
                          <a:ln>
                            <a:noFill/>
                          </a:ln>
                        </pic:spPr>
                      </pic:pic>
                      <wps:wsp>
                        <wps:cNvPr id="113" name="Freeform 340"/>
                        <wps:cNvSpPr>
                          <a:spLocks/>
                        </wps:cNvSpPr>
                        <wps:spPr bwMode="auto">
                          <a:xfrm>
                            <a:off x="6457" y="1726"/>
                            <a:ext cx="42" cy="42"/>
                          </a:xfrm>
                          <a:custGeom>
                            <a:avLst/>
                            <a:gdLst>
                              <a:gd name="T0" fmla="+- 0 6468 6458"/>
                              <a:gd name="T1" fmla="*/ T0 w 42"/>
                              <a:gd name="T2" fmla="+- 0 1727 1727"/>
                              <a:gd name="T3" fmla="*/ 1727 h 42"/>
                              <a:gd name="T4" fmla="+- 0 6478 6458"/>
                              <a:gd name="T5" fmla="*/ T4 w 42"/>
                              <a:gd name="T6" fmla="+- 0 1737 1727"/>
                              <a:gd name="T7" fmla="*/ 1737 h 42"/>
                              <a:gd name="T8" fmla="+- 0 6489 6458"/>
                              <a:gd name="T9" fmla="*/ T8 w 42"/>
                              <a:gd name="T10" fmla="+- 0 1737 1727"/>
                              <a:gd name="T11" fmla="*/ 1737 h 42"/>
                              <a:gd name="T12" fmla="+- 0 6499 6458"/>
                              <a:gd name="T13" fmla="*/ T12 w 42"/>
                              <a:gd name="T14" fmla="+- 0 1748 1727"/>
                              <a:gd name="T15" fmla="*/ 1748 h 42"/>
                              <a:gd name="T16" fmla="+- 0 6499 6458"/>
                              <a:gd name="T17" fmla="*/ T16 w 42"/>
                              <a:gd name="T18" fmla="+- 0 1758 1727"/>
                              <a:gd name="T19" fmla="*/ 1758 h 42"/>
                              <a:gd name="T20" fmla="+- 0 6489 6458"/>
                              <a:gd name="T21" fmla="*/ T20 w 42"/>
                              <a:gd name="T22" fmla="+- 0 1758 1727"/>
                              <a:gd name="T23" fmla="*/ 1758 h 42"/>
                              <a:gd name="T24" fmla="+- 0 6478 6458"/>
                              <a:gd name="T25" fmla="*/ T24 w 42"/>
                              <a:gd name="T26" fmla="+- 0 1769 1727"/>
                              <a:gd name="T27" fmla="*/ 1769 h 42"/>
                              <a:gd name="T28" fmla="+- 0 6468 6458"/>
                              <a:gd name="T29" fmla="*/ T28 w 42"/>
                              <a:gd name="T30" fmla="+- 0 1758 1727"/>
                              <a:gd name="T31" fmla="*/ 1758 h 42"/>
                              <a:gd name="T32" fmla="+- 0 6458 6458"/>
                              <a:gd name="T33" fmla="*/ T32 w 42"/>
                              <a:gd name="T34" fmla="+- 0 1748 1727"/>
                              <a:gd name="T35" fmla="*/ 1748 h 42"/>
                              <a:gd name="T36" fmla="+- 0 6458 6458"/>
                              <a:gd name="T37" fmla="*/ T36 w 42"/>
                              <a:gd name="T38" fmla="+- 0 1737 1727"/>
                              <a:gd name="T39" fmla="*/ 1737 h 42"/>
                              <a:gd name="T40" fmla="+- 0 6468 6458"/>
                              <a:gd name="T41" fmla="*/ T40 w 42"/>
                              <a:gd name="T42" fmla="+- 0 1727 1727"/>
                              <a:gd name="T43" fmla="*/ 172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 h="42">
                                <a:moveTo>
                                  <a:pt x="10" y="0"/>
                                </a:moveTo>
                                <a:lnTo>
                                  <a:pt x="20" y="10"/>
                                </a:lnTo>
                                <a:lnTo>
                                  <a:pt x="31" y="10"/>
                                </a:lnTo>
                                <a:lnTo>
                                  <a:pt x="41" y="21"/>
                                </a:lnTo>
                                <a:lnTo>
                                  <a:pt x="41" y="31"/>
                                </a:lnTo>
                                <a:lnTo>
                                  <a:pt x="31" y="31"/>
                                </a:lnTo>
                                <a:lnTo>
                                  <a:pt x="20" y="42"/>
                                </a:lnTo>
                                <a:lnTo>
                                  <a:pt x="10" y="31"/>
                                </a:lnTo>
                                <a:lnTo>
                                  <a:pt x="0" y="21"/>
                                </a:lnTo>
                                <a:lnTo>
                                  <a:pt x="0" y="10"/>
                                </a:lnTo>
                                <a:lnTo>
                                  <a:pt x="10" y="0"/>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17" name="Picture 339"/>
                          <pic:cNvPicPr>
                            <a:picLocks noChangeAspect="1" noChangeArrowheads="1"/>
                          </pic:cNvPicPr>
                        </pic:nvPicPr>
                        <pic:blipFill>
                          <a:blip r:embed="rId31"/>
                          <a:srcRect/>
                          <a:stretch>
                            <a:fillRect/>
                          </a:stretch>
                        </pic:blipFill>
                        <pic:spPr bwMode="auto">
                          <a:xfrm>
                            <a:off x="6185" y="1559"/>
                            <a:ext cx="283" cy="188"/>
                          </a:xfrm>
                          <a:prstGeom prst="rect">
                            <a:avLst/>
                          </a:prstGeom>
                          <a:noFill/>
                          <a:ln>
                            <a:noFill/>
                          </a:ln>
                        </pic:spPr>
                      </pic:pic>
                      <wps:wsp>
                        <wps:cNvPr id="118" name="Freeform 338"/>
                        <wps:cNvSpPr>
                          <a:spLocks/>
                        </wps:cNvSpPr>
                        <wps:spPr bwMode="auto">
                          <a:xfrm>
                            <a:off x="6185" y="1559"/>
                            <a:ext cx="283" cy="188"/>
                          </a:xfrm>
                          <a:custGeom>
                            <a:avLst/>
                            <a:gdLst>
                              <a:gd name="T0" fmla="+- 0 6458 6186"/>
                              <a:gd name="T1" fmla="*/ T0 w 283"/>
                              <a:gd name="T2" fmla="+- 0 1737 1560"/>
                              <a:gd name="T3" fmla="*/ 1737 h 188"/>
                              <a:gd name="T4" fmla="+- 0 6447 6186"/>
                              <a:gd name="T5" fmla="*/ T4 w 283"/>
                              <a:gd name="T6" fmla="+- 0 1727 1560"/>
                              <a:gd name="T7" fmla="*/ 1727 h 188"/>
                              <a:gd name="T8" fmla="+- 0 6437 6186"/>
                              <a:gd name="T9" fmla="*/ T8 w 283"/>
                              <a:gd name="T10" fmla="+- 0 1737 1560"/>
                              <a:gd name="T11" fmla="*/ 1737 h 188"/>
                              <a:gd name="T12" fmla="+- 0 6437 6186"/>
                              <a:gd name="T13" fmla="*/ T12 w 283"/>
                              <a:gd name="T14" fmla="+- 0 1748 1560"/>
                              <a:gd name="T15" fmla="*/ 1748 h 188"/>
                              <a:gd name="T16" fmla="+- 0 6426 6186"/>
                              <a:gd name="T17" fmla="*/ T16 w 283"/>
                              <a:gd name="T18" fmla="+- 0 1737 1560"/>
                              <a:gd name="T19" fmla="*/ 1737 h 188"/>
                              <a:gd name="T20" fmla="+- 0 6437 6186"/>
                              <a:gd name="T21" fmla="*/ T20 w 283"/>
                              <a:gd name="T22" fmla="+- 0 1727 1560"/>
                              <a:gd name="T23" fmla="*/ 1727 h 188"/>
                              <a:gd name="T24" fmla="+- 0 6437 6186"/>
                              <a:gd name="T25" fmla="*/ T24 w 283"/>
                              <a:gd name="T26" fmla="+- 0 1716 1560"/>
                              <a:gd name="T27" fmla="*/ 1716 h 188"/>
                              <a:gd name="T28" fmla="+- 0 6426 6186"/>
                              <a:gd name="T29" fmla="*/ T28 w 283"/>
                              <a:gd name="T30" fmla="+- 0 1706 1560"/>
                              <a:gd name="T31" fmla="*/ 1706 h 188"/>
                              <a:gd name="T32" fmla="+- 0 6416 6186"/>
                              <a:gd name="T33" fmla="*/ T32 w 283"/>
                              <a:gd name="T34" fmla="+- 0 1706 1560"/>
                              <a:gd name="T35" fmla="*/ 1706 h 188"/>
                              <a:gd name="T36" fmla="+- 0 6395 6186"/>
                              <a:gd name="T37" fmla="*/ T36 w 283"/>
                              <a:gd name="T38" fmla="+- 0 1696 1560"/>
                              <a:gd name="T39" fmla="*/ 1696 h 188"/>
                              <a:gd name="T40" fmla="+- 0 6395 6186"/>
                              <a:gd name="T41" fmla="*/ T40 w 283"/>
                              <a:gd name="T42" fmla="+- 0 1685 1560"/>
                              <a:gd name="T43" fmla="*/ 1685 h 188"/>
                              <a:gd name="T44" fmla="+- 0 6384 6186"/>
                              <a:gd name="T45" fmla="*/ T44 w 283"/>
                              <a:gd name="T46" fmla="+- 0 1685 1560"/>
                              <a:gd name="T47" fmla="*/ 1685 h 188"/>
                              <a:gd name="T48" fmla="+- 0 6374 6186"/>
                              <a:gd name="T49" fmla="*/ T48 w 283"/>
                              <a:gd name="T50" fmla="+- 0 1675 1560"/>
                              <a:gd name="T51" fmla="*/ 1675 h 188"/>
                              <a:gd name="T52" fmla="+- 0 6363 6186"/>
                              <a:gd name="T53" fmla="*/ T52 w 283"/>
                              <a:gd name="T54" fmla="+- 0 1664 1560"/>
                              <a:gd name="T55" fmla="*/ 1664 h 188"/>
                              <a:gd name="T56" fmla="+- 0 6353 6186"/>
                              <a:gd name="T57" fmla="*/ T56 w 283"/>
                              <a:gd name="T58" fmla="+- 0 1664 1560"/>
                              <a:gd name="T59" fmla="*/ 1664 h 188"/>
                              <a:gd name="T60" fmla="+- 0 6343 6186"/>
                              <a:gd name="T61" fmla="*/ T60 w 283"/>
                              <a:gd name="T62" fmla="+- 0 1654 1560"/>
                              <a:gd name="T63" fmla="*/ 1654 h 188"/>
                              <a:gd name="T64" fmla="+- 0 6311 6186"/>
                              <a:gd name="T65" fmla="*/ T64 w 283"/>
                              <a:gd name="T66" fmla="+- 0 1633 1560"/>
                              <a:gd name="T67" fmla="*/ 1633 h 188"/>
                              <a:gd name="T68" fmla="+- 0 6301 6186"/>
                              <a:gd name="T69" fmla="*/ T68 w 283"/>
                              <a:gd name="T70" fmla="+- 0 1623 1560"/>
                              <a:gd name="T71" fmla="*/ 1623 h 188"/>
                              <a:gd name="T72" fmla="+- 0 6290 6186"/>
                              <a:gd name="T73" fmla="*/ T72 w 283"/>
                              <a:gd name="T74" fmla="+- 0 1623 1560"/>
                              <a:gd name="T75" fmla="*/ 1623 h 188"/>
                              <a:gd name="T76" fmla="+- 0 6280 6186"/>
                              <a:gd name="T77" fmla="*/ T76 w 283"/>
                              <a:gd name="T78" fmla="+- 0 1612 1560"/>
                              <a:gd name="T79" fmla="*/ 1612 h 188"/>
                              <a:gd name="T80" fmla="+- 0 6248 6186"/>
                              <a:gd name="T81" fmla="*/ T80 w 283"/>
                              <a:gd name="T82" fmla="+- 0 1602 1560"/>
                              <a:gd name="T83" fmla="*/ 1602 h 188"/>
                              <a:gd name="T84" fmla="+- 0 6238 6186"/>
                              <a:gd name="T85" fmla="*/ T84 w 283"/>
                              <a:gd name="T86" fmla="+- 0 1602 1560"/>
                              <a:gd name="T87" fmla="*/ 1602 h 188"/>
                              <a:gd name="T88" fmla="+- 0 6217 6186"/>
                              <a:gd name="T89" fmla="*/ T88 w 283"/>
                              <a:gd name="T90" fmla="+- 0 1581 1560"/>
                              <a:gd name="T91" fmla="*/ 1581 h 188"/>
                              <a:gd name="T92" fmla="+- 0 6207 6186"/>
                              <a:gd name="T93" fmla="*/ T92 w 283"/>
                              <a:gd name="T94" fmla="+- 0 1581 1560"/>
                              <a:gd name="T95" fmla="*/ 1581 h 188"/>
                              <a:gd name="T96" fmla="+- 0 6186 6186"/>
                              <a:gd name="T97" fmla="*/ T96 w 283"/>
                              <a:gd name="T98" fmla="+- 0 1570 1560"/>
                              <a:gd name="T99" fmla="*/ 1570 h 188"/>
                              <a:gd name="T100" fmla="+- 0 6186 6186"/>
                              <a:gd name="T101" fmla="*/ T100 w 283"/>
                              <a:gd name="T102" fmla="+- 0 1560 1560"/>
                              <a:gd name="T103" fmla="*/ 1560 h 188"/>
                              <a:gd name="T104" fmla="+- 0 6196 6186"/>
                              <a:gd name="T105" fmla="*/ T104 w 283"/>
                              <a:gd name="T106" fmla="+- 0 1560 1560"/>
                              <a:gd name="T107" fmla="*/ 1560 h 188"/>
                              <a:gd name="T108" fmla="+- 0 6207 6186"/>
                              <a:gd name="T109" fmla="*/ T108 w 283"/>
                              <a:gd name="T110" fmla="+- 0 1560 1560"/>
                              <a:gd name="T111" fmla="*/ 1560 h 188"/>
                              <a:gd name="T112" fmla="+- 0 6238 6186"/>
                              <a:gd name="T113" fmla="*/ T112 w 283"/>
                              <a:gd name="T114" fmla="+- 0 1581 1560"/>
                              <a:gd name="T115" fmla="*/ 1581 h 188"/>
                              <a:gd name="T116" fmla="+- 0 6280 6186"/>
                              <a:gd name="T117" fmla="*/ T116 w 283"/>
                              <a:gd name="T118" fmla="+- 0 1602 1560"/>
                              <a:gd name="T119" fmla="*/ 1602 h 188"/>
                              <a:gd name="T120" fmla="+- 0 6290 6186"/>
                              <a:gd name="T121" fmla="*/ T120 w 283"/>
                              <a:gd name="T122" fmla="+- 0 1612 1560"/>
                              <a:gd name="T123" fmla="*/ 1612 h 188"/>
                              <a:gd name="T124" fmla="+- 0 6301 6186"/>
                              <a:gd name="T125" fmla="*/ T124 w 283"/>
                              <a:gd name="T126" fmla="+- 0 1612 1560"/>
                              <a:gd name="T127" fmla="*/ 1612 h 188"/>
                              <a:gd name="T128" fmla="+- 0 6311 6186"/>
                              <a:gd name="T129" fmla="*/ T128 w 283"/>
                              <a:gd name="T130" fmla="+- 0 1612 1560"/>
                              <a:gd name="T131" fmla="*/ 1612 h 188"/>
                              <a:gd name="T132" fmla="+- 0 6322 6186"/>
                              <a:gd name="T133" fmla="*/ T132 w 283"/>
                              <a:gd name="T134" fmla="+- 0 1623 1560"/>
                              <a:gd name="T135" fmla="*/ 1623 h 188"/>
                              <a:gd name="T136" fmla="+- 0 6332 6186"/>
                              <a:gd name="T137" fmla="*/ T136 w 283"/>
                              <a:gd name="T138" fmla="+- 0 1633 1560"/>
                              <a:gd name="T139" fmla="*/ 1633 h 188"/>
                              <a:gd name="T140" fmla="+- 0 6343 6186"/>
                              <a:gd name="T141" fmla="*/ T140 w 283"/>
                              <a:gd name="T142" fmla="+- 0 1633 1560"/>
                              <a:gd name="T143" fmla="*/ 1633 h 188"/>
                              <a:gd name="T144" fmla="+- 0 6353 6186"/>
                              <a:gd name="T145" fmla="*/ T144 w 283"/>
                              <a:gd name="T146" fmla="+- 0 1633 1560"/>
                              <a:gd name="T147" fmla="*/ 1633 h 188"/>
                              <a:gd name="T148" fmla="+- 0 6353 6186"/>
                              <a:gd name="T149" fmla="*/ T148 w 283"/>
                              <a:gd name="T150" fmla="+- 0 1643 1560"/>
                              <a:gd name="T151" fmla="*/ 1643 h 188"/>
                              <a:gd name="T152" fmla="+- 0 6363 6186"/>
                              <a:gd name="T153" fmla="*/ T152 w 283"/>
                              <a:gd name="T154" fmla="+- 0 1643 1560"/>
                              <a:gd name="T155" fmla="*/ 1643 h 188"/>
                              <a:gd name="T156" fmla="+- 0 6363 6186"/>
                              <a:gd name="T157" fmla="*/ T156 w 283"/>
                              <a:gd name="T158" fmla="+- 0 1654 1560"/>
                              <a:gd name="T159" fmla="*/ 1654 h 188"/>
                              <a:gd name="T160" fmla="+- 0 6374 6186"/>
                              <a:gd name="T161" fmla="*/ T160 w 283"/>
                              <a:gd name="T162" fmla="+- 0 1654 1560"/>
                              <a:gd name="T163" fmla="*/ 1654 h 188"/>
                              <a:gd name="T164" fmla="+- 0 6384 6186"/>
                              <a:gd name="T165" fmla="*/ T164 w 283"/>
                              <a:gd name="T166" fmla="+- 0 1664 1560"/>
                              <a:gd name="T167" fmla="*/ 1664 h 188"/>
                              <a:gd name="T168" fmla="+- 0 6384 6186"/>
                              <a:gd name="T169" fmla="*/ T168 w 283"/>
                              <a:gd name="T170" fmla="+- 0 1675 1560"/>
                              <a:gd name="T171" fmla="*/ 1675 h 188"/>
                              <a:gd name="T172" fmla="+- 0 6405 6186"/>
                              <a:gd name="T173" fmla="*/ T172 w 283"/>
                              <a:gd name="T174" fmla="+- 0 1675 1560"/>
                              <a:gd name="T175" fmla="*/ 1675 h 188"/>
                              <a:gd name="T176" fmla="+- 0 6405 6186"/>
                              <a:gd name="T177" fmla="*/ T176 w 283"/>
                              <a:gd name="T178" fmla="+- 0 1685 1560"/>
                              <a:gd name="T179" fmla="*/ 1685 h 188"/>
                              <a:gd name="T180" fmla="+- 0 6416 6186"/>
                              <a:gd name="T181" fmla="*/ T180 w 283"/>
                              <a:gd name="T182" fmla="+- 0 1685 1560"/>
                              <a:gd name="T183" fmla="*/ 1685 h 188"/>
                              <a:gd name="T184" fmla="+- 0 6416 6186"/>
                              <a:gd name="T185" fmla="*/ T184 w 283"/>
                              <a:gd name="T186" fmla="+- 0 1696 1560"/>
                              <a:gd name="T187" fmla="*/ 1696 h 188"/>
                              <a:gd name="T188" fmla="+- 0 6426 6186"/>
                              <a:gd name="T189" fmla="*/ T188 w 283"/>
                              <a:gd name="T190" fmla="+- 0 1696 1560"/>
                              <a:gd name="T191" fmla="*/ 1696 h 188"/>
                              <a:gd name="T192" fmla="+- 0 6426 6186"/>
                              <a:gd name="T193" fmla="*/ T192 w 283"/>
                              <a:gd name="T194" fmla="+- 0 1706 1560"/>
                              <a:gd name="T195" fmla="*/ 1706 h 188"/>
                              <a:gd name="T196" fmla="+- 0 6437 6186"/>
                              <a:gd name="T197" fmla="*/ T196 w 283"/>
                              <a:gd name="T198" fmla="+- 0 1706 1560"/>
                              <a:gd name="T199" fmla="*/ 1706 h 188"/>
                              <a:gd name="T200" fmla="+- 0 6447 6186"/>
                              <a:gd name="T201" fmla="*/ T200 w 283"/>
                              <a:gd name="T202" fmla="+- 0 1716 1560"/>
                              <a:gd name="T203" fmla="*/ 1716 h 188"/>
                              <a:gd name="T204" fmla="+- 0 6458 6186"/>
                              <a:gd name="T205" fmla="*/ T204 w 283"/>
                              <a:gd name="T206" fmla="+- 0 1716 1560"/>
                              <a:gd name="T207" fmla="*/ 1716 h 188"/>
                              <a:gd name="T208" fmla="+- 0 6458 6186"/>
                              <a:gd name="T209" fmla="*/ T208 w 283"/>
                              <a:gd name="T210" fmla="+- 0 1727 1560"/>
                              <a:gd name="T211" fmla="*/ 1727 h 188"/>
                              <a:gd name="T212" fmla="+- 0 6468 6186"/>
                              <a:gd name="T213" fmla="*/ T212 w 283"/>
                              <a:gd name="T214" fmla="+- 0 1727 1560"/>
                              <a:gd name="T215" fmla="*/ 1727 h 188"/>
                              <a:gd name="T216" fmla="+- 0 6458 6186"/>
                              <a:gd name="T217" fmla="*/ T216 w 283"/>
                              <a:gd name="T218" fmla="+- 0 1737 1560"/>
                              <a:gd name="T219" fmla="*/ 173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3" h="188">
                                <a:moveTo>
                                  <a:pt x="272" y="177"/>
                                </a:moveTo>
                                <a:lnTo>
                                  <a:pt x="261" y="167"/>
                                </a:lnTo>
                                <a:lnTo>
                                  <a:pt x="251" y="177"/>
                                </a:lnTo>
                                <a:lnTo>
                                  <a:pt x="251" y="188"/>
                                </a:lnTo>
                                <a:lnTo>
                                  <a:pt x="240" y="177"/>
                                </a:lnTo>
                                <a:lnTo>
                                  <a:pt x="251" y="167"/>
                                </a:lnTo>
                                <a:lnTo>
                                  <a:pt x="251" y="156"/>
                                </a:lnTo>
                                <a:lnTo>
                                  <a:pt x="240" y="146"/>
                                </a:lnTo>
                                <a:lnTo>
                                  <a:pt x="230" y="146"/>
                                </a:lnTo>
                                <a:lnTo>
                                  <a:pt x="209" y="136"/>
                                </a:lnTo>
                                <a:lnTo>
                                  <a:pt x="209" y="125"/>
                                </a:lnTo>
                                <a:lnTo>
                                  <a:pt x="198" y="125"/>
                                </a:lnTo>
                                <a:lnTo>
                                  <a:pt x="188" y="115"/>
                                </a:lnTo>
                                <a:lnTo>
                                  <a:pt x="177" y="104"/>
                                </a:lnTo>
                                <a:lnTo>
                                  <a:pt x="167" y="104"/>
                                </a:lnTo>
                                <a:lnTo>
                                  <a:pt x="157" y="94"/>
                                </a:lnTo>
                                <a:lnTo>
                                  <a:pt x="125" y="73"/>
                                </a:lnTo>
                                <a:lnTo>
                                  <a:pt x="115" y="63"/>
                                </a:lnTo>
                                <a:lnTo>
                                  <a:pt x="104" y="63"/>
                                </a:lnTo>
                                <a:lnTo>
                                  <a:pt x="94" y="52"/>
                                </a:lnTo>
                                <a:lnTo>
                                  <a:pt x="62" y="42"/>
                                </a:lnTo>
                                <a:lnTo>
                                  <a:pt x="52" y="42"/>
                                </a:lnTo>
                                <a:lnTo>
                                  <a:pt x="31" y="21"/>
                                </a:lnTo>
                                <a:lnTo>
                                  <a:pt x="21" y="21"/>
                                </a:lnTo>
                                <a:lnTo>
                                  <a:pt x="0" y="10"/>
                                </a:lnTo>
                                <a:lnTo>
                                  <a:pt x="0" y="0"/>
                                </a:lnTo>
                                <a:lnTo>
                                  <a:pt x="10" y="0"/>
                                </a:lnTo>
                                <a:lnTo>
                                  <a:pt x="21" y="0"/>
                                </a:lnTo>
                                <a:lnTo>
                                  <a:pt x="52" y="21"/>
                                </a:lnTo>
                                <a:lnTo>
                                  <a:pt x="94" y="42"/>
                                </a:lnTo>
                                <a:lnTo>
                                  <a:pt x="104" y="52"/>
                                </a:lnTo>
                                <a:lnTo>
                                  <a:pt x="115" y="52"/>
                                </a:lnTo>
                                <a:lnTo>
                                  <a:pt x="125" y="52"/>
                                </a:lnTo>
                                <a:lnTo>
                                  <a:pt x="136" y="63"/>
                                </a:lnTo>
                                <a:lnTo>
                                  <a:pt x="146" y="73"/>
                                </a:lnTo>
                                <a:lnTo>
                                  <a:pt x="157" y="73"/>
                                </a:lnTo>
                                <a:lnTo>
                                  <a:pt x="167" y="73"/>
                                </a:lnTo>
                                <a:lnTo>
                                  <a:pt x="167" y="83"/>
                                </a:lnTo>
                                <a:lnTo>
                                  <a:pt x="177" y="83"/>
                                </a:lnTo>
                                <a:lnTo>
                                  <a:pt x="177" y="94"/>
                                </a:lnTo>
                                <a:lnTo>
                                  <a:pt x="188" y="94"/>
                                </a:lnTo>
                                <a:lnTo>
                                  <a:pt x="198" y="104"/>
                                </a:lnTo>
                                <a:lnTo>
                                  <a:pt x="198" y="115"/>
                                </a:lnTo>
                                <a:lnTo>
                                  <a:pt x="219" y="115"/>
                                </a:lnTo>
                                <a:lnTo>
                                  <a:pt x="219" y="125"/>
                                </a:lnTo>
                                <a:lnTo>
                                  <a:pt x="230" y="125"/>
                                </a:lnTo>
                                <a:lnTo>
                                  <a:pt x="230" y="136"/>
                                </a:lnTo>
                                <a:lnTo>
                                  <a:pt x="240" y="136"/>
                                </a:lnTo>
                                <a:lnTo>
                                  <a:pt x="240" y="146"/>
                                </a:lnTo>
                                <a:lnTo>
                                  <a:pt x="251" y="146"/>
                                </a:lnTo>
                                <a:lnTo>
                                  <a:pt x="261" y="156"/>
                                </a:lnTo>
                                <a:lnTo>
                                  <a:pt x="272" y="156"/>
                                </a:lnTo>
                                <a:lnTo>
                                  <a:pt x="272" y="167"/>
                                </a:lnTo>
                                <a:lnTo>
                                  <a:pt x="282" y="167"/>
                                </a:lnTo>
                                <a:lnTo>
                                  <a:pt x="272" y="177"/>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19" name="Picture 337"/>
                          <pic:cNvPicPr>
                            <a:picLocks noChangeAspect="1" noChangeArrowheads="1"/>
                          </pic:cNvPicPr>
                        </pic:nvPicPr>
                        <pic:blipFill>
                          <a:blip r:embed="rId32"/>
                          <a:srcRect/>
                          <a:stretch>
                            <a:fillRect/>
                          </a:stretch>
                        </pic:blipFill>
                        <pic:spPr bwMode="auto">
                          <a:xfrm>
                            <a:off x="5746" y="1434"/>
                            <a:ext cx="440" cy="136"/>
                          </a:xfrm>
                          <a:prstGeom prst="rect">
                            <a:avLst/>
                          </a:prstGeom>
                          <a:noFill/>
                          <a:ln>
                            <a:noFill/>
                          </a:ln>
                        </pic:spPr>
                      </pic:pic>
                      <wps:wsp>
                        <wps:cNvPr id="120" name="Freeform 336"/>
                        <wps:cNvSpPr>
                          <a:spLocks/>
                        </wps:cNvSpPr>
                        <wps:spPr bwMode="auto">
                          <a:xfrm>
                            <a:off x="5746" y="1434"/>
                            <a:ext cx="440" cy="136"/>
                          </a:xfrm>
                          <a:custGeom>
                            <a:avLst/>
                            <a:gdLst>
                              <a:gd name="T0" fmla="+- 0 6186 5746"/>
                              <a:gd name="T1" fmla="*/ T0 w 440"/>
                              <a:gd name="T2" fmla="+- 0 1570 1435"/>
                              <a:gd name="T3" fmla="*/ 1570 h 136"/>
                              <a:gd name="T4" fmla="+- 0 6165 5746"/>
                              <a:gd name="T5" fmla="*/ T4 w 440"/>
                              <a:gd name="T6" fmla="+- 0 1560 1435"/>
                              <a:gd name="T7" fmla="*/ 1560 h 136"/>
                              <a:gd name="T8" fmla="+- 0 6144 5746"/>
                              <a:gd name="T9" fmla="*/ T8 w 440"/>
                              <a:gd name="T10" fmla="+- 0 1549 1435"/>
                              <a:gd name="T11" fmla="*/ 1549 h 136"/>
                              <a:gd name="T12" fmla="+- 0 6092 5746"/>
                              <a:gd name="T13" fmla="*/ T12 w 440"/>
                              <a:gd name="T14" fmla="+- 0 1529 1435"/>
                              <a:gd name="T15" fmla="*/ 1529 h 136"/>
                              <a:gd name="T16" fmla="+- 0 6081 5746"/>
                              <a:gd name="T17" fmla="*/ T16 w 440"/>
                              <a:gd name="T18" fmla="+- 0 1518 1435"/>
                              <a:gd name="T19" fmla="*/ 1518 h 136"/>
                              <a:gd name="T20" fmla="+- 0 6071 5746"/>
                              <a:gd name="T21" fmla="*/ T20 w 440"/>
                              <a:gd name="T22" fmla="+- 0 1508 1435"/>
                              <a:gd name="T23" fmla="*/ 1508 h 136"/>
                              <a:gd name="T24" fmla="+- 0 6050 5746"/>
                              <a:gd name="T25" fmla="*/ T24 w 440"/>
                              <a:gd name="T26" fmla="+- 0 1508 1435"/>
                              <a:gd name="T27" fmla="*/ 1508 h 136"/>
                              <a:gd name="T28" fmla="+- 0 6018 5746"/>
                              <a:gd name="T29" fmla="*/ T28 w 440"/>
                              <a:gd name="T30" fmla="+- 0 1487 1435"/>
                              <a:gd name="T31" fmla="*/ 1487 h 136"/>
                              <a:gd name="T32" fmla="+- 0 5987 5746"/>
                              <a:gd name="T33" fmla="*/ T32 w 440"/>
                              <a:gd name="T34" fmla="+- 0 1476 1435"/>
                              <a:gd name="T35" fmla="*/ 1476 h 136"/>
                              <a:gd name="T36" fmla="+- 0 5977 5746"/>
                              <a:gd name="T37" fmla="*/ T36 w 440"/>
                              <a:gd name="T38" fmla="+- 0 1466 1435"/>
                              <a:gd name="T39" fmla="*/ 1466 h 136"/>
                              <a:gd name="T40" fmla="+- 0 5956 5746"/>
                              <a:gd name="T41" fmla="*/ T40 w 440"/>
                              <a:gd name="T42" fmla="+- 0 1456 1435"/>
                              <a:gd name="T43" fmla="*/ 1456 h 136"/>
                              <a:gd name="T44" fmla="+- 0 5935 5746"/>
                              <a:gd name="T45" fmla="*/ T44 w 440"/>
                              <a:gd name="T46" fmla="+- 0 1456 1435"/>
                              <a:gd name="T47" fmla="*/ 1456 h 136"/>
                              <a:gd name="T48" fmla="+- 0 5914 5746"/>
                              <a:gd name="T49" fmla="*/ T48 w 440"/>
                              <a:gd name="T50" fmla="+- 0 1445 1435"/>
                              <a:gd name="T51" fmla="*/ 1445 h 136"/>
                              <a:gd name="T52" fmla="+- 0 5882 5746"/>
                              <a:gd name="T53" fmla="*/ T52 w 440"/>
                              <a:gd name="T54" fmla="+- 0 1445 1435"/>
                              <a:gd name="T55" fmla="*/ 1445 h 136"/>
                              <a:gd name="T56" fmla="+- 0 5841 5746"/>
                              <a:gd name="T57" fmla="*/ T56 w 440"/>
                              <a:gd name="T58" fmla="+- 0 1466 1435"/>
                              <a:gd name="T59" fmla="*/ 1466 h 136"/>
                              <a:gd name="T60" fmla="+- 0 5809 5746"/>
                              <a:gd name="T61" fmla="*/ T60 w 440"/>
                              <a:gd name="T62" fmla="+- 0 1476 1435"/>
                              <a:gd name="T63" fmla="*/ 1476 h 136"/>
                              <a:gd name="T64" fmla="+- 0 5778 5746"/>
                              <a:gd name="T65" fmla="*/ T64 w 440"/>
                              <a:gd name="T66" fmla="+- 0 1497 1435"/>
                              <a:gd name="T67" fmla="*/ 1497 h 136"/>
                              <a:gd name="T68" fmla="+- 0 5746 5746"/>
                              <a:gd name="T69" fmla="*/ T68 w 440"/>
                              <a:gd name="T70" fmla="+- 0 1508 1435"/>
                              <a:gd name="T71" fmla="*/ 1508 h 136"/>
                              <a:gd name="T72" fmla="+- 0 5757 5746"/>
                              <a:gd name="T73" fmla="*/ T72 w 440"/>
                              <a:gd name="T74" fmla="+- 0 1497 1435"/>
                              <a:gd name="T75" fmla="*/ 1497 h 136"/>
                              <a:gd name="T76" fmla="+- 0 5767 5746"/>
                              <a:gd name="T77" fmla="*/ T76 w 440"/>
                              <a:gd name="T78" fmla="+- 0 1487 1435"/>
                              <a:gd name="T79" fmla="*/ 1487 h 136"/>
                              <a:gd name="T80" fmla="+- 0 5788 5746"/>
                              <a:gd name="T81" fmla="*/ T80 w 440"/>
                              <a:gd name="T82" fmla="+- 0 1476 1435"/>
                              <a:gd name="T83" fmla="*/ 1476 h 136"/>
                              <a:gd name="T84" fmla="+- 0 5809 5746"/>
                              <a:gd name="T85" fmla="*/ T84 w 440"/>
                              <a:gd name="T86" fmla="+- 0 1456 1435"/>
                              <a:gd name="T87" fmla="*/ 1456 h 136"/>
                              <a:gd name="T88" fmla="+- 0 5830 5746"/>
                              <a:gd name="T89" fmla="*/ T88 w 440"/>
                              <a:gd name="T90" fmla="+- 0 1456 1435"/>
                              <a:gd name="T91" fmla="*/ 1456 h 136"/>
                              <a:gd name="T92" fmla="+- 0 5841 5746"/>
                              <a:gd name="T93" fmla="*/ T92 w 440"/>
                              <a:gd name="T94" fmla="+- 0 1445 1435"/>
                              <a:gd name="T95" fmla="*/ 1445 h 136"/>
                              <a:gd name="T96" fmla="+- 0 5861 5746"/>
                              <a:gd name="T97" fmla="*/ T96 w 440"/>
                              <a:gd name="T98" fmla="+- 0 1445 1435"/>
                              <a:gd name="T99" fmla="*/ 1445 h 136"/>
                              <a:gd name="T100" fmla="+- 0 5872 5746"/>
                              <a:gd name="T101" fmla="*/ T100 w 440"/>
                              <a:gd name="T102" fmla="+- 0 1435 1435"/>
                              <a:gd name="T103" fmla="*/ 1435 h 136"/>
                              <a:gd name="T104" fmla="+- 0 5956 5746"/>
                              <a:gd name="T105" fmla="*/ T104 w 440"/>
                              <a:gd name="T106" fmla="+- 0 1445 1435"/>
                              <a:gd name="T107" fmla="*/ 1445 h 136"/>
                              <a:gd name="T108" fmla="+- 0 5977 5746"/>
                              <a:gd name="T109" fmla="*/ T108 w 440"/>
                              <a:gd name="T110" fmla="+- 0 1445 1435"/>
                              <a:gd name="T111" fmla="*/ 1445 h 136"/>
                              <a:gd name="T112" fmla="+- 0 5987 5746"/>
                              <a:gd name="T113" fmla="*/ T112 w 440"/>
                              <a:gd name="T114" fmla="+- 0 1456 1435"/>
                              <a:gd name="T115" fmla="*/ 1456 h 136"/>
                              <a:gd name="T116" fmla="+- 0 6018 5746"/>
                              <a:gd name="T117" fmla="*/ T116 w 440"/>
                              <a:gd name="T118" fmla="+- 0 1466 1435"/>
                              <a:gd name="T119" fmla="*/ 1466 h 136"/>
                              <a:gd name="T120" fmla="+- 0 6071 5746"/>
                              <a:gd name="T121" fmla="*/ T120 w 440"/>
                              <a:gd name="T122" fmla="+- 0 1497 1435"/>
                              <a:gd name="T123" fmla="*/ 1497 h 136"/>
                              <a:gd name="T124" fmla="+- 0 6123 5746"/>
                              <a:gd name="T125" fmla="*/ T124 w 440"/>
                              <a:gd name="T126" fmla="+- 0 1529 1435"/>
                              <a:gd name="T127" fmla="*/ 1529 h 136"/>
                              <a:gd name="T128" fmla="+- 0 6175 5746"/>
                              <a:gd name="T129" fmla="*/ T128 w 440"/>
                              <a:gd name="T130" fmla="+- 0 1549 1435"/>
                              <a:gd name="T131" fmla="*/ 1549 h 136"/>
                              <a:gd name="T132" fmla="+- 0 6186 5746"/>
                              <a:gd name="T133" fmla="*/ T132 w 440"/>
                              <a:gd name="T134" fmla="+- 0 1560 1435"/>
                              <a:gd name="T135" fmla="*/ 156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0" h="136">
                                <a:moveTo>
                                  <a:pt x="440" y="125"/>
                                </a:moveTo>
                                <a:lnTo>
                                  <a:pt x="440" y="135"/>
                                </a:lnTo>
                                <a:lnTo>
                                  <a:pt x="429" y="125"/>
                                </a:lnTo>
                                <a:lnTo>
                                  <a:pt x="419" y="125"/>
                                </a:lnTo>
                                <a:lnTo>
                                  <a:pt x="408" y="114"/>
                                </a:lnTo>
                                <a:lnTo>
                                  <a:pt x="398" y="114"/>
                                </a:lnTo>
                                <a:lnTo>
                                  <a:pt x="356" y="94"/>
                                </a:lnTo>
                                <a:lnTo>
                                  <a:pt x="346" y="94"/>
                                </a:lnTo>
                                <a:lnTo>
                                  <a:pt x="346" y="83"/>
                                </a:lnTo>
                                <a:lnTo>
                                  <a:pt x="335" y="83"/>
                                </a:lnTo>
                                <a:lnTo>
                                  <a:pt x="325" y="83"/>
                                </a:lnTo>
                                <a:lnTo>
                                  <a:pt x="325" y="73"/>
                                </a:lnTo>
                                <a:lnTo>
                                  <a:pt x="314" y="73"/>
                                </a:lnTo>
                                <a:lnTo>
                                  <a:pt x="304" y="73"/>
                                </a:lnTo>
                                <a:lnTo>
                                  <a:pt x="283" y="62"/>
                                </a:lnTo>
                                <a:lnTo>
                                  <a:pt x="272" y="52"/>
                                </a:lnTo>
                                <a:lnTo>
                                  <a:pt x="251" y="41"/>
                                </a:lnTo>
                                <a:lnTo>
                                  <a:pt x="241" y="41"/>
                                </a:lnTo>
                                <a:lnTo>
                                  <a:pt x="241" y="31"/>
                                </a:lnTo>
                                <a:lnTo>
                                  <a:pt x="231" y="31"/>
                                </a:lnTo>
                                <a:lnTo>
                                  <a:pt x="220" y="31"/>
                                </a:lnTo>
                                <a:lnTo>
                                  <a:pt x="210" y="21"/>
                                </a:lnTo>
                                <a:lnTo>
                                  <a:pt x="199" y="21"/>
                                </a:lnTo>
                                <a:lnTo>
                                  <a:pt x="189" y="21"/>
                                </a:lnTo>
                                <a:lnTo>
                                  <a:pt x="178" y="21"/>
                                </a:lnTo>
                                <a:lnTo>
                                  <a:pt x="168" y="10"/>
                                </a:lnTo>
                                <a:lnTo>
                                  <a:pt x="157" y="10"/>
                                </a:lnTo>
                                <a:lnTo>
                                  <a:pt x="136" y="10"/>
                                </a:lnTo>
                                <a:lnTo>
                                  <a:pt x="115" y="21"/>
                                </a:lnTo>
                                <a:lnTo>
                                  <a:pt x="95" y="31"/>
                                </a:lnTo>
                                <a:lnTo>
                                  <a:pt x="74" y="31"/>
                                </a:lnTo>
                                <a:lnTo>
                                  <a:pt x="63" y="41"/>
                                </a:lnTo>
                                <a:lnTo>
                                  <a:pt x="32" y="52"/>
                                </a:lnTo>
                                <a:lnTo>
                                  <a:pt x="32" y="62"/>
                                </a:lnTo>
                                <a:lnTo>
                                  <a:pt x="21" y="62"/>
                                </a:lnTo>
                                <a:lnTo>
                                  <a:pt x="0" y="73"/>
                                </a:lnTo>
                                <a:lnTo>
                                  <a:pt x="0" y="62"/>
                                </a:lnTo>
                                <a:lnTo>
                                  <a:pt x="11" y="62"/>
                                </a:lnTo>
                                <a:lnTo>
                                  <a:pt x="11" y="52"/>
                                </a:lnTo>
                                <a:lnTo>
                                  <a:pt x="21" y="52"/>
                                </a:lnTo>
                                <a:lnTo>
                                  <a:pt x="32" y="41"/>
                                </a:lnTo>
                                <a:lnTo>
                                  <a:pt x="42" y="41"/>
                                </a:lnTo>
                                <a:lnTo>
                                  <a:pt x="53" y="31"/>
                                </a:lnTo>
                                <a:lnTo>
                                  <a:pt x="63" y="21"/>
                                </a:lnTo>
                                <a:lnTo>
                                  <a:pt x="74" y="21"/>
                                </a:lnTo>
                                <a:lnTo>
                                  <a:pt x="84" y="21"/>
                                </a:lnTo>
                                <a:lnTo>
                                  <a:pt x="84" y="10"/>
                                </a:lnTo>
                                <a:lnTo>
                                  <a:pt x="95" y="10"/>
                                </a:lnTo>
                                <a:lnTo>
                                  <a:pt x="105" y="10"/>
                                </a:lnTo>
                                <a:lnTo>
                                  <a:pt x="115" y="10"/>
                                </a:lnTo>
                                <a:lnTo>
                                  <a:pt x="115" y="0"/>
                                </a:lnTo>
                                <a:lnTo>
                                  <a:pt x="126" y="0"/>
                                </a:lnTo>
                                <a:lnTo>
                                  <a:pt x="189" y="0"/>
                                </a:lnTo>
                                <a:lnTo>
                                  <a:pt x="210" y="10"/>
                                </a:lnTo>
                                <a:lnTo>
                                  <a:pt x="220" y="10"/>
                                </a:lnTo>
                                <a:lnTo>
                                  <a:pt x="231" y="10"/>
                                </a:lnTo>
                                <a:lnTo>
                                  <a:pt x="231" y="21"/>
                                </a:lnTo>
                                <a:lnTo>
                                  <a:pt x="241" y="21"/>
                                </a:lnTo>
                                <a:lnTo>
                                  <a:pt x="251" y="31"/>
                                </a:lnTo>
                                <a:lnTo>
                                  <a:pt x="272" y="31"/>
                                </a:lnTo>
                                <a:lnTo>
                                  <a:pt x="304" y="52"/>
                                </a:lnTo>
                                <a:lnTo>
                                  <a:pt x="325" y="62"/>
                                </a:lnTo>
                                <a:lnTo>
                                  <a:pt x="356" y="73"/>
                                </a:lnTo>
                                <a:lnTo>
                                  <a:pt x="377" y="94"/>
                                </a:lnTo>
                                <a:lnTo>
                                  <a:pt x="408" y="104"/>
                                </a:lnTo>
                                <a:lnTo>
                                  <a:pt x="429" y="114"/>
                                </a:lnTo>
                                <a:lnTo>
                                  <a:pt x="429" y="125"/>
                                </a:lnTo>
                                <a:lnTo>
                                  <a:pt x="440" y="125"/>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21" name="Picture 335"/>
                          <pic:cNvPicPr>
                            <a:picLocks noChangeAspect="1" noChangeArrowheads="1"/>
                          </pic:cNvPicPr>
                        </pic:nvPicPr>
                        <pic:blipFill>
                          <a:blip r:embed="rId33"/>
                          <a:srcRect/>
                          <a:stretch>
                            <a:fillRect/>
                          </a:stretch>
                        </pic:blipFill>
                        <pic:spPr bwMode="auto">
                          <a:xfrm>
                            <a:off x="5077" y="1403"/>
                            <a:ext cx="670" cy="147"/>
                          </a:xfrm>
                          <a:prstGeom prst="rect">
                            <a:avLst/>
                          </a:prstGeom>
                          <a:noFill/>
                          <a:ln>
                            <a:noFill/>
                          </a:ln>
                        </pic:spPr>
                      </pic:pic>
                      <wps:wsp>
                        <wps:cNvPr id="122" name="Freeform 334"/>
                        <wps:cNvSpPr>
                          <a:spLocks/>
                        </wps:cNvSpPr>
                        <wps:spPr bwMode="auto">
                          <a:xfrm>
                            <a:off x="5077" y="1403"/>
                            <a:ext cx="670" cy="147"/>
                          </a:xfrm>
                          <a:custGeom>
                            <a:avLst/>
                            <a:gdLst>
                              <a:gd name="T0" fmla="+- 0 5736 5077"/>
                              <a:gd name="T1" fmla="*/ T0 w 670"/>
                              <a:gd name="T2" fmla="+- 0 1518 1403"/>
                              <a:gd name="T3" fmla="*/ 1518 h 147"/>
                              <a:gd name="T4" fmla="+- 0 5715 5077"/>
                              <a:gd name="T5" fmla="*/ T4 w 670"/>
                              <a:gd name="T6" fmla="+- 0 1529 1403"/>
                              <a:gd name="T7" fmla="*/ 1529 h 147"/>
                              <a:gd name="T8" fmla="+- 0 5694 5077"/>
                              <a:gd name="T9" fmla="*/ T8 w 670"/>
                              <a:gd name="T10" fmla="+- 0 1539 1403"/>
                              <a:gd name="T11" fmla="*/ 1539 h 147"/>
                              <a:gd name="T12" fmla="+- 0 5663 5077"/>
                              <a:gd name="T13" fmla="*/ T12 w 670"/>
                              <a:gd name="T14" fmla="+- 0 1539 1403"/>
                              <a:gd name="T15" fmla="*/ 1539 h 147"/>
                              <a:gd name="T16" fmla="+- 0 5642 5077"/>
                              <a:gd name="T17" fmla="*/ T16 w 670"/>
                              <a:gd name="T18" fmla="+- 0 1549 1403"/>
                              <a:gd name="T19" fmla="*/ 1549 h 147"/>
                              <a:gd name="T20" fmla="+- 0 5621 5077"/>
                              <a:gd name="T21" fmla="*/ T20 w 670"/>
                              <a:gd name="T22" fmla="+- 0 1549 1403"/>
                              <a:gd name="T23" fmla="*/ 1549 h 147"/>
                              <a:gd name="T24" fmla="+- 0 5611 5077"/>
                              <a:gd name="T25" fmla="*/ T24 w 670"/>
                              <a:gd name="T26" fmla="+- 0 1539 1403"/>
                              <a:gd name="T27" fmla="*/ 1539 h 147"/>
                              <a:gd name="T28" fmla="+- 0 5590 5077"/>
                              <a:gd name="T29" fmla="*/ T28 w 670"/>
                              <a:gd name="T30" fmla="+- 0 1539 1403"/>
                              <a:gd name="T31" fmla="*/ 1539 h 147"/>
                              <a:gd name="T32" fmla="+- 0 5548 5077"/>
                              <a:gd name="T33" fmla="*/ T32 w 670"/>
                              <a:gd name="T34" fmla="+- 0 1518 1403"/>
                              <a:gd name="T35" fmla="*/ 1518 h 147"/>
                              <a:gd name="T36" fmla="+- 0 5527 5077"/>
                              <a:gd name="T37" fmla="*/ T36 w 670"/>
                              <a:gd name="T38" fmla="+- 0 1487 1403"/>
                              <a:gd name="T39" fmla="*/ 1487 h 147"/>
                              <a:gd name="T40" fmla="+- 0 5496 5077"/>
                              <a:gd name="T41" fmla="*/ T40 w 670"/>
                              <a:gd name="T42" fmla="+- 0 1445 1403"/>
                              <a:gd name="T43" fmla="*/ 1445 h 147"/>
                              <a:gd name="T44" fmla="+- 0 5475 5077"/>
                              <a:gd name="T45" fmla="*/ T44 w 670"/>
                              <a:gd name="T46" fmla="+- 0 1435 1403"/>
                              <a:gd name="T47" fmla="*/ 1435 h 147"/>
                              <a:gd name="T48" fmla="+- 0 5454 5077"/>
                              <a:gd name="T49" fmla="*/ T48 w 670"/>
                              <a:gd name="T50" fmla="+- 0 1424 1403"/>
                              <a:gd name="T51" fmla="*/ 1424 h 147"/>
                              <a:gd name="T52" fmla="+- 0 5130 5077"/>
                              <a:gd name="T53" fmla="*/ T52 w 670"/>
                              <a:gd name="T54" fmla="+- 0 1424 1403"/>
                              <a:gd name="T55" fmla="*/ 1424 h 147"/>
                              <a:gd name="T56" fmla="+- 0 5088 5077"/>
                              <a:gd name="T57" fmla="*/ T56 w 670"/>
                              <a:gd name="T58" fmla="+- 0 1414 1403"/>
                              <a:gd name="T59" fmla="*/ 1414 h 147"/>
                              <a:gd name="T60" fmla="+- 0 5088 5077"/>
                              <a:gd name="T61" fmla="*/ T60 w 670"/>
                              <a:gd name="T62" fmla="+- 0 1403 1403"/>
                              <a:gd name="T63" fmla="*/ 1403 h 147"/>
                              <a:gd name="T64" fmla="+- 0 5150 5077"/>
                              <a:gd name="T65" fmla="*/ T64 w 670"/>
                              <a:gd name="T66" fmla="+- 0 1414 1403"/>
                              <a:gd name="T67" fmla="*/ 1414 h 147"/>
                              <a:gd name="T68" fmla="+- 0 5328 5077"/>
                              <a:gd name="T69" fmla="*/ T68 w 670"/>
                              <a:gd name="T70" fmla="+- 0 1414 1403"/>
                              <a:gd name="T71" fmla="*/ 1414 h 147"/>
                              <a:gd name="T72" fmla="+- 0 5360 5077"/>
                              <a:gd name="T73" fmla="*/ T72 w 670"/>
                              <a:gd name="T74" fmla="+- 0 1403 1403"/>
                              <a:gd name="T75" fmla="*/ 1403 h 147"/>
                              <a:gd name="T76" fmla="+- 0 5380 5077"/>
                              <a:gd name="T77" fmla="*/ T76 w 670"/>
                              <a:gd name="T78" fmla="+- 0 1414 1403"/>
                              <a:gd name="T79" fmla="*/ 1414 h 147"/>
                              <a:gd name="T80" fmla="+- 0 5401 5077"/>
                              <a:gd name="T81" fmla="*/ T80 w 670"/>
                              <a:gd name="T82" fmla="+- 0 1414 1403"/>
                              <a:gd name="T83" fmla="*/ 1414 h 147"/>
                              <a:gd name="T84" fmla="+- 0 5412 5077"/>
                              <a:gd name="T85" fmla="*/ T84 w 670"/>
                              <a:gd name="T86" fmla="+- 0 1403 1403"/>
                              <a:gd name="T87" fmla="*/ 1403 h 147"/>
                              <a:gd name="T88" fmla="+- 0 5433 5077"/>
                              <a:gd name="T89" fmla="*/ T88 w 670"/>
                              <a:gd name="T90" fmla="+- 0 1403 1403"/>
                              <a:gd name="T91" fmla="*/ 1403 h 147"/>
                              <a:gd name="T92" fmla="+- 0 5454 5077"/>
                              <a:gd name="T93" fmla="*/ T92 w 670"/>
                              <a:gd name="T94" fmla="+- 0 1414 1403"/>
                              <a:gd name="T95" fmla="*/ 1414 h 147"/>
                              <a:gd name="T96" fmla="+- 0 5485 5077"/>
                              <a:gd name="T97" fmla="*/ T96 w 670"/>
                              <a:gd name="T98" fmla="+- 0 1424 1403"/>
                              <a:gd name="T99" fmla="*/ 1424 h 147"/>
                              <a:gd name="T100" fmla="+- 0 5506 5077"/>
                              <a:gd name="T101" fmla="*/ T100 w 670"/>
                              <a:gd name="T102" fmla="+- 0 1435 1403"/>
                              <a:gd name="T103" fmla="*/ 1435 h 147"/>
                              <a:gd name="T104" fmla="+- 0 5516 5077"/>
                              <a:gd name="T105" fmla="*/ T104 w 670"/>
                              <a:gd name="T106" fmla="+- 0 1456 1403"/>
                              <a:gd name="T107" fmla="*/ 1456 h 147"/>
                              <a:gd name="T108" fmla="+- 0 5558 5077"/>
                              <a:gd name="T109" fmla="*/ T108 w 670"/>
                              <a:gd name="T110" fmla="+- 0 1497 1403"/>
                              <a:gd name="T111" fmla="*/ 1497 h 147"/>
                              <a:gd name="T112" fmla="+- 0 5569 5077"/>
                              <a:gd name="T113" fmla="*/ T112 w 670"/>
                              <a:gd name="T114" fmla="+- 0 1508 1403"/>
                              <a:gd name="T115" fmla="*/ 1508 h 147"/>
                              <a:gd name="T116" fmla="+- 0 5590 5077"/>
                              <a:gd name="T117" fmla="*/ T116 w 670"/>
                              <a:gd name="T118" fmla="+- 0 1518 1403"/>
                              <a:gd name="T119" fmla="*/ 1518 h 147"/>
                              <a:gd name="T120" fmla="+- 0 5694 5077"/>
                              <a:gd name="T121" fmla="*/ T120 w 670"/>
                              <a:gd name="T122" fmla="+- 0 1529 1403"/>
                              <a:gd name="T123" fmla="*/ 1529 h 147"/>
                              <a:gd name="T124" fmla="+- 0 5715 5077"/>
                              <a:gd name="T125" fmla="*/ T124 w 670"/>
                              <a:gd name="T126" fmla="+- 0 1518 1403"/>
                              <a:gd name="T127" fmla="*/ 1518 h 147"/>
                              <a:gd name="T128" fmla="+- 0 5726 5077"/>
                              <a:gd name="T129" fmla="*/ T128 w 670"/>
                              <a:gd name="T130" fmla="+- 0 1508 1403"/>
                              <a:gd name="T131" fmla="*/ 1508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0" h="147">
                                <a:moveTo>
                                  <a:pt x="669" y="105"/>
                                </a:moveTo>
                                <a:lnTo>
                                  <a:pt x="659" y="115"/>
                                </a:lnTo>
                                <a:lnTo>
                                  <a:pt x="649" y="115"/>
                                </a:lnTo>
                                <a:lnTo>
                                  <a:pt x="638" y="126"/>
                                </a:lnTo>
                                <a:lnTo>
                                  <a:pt x="628" y="136"/>
                                </a:lnTo>
                                <a:lnTo>
                                  <a:pt x="617" y="136"/>
                                </a:lnTo>
                                <a:lnTo>
                                  <a:pt x="607" y="136"/>
                                </a:lnTo>
                                <a:lnTo>
                                  <a:pt x="586" y="136"/>
                                </a:lnTo>
                                <a:lnTo>
                                  <a:pt x="575" y="146"/>
                                </a:lnTo>
                                <a:lnTo>
                                  <a:pt x="565" y="146"/>
                                </a:lnTo>
                                <a:lnTo>
                                  <a:pt x="554" y="146"/>
                                </a:lnTo>
                                <a:lnTo>
                                  <a:pt x="544" y="146"/>
                                </a:lnTo>
                                <a:lnTo>
                                  <a:pt x="534" y="146"/>
                                </a:lnTo>
                                <a:lnTo>
                                  <a:pt x="534" y="136"/>
                                </a:lnTo>
                                <a:lnTo>
                                  <a:pt x="523" y="136"/>
                                </a:lnTo>
                                <a:lnTo>
                                  <a:pt x="513" y="136"/>
                                </a:lnTo>
                                <a:lnTo>
                                  <a:pt x="502" y="136"/>
                                </a:lnTo>
                                <a:lnTo>
                                  <a:pt x="471" y="115"/>
                                </a:lnTo>
                                <a:lnTo>
                                  <a:pt x="471" y="105"/>
                                </a:lnTo>
                                <a:lnTo>
                                  <a:pt x="450" y="84"/>
                                </a:lnTo>
                                <a:lnTo>
                                  <a:pt x="429" y="53"/>
                                </a:lnTo>
                                <a:lnTo>
                                  <a:pt x="419" y="42"/>
                                </a:lnTo>
                                <a:lnTo>
                                  <a:pt x="408" y="42"/>
                                </a:lnTo>
                                <a:lnTo>
                                  <a:pt x="398" y="32"/>
                                </a:lnTo>
                                <a:lnTo>
                                  <a:pt x="387" y="21"/>
                                </a:lnTo>
                                <a:lnTo>
                                  <a:pt x="377" y="21"/>
                                </a:lnTo>
                                <a:lnTo>
                                  <a:pt x="366" y="21"/>
                                </a:lnTo>
                                <a:lnTo>
                                  <a:pt x="53" y="21"/>
                                </a:lnTo>
                                <a:lnTo>
                                  <a:pt x="32" y="11"/>
                                </a:lnTo>
                                <a:lnTo>
                                  <a:pt x="11" y="11"/>
                                </a:lnTo>
                                <a:lnTo>
                                  <a:pt x="0" y="11"/>
                                </a:lnTo>
                                <a:lnTo>
                                  <a:pt x="11" y="0"/>
                                </a:lnTo>
                                <a:lnTo>
                                  <a:pt x="53" y="0"/>
                                </a:lnTo>
                                <a:lnTo>
                                  <a:pt x="73" y="11"/>
                                </a:lnTo>
                                <a:lnTo>
                                  <a:pt x="94" y="11"/>
                                </a:lnTo>
                                <a:lnTo>
                                  <a:pt x="251" y="11"/>
                                </a:lnTo>
                                <a:lnTo>
                                  <a:pt x="272" y="0"/>
                                </a:lnTo>
                                <a:lnTo>
                                  <a:pt x="283" y="0"/>
                                </a:lnTo>
                                <a:lnTo>
                                  <a:pt x="293" y="11"/>
                                </a:lnTo>
                                <a:lnTo>
                                  <a:pt x="303" y="11"/>
                                </a:lnTo>
                                <a:lnTo>
                                  <a:pt x="314" y="11"/>
                                </a:lnTo>
                                <a:lnTo>
                                  <a:pt x="324" y="11"/>
                                </a:lnTo>
                                <a:lnTo>
                                  <a:pt x="335" y="11"/>
                                </a:lnTo>
                                <a:lnTo>
                                  <a:pt x="335" y="0"/>
                                </a:lnTo>
                                <a:lnTo>
                                  <a:pt x="345" y="0"/>
                                </a:lnTo>
                                <a:lnTo>
                                  <a:pt x="356" y="0"/>
                                </a:lnTo>
                                <a:lnTo>
                                  <a:pt x="366" y="11"/>
                                </a:lnTo>
                                <a:lnTo>
                                  <a:pt x="377" y="11"/>
                                </a:lnTo>
                                <a:lnTo>
                                  <a:pt x="387" y="11"/>
                                </a:lnTo>
                                <a:lnTo>
                                  <a:pt x="408" y="21"/>
                                </a:lnTo>
                                <a:lnTo>
                                  <a:pt x="419" y="21"/>
                                </a:lnTo>
                                <a:lnTo>
                                  <a:pt x="429" y="32"/>
                                </a:lnTo>
                                <a:lnTo>
                                  <a:pt x="439" y="42"/>
                                </a:lnTo>
                                <a:lnTo>
                                  <a:pt x="439" y="53"/>
                                </a:lnTo>
                                <a:lnTo>
                                  <a:pt x="460" y="84"/>
                                </a:lnTo>
                                <a:lnTo>
                                  <a:pt x="481" y="94"/>
                                </a:lnTo>
                                <a:lnTo>
                                  <a:pt x="481" y="105"/>
                                </a:lnTo>
                                <a:lnTo>
                                  <a:pt x="492" y="105"/>
                                </a:lnTo>
                                <a:lnTo>
                                  <a:pt x="502" y="115"/>
                                </a:lnTo>
                                <a:lnTo>
                                  <a:pt x="513" y="115"/>
                                </a:lnTo>
                                <a:lnTo>
                                  <a:pt x="523" y="126"/>
                                </a:lnTo>
                                <a:lnTo>
                                  <a:pt x="617" y="126"/>
                                </a:lnTo>
                                <a:lnTo>
                                  <a:pt x="617" y="115"/>
                                </a:lnTo>
                                <a:lnTo>
                                  <a:pt x="638" y="115"/>
                                </a:lnTo>
                                <a:lnTo>
                                  <a:pt x="649" y="115"/>
                                </a:lnTo>
                                <a:lnTo>
                                  <a:pt x="649" y="105"/>
                                </a:lnTo>
                                <a:lnTo>
                                  <a:pt x="669" y="105"/>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23" name="Picture 333"/>
                          <pic:cNvPicPr>
                            <a:picLocks noChangeAspect="1" noChangeArrowheads="1"/>
                          </pic:cNvPicPr>
                        </pic:nvPicPr>
                        <pic:blipFill>
                          <a:blip r:embed="rId34"/>
                          <a:srcRect/>
                          <a:stretch>
                            <a:fillRect/>
                          </a:stretch>
                        </pic:blipFill>
                        <pic:spPr bwMode="auto">
                          <a:xfrm>
                            <a:off x="5213" y="1653"/>
                            <a:ext cx="11" cy="21"/>
                          </a:xfrm>
                          <a:prstGeom prst="rect">
                            <a:avLst/>
                          </a:prstGeom>
                          <a:noFill/>
                          <a:ln>
                            <a:noFill/>
                          </a:ln>
                        </pic:spPr>
                      </pic:pic>
                      <wps:wsp>
                        <wps:cNvPr id="124" name="Freeform 332"/>
                        <wps:cNvSpPr>
                          <a:spLocks/>
                        </wps:cNvSpPr>
                        <wps:spPr bwMode="auto">
                          <a:xfrm>
                            <a:off x="5202" y="1653"/>
                            <a:ext cx="21" cy="21"/>
                          </a:xfrm>
                          <a:custGeom>
                            <a:avLst/>
                            <a:gdLst>
                              <a:gd name="T0" fmla="+- 0 5213 5203"/>
                              <a:gd name="T1" fmla="*/ T0 w 21"/>
                              <a:gd name="T2" fmla="+- 0 1654 1654"/>
                              <a:gd name="T3" fmla="*/ 1654 h 21"/>
                              <a:gd name="T4" fmla="+- 0 5224 5203"/>
                              <a:gd name="T5" fmla="*/ T4 w 21"/>
                              <a:gd name="T6" fmla="+- 0 1654 1654"/>
                              <a:gd name="T7" fmla="*/ 1654 h 21"/>
                              <a:gd name="T8" fmla="+- 0 5224 5203"/>
                              <a:gd name="T9" fmla="*/ T8 w 21"/>
                              <a:gd name="T10" fmla="+- 0 1664 1654"/>
                              <a:gd name="T11" fmla="*/ 1664 h 21"/>
                              <a:gd name="T12" fmla="+- 0 5224 5203"/>
                              <a:gd name="T13" fmla="*/ T12 w 21"/>
                              <a:gd name="T14" fmla="+- 0 1675 1654"/>
                              <a:gd name="T15" fmla="*/ 1675 h 21"/>
                              <a:gd name="T16" fmla="+- 0 5213 5203"/>
                              <a:gd name="T17" fmla="*/ T16 w 21"/>
                              <a:gd name="T18" fmla="+- 0 1675 1654"/>
                              <a:gd name="T19" fmla="*/ 1675 h 21"/>
                              <a:gd name="T20" fmla="+- 0 5213 5203"/>
                              <a:gd name="T21" fmla="*/ T20 w 21"/>
                              <a:gd name="T22" fmla="+- 0 1664 1654"/>
                              <a:gd name="T23" fmla="*/ 1664 h 21"/>
                              <a:gd name="T24" fmla="+- 0 5213 5203"/>
                              <a:gd name="T25" fmla="*/ T24 w 21"/>
                              <a:gd name="T26" fmla="+- 0 1654 1654"/>
                              <a:gd name="T27" fmla="*/ 1654 h 21"/>
                              <a:gd name="T28" fmla="+- 0 5203 5203"/>
                              <a:gd name="T29" fmla="*/ T28 w 21"/>
                              <a:gd name="T30" fmla="+- 0 1654 1654"/>
                              <a:gd name="T31" fmla="*/ 1654 h 21"/>
                              <a:gd name="T32" fmla="+- 0 5213 5203"/>
                              <a:gd name="T33" fmla="*/ T32 w 21"/>
                              <a:gd name="T34" fmla="+- 0 1654 1654"/>
                              <a:gd name="T35" fmla="*/ 165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1">
                                <a:moveTo>
                                  <a:pt x="10" y="0"/>
                                </a:moveTo>
                                <a:lnTo>
                                  <a:pt x="21" y="0"/>
                                </a:lnTo>
                                <a:lnTo>
                                  <a:pt x="21" y="10"/>
                                </a:lnTo>
                                <a:lnTo>
                                  <a:pt x="21" y="21"/>
                                </a:lnTo>
                                <a:lnTo>
                                  <a:pt x="10" y="21"/>
                                </a:lnTo>
                                <a:lnTo>
                                  <a:pt x="10" y="10"/>
                                </a:lnTo>
                                <a:lnTo>
                                  <a:pt x="10" y="0"/>
                                </a:lnTo>
                                <a:lnTo>
                                  <a:pt x="0" y="0"/>
                                </a:lnTo>
                                <a:lnTo>
                                  <a:pt x="10" y="0"/>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25" name="Picture 331"/>
                          <pic:cNvPicPr>
                            <a:picLocks noChangeAspect="1" noChangeArrowheads="1"/>
                          </pic:cNvPicPr>
                        </pic:nvPicPr>
                        <pic:blipFill>
                          <a:blip r:embed="rId35"/>
                          <a:srcRect/>
                          <a:stretch>
                            <a:fillRect/>
                          </a:stretch>
                        </pic:blipFill>
                        <pic:spPr bwMode="auto">
                          <a:xfrm>
                            <a:off x="4554" y="1914"/>
                            <a:ext cx="11" cy="11"/>
                          </a:xfrm>
                          <a:prstGeom prst="rect">
                            <a:avLst/>
                          </a:prstGeom>
                          <a:noFill/>
                          <a:ln>
                            <a:noFill/>
                          </a:ln>
                        </pic:spPr>
                      </pic:pic>
                      <wps:wsp>
                        <wps:cNvPr id="126" name="Rectangle 330"/>
                        <wps:cNvSpPr>
                          <a:spLocks noChangeArrowheads="1"/>
                        </wps:cNvSpPr>
                        <wps:spPr bwMode="auto">
                          <a:xfrm>
                            <a:off x="4554" y="1914"/>
                            <a:ext cx="11" cy="11"/>
                          </a:xfrm>
                          <a:prstGeom prst="rect">
                            <a:avLst/>
                          </a:prstGeom>
                          <a:noFill/>
                          <a:ln w="6641">
                            <a:solidFill>
                              <a:srgbClr val="0082FF"/>
                            </a:solidFill>
                            <a:prstDash val="solid"/>
                            <a:miter lim="800000"/>
                            <a:headEnd/>
                            <a:tailEnd/>
                          </a:ln>
                        </wps:spPr>
                        <wps:bodyPr rot="0" vert="horz" wrap="square" lIns="91440" tIns="45720" rIns="91440" bIns="45720" anchor="t" anchorCtr="0" upright="1">
                          <a:noAutofit/>
                        </wps:bodyPr>
                      </wps:wsp>
                      <pic:pic xmlns:pic="http://schemas.openxmlformats.org/drawingml/2006/picture">
                        <pic:nvPicPr>
                          <pic:cNvPr id="127" name="Picture 329"/>
                          <pic:cNvPicPr>
                            <a:picLocks noChangeAspect="1" noChangeArrowheads="1"/>
                          </pic:cNvPicPr>
                        </pic:nvPicPr>
                        <pic:blipFill>
                          <a:blip r:embed="rId36" cstate="print"/>
                          <a:srcRect/>
                          <a:stretch>
                            <a:fillRect/>
                          </a:stretch>
                        </pic:blipFill>
                        <pic:spPr bwMode="auto">
                          <a:xfrm>
                            <a:off x="5903" y="2300"/>
                            <a:ext cx="11" cy="21"/>
                          </a:xfrm>
                          <a:prstGeom prst="rect">
                            <a:avLst/>
                          </a:prstGeom>
                          <a:noFill/>
                          <a:ln>
                            <a:noFill/>
                          </a:ln>
                        </pic:spPr>
                      </pic:pic>
                      <wps:wsp>
                        <wps:cNvPr id="128" name="Freeform 328"/>
                        <wps:cNvSpPr>
                          <a:spLocks/>
                        </wps:cNvSpPr>
                        <wps:spPr bwMode="auto">
                          <a:xfrm>
                            <a:off x="5903" y="2300"/>
                            <a:ext cx="11" cy="21"/>
                          </a:xfrm>
                          <a:custGeom>
                            <a:avLst/>
                            <a:gdLst>
                              <a:gd name="T0" fmla="+- 0 5903 5903"/>
                              <a:gd name="T1" fmla="*/ T0 w 11"/>
                              <a:gd name="T2" fmla="+- 0 2301 2301"/>
                              <a:gd name="T3" fmla="*/ 2301 h 21"/>
                              <a:gd name="T4" fmla="+- 0 5914 5903"/>
                              <a:gd name="T5" fmla="*/ T4 w 11"/>
                              <a:gd name="T6" fmla="+- 0 2301 2301"/>
                              <a:gd name="T7" fmla="*/ 2301 h 21"/>
                              <a:gd name="T8" fmla="+- 0 5914 5903"/>
                              <a:gd name="T9" fmla="*/ T8 w 11"/>
                              <a:gd name="T10" fmla="+- 0 2311 2301"/>
                              <a:gd name="T11" fmla="*/ 2311 h 21"/>
                              <a:gd name="T12" fmla="+- 0 5914 5903"/>
                              <a:gd name="T13" fmla="*/ T12 w 11"/>
                              <a:gd name="T14" fmla="+- 0 2322 2301"/>
                              <a:gd name="T15" fmla="*/ 2322 h 21"/>
                              <a:gd name="T16" fmla="+- 0 5903 5903"/>
                              <a:gd name="T17" fmla="*/ T16 w 11"/>
                              <a:gd name="T18" fmla="+- 0 2322 2301"/>
                              <a:gd name="T19" fmla="*/ 2322 h 21"/>
                              <a:gd name="T20" fmla="+- 0 5903 5903"/>
                              <a:gd name="T21" fmla="*/ T20 w 11"/>
                              <a:gd name="T22" fmla="+- 0 2301 2301"/>
                              <a:gd name="T23" fmla="*/ 2301 h 21"/>
                            </a:gdLst>
                            <a:ahLst/>
                            <a:cxnLst>
                              <a:cxn ang="0">
                                <a:pos x="T1" y="T3"/>
                              </a:cxn>
                              <a:cxn ang="0">
                                <a:pos x="T5" y="T7"/>
                              </a:cxn>
                              <a:cxn ang="0">
                                <a:pos x="T9" y="T11"/>
                              </a:cxn>
                              <a:cxn ang="0">
                                <a:pos x="T13" y="T15"/>
                              </a:cxn>
                              <a:cxn ang="0">
                                <a:pos x="T17" y="T19"/>
                              </a:cxn>
                              <a:cxn ang="0">
                                <a:pos x="T21" y="T23"/>
                              </a:cxn>
                            </a:cxnLst>
                            <a:rect l="0" t="0" r="r" b="b"/>
                            <a:pathLst>
                              <a:path w="11" h="21">
                                <a:moveTo>
                                  <a:pt x="0" y="0"/>
                                </a:moveTo>
                                <a:lnTo>
                                  <a:pt x="11" y="0"/>
                                </a:lnTo>
                                <a:lnTo>
                                  <a:pt x="11" y="10"/>
                                </a:lnTo>
                                <a:lnTo>
                                  <a:pt x="11" y="21"/>
                                </a:lnTo>
                                <a:lnTo>
                                  <a:pt x="0" y="21"/>
                                </a:lnTo>
                                <a:lnTo>
                                  <a:pt x="0" y="0"/>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29" name="Picture 327"/>
                          <pic:cNvPicPr>
                            <a:picLocks noChangeAspect="1" noChangeArrowheads="1"/>
                          </pic:cNvPicPr>
                        </pic:nvPicPr>
                        <pic:blipFill>
                          <a:blip r:embed="rId37"/>
                          <a:srcRect/>
                          <a:stretch>
                            <a:fillRect/>
                          </a:stretch>
                        </pic:blipFill>
                        <pic:spPr bwMode="auto">
                          <a:xfrm>
                            <a:off x="6405" y="1873"/>
                            <a:ext cx="11" cy="11"/>
                          </a:xfrm>
                          <a:prstGeom prst="rect">
                            <a:avLst/>
                          </a:prstGeom>
                          <a:noFill/>
                          <a:ln>
                            <a:noFill/>
                          </a:ln>
                        </pic:spPr>
                      </pic:pic>
                      <wps:wsp>
                        <wps:cNvPr id="130" name="Rectangle 326"/>
                        <wps:cNvSpPr>
                          <a:spLocks noChangeArrowheads="1"/>
                        </wps:cNvSpPr>
                        <wps:spPr bwMode="auto">
                          <a:xfrm>
                            <a:off x="6405" y="1873"/>
                            <a:ext cx="11" cy="11"/>
                          </a:xfrm>
                          <a:prstGeom prst="rect">
                            <a:avLst/>
                          </a:prstGeom>
                          <a:noFill/>
                          <a:ln w="6641">
                            <a:solidFill>
                              <a:srgbClr val="0082FF"/>
                            </a:solidFill>
                            <a:prstDash val="solid"/>
                            <a:miter lim="800000"/>
                            <a:headEnd/>
                            <a:tailEnd/>
                          </a:ln>
                        </wps:spPr>
                        <wps:bodyPr rot="0" vert="horz" wrap="square" lIns="91440" tIns="45720" rIns="91440" bIns="45720" anchor="t" anchorCtr="0" upright="1">
                          <a:noAutofit/>
                        </wps:bodyPr>
                      </wps:wsp>
                      <wps:wsp>
                        <wps:cNvPr id="131" name="Line 325"/>
                        <wps:cNvCnPr>
                          <a:cxnSpLocks noChangeShapeType="1"/>
                        </wps:cNvCnPr>
                        <wps:spPr bwMode="auto">
                          <a:xfrm>
                            <a:off x="6609" y="2306"/>
                            <a:ext cx="11" cy="0"/>
                          </a:xfrm>
                          <a:prstGeom prst="line">
                            <a:avLst/>
                          </a:prstGeom>
                          <a:noFill/>
                          <a:ln w="6642">
                            <a:solidFill>
                              <a:srgbClr val="0082FF"/>
                            </a:solidFill>
                            <a:prstDash val="solid"/>
                            <a:round/>
                            <a:headEnd/>
                            <a:tailEnd/>
                          </a:ln>
                        </wps:spPr>
                        <wps:bodyPr/>
                      </wps:wsp>
                      <pic:pic xmlns:pic="http://schemas.openxmlformats.org/drawingml/2006/picture">
                        <pic:nvPicPr>
                          <pic:cNvPr id="132" name="Picture 324"/>
                          <pic:cNvPicPr>
                            <a:picLocks noChangeAspect="1" noChangeArrowheads="1"/>
                          </pic:cNvPicPr>
                        </pic:nvPicPr>
                        <pic:blipFill>
                          <a:blip r:embed="rId38"/>
                          <a:srcRect/>
                          <a:stretch>
                            <a:fillRect/>
                          </a:stretch>
                        </pic:blipFill>
                        <pic:spPr bwMode="auto">
                          <a:xfrm>
                            <a:off x="4502" y="2791"/>
                            <a:ext cx="21" cy="21"/>
                          </a:xfrm>
                          <a:prstGeom prst="rect">
                            <a:avLst/>
                          </a:prstGeom>
                          <a:noFill/>
                          <a:ln>
                            <a:noFill/>
                          </a:ln>
                        </pic:spPr>
                      </pic:pic>
                      <wps:wsp>
                        <wps:cNvPr id="133" name="Freeform 323"/>
                        <wps:cNvSpPr>
                          <a:spLocks/>
                        </wps:cNvSpPr>
                        <wps:spPr bwMode="auto">
                          <a:xfrm>
                            <a:off x="4502" y="2791"/>
                            <a:ext cx="21" cy="21"/>
                          </a:xfrm>
                          <a:custGeom>
                            <a:avLst/>
                            <a:gdLst>
                              <a:gd name="T0" fmla="+- 0 4513 4502"/>
                              <a:gd name="T1" fmla="*/ T0 w 21"/>
                              <a:gd name="T2" fmla="+- 0 2792 2792"/>
                              <a:gd name="T3" fmla="*/ 2792 h 21"/>
                              <a:gd name="T4" fmla="+- 0 4523 4502"/>
                              <a:gd name="T5" fmla="*/ T4 w 21"/>
                              <a:gd name="T6" fmla="+- 0 2802 2792"/>
                              <a:gd name="T7" fmla="*/ 2802 h 21"/>
                              <a:gd name="T8" fmla="+- 0 4513 4502"/>
                              <a:gd name="T9" fmla="*/ T8 w 21"/>
                              <a:gd name="T10" fmla="+- 0 2812 2792"/>
                              <a:gd name="T11" fmla="*/ 2812 h 21"/>
                              <a:gd name="T12" fmla="+- 0 4502 4502"/>
                              <a:gd name="T13" fmla="*/ T12 w 21"/>
                              <a:gd name="T14" fmla="+- 0 2812 2792"/>
                              <a:gd name="T15" fmla="*/ 2812 h 21"/>
                              <a:gd name="T16" fmla="+- 0 4513 4502"/>
                              <a:gd name="T17" fmla="*/ T16 w 21"/>
                              <a:gd name="T18" fmla="+- 0 2792 2792"/>
                              <a:gd name="T19" fmla="*/ 2792 h 21"/>
                            </a:gdLst>
                            <a:ahLst/>
                            <a:cxnLst>
                              <a:cxn ang="0">
                                <a:pos x="T1" y="T3"/>
                              </a:cxn>
                              <a:cxn ang="0">
                                <a:pos x="T5" y="T7"/>
                              </a:cxn>
                              <a:cxn ang="0">
                                <a:pos x="T9" y="T11"/>
                              </a:cxn>
                              <a:cxn ang="0">
                                <a:pos x="T13" y="T15"/>
                              </a:cxn>
                              <a:cxn ang="0">
                                <a:pos x="T17" y="T19"/>
                              </a:cxn>
                            </a:cxnLst>
                            <a:rect l="0" t="0" r="r" b="b"/>
                            <a:pathLst>
                              <a:path w="21" h="21">
                                <a:moveTo>
                                  <a:pt x="11" y="0"/>
                                </a:moveTo>
                                <a:lnTo>
                                  <a:pt x="21" y="10"/>
                                </a:lnTo>
                                <a:lnTo>
                                  <a:pt x="11" y="20"/>
                                </a:lnTo>
                                <a:lnTo>
                                  <a:pt x="0" y="20"/>
                                </a:lnTo>
                                <a:lnTo>
                                  <a:pt x="11" y="0"/>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34" name="Picture 322"/>
                          <pic:cNvPicPr>
                            <a:picLocks noChangeAspect="1" noChangeArrowheads="1"/>
                          </pic:cNvPicPr>
                        </pic:nvPicPr>
                        <pic:blipFill>
                          <a:blip r:embed="rId39"/>
                          <a:srcRect/>
                          <a:stretch>
                            <a:fillRect/>
                          </a:stretch>
                        </pic:blipFill>
                        <pic:spPr bwMode="auto">
                          <a:xfrm>
                            <a:off x="7660" y="1706"/>
                            <a:ext cx="11" cy="11"/>
                          </a:xfrm>
                          <a:prstGeom prst="rect">
                            <a:avLst/>
                          </a:prstGeom>
                          <a:noFill/>
                          <a:ln>
                            <a:noFill/>
                          </a:ln>
                        </pic:spPr>
                      </pic:pic>
                      <wps:wsp>
                        <wps:cNvPr id="135" name="Rectangle 321"/>
                        <wps:cNvSpPr>
                          <a:spLocks noChangeArrowheads="1"/>
                        </wps:cNvSpPr>
                        <wps:spPr bwMode="auto">
                          <a:xfrm>
                            <a:off x="7660" y="1706"/>
                            <a:ext cx="11" cy="11"/>
                          </a:xfrm>
                          <a:prstGeom prst="rect">
                            <a:avLst/>
                          </a:prstGeom>
                          <a:noFill/>
                          <a:ln w="6641">
                            <a:solidFill>
                              <a:srgbClr val="0082FF"/>
                            </a:solidFill>
                            <a:prstDash val="solid"/>
                            <a:miter lim="800000"/>
                            <a:headEnd/>
                            <a:tailEnd/>
                          </a:ln>
                        </wps:spPr>
                        <wps:bodyPr rot="0" vert="horz" wrap="square" lIns="91440" tIns="45720" rIns="91440" bIns="45720" anchor="t" anchorCtr="0" upright="1">
                          <a:noAutofit/>
                        </wps:bodyPr>
                      </wps:wsp>
                      <pic:pic xmlns:pic="http://schemas.openxmlformats.org/drawingml/2006/picture">
                        <pic:nvPicPr>
                          <pic:cNvPr id="136" name="Picture 320"/>
                          <pic:cNvPicPr>
                            <a:picLocks noChangeAspect="1" noChangeArrowheads="1"/>
                          </pic:cNvPicPr>
                        </pic:nvPicPr>
                        <pic:blipFill>
                          <a:blip r:embed="rId40"/>
                          <a:srcRect/>
                          <a:stretch>
                            <a:fillRect/>
                          </a:stretch>
                        </pic:blipFill>
                        <pic:spPr bwMode="auto">
                          <a:xfrm>
                            <a:off x="8078" y="1518"/>
                            <a:ext cx="262" cy="293"/>
                          </a:xfrm>
                          <a:prstGeom prst="rect">
                            <a:avLst/>
                          </a:prstGeom>
                          <a:noFill/>
                          <a:ln>
                            <a:noFill/>
                          </a:ln>
                        </pic:spPr>
                      </pic:pic>
                      <wps:wsp>
                        <wps:cNvPr id="138" name="Freeform 319"/>
                        <wps:cNvSpPr>
                          <a:spLocks/>
                        </wps:cNvSpPr>
                        <wps:spPr bwMode="auto">
                          <a:xfrm>
                            <a:off x="8078" y="1518"/>
                            <a:ext cx="262" cy="293"/>
                          </a:xfrm>
                          <a:custGeom>
                            <a:avLst/>
                            <a:gdLst>
                              <a:gd name="T0" fmla="+- 0 8089 8078"/>
                              <a:gd name="T1" fmla="*/ T0 w 262"/>
                              <a:gd name="T2" fmla="+- 0 1810 1518"/>
                              <a:gd name="T3" fmla="*/ 1810 h 293"/>
                              <a:gd name="T4" fmla="+- 0 8078 8078"/>
                              <a:gd name="T5" fmla="*/ T4 w 262"/>
                              <a:gd name="T6" fmla="+- 0 1800 1518"/>
                              <a:gd name="T7" fmla="*/ 1800 h 293"/>
                              <a:gd name="T8" fmla="+- 0 8078 8078"/>
                              <a:gd name="T9" fmla="*/ T8 w 262"/>
                              <a:gd name="T10" fmla="+- 0 1790 1518"/>
                              <a:gd name="T11" fmla="*/ 1790 h 293"/>
                              <a:gd name="T12" fmla="+- 0 8089 8078"/>
                              <a:gd name="T13" fmla="*/ T12 w 262"/>
                              <a:gd name="T14" fmla="+- 0 1779 1518"/>
                              <a:gd name="T15" fmla="*/ 1779 h 293"/>
                              <a:gd name="T16" fmla="+- 0 8110 8078"/>
                              <a:gd name="T17" fmla="*/ T16 w 262"/>
                              <a:gd name="T18" fmla="+- 0 1769 1518"/>
                              <a:gd name="T19" fmla="*/ 1769 h 293"/>
                              <a:gd name="T20" fmla="+- 0 8110 8078"/>
                              <a:gd name="T21" fmla="*/ T20 w 262"/>
                              <a:gd name="T22" fmla="+- 0 1758 1518"/>
                              <a:gd name="T23" fmla="*/ 1758 h 293"/>
                              <a:gd name="T24" fmla="+- 0 8120 8078"/>
                              <a:gd name="T25" fmla="*/ T24 w 262"/>
                              <a:gd name="T26" fmla="+- 0 1758 1518"/>
                              <a:gd name="T27" fmla="*/ 1758 h 293"/>
                              <a:gd name="T28" fmla="+- 0 8120 8078"/>
                              <a:gd name="T29" fmla="*/ T28 w 262"/>
                              <a:gd name="T30" fmla="+- 0 1748 1518"/>
                              <a:gd name="T31" fmla="*/ 1748 h 293"/>
                              <a:gd name="T32" fmla="+- 0 8131 8078"/>
                              <a:gd name="T33" fmla="*/ T32 w 262"/>
                              <a:gd name="T34" fmla="+- 0 1737 1518"/>
                              <a:gd name="T35" fmla="*/ 1737 h 293"/>
                              <a:gd name="T36" fmla="+- 0 8131 8078"/>
                              <a:gd name="T37" fmla="*/ T36 w 262"/>
                              <a:gd name="T38" fmla="+- 0 1727 1518"/>
                              <a:gd name="T39" fmla="*/ 1727 h 293"/>
                              <a:gd name="T40" fmla="+- 0 8131 8078"/>
                              <a:gd name="T41" fmla="*/ T40 w 262"/>
                              <a:gd name="T42" fmla="+- 0 1716 1518"/>
                              <a:gd name="T43" fmla="*/ 1716 h 293"/>
                              <a:gd name="T44" fmla="+- 0 8141 8078"/>
                              <a:gd name="T45" fmla="*/ T44 w 262"/>
                              <a:gd name="T46" fmla="+- 0 1706 1518"/>
                              <a:gd name="T47" fmla="*/ 1706 h 293"/>
                              <a:gd name="T48" fmla="+- 0 8141 8078"/>
                              <a:gd name="T49" fmla="*/ T48 w 262"/>
                              <a:gd name="T50" fmla="+- 0 1696 1518"/>
                              <a:gd name="T51" fmla="*/ 1696 h 293"/>
                              <a:gd name="T52" fmla="+- 0 8172 8078"/>
                              <a:gd name="T53" fmla="*/ T52 w 262"/>
                              <a:gd name="T54" fmla="+- 0 1654 1518"/>
                              <a:gd name="T55" fmla="*/ 1654 h 293"/>
                              <a:gd name="T56" fmla="+- 0 8204 8078"/>
                              <a:gd name="T57" fmla="*/ T56 w 262"/>
                              <a:gd name="T58" fmla="+- 0 1643 1518"/>
                              <a:gd name="T59" fmla="*/ 1643 h 293"/>
                              <a:gd name="T60" fmla="+- 0 8214 8078"/>
                              <a:gd name="T61" fmla="*/ T60 w 262"/>
                              <a:gd name="T62" fmla="+- 0 1643 1518"/>
                              <a:gd name="T63" fmla="*/ 1643 h 293"/>
                              <a:gd name="T64" fmla="+- 0 8214 8078"/>
                              <a:gd name="T65" fmla="*/ T64 w 262"/>
                              <a:gd name="T66" fmla="+- 0 1633 1518"/>
                              <a:gd name="T67" fmla="*/ 1633 h 293"/>
                              <a:gd name="T68" fmla="+- 0 8225 8078"/>
                              <a:gd name="T69" fmla="*/ T68 w 262"/>
                              <a:gd name="T70" fmla="+- 0 1633 1518"/>
                              <a:gd name="T71" fmla="*/ 1633 h 293"/>
                              <a:gd name="T72" fmla="+- 0 8256 8078"/>
                              <a:gd name="T73" fmla="*/ T72 w 262"/>
                              <a:gd name="T74" fmla="+- 0 1612 1518"/>
                              <a:gd name="T75" fmla="*/ 1612 h 293"/>
                              <a:gd name="T76" fmla="+- 0 8287 8078"/>
                              <a:gd name="T77" fmla="*/ T76 w 262"/>
                              <a:gd name="T78" fmla="+- 0 1591 1518"/>
                              <a:gd name="T79" fmla="*/ 1591 h 293"/>
                              <a:gd name="T80" fmla="+- 0 8298 8078"/>
                              <a:gd name="T81" fmla="*/ T80 w 262"/>
                              <a:gd name="T82" fmla="+- 0 1581 1518"/>
                              <a:gd name="T83" fmla="*/ 1581 h 293"/>
                              <a:gd name="T84" fmla="+- 0 8298 8078"/>
                              <a:gd name="T85" fmla="*/ T84 w 262"/>
                              <a:gd name="T86" fmla="+- 0 1570 1518"/>
                              <a:gd name="T87" fmla="*/ 1570 h 293"/>
                              <a:gd name="T88" fmla="+- 0 8308 8078"/>
                              <a:gd name="T89" fmla="*/ T88 w 262"/>
                              <a:gd name="T90" fmla="+- 0 1570 1518"/>
                              <a:gd name="T91" fmla="*/ 1570 h 293"/>
                              <a:gd name="T92" fmla="+- 0 8308 8078"/>
                              <a:gd name="T93" fmla="*/ T92 w 262"/>
                              <a:gd name="T94" fmla="+- 0 1560 1518"/>
                              <a:gd name="T95" fmla="*/ 1560 h 293"/>
                              <a:gd name="T96" fmla="+- 0 8308 8078"/>
                              <a:gd name="T97" fmla="*/ T96 w 262"/>
                              <a:gd name="T98" fmla="+- 0 1518 1518"/>
                              <a:gd name="T99" fmla="*/ 1518 h 293"/>
                              <a:gd name="T100" fmla="+- 0 8329 8078"/>
                              <a:gd name="T101" fmla="*/ T100 w 262"/>
                              <a:gd name="T102" fmla="+- 0 1518 1518"/>
                              <a:gd name="T103" fmla="*/ 1518 h 293"/>
                              <a:gd name="T104" fmla="+- 0 8319 8078"/>
                              <a:gd name="T105" fmla="*/ T104 w 262"/>
                              <a:gd name="T106" fmla="+- 0 1518 1518"/>
                              <a:gd name="T107" fmla="*/ 1518 h 293"/>
                              <a:gd name="T108" fmla="+- 0 8319 8078"/>
                              <a:gd name="T109" fmla="*/ T108 w 262"/>
                              <a:gd name="T110" fmla="+- 0 1549 1518"/>
                              <a:gd name="T111" fmla="*/ 1549 h 293"/>
                              <a:gd name="T112" fmla="+- 0 8319 8078"/>
                              <a:gd name="T113" fmla="*/ T112 w 262"/>
                              <a:gd name="T114" fmla="+- 0 1560 1518"/>
                              <a:gd name="T115" fmla="*/ 1560 h 293"/>
                              <a:gd name="T116" fmla="+- 0 8329 8078"/>
                              <a:gd name="T117" fmla="*/ T116 w 262"/>
                              <a:gd name="T118" fmla="+- 0 1549 1518"/>
                              <a:gd name="T119" fmla="*/ 1549 h 293"/>
                              <a:gd name="T120" fmla="+- 0 8340 8078"/>
                              <a:gd name="T121" fmla="*/ T120 w 262"/>
                              <a:gd name="T122" fmla="+- 0 1529 1518"/>
                              <a:gd name="T123" fmla="*/ 1529 h 293"/>
                              <a:gd name="T124" fmla="+- 0 8340 8078"/>
                              <a:gd name="T125" fmla="*/ T124 w 262"/>
                              <a:gd name="T126" fmla="+- 0 1539 1518"/>
                              <a:gd name="T127" fmla="*/ 1539 h 293"/>
                              <a:gd name="T128" fmla="+- 0 8329 8078"/>
                              <a:gd name="T129" fmla="*/ T128 w 262"/>
                              <a:gd name="T130" fmla="+- 0 1549 1518"/>
                              <a:gd name="T131" fmla="*/ 1549 h 293"/>
                              <a:gd name="T132" fmla="+- 0 8319 8078"/>
                              <a:gd name="T133" fmla="*/ T132 w 262"/>
                              <a:gd name="T134" fmla="+- 0 1570 1518"/>
                              <a:gd name="T135" fmla="*/ 1570 h 293"/>
                              <a:gd name="T136" fmla="+- 0 8308 8078"/>
                              <a:gd name="T137" fmla="*/ T136 w 262"/>
                              <a:gd name="T138" fmla="+- 0 1591 1518"/>
                              <a:gd name="T139" fmla="*/ 1591 h 293"/>
                              <a:gd name="T140" fmla="+- 0 8298 8078"/>
                              <a:gd name="T141" fmla="*/ T140 w 262"/>
                              <a:gd name="T142" fmla="+- 0 1602 1518"/>
                              <a:gd name="T143" fmla="*/ 1602 h 293"/>
                              <a:gd name="T144" fmla="+- 0 8246 8078"/>
                              <a:gd name="T145" fmla="*/ T144 w 262"/>
                              <a:gd name="T146" fmla="+- 0 1633 1518"/>
                              <a:gd name="T147" fmla="*/ 1633 h 293"/>
                              <a:gd name="T148" fmla="+- 0 8235 8078"/>
                              <a:gd name="T149" fmla="*/ T148 w 262"/>
                              <a:gd name="T150" fmla="+- 0 1643 1518"/>
                              <a:gd name="T151" fmla="*/ 1643 h 293"/>
                              <a:gd name="T152" fmla="+- 0 8225 8078"/>
                              <a:gd name="T153" fmla="*/ T152 w 262"/>
                              <a:gd name="T154" fmla="+- 0 1643 1518"/>
                              <a:gd name="T155" fmla="*/ 1643 h 293"/>
                              <a:gd name="T156" fmla="+- 0 8214 8078"/>
                              <a:gd name="T157" fmla="*/ T156 w 262"/>
                              <a:gd name="T158" fmla="+- 0 1654 1518"/>
                              <a:gd name="T159" fmla="*/ 1654 h 293"/>
                              <a:gd name="T160" fmla="+- 0 8193 8078"/>
                              <a:gd name="T161" fmla="*/ T160 w 262"/>
                              <a:gd name="T162" fmla="+- 0 1654 1518"/>
                              <a:gd name="T163" fmla="*/ 1654 h 293"/>
                              <a:gd name="T164" fmla="+- 0 8183 8078"/>
                              <a:gd name="T165" fmla="*/ T164 w 262"/>
                              <a:gd name="T166" fmla="+- 0 1664 1518"/>
                              <a:gd name="T167" fmla="*/ 1664 h 293"/>
                              <a:gd name="T168" fmla="+- 0 8172 8078"/>
                              <a:gd name="T169" fmla="*/ T168 w 262"/>
                              <a:gd name="T170" fmla="+- 0 1675 1518"/>
                              <a:gd name="T171" fmla="*/ 1675 h 293"/>
                              <a:gd name="T172" fmla="+- 0 8162 8078"/>
                              <a:gd name="T173" fmla="*/ T172 w 262"/>
                              <a:gd name="T174" fmla="+- 0 1685 1518"/>
                              <a:gd name="T175" fmla="*/ 1685 h 293"/>
                              <a:gd name="T176" fmla="+- 0 8162 8078"/>
                              <a:gd name="T177" fmla="*/ T176 w 262"/>
                              <a:gd name="T178" fmla="+- 0 1696 1518"/>
                              <a:gd name="T179" fmla="*/ 1696 h 293"/>
                              <a:gd name="T180" fmla="+- 0 8151 8078"/>
                              <a:gd name="T181" fmla="*/ T180 w 262"/>
                              <a:gd name="T182" fmla="+- 0 1706 1518"/>
                              <a:gd name="T183" fmla="*/ 1706 h 293"/>
                              <a:gd name="T184" fmla="+- 0 8151 8078"/>
                              <a:gd name="T185" fmla="*/ T184 w 262"/>
                              <a:gd name="T186" fmla="+- 0 1716 1518"/>
                              <a:gd name="T187" fmla="*/ 1716 h 293"/>
                              <a:gd name="T188" fmla="+- 0 8141 8078"/>
                              <a:gd name="T189" fmla="*/ T188 w 262"/>
                              <a:gd name="T190" fmla="+- 0 1716 1518"/>
                              <a:gd name="T191" fmla="*/ 1716 h 293"/>
                              <a:gd name="T192" fmla="+- 0 8141 8078"/>
                              <a:gd name="T193" fmla="*/ T192 w 262"/>
                              <a:gd name="T194" fmla="+- 0 1727 1518"/>
                              <a:gd name="T195" fmla="*/ 1727 h 293"/>
                              <a:gd name="T196" fmla="+- 0 8141 8078"/>
                              <a:gd name="T197" fmla="*/ T196 w 262"/>
                              <a:gd name="T198" fmla="+- 0 1737 1518"/>
                              <a:gd name="T199" fmla="*/ 1737 h 293"/>
                              <a:gd name="T200" fmla="+- 0 8141 8078"/>
                              <a:gd name="T201" fmla="*/ T200 w 262"/>
                              <a:gd name="T202" fmla="+- 0 1748 1518"/>
                              <a:gd name="T203" fmla="*/ 1748 h 293"/>
                              <a:gd name="T204" fmla="+- 0 8131 8078"/>
                              <a:gd name="T205" fmla="*/ T204 w 262"/>
                              <a:gd name="T206" fmla="+- 0 1748 1518"/>
                              <a:gd name="T207" fmla="*/ 1748 h 293"/>
                              <a:gd name="T208" fmla="+- 0 8131 8078"/>
                              <a:gd name="T209" fmla="*/ T208 w 262"/>
                              <a:gd name="T210" fmla="+- 0 1758 1518"/>
                              <a:gd name="T211" fmla="*/ 1758 h 293"/>
                              <a:gd name="T212" fmla="+- 0 8120 8078"/>
                              <a:gd name="T213" fmla="*/ T212 w 262"/>
                              <a:gd name="T214" fmla="+- 0 1758 1518"/>
                              <a:gd name="T215" fmla="*/ 1758 h 293"/>
                              <a:gd name="T216" fmla="+- 0 8120 8078"/>
                              <a:gd name="T217" fmla="*/ T216 w 262"/>
                              <a:gd name="T218" fmla="+- 0 1769 1518"/>
                              <a:gd name="T219" fmla="*/ 1769 h 293"/>
                              <a:gd name="T220" fmla="+- 0 8110 8078"/>
                              <a:gd name="T221" fmla="*/ T220 w 262"/>
                              <a:gd name="T222" fmla="+- 0 1779 1518"/>
                              <a:gd name="T223" fmla="*/ 1779 h 293"/>
                              <a:gd name="T224" fmla="+- 0 8099 8078"/>
                              <a:gd name="T225" fmla="*/ T224 w 262"/>
                              <a:gd name="T226" fmla="+- 0 1800 1518"/>
                              <a:gd name="T227" fmla="*/ 1800 h 293"/>
                              <a:gd name="T228" fmla="+- 0 8089 8078"/>
                              <a:gd name="T229" fmla="*/ T228 w 262"/>
                              <a:gd name="T230" fmla="+- 0 1810 1518"/>
                              <a:gd name="T231" fmla="*/ 181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2" h="293">
                                <a:moveTo>
                                  <a:pt x="11" y="292"/>
                                </a:moveTo>
                                <a:lnTo>
                                  <a:pt x="0" y="282"/>
                                </a:lnTo>
                                <a:lnTo>
                                  <a:pt x="0" y="272"/>
                                </a:lnTo>
                                <a:lnTo>
                                  <a:pt x="11" y="261"/>
                                </a:lnTo>
                                <a:lnTo>
                                  <a:pt x="32" y="251"/>
                                </a:lnTo>
                                <a:lnTo>
                                  <a:pt x="32" y="240"/>
                                </a:lnTo>
                                <a:lnTo>
                                  <a:pt x="42" y="240"/>
                                </a:lnTo>
                                <a:lnTo>
                                  <a:pt x="42" y="230"/>
                                </a:lnTo>
                                <a:lnTo>
                                  <a:pt x="53" y="219"/>
                                </a:lnTo>
                                <a:lnTo>
                                  <a:pt x="53" y="209"/>
                                </a:lnTo>
                                <a:lnTo>
                                  <a:pt x="53" y="198"/>
                                </a:lnTo>
                                <a:lnTo>
                                  <a:pt x="63" y="188"/>
                                </a:lnTo>
                                <a:lnTo>
                                  <a:pt x="63" y="178"/>
                                </a:lnTo>
                                <a:lnTo>
                                  <a:pt x="94" y="136"/>
                                </a:lnTo>
                                <a:lnTo>
                                  <a:pt x="126" y="125"/>
                                </a:lnTo>
                                <a:lnTo>
                                  <a:pt x="136" y="125"/>
                                </a:lnTo>
                                <a:lnTo>
                                  <a:pt x="136" y="115"/>
                                </a:lnTo>
                                <a:lnTo>
                                  <a:pt x="147" y="115"/>
                                </a:lnTo>
                                <a:lnTo>
                                  <a:pt x="178" y="94"/>
                                </a:lnTo>
                                <a:lnTo>
                                  <a:pt x="209" y="73"/>
                                </a:lnTo>
                                <a:lnTo>
                                  <a:pt x="220" y="63"/>
                                </a:lnTo>
                                <a:lnTo>
                                  <a:pt x="220" y="52"/>
                                </a:lnTo>
                                <a:lnTo>
                                  <a:pt x="230" y="52"/>
                                </a:lnTo>
                                <a:lnTo>
                                  <a:pt x="230" y="42"/>
                                </a:lnTo>
                                <a:lnTo>
                                  <a:pt x="230" y="0"/>
                                </a:lnTo>
                                <a:lnTo>
                                  <a:pt x="251" y="0"/>
                                </a:lnTo>
                                <a:lnTo>
                                  <a:pt x="241" y="0"/>
                                </a:lnTo>
                                <a:lnTo>
                                  <a:pt x="241" y="31"/>
                                </a:lnTo>
                                <a:lnTo>
                                  <a:pt x="241" y="42"/>
                                </a:lnTo>
                                <a:lnTo>
                                  <a:pt x="251" y="31"/>
                                </a:lnTo>
                                <a:lnTo>
                                  <a:pt x="262" y="11"/>
                                </a:lnTo>
                                <a:lnTo>
                                  <a:pt x="262" y="21"/>
                                </a:lnTo>
                                <a:lnTo>
                                  <a:pt x="251" y="31"/>
                                </a:lnTo>
                                <a:lnTo>
                                  <a:pt x="241" y="52"/>
                                </a:lnTo>
                                <a:lnTo>
                                  <a:pt x="230" y="73"/>
                                </a:lnTo>
                                <a:lnTo>
                                  <a:pt x="220" y="84"/>
                                </a:lnTo>
                                <a:lnTo>
                                  <a:pt x="168" y="115"/>
                                </a:lnTo>
                                <a:lnTo>
                                  <a:pt x="157" y="125"/>
                                </a:lnTo>
                                <a:lnTo>
                                  <a:pt x="147" y="125"/>
                                </a:lnTo>
                                <a:lnTo>
                                  <a:pt x="136" y="136"/>
                                </a:lnTo>
                                <a:lnTo>
                                  <a:pt x="115" y="136"/>
                                </a:lnTo>
                                <a:lnTo>
                                  <a:pt x="105" y="146"/>
                                </a:lnTo>
                                <a:lnTo>
                                  <a:pt x="94" y="157"/>
                                </a:lnTo>
                                <a:lnTo>
                                  <a:pt x="84" y="167"/>
                                </a:lnTo>
                                <a:lnTo>
                                  <a:pt x="84" y="178"/>
                                </a:lnTo>
                                <a:lnTo>
                                  <a:pt x="73" y="188"/>
                                </a:lnTo>
                                <a:lnTo>
                                  <a:pt x="73" y="198"/>
                                </a:lnTo>
                                <a:lnTo>
                                  <a:pt x="63" y="198"/>
                                </a:lnTo>
                                <a:lnTo>
                                  <a:pt x="63" y="209"/>
                                </a:lnTo>
                                <a:lnTo>
                                  <a:pt x="63" y="219"/>
                                </a:lnTo>
                                <a:lnTo>
                                  <a:pt x="63" y="230"/>
                                </a:lnTo>
                                <a:lnTo>
                                  <a:pt x="53" y="230"/>
                                </a:lnTo>
                                <a:lnTo>
                                  <a:pt x="53" y="240"/>
                                </a:lnTo>
                                <a:lnTo>
                                  <a:pt x="42" y="240"/>
                                </a:lnTo>
                                <a:lnTo>
                                  <a:pt x="42" y="251"/>
                                </a:lnTo>
                                <a:lnTo>
                                  <a:pt x="32" y="261"/>
                                </a:lnTo>
                                <a:lnTo>
                                  <a:pt x="21" y="282"/>
                                </a:lnTo>
                                <a:lnTo>
                                  <a:pt x="11" y="292"/>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39" name="Picture 318"/>
                          <pic:cNvPicPr>
                            <a:picLocks noChangeAspect="1" noChangeArrowheads="1"/>
                          </pic:cNvPicPr>
                        </pic:nvPicPr>
                        <pic:blipFill>
                          <a:blip r:embed="rId41"/>
                          <a:srcRect/>
                          <a:stretch>
                            <a:fillRect/>
                          </a:stretch>
                        </pic:blipFill>
                        <pic:spPr bwMode="auto">
                          <a:xfrm>
                            <a:off x="7837" y="1549"/>
                            <a:ext cx="241" cy="272"/>
                          </a:xfrm>
                          <a:prstGeom prst="rect">
                            <a:avLst/>
                          </a:prstGeom>
                          <a:noFill/>
                          <a:ln>
                            <a:noFill/>
                          </a:ln>
                        </pic:spPr>
                      </pic:pic>
                      <wps:wsp>
                        <wps:cNvPr id="140" name="Freeform 317"/>
                        <wps:cNvSpPr>
                          <a:spLocks/>
                        </wps:cNvSpPr>
                        <wps:spPr bwMode="auto">
                          <a:xfrm>
                            <a:off x="7837" y="1549"/>
                            <a:ext cx="241" cy="272"/>
                          </a:xfrm>
                          <a:custGeom>
                            <a:avLst/>
                            <a:gdLst>
                              <a:gd name="T0" fmla="+- 0 7848 7838"/>
                              <a:gd name="T1" fmla="*/ T0 w 241"/>
                              <a:gd name="T2" fmla="+- 0 1549 1549"/>
                              <a:gd name="T3" fmla="*/ 1549 h 272"/>
                              <a:gd name="T4" fmla="+- 0 7869 7838"/>
                              <a:gd name="T5" fmla="*/ T4 w 241"/>
                              <a:gd name="T6" fmla="+- 0 1549 1549"/>
                              <a:gd name="T7" fmla="*/ 1549 h 272"/>
                              <a:gd name="T8" fmla="+- 0 7869 7838"/>
                              <a:gd name="T9" fmla="*/ T8 w 241"/>
                              <a:gd name="T10" fmla="+- 0 1560 1549"/>
                              <a:gd name="T11" fmla="*/ 1560 h 272"/>
                              <a:gd name="T12" fmla="+- 0 7869 7838"/>
                              <a:gd name="T13" fmla="*/ T12 w 241"/>
                              <a:gd name="T14" fmla="+- 0 1570 1549"/>
                              <a:gd name="T15" fmla="*/ 1570 h 272"/>
                              <a:gd name="T16" fmla="+- 0 7869 7838"/>
                              <a:gd name="T17" fmla="*/ T16 w 241"/>
                              <a:gd name="T18" fmla="+- 0 1581 1549"/>
                              <a:gd name="T19" fmla="*/ 1581 h 272"/>
                              <a:gd name="T20" fmla="+- 0 7859 7838"/>
                              <a:gd name="T21" fmla="*/ T20 w 241"/>
                              <a:gd name="T22" fmla="+- 0 1612 1549"/>
                              <a:gd name="T23" fmla="*/ 1612 h 272"/>
                              <a:gd name="T24" fmla="+- 0 7859 7838"/>
                              <a:gd name="T25" fmla="*/ T24 w 241"/>
                              <a:gd name="T26" fmla="+- 0 1623 1549"/>
                              <a:gd name="T27" fmla="*/ 1623 h 272"/>
                              <a:gd name="T28" fmla="+- 0 7859 7838"/>
                              <a:gd name="T29" fmla="*/ T28 w 241"/>
                              <a:gd name="T30" fmla="+- 0 1633 1549"/>
                              <a:gd name="T31" fmla="*/ 1633 h 272"/>
                              <a:gd name="T32" fmla="+- 0 7869 7838"/>
                              <a:gd name="T33" fmla="*/ T32 w 241"/>
                              <a:gd name="T34" fmla="+- 0 1654 1549"/>
                              <a:gd name="T35" fmla="*/ 1654 h 272"/>
                              <a:gd name="T36" fmla="+- 0 7880 7838"/>
                              <a:gd name="T37" fmla="*/ T36 w 241"/>
                              <a:gd name="T38" fmla="+- 0 1654 1549"/>
                              <a:gd name="T39" fmla="*/ 1654 h 272"/>
                              <a:gd name="T40" fmla="+- 0 7880 7838"/>
                              <a:gd name="T41" fmla="*/ T40 w 241"/>
                              <a:gd name="T42" fmla="+- 0 1664 1549"/>
                              <a:gd name="T43" fmla="*/ 1664 h 272"/>
                              <a:gd name="T44" fmla="+- 0 7880 7838"/>
                              <a:gd name="T45" fmla="*/ T44 w 241"/>
                              <a:gd name="T46" fmla="+- 0 1675 1549"/>
                              <a:gd name="T47" fmla="*/ 1675 h 272"/>
                              <a:gd name="T48" fmla="+- 0 7890 7838"/>
                              <a:gd name="T49" fmla="*/ T48 w 241"/>
                              <a:gd name="T50" fmla="+- 0 1685 1549"/>
                              <a:gd name="T51" fmla="*/ 1685 h 272"/>
                              <a:gd name="T52" fmla="+- 0 7890 7838"/>
                              <a:gd name="T53" fmla="*/ T52 w 241"/>
                              <a:gd name="T54" fmla="+- 0 1696 1549"/>
                              <a:gd name="T55" fmla="*/ 1696 h 272"/>
                              <a:gd name="T56" fmla="+- 0 7901 7838"/>
                              <a:gd name="T57" fmla="*/ T56 w 241"/>
                              <a:gd name="T58" fmla="+- 0 1696 1549"/>
                              <a:gd name="T59" fmla="*/ 1696 h 272"/>
                              <a:gd name="T60" fmla="+- 0 7901 7838"/>
                              <a:gd name="T61" fmla="*/ T60 w 241"/>
                              <a:gd name="T62" fmla="+- 0 1706 1549"/>
                              <a:gd name="T63" fmla="*/ 1706 h 272"/>
                              <a:gd name="T64" fmla="+- 0 7911 7838"/>
                              <a:gd name="T65" fmla="*/ T64 w 241"/>
                              <a:gd name="T66" fmla="+- 0 1716 1549"/>
                              <a:gd name="T67" fmla="*/ 1716 h 272"/>
                              <a:gd name="T68" fmla="+- 0 7921 7838"/>
                              <a:gd name="T69" fmla="*/ T68 w 241"/>
                              <a:gd name="T70" fmla="+- 0 1727 1549"/>
                              <a:gd name="T71" fmla="*/ 1727 h 272"/>
                              <a:gd name="T72" fmla="+- 0 7932 7838"/>
                              <a:gd name="T73" fmla="*/ T72 w 241"/>
                              <a:gd name="T74" fmla="+- 0 1727 1549"/>
                              <a:gd name="T75" fmla="*/ 1727 h 272"/>
                              <a:gd name="T76" fmla="+- 0 7942 7838"/>
                              <a:gd name="T77" fmla="*/ T76 w 241"/>
                              <a:gd name="T78" fmla="+- 0 1737 1549"/>
                              <a:gd name="T79" fmla="*/ 1737 h 272"/>
                              <a:gd name="T80" fmla="+- 0 7953 7838"/>
                              <a:gd name="T81" fmla="*/ T80 w 241"/>
                              <a:gd name="T82" fmla="+- 0 1737 1549"/>
                              <a:gd name="T83" fmla="*/ 1737 h 272"/>
                              <a:gd name="T84" fmla="+- 0 7963 7838"/>
                              <a:gd name="T85" fmla="*/ T84 w 241"/>
                              <a:gd name="T86" fmla="+- 0 1748 1549"/>
                              <a:gd name="T87" fmla="*/ 1748 h 272"/>
                              <a:gd name="T88" fmla="+- 0 7974 7838"/>
                              <a:gd name="T89" fmla="*/ T88 w 241"/>
                              <a:gd name="T90" fmla="+- 0 1748 1549"/>
                              <a:gd name="T91" fmla="*/ 1748 h 272"/>
                              <a:gd name="T92" fmla="+- 0 8005 7838"/>
                              <a:gd name="T93" fmla="*/ T92 w 241"/>
                              <a:gd name="T94" fmla="+- 0 1769 1549"/>
                              <a:gd name="T95" fmla="*/ 1769 h 272"/>
                              <a:gd name="T96" fmla="+- 0 8016 7838"/>
                              <a:gd name="T97" fmla="*/ T96 w 241"/>
                              <a:gd name="T98" fmla="+- 0 1779 1549"/>
                              <a:gd name="T99" fmla="*/ 1779 h 272"/>
                              <a:gd name="T100" fmla="+- 0 8026 7838"/>
                              <a:gd name="T101" fmla="*/ T100 w 241"/>
                              <a:gd name="T102" fmla="+- 0 1779 1549"/>
                              <a:gd name="T103" fmla="*/ 1779 h 272"/>
                              <a:gd name="T104" fmla="+- 0 8047 7838"/>
                              <a:gd name="T105" fmla="*/ T104 w 241"/>
                              <a:gd name="T106" fmla="+- 0 1779 1549"/>
                              <a:gd name="T107" fmla="*/ 1779 h 272"/>
                              <a:gd name="T108" fmla="+- 0 8047 7838"/>
                              <a:gd name="T109" fmla="*/ T108 w 241"/>
                              <a:gd name="T110" fmla="+- 0 1790 1549"/>
                              <a:gd name="T111" fmla="*/ 1790 h 272"/>
                              <a:gd name="T112" fmla="+- 0 8057 7838"/>
                              <a:gd name="T113" fmla="*/ T112 w 241"/>
                              <a:gd name="T114" fmla="+- 0 1790 1549"/>
                              <a:gd name="T115" fmla="*/ 1790 h 272"/>
                              <a:gd name="T116" fmla="+- 0 8068 7838"/>
                              <a:gd name="T117" fmla="*/ T116 w 241"/>
                              <a:gd name="T118" fmla="+- 0 1800 1549"/>
                              <a:gd name="T119" fmla="*/ 1800 h 272"/>
                              <a:gd name="T120" fmla="+- 0 8078 7838"/>
                              <a:gd name="T121" fmla="*/ T120 w 241"/>
                              <a:gd name="T122" fmla="+- 0 1800 1549"/>
                              <a:gd name="T123" fmla="*/ 1800 h 272"/>
                              <a:gd name="T124" fmla="+- 0 8057 7838"/>
                              <a:gd name="T125" fmla="*/ T124 w 241"/>
                              <a:gd name="T126" fmla="+- 0 1821 1549"/>
                              <a:gd name="T127" fmla="*/ 1821 h 272"/>
                              <a:gd name="T128" fmla="+- 0 8057 7838"/>
                              <a:gd name="T129" fmla="*/ T128 w 241"/>
                              <a:gd name="T130" fmla="+- 0 1810 1549"/>
                              <a:gd name="T131" fmla="*/ 1810 h 272"/>
                              <a:gd name="T132" fmla="+- 0 8036 7838"/>
                              <a:gd name="T133" fmla="*/ T132 w 241"/>
                              <a:gd name="T134" fmla="+- 0 1800 1549"/>
                              <a:gd name="T135" fmla="*/ 1800 h 272"/>
                              <a:gd name="T136" fmla="+- 0 8026 7838"/>
                              <a:gd name="T137" fmla="*/ T136 w 241"/>
                              <a:gd name="T138" fmla="+- 0 1790 1549"/>
                              <a:gd name="T139" fmla="*/ 1790 h 272"/>
                              <a:gd name="T140" fmla="+- 0 8016 7838"/>
                              <a:gd name="T141" fmla="*/ T140 w 241"/>
                              <a:gd name="T142" fmla="+- 0 1790 1549"/>
                              <a:gd name="T143" fmla="*/ 1790 h 272"/>
                              <a:gd name="T144" fmla="+- 0 7995 7838"/>
                              <a:gd name="T145" fmla="*/ T144 w 241"/>
                              <a:gd name="T146" fmla="+- 0 1779 1549"/>
                              <a:gd name="T147" fmla="*/ 1779 h 272"/>
                              <a:gd name="T148" fmla="+- 0 7953 7838"/>
                              <a:gd name="T149" fmla="*/ T148 w 241"/>
                              <a:gd name="T150" fmla="+- 0 1758 1549"/>
                              <a:gd name="T151" fmla="*/ 1758 h 272"/>
                              <a:gd name="T152" fmla="+- 0 7932 7838"/>
                              <a:gd name="T153" fmla="*/ T152 w 241"/>
                              <a:gd name="T154" fmla="+- 0 1748 1549"/>
                              <a:gd name="T155" fmla="*/ 1748 h 272"/>
                              <a:gd name="T156" fmla="+- 0 7911 7838"/>
                              <a:gd name="T157" fmla="*/ T156 w 241"/>
                              <a:gd name="T158" fmla="+- 0 1737 1549"/>
                              <a:gd name="T159" fmla="*/ 1737 h 272"/>
                              <a:gd name="T160" fmla="+- 0 7901 7838"/>
                              <a:gd name="T161" fmla="*/ T160 w 241"/>
                              <a:gd name="T162" fmla="+- 0 1727 1549"/>
                              <a:gd name="T163" fmla="*/ 1727 h 272"/>
                              <a:gd name="T164" fmla="+- 0 7890 7838"/>
                              <a:gd name="T165" fmla="*/ T164 w 241"/>
                              <a:gd name="T166" fmla="+- 0 1716 1549"/>
                              <a:gd name="T167" fmla="*/ 1716 h 272"/>
                              <a:gd name="T168" fmla="+- 0 7880 7838"/>
                              <a:gd name="T169" fmla="*/ T168 w 241"/>
                              <a:gd name="T170" fmla="+- 0 1706 1549"/>
                              <a:gd name="T171" fmla="*/ 1706 h 272"/>
                              <a:gd name="T172" fmla="+- 0 7869 7838"/>
                              <a:gd name="T173" fmla="*/ T172 w 241"/>
                              <a:gd name="T174" fmla="+- 0 1685 1549"/>
                              <a:gd name="T175" fmla="*/ 1685 h 272"/>
                              <a:gd name="T176" fmla="+- 0 7859 7838"/>
                              <a:gd name="T177" fmla="*/ T176 w 241"/>
                              <a:gd name="T178" fmla="+- 0 1664 1549"/>
                              <a:gd name="T179" fmla="*/ 1664 h 272"/>
                              <a:gd name="T180" fmla="+- 0 7859 7838"/>
                              <a:gd name="T181" fmla="*/ T180 w 241"/>
                              <a:gd name="T182" fmla="+- 0 1654 1549"/>
                              <a:gd name="T183" fmla="*/ 1654 h 272"/>
                              <a:gd name="T184" fmla="+- 0 7848 7838"/>
                              <a:gd name="T185" fmla="*/ T184 w 241"/>
                              <a:gd name="T186" fmla="+- 0 1643 1549"/>
                              <a:gd name="T187" fmla="*/ 1643 h 272"/>
                              <a:gd name="T188" fmla="+- 0 7838 7838"/>
                              <a:gd name="T189" fmla="*/ T188 w 241"/>
                              <a:gd name="T190" fmla="+- 0 1633 1549"/>
                              <a:gd name="T191" fmla="*/ 1633 h 272"/>
                              <a:gd name="T192" fmla="+- 0 7838 7838"/>
                              <a:gd name="T193" fmla="*/ T192 w 241"/>
                              <a:gd name="T194" fmla="+- 0 1623 1549"/>
                              <a:gd name="T195" fmla="*/ 1623 h 272"/>
                              <a:gd name="T196" fmla="+- 0 7838 7838"/>
                              <a:gd name="T197" fmla="*/ T196 w 241"/>
                              <a:gd name="T198" fmla="+- 0 1612 1549"/>
                              <a:gd name="T199" fmla="*/ 1612 h 272"/>
                              <a:gd name="T200" fmla="+- 0 7838 7838"/>
                              <a:gd name="T201" fmla="*/ T200 w 241"/>
                              <a:gd name="T202" fmla="+- 0 1602 1549"/>
                              <a:gd name="T203" fmla="*/ 1602 h 272"/>
                              <a:gd name="T204" fmla="+- 0 7838 7838"/>
                              <a:gd name="T205" fmla="*/ T204 w 241"/>
                              <a:gd name="T206" fmla="+- 0 1591 1549"/>
                              <a:gd name="T207" fmla="*/ 1591 h 272"/>
                              <a:gd name="T208" fmla="+- 0 7848 7838"/>
                              <a:gd name="T209" fmla="*/ T208 w 241"/>
                              <a:gd name="T210" fmla="+- 0 1581 1549"/>
                              <a:gd name="T211" fmla="*/ 1581 h 272"/>
                              <a:gd name="T212" fmla="+- 0 7848 7838"/>
                              <a:gd name="T213" fmla="*/ T212 w 241"/>
                              <a:gd name="T214" fmla="+- 0 1570 1549"/>
                              <a:gd name="T215" fmla="*/ 1570 h 272"/>
                              <a:gd name="T216" fmla="+- 0 7848 7838"/>
                              <a:gd name="T217" fmla="*/ T216 w 241"/>
                              <a:gd name="T218" fmla="+- 0 1560 1549"/>
                              <a:gd name="T219" fmla="*/ 1560 h 272"/>
                              <a:gd name="T220" fmla="+- 0 7848 7838"/>
                              <a:gd name="T221" fmla="*/ T220 w 241"/>
                              <a:gd name="T222" fmla="+- 0 1549 1549"/>
                              <a:gd name="T223" fmla="*/ 15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41" h="272">
                                <a:moveTo>
                                  <a:pt x="10" y="0"/>
                                </a:moveTo>
                                <a:lnTo>
                                  <a:pt x="31" y="0"/>
                                </a:lnTo>
                                <a:lnTo>
                                  <a:pt x="31" y="11"/>
                                </a:lnTo>
                                <a:lnTo>
                                  <a:pt x="31" y="21"/>
                                </a:lnTo>
                                <a:lnTo>
                                  <a:pt x="31" y="32"/>
                                </a:lnTo>
                                <a:lnTo>
                                  <a:pt x="21" y="63"/>
                                </a:lnTo>
                                <a:lnTo>
                                  <a:pt x="21" y="74"/>
                                </a:lnTo>
                                <a:lnTo>
                                  <a:pt x="21" y="84"/>
                                </a:lnTo>
                                <a:lnTo>
                                  <a:pt x="31" y="105"/>
                                </a:lnTo>
                                <a:lnTo>
                                  <a:pt x="42" y="105"/>
                                </a:lnTo>
                                <a:lnTo>
                                  <a:pt x="42" y="115"/>
                                </a:lnTo>
                                <a:lnTo>
                                  <a:pt x="42" y="126"/>
                                </a:lnTo>
                                <a:lnTo>
                                  <a:pt x="52" y="136"/>
                                </a:lnTo>
                                <a:lnTo>
                                  <a:pt x="52" y="147"/>
                                </a:lnTo>
                                <a:lnTo>
                                  <a:pt x="63" y="147"/>
                                </a:lnTo>
                                <a:lnTo>
                                  <a:pt x="63" y="157"/>
                                </a:lnTo>
                                <a:lnTo>
                                  <a:pt x="73" y="167"/>
                                </a:lnTo>
                                <a:lnTo>
                                  <a:pt x="83" y="178"/>
                                </a:lnTo>
                                <a:lnTo>
                                  <a:pt x="94" y="178"/>
                                </a:lnTo>
                                <a:lnTo>
                                  <a:pt x="104" y="188"/>
                                </a:lnTo>
                                <a:lnTo>
                                  <a:pt x="115" y="188"/>
                                </a:lnTo>
                                <a:lnTo>
                                  <a:pt x="125" y="199"/>
                                </a:lnTo>
                                <a:lnTo>
                                  <a:pt x="136" y="199"/>
                                </a:lnTo>
                                <a:lnTo>
                                  <a:pt x="167" y="220"/>
                                </a:lnTo>
                                <a:lnTo>
                                  <a:pt x="178" y="230"/>
                                </a:lnTo>
                                <a:lnTo>
                                  <a:pt x="188" y="230"/>
                                </a:lnTo>
                                <a:lnTo>
                                  <a:pt x="209" y="230"/>
                                </a:lnTo>
                                <a:lnTo>
                                  <a:pt x="209" y="241"/>
                                </a:lnTo>
                                <a:lnTo>
                                  <a:pt x="219" y="241"/>
                                </a:lnTo>
                                <a:lnTo>
                                  <a:pt x="230" y="251"/>
                                </a:lnTo>
                                <a:lnTo>
                                  <a:pt x="240" y="251"/>
                                </a:lnTo>
                                <a:lnTo>
                                  <a:pt x="219" y="272"/>
                                </a:lnTo>
                                <a:lnTo>
                                  <a:pt x="219" y="261"/>
                                </a:lnTo>
                                <a:lnTo>
                                  <a:pt x="198" y="251"/>
                                </a:lnTo>
                                <a:lnTo>
                                  <a:pt x="188" y="241"/>
                                </a:lnTo>
                                <a:lnTo>
                                  <a:pt x="178" y="241"/>
                                </a:lnTo>
                                <a:lnTo>
                                  <a:pt x="157" y="230"/>
                                </a:lnTo>
                                <a:lnTo>
                                  <a:pt x="115" y="209"/>
                                </a:lnTo>
                                <a:lnTo>
                                  <a:pt x="94" y="199"/>
                                </a:lnTo>
                                <a:lnTo>
                                  <a:pt x="73" y="188"/>
                                </a:lnTo>
                                <a:lnTo>
                                  <a:pt x="63" y="178"/>
                                </a:lnTo>
                                <a:lnTo>
                                  <a:pt x="52" y="167"/>
                                </a:lnTo>
                                <a:lnTo>
                                  <a:pt x="42" y="157"/>
                                </a:lnTo>
                                <a:lnTo>
                                  <a:pt x="31" y="136"/>
                                </a:lnTo>
                                <a:lnTo>
                                  <a:pt x="21" y="115"/>
                                </a:lnTo>
                                <a:lnTo>
                                  <a:pt x="21" y="105"/>
                                </a:lnTo>
                                <a:lnTo>
                                  <a:pt x="10" y="94"/>
                                </a:lnTo>
                                <a:lnTo>
                                  <a:pt x="0" y="84"/>
                                </a:lnTo>
                                <a:lnTo>
                                  <a:pt x="0" y="74"/>
                                </a:lnTo>
                                <a:lnTo>
                                  <a:pt x="0" y="63"/>
                                </a:lnTo>
                                <a:lnTo>
                                  <a:pt x="0" y="53"/>
                                </a:lnTo>
                                <a:lnTo>
                                  <a:pt x="0" y="42"/>
                                </a:lnTo>
                                <a:lnTo>
                                  <a:pt x="10" y="32"/>
                                </a:lnTo>
                                <a:lnTo>
                                  <a:pt x="10" y="21"/>
                                </a:lnTo>
                                <a:lnTo>
                                  <a:pt x="10" y="11"/>
                                </a:lnTo>
                                <a:lnTo>
                                  <a:pt x="10" y="0"/>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41" name="Picture 316"/>
                          <pic:cNvPicPr>
                            <a:picLocks noChangeAspect="1" noChangeArrowheads="1"/>
                          </pic:cNvPicPr>
                        </pic:nvPicPr>
                        <pic:blipFill>
                          <a:blip r:embed="rId42"/>
                          <a:srcRect/>
                          <a:stretch>
                            <a:fillRect/>
                          </a:stretch>
                        </pic:blipFill>
                        <pic:spPr bwMode="auto">
                          <a:xfrm>
                            <a:off x="8454" y="1779"/>
                            <a:ext cx="126" cy="105"/>
                          </a:xfrm>
                          <a:prstGeom prst="rect">
                            <a:avLst/>
                          </a:prstGeom>
                          <a:noFill/>
                          <a:ln>
                            <a:noFill/>
                          </a:ln>
                        </pic:spPr>
                      </pic:pic>
                      <pic:pic xmlns:pic="http://schemas.openxmlformats.org/drawingml/2006/picture">
                        <pic:nvPicPr>
                          <pic:cNvPr id="142" name="Picture 315"/>
                          <pic:cNvPicPr>
                            <a:picLocks noChangeAspect="1" noChangeArrowheads="1"/>
                          </pic:cNvPicPr>
                        </pic:nvPicPr>
                        <pic:blipFill>
                          <a:blip r:embed="rId43"/>
                          <a:srcRect/>
                          <a:stretch>
                            <a:fillRect/>
                          </a:stretch>
                        </pic:blipFill>
                        <pic:spPr bwMode="auto">
                          <a:xfrm>
                            <a:off x="8449" y="1773"/>
                            <a:ext cx="136" cy="115"/>
                          </a:xfrm>
                          <a:prstGeom prst="rect">
                            <a:avLst/>
                          </a:prstGeom>
                          <a:noFill/>
                          <a:ln>
                            <a:noFill/>
                          </a:ln>
                        </pic:spPr>
                      </pic:pic>
                      <pic:pic xmlns:pic="http://schemas.openxmlformats.org/drawingml/2006/picture">
                        <pic:nvPicPr>
                          <pic:cNvPr id="143" name="Picture 314"/>
                          <pic:cNvPicPr>
                            <a:picLocks noChangeAspect="1" noChangeArrowheads="1"/>
                          </pic:cNvPicPr>
                        </pic:nvPicPr>
                        <pic:blipFill>
                          <a:blip r:embed="rId44"/>
                          <a:srcRect/>
                          <a:stretch>
                            <a:fillRect/>
                          </a:stretch>
                        </pic:blipFill>
                        <pic:spPr bwMode="auto">
                          <a:xfrm>
                            <a:off x="8057" y="1799"/>
                            <a:ext cx="335" cy="261"/>
                          </a:xfrm>
                          <a:prstGeom prst="rect">
                            <a:avLst/>
                          </a:prstGeom>
                          <a:noFill/>
                          <a:ln>
                            <a:noFill/>
                          </a:ln>
                        </pic:spPr>
                      </pic:pic>
                      <wps:wsp>
                        <wps:cNvPr id="144" name="Freeform 313"/>
                        <wps:cNvSpPr>
                          <a:spLocks/>
                        </wps:cNvSpPr>
                        <wps:spPr bwMode="auto">
                          <a:xfrm>
                            <a:off x="8057" y="1799"/>
                            <a:ext cx="335" cy="261"/>
                          </a:xfrm>
                          <a:custGeom>
                            <a:avLst/>
                            <a:gdLst>
                              <a:gd name="T0" fmla="+- 0 8382 8057"/>
                              <a:gd name="T1" fmla="*/ T0 w 335"/>
                              <a:gd name="T2" fmla="+- 0 2061 1800"/>
                              <a:gd name="T3" fmla="*/ 2061 h 261"/>
                              <a:gd name="T4" fmla="+- 0 8371 8057"/>
                              <a:gd name="T5" fmla="*/ T4 w 335"/>
                              <a:gd name="T6" fmla="+- 0 2050 1800"/>
                              <a:gd name="T7" fmla="*/ 2050 h 261"/>
                              <a:gd name="T8" fmla="+- 0 8361 8057"/>
                              <a:gd name="T9" fmla="*/ T8 w 335"/>
                              <a:gd name="T10" fmla="+- 0 2030 1800"/>
                              <a:gd name="T11" fmla="*/ 2030 h 261"/>
                              <a:gd name="T12" fmla="+- 0 8340 8057"/>
                              <a:gd name="T13" fmla="*/ T12 w 335"/>
                              <a:gd name="T14" fmla="+- 0 2009 1800"/>
                              <a:gd name="T15" fmla="*/ 2009 h 261"/>
                              <a:gd name="T16" fmla="+- 0 8308 8057"/>
                              <a:gd name="T17" fmla="*/ T16 w 335"/>
                              <a:gd name="T18" fmla="+- 0 1988 1800"/>
                              <a:gd name="T19" fmla="*/ 1988 h 261"/>
                              <a:gd name="T20" fmla="+- 0 8287 8057"/>
                              <a:gd name="T21" fmla="*/ T20 w 335"/>
                              <a:gd name="T22" fmla="+- 0 1977 1800"/>
                              <a:gd name="T23" fmla="*/ 1977 h 261"/>
                              <a:gd name="T24" fmla="+- 0 8267 8057"/>
                              <a:gd name="T25" fmla="*/ T24 w 335"/>
                              <a:gd name="T26" fmla="+- 0 1946 1800"/>
                              <a:gd name="T27" fmla="*/ 1946 h 261"/>
                              <a:gd name="T28" fmla="+- 0 8267 8057"/>
                              <a:gd name="T29" fmla="*/ T28 w 335"/>
                              <a:gd name="T30" fmla="+- 0 1925 1800"/>
                              <a:gd name="T31" fmla="*/ 1925 h 261"/>
                              <a:gd name="T32" fmla="+- 0 8256 8057"/>
                              <a:gd name="T33" fmla="*/ T32 w 335"/>
                              <a:gd name="T34" fmla="+- 0 1915 1800"/>
                              <a:gd name="T35" fmla="*/ 1915 h 261"/>
                              <a:gd name="T36" fmla="+- 0 8256 8057"/>
                              <a:gd name="T37" fmla="*/ T36 w 335"/>
                              <a:gd name="T38" fmla="+- 0 1894 1800"/>
                              <a:gd name="T39" fmla="*/ 1894 h 261"/>
                              <a:gd name="T40" fmla="+- 0 8246 8057"/>
                              <a:gd name="T41" fmla="*/ T40 w 335"/>
                              <a:gd name="T42" fmla="+- 0 1883 1800"/>
                              <a:gd name="T43" fmla="*/ 1883 h 261"/>
                              <a:gd name="T44" fmla="+- 0 8225 8057"/>
                              <a:gd name="T45" fmla="*/ T44 w 335"/>
                              <a:gd name="T46" fmla="+- 0 1873 1800"/>
                              <a:gd name="T47" fmla="*/ 1873 h 261"/>
                              <a:gd name="T48" fmla="+- 0 8204 8057"/>
                              <a:gd name="T49" fmla="*/ T48 w 335"/>
                              <a:gd name="T50" fmla="+- 0 1873 1800"/>
                              <a:gd name="T51" fmla="*/ 1873 h 261"/>
                              <a:gd name="T52" fmla="+- 0 8141 8057"/>
                              <a:gd name="T53" fmla="*/ T52 w 335"/>
                              <a:gd name="T54" fmla="+- 0 1863 1800"/>
                              <a:gd name="T55" fmla="*/ 1863 h 261"/>
                              <a:gd name="T56" fmla="+- 0 8120 8057"/>
                              <a:gd name="T57" fmla="*/ T56 w 335"/>
                              <a:gd name="T58" fmla="+- 0 1863 1800"/>
                              <a:gd name="T59" fmla="*/ 1863 h 261"/>
                              <a:gd name="T60" fmla="+- 0 8099 8057"/>
                              <a:gd name="T61" fmla="*/ T60 w 335"/>
                              <a:gd name="T62" fmla="+- 0 1852 1800"/>
                              <a:gd name="T63" fmla="*/ 1852 h 261"/>
                              <a:gd name="T64" fmla="+- 0 8068 8057"/>
                              <a:gd name="T65" fmla="*/ T64 w 335"/>
                              <a:gd name="T66" fmla="+- 0 1831 1800"/>
                              <a:gd name="T67" fmla="*/ 1831 h 261"/>
                              <a:gd name="T68" fmla="+- 0 8057 8057"/>
                              <a:gd name="T69" fmla="*/ T68 w 335"/>
                              <a:gd name="T70" fmla="+- 0 1821 1800"/>
                              <a:gd name="T71" fmla="*/ 1821 h 261"/>
                              <a:gd name="T72" fmla="+- 0 8078 8057"/>
                              <a:gd name="T73" fmla="*/ T72 w 335"/>
                              <a:gd name="T74" fmla="+- 0 1810 1800"/>
                              <a:gd name="T75" fmla="*/ 1810 h 261"/>
                              <a:gd name="T76" fmla="+- 0 8089 8057"/>
                              <a:gd name="T77" fmla="*/ T76 w 335"/>
                              <a:gd name="T78" fmla="+- 0 1821 1800"/>
                              <a:gd name="T79" fmla="*/ 1821 h 261"/>
                              <a:gd name="T80" fmla="+- 0 8110 8057"/>
                              <a:gd name="T81" fmla="*/ T80 w 335"/>
                              <a:gd name="T82" fmla="+- 0 1842 1800"/>
                              <a:gd name="T83" fmla="*/ 1842 h 261"/>
                              <a:gd name="T84" fmla="+- 0 8131 8057"/>
                              <a:gd name="T85" fmla="*/ T84 w 335"/>
                              <a:gd name="T86" fmla="+- 0 1842 1800"/>
                              <a:gd name="T87" fmla="*/ 1842 h 261"/>
                              <a:gd name="T88" fmla="+- 0 8193 8057"/>
                              <a:gd name="T89" fmla="*/ T88 w 335"/>
                              <a:gd name="T90" fmla="+- 0 1852 1800"/>
                              <a:gd name="T91" fmla="*/ 1852 h 261"/>
                              <a:gd name="T92" fmla="+- 0 8225 8057"/>
                              <a:gd name="T93" fmla="*/ T92 w 335"/>
                              <a:gd name="T94" fmla="+- 0 1863 1800"/>
                              <a:gd name="T95" fmla="*/ 1863 h 261"/>
                              <a:gd name="T96" fmla="+- 0 8256 8057"/>
                              <a:gd name="T97" fmla="*/ T96 w 335"/>
                              <a:gd name="T98" fmla="+- 0 1873 1800"/>
                              <a:gd name="T99" fmla="*/ 1873 h 261"/>
                              <a:gd name="T100" fmla="+- 0 8267 8057"/>
                              <a:gd name="T101" fmla="*/ T100 w 335"/>
                              <a:gd name="T102" fmla="+- 0 1863 1800"/>
                              <a:gd name="T103" fmla="*/ 1863 h 261"/>
                              <a:gd name="T104" fmla="+- 0 8267 8057"/>
                              <a:gd name="T105" fmla="*/ T104 w 335"/>
                              <a:gd name="T106" fmla="+- 0 1863 1800"/>
                              <a:gd name="T107" fmla="*/ 1863 h 261"/>
                              <a:gd name="T108" fmla="+- 0 8277 8057"/>
                              <a:gd name="T109" fmla="*/ T108 w 335"/>
                              <a:gd name="T110" fmla="+- 0 1873 1800"/>
                              <a:gd name="T111" fmla="*/ 1873 h 261"/>
                              <a:gd name="T112" fmla="+- 0 8277 8057"/>
                              <a:gd name="T113" fmla="*/ T112 w 335"/>
                              <a:gd name="T114" fmla="+- 0 1904 1800"/>
                              <a:gd name="T115" fmla="*/ 1904 h 261"/>
                              <a:gd name="T116" fmla="+- 0 8287 8057"/>
                              <a:gd name="T117" fmla="*/ T116 w 335"/>
                              <a:gd name="T118" fmla="+- 0 1925 1800"/>
                              <a:gd name="T119" fmla="*/ 1925 h 261"/>
                              <a:gd name="T120" fmla="+- 0 8298 8057"/>
                              <a:gd name="T121" fmla="*/ T120 w 335"/>
                              <a:gd name="T122" fmla="+- 0 1946 1800"/>
                              <a:gd name="T123" fmla="*/ 1946 h 261"/>
                              <a:gd name="T124" fmla="+- 0 8319 8057"/>
                              <a:gd name="T125" fmla="*/ T124 w 335"/>
                              <a:gd name="T126" fmla="+- 0 1967 1800"/>
                              <a:gd name="T127" fmla="*/ 1967 h 261"/>
                              <a:gd name="T128" fmla="+- 0 8350 8057"/>
                              <a:gd name="T129" fmla="*/ T128 w 335"/>
                              <a:gd name="T130" fmla="+- 0 1998 1800"/>
                              <a:gd name="T131" fmla="*/ 1998 h 261"/>
                              <a:gd name="T132" fmla="+- 0 8382 8057"/>
                              <a:gd name="T133" fmla="*/ T132 w 335"/>
                              <a:gd name="T134" fmla="+- 0 2030 1800"/>
                              <a:gd name="T135" fmla="*/ 2030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5" h="261">
                                <a:moveTo>
                                  <a:pt x="335" y="261"/>
                                </a:moveTo>
                                <a:lnTo>
                                  <a:pt x="325" y="261"/>
                                </a:lnTo>
                                <a:lnTo>
                                  <a:pt x="325" y="250"/>
                                </a:lnTo>
                                <a:lnTo>
                                  <a:pt x="314" y="250"/>
                                </a:lnTo>
                                <a:lnTo>
                                  <a:pt x="314" y="240"/>
                                </a:lnTo>
                                <a:lnTo>
                                  <a:pt x="304" y="230"/>
                                </a:lnTo>
                                <a:lnTo>
                                  <a:pt x="293" y="219"/>
                                </a:lnTo>
                                <a:lnTo>
                                  <a:pt x="283" y="209"/>
                                </a:lnTo>
                                <a:lnTo>
                                  <a:pt x="262" y="198"/>
                                </a:lnTo>
                                <a:lnTo>
                                  <a:pt x="251" y="188"/>
                                </a:lnTo>
                                <a:lnTo>
                                  <a:pt x="241" y="177"/>
                                </a:lnTo>
                                <a:lnTo>
                                  <a:pt x="230" y="177"/>
                                </a:lnTo>
                                <a:lnTo>
                                  <a:pt x="220" y="167"/>
                                </a:lnTo>
                                <a:lnTo>
                                  <a:pt x="210" y="146"/>
                                </a:lnTo>
                                <a:lnTo>
                                  <a:pt x="210" y="136"/>
                                </a:lnTo>
                                <a:lnTo>
                                  <a:pt x="210" y="125"/>
                                </a:lnTo>
                                <a:lnTo>
                                  <a:pt x="210" y="115"/>
                                </a:lnTo>
                                <a:lnTo>
                                  <a:pt x="199" y="115"/>
                                </a:lnTo>
                                <a:lnTo>
                                  <a:pt x="199" y="104"/>
                                </a:lnTo>
                                <a:lnTo>
                                  <a:pt x="199" y="94"/>
                                </a:lnTo>
                                <a:lnTo>
                                  <a:pt x="189" y="94"/>
                                </a:lnTo>
                                <a:lnTo>
                                  <a:pt x="189" y="83"/>
                                </a:lnTo>
                                <a:lnTo>
                                  <a:pt x="178" y="83"/>
                                </a:lnTo>
                                <a:lnTo>
                                  <a:pt x="168" y="73"/>
                                </a:lnTo>
                                <a:lnTo>
                                  <a:pt x="157" y="73"/>
                                </a:lnTo>
                                <a:lnTo>
                                  <a:pt x="147" y="73"/>
                                </a:lnTo>
                                <a:lnTo>
                                  <a:pt x="105" y="63"/>
                                </a:lnTo>
                                <a:lnTo>
                                  <a:pt x="84" y="63"/>
                                </a:lnTo>
                                <a:lnTo>
                                  <a:pt x="74" y="63"/>
                                </a:lnTo>
                                <a:lnTo>
                                  <a:pt x="63" y="63"/>
                                </a:lnTo>
                                <a:lnTo>
                                  <a:pt x="53" y="52"/>
                                </a:lnTo>
                                <a:lnTo>
                                  <a:pt x="42" y="52"/>
                                </a:lnTo>
                                <a:lnTo>
                                  <a:pt x="21" y="42"/>
                                </a:lnTo>
                                <a:lnTo>
                                  <a:pt x="11" y="31"/>
                                </a:lnTo>
                                <a:lnTo>
                                  <a:pt x="11" y="21"/>
                                </a:lnTo>
                                <a:lnTo>
                                  <a:pt x="0" y="21"/>
                                </a:lnTo>
                                <a:lnTo>
                                  <a:pt x="21" y="0"/>
                                </a:lnTo>
                                <a:lnTo>
                                  <a:pt x="21" y="10"/>
                                </a:lnTo>
                                <a:lnTo>
                                  <a:pt x="32" y="10"/>
                                </a:lnTo>
                                <a:lnTo>
                                  <a:pt x="32" y="21"/>
                                </a:lnTo>
                                <a:lnTo>
                                  <a:pt x="32" y="31"/>
                                </a:lnTo>
                                <a:lnTo>
                                  <a:pt x="53" y="42"/>
                                </a:lnTo>
                                <a:lnTo>
                                  <a:pt x="63" y="42"/>
                                </a:lnTo>
                                <a:lnTo>
                                  <a:pt x="74" y="42"/>
                                </a:lnTo>
                                <a:lnTo>
                                  <a:pt x="74" y="52"/>
                                </a:lnTo>
                                <a:lnTo>
                                  <a:pt x="136" y="52"/>
                                </a:lnTo>
                                <a:lnTo>
                                  <a:pt x="157" y="63"/>
                                </a:lnTo>
                                <a:lnTo>
                                  <a:pt x="168" y="63"/>
                                </a:lnTo>
                                <a:lnTo>
                                  <a:pt x="178" y="63"/>
                                </a:lnTo>
                                <a:lnTo>
                                  <a:pt x="199" y="73"/>
                                </a:lnTo>
                                <a:lnTo>
                                  <a:pt x="210" y="73"/>
                                </a:lnTo>
                                <a:lnTo>
                                  <a:pt x="210" y="63"/>
                                </a:lnTo>
                                <a:lnTo>
                                  <a:pt x="210" y="73"/>
                                </a:lnTo>
                                <a:lnTo>
                                  <a:pt x="210" y="63"/>
                                </a:lnTo>
                                <a:lnTo>
                                  <a:pt x="220" y="63"/>
                                </a:lnTo>
                                <a:lnTo>
                                  <a:pt x="220" y="73"/>
                                </a:lnTo>
                                <a:lnTo>
                                  <a:pt x="220" y="94"/>
                                </a:lnTo>
                                <a:lnTo>
                                  <a:pt x="220" y="104"/>
                                </a:lnTo>
                                <a:lnTo>
                                  <a:pt x="230" y="115"/>
                                </a:lnTo>
                                <a:lnTo>
                                  <a:pt x="230" y="125"/>
                                </a:lnTo>
                                <a:lnTo>
                                  <a:pt x="230" y="136"/>
                                </a:lnTo>
                                <a:lnTo>
                                  <a:pt x="241" y="146"/>
                                </a:lnTo>
                                <a:lnTo>
                                  <a:pt x="241" y="157"/>
                                </a:lnTo>
                                <a:lnTo>
                                  <a:pt x="262" y="167"/>
                                </a:lnTo>
                                <a:lnTo>
                                  <a:pt x="272" y="177"/>
                                </a:lnTo>
                                <a:lnTo>
                                  <a:pt x="293" y="198"/>
                                </a:lnTo>
                                <a:lnTo>
                                  <a:pt x="314" y="219"/>
                                </a:lnTo>
                                <a:lnTo>
                                  <a:pt x="325" y="230"/>
                                </a:lnTo>
                                <a:lnTo>
                                  <a:pt x="335" y="261"/>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45" name="Picture 312"/>
                          <pic:cNvPicPr>
                            <a:picLocks noChangeAspect="1" noChangeArrowheads="1"/>
                          </pic:cNvPicPr>
                        </pic:nvPicPr>
                        <pic:blipFill>
                          <a:blip r:embed="rId45"/>
                          <a:srcRect/>
                          <a:stretch>
                            <a:fillRect/>
                          </a:stretch>
                        </pic:blipFill>
                        <pic:spPr bwMode="auto">
                          <a:xfrm>
                            <a:off x="8329" y="1518"/>
                            <a:ext cx="251" cy="835"/>
                          </a:xfrm>
                          <a:prstGeom prst="rect">
                            <a:avLst/>
                          </a:prstGeom>
                          <a:noFill/>
                          <a:ln>
                            <a:noFill/>
                          </a:ln>
                        </pic:spPr>
                      </pic:pic>
                      <wps:wsp>
                        <wps:cNvPr id="146" name="Freeform 311"/>
                        <wps:cNvSpPr>
                          <a:spLocks/>
                        </wps:cNvSpPr>
                        <wps:spPr bwMode="auto">
                          <a:xfrm>
                            <a:off x="8329" y="1518"/>
                            <a:ext cx="251" cy="835"/>
                          </a:xfrm>
                          <a:custGeom>
                            <a:avLst/>
                            <a:gdLst>
                              <a:gd name="T0" fmla="+- 0 8413 8329"/>
                              <a:gd name="T1" fmla="*/ T0 w 251"/>
                              <a:gd name="T2" fmla="+- 0 1623 1518"/>
                              <a:gd name="T3" fmla="*/ 1623 h 835"/>
                              <a:gd name="T4" fmla="+- 0 8434 8329"/>
                              <a:gd name="T5" fmla="*/ T4 w 251"/>
                              <a:gd name="T6" fmla="+- 0 1727 1518"/>
                              <a:gd name="T7" fmla="*/ 1727 h 835"/>
                              <a:gd name="T8" fmla="+- 0 8455 8329"/>
                              <a:gd name="T9" fmla="*/ T8 w 251"/>
                              <a:gd name="T10" fmla="+- 0 1769 1518"/>
                              <a:gd name="T11" fmla="*/ 1769 h 835"/>
                              <a:gd name="T12" fmla="+- 0 8465 8329"/>
                              <a:gd name="T13" fmla="*/ T12 w 251"/>
                              <a:gd name="T14" fmla="+- 0 1810 1518"/>
                              <a:gd name="T15" fmla="*/ 1810 h 835"/>
                              <a:gd name="T16" fmla="+- 0 8465 8329"/>
                              <a:gd name="T17" fmla="*/ T16 w 251"/>
                              <a:gd name="T18" fmla="+- 0 1842 1518"/>
                              <a:gd name="T19" fmla="*/ 1842 h 835"/>
                              <a:gd name="T20" fmla="+- 0 8465 8329"/>
                              <a:gd name="T21" fmla="*/ T20 w 251"/>
                              <a:gd name="T22" fmla="+- 0 1894 1518"/>
                              <a:gd name="T23" fmla="*/ 1894 h 835"/>
                              <a:gd name="T24" fmla="+- 0 8465 8329"/>
                              <a:gd name="T25" fmla="*/ T24 w 251"/>
                              <a:gd name="T26" fmla="+- 0 1925 1518"/>
                              <a:gd name="T27" fmla="*/ 1925 h 835"/>
                              <a:gd name="T28" fmla="+- 0 8455 8329"/>
                              <a:gd name="T29" fmla="*/ T28 w 251"/>
                              <a:gd name="T30" fmla="+- 0 1967 1518"/>
                              <a:gd name="T31" fmla="*/ 1967 h 835"/>
                              <a:gd name="T32" fmla="+- 0 8455 8329"/>
                              <a:gd name="T33" fmla="*/ T32 w 251"/>
                              <a:gd name="T34" fmla="+- 0 2030 1518"/>
                              <a:gd name="T35" fmla="*/ 2030 h 835"/>
                              <a:gd name="T36" fmla="+- 0 8465 8329"/>
                              <a:gd name="T37" fmla="*/ T36 w 251"/>
                              <a:gd name="T38" fmla="+- 0 2071 1518"/>
                              <a:gd name="T39" fmla="*/ 2071 h 835"/>
                              <a:gd name="T40" fmla="+- 0 8476 8329"/>
                              <a:gd name="T41" fmla="*/ T40 w 251"/>
                              <a:gd name="T42" fmla="+- 0 2103 1518"/>
                              <a:gd name="T43" fmla="*/ 2103 h 835"/>
                              <a:gd name="T44" fmla="+- 0 8486 8329"/>
                              <a:gd name="T45" fmla="*/ T44 w 251"/>
                              <a:gd name="T46" fmla="+- 0 2134 1518"/>
                              <a:gd name="T47" fmla="*/ 2134 h 835"/>
                              <a:gd name="T48" fmla="+- 0 8507 8329"/>
                              <a:gd name="T49" fmla="*/ T48 w 251"/>
                              <a:gd name="T50" fmla="+- 0 2134 1518"/>
                              <a:gd name="T51" fmla="*/ 2134 h 835"/>
                              <a:gd name="T52" fmla="+- 0 8518 8329"/>
                              <a:gd name="T53" fmla="*/ T52 w 251"/>
                              <a:gd name="T54" fmla="+- 0 2144 1518"/>
                              <a:gd name="T55" fmla="*/ 2144 h 835"/>
                              <a:gd name="T56" fmla="+- 0 8538 8329"/>
                              <a:gd name="T57" fmla="*/ T56 w 251"/>
                              <a:gd name="T58" fmla="+- 0 2134 1518"/>
                              <a:gd name="T59" fmla="*/ 2134 h 835"/>
                              <a:gd name="T60" fmla="+- 0 8559 8329"/>
                              <a:gd name="T61" fmla="*/ T60 w 251"/>
                              <a:gd name="T62" fmla="+- 0 2134 1518"/>
                              <a:gd name="T63" fmla="*/ 2134 h 835"/>
                              <a:gd name="T64" fmla="+- 0 8580 8329"/>
                              <a:gd name="T65" fmla="*/ T64 w 251"/>
                              <a:gd name="T66" fmla="+- 0 2134 1518"/>
                              <a:gd name="T67" fmla="*/ 2134 h 835"/>
                              <a:gd name="T68" fmla="+- 0 8507 8329"/>
                              <a:gd name="T69" fmla="*/ T68 w 251"/>
                              <a:gd name="T70" fmla="+- 0 2165 1518"/>
                              <a:gd name="T71" fmla="*/ 2165 h 835"/>
                              <a:gd name="T72" fmla="+- 0 8497 8329"/>
                              <a:gd name="T73" fmla="*/ T72 w 251"/>
                              <a:gd name="T74" fmla="+- 0 2176 1518"/>
                              <a:gd name="T75" fmla="*/ 2176 h 835"/>
                              <a:gd name="T76" fmla="+- 0 8497 8329"/>
                              <a:gd name="T77" fmla="*/ T76 w 251"/>
                              <a:gd name="T78" fmla="+- 0 2207 1518"/>
                              <a:gd name="T79" fmla="*/ 2207 h 835"/>
                              <a:gd name="T80" fmla="+- 0 8465 8329"/>
                              <a:gd name="T81" fmla="*/ T80 w 251"/>
                              <a:gd name="T82" fmla="+- 0 2291 1518"/>
                              <a:gd name="T83" fmla="*/ 2291 h 835"/>
                              <a:gd name="T84" fmla="+- 0 8465 8329"/>
                              <a:gd name="T85" fmla="*/ T84 w 251"/>
                              <a:gd name="T86" fmla="+- 0 2332 1518"/>
                              <a:gd name="T87" fmla="*/ 2332 h 835"/>
                              <a:gd name="T88" fmla="+- 0 8434 8329"/>
                              <a:gd name="T89" fmla="*/ T88 w 251"/>
                              <a:gd name="T90" fmla="+- 0 2353 1518"/>
                              <a:gd name="T91" fmla="*/ 2353 h 835"/>
                              <a:gd name="T92" fmla="+- 0 8434 8329"/>
                              <a:gd name="T93" fmla="*/ T92 w 251"/>
                              <a:gd name="T94" fmla="+- 0 2291 1518"/>
                              <a:gd name="T95" fmla="*/ 2291 h 835"/>
                              <a:gd name="T96" fmla="+- 0 8434 8329"/>
                              <a:gd name="T97" fmla="*/ T96 w 251"/>
                              <a:gd name="T98" fmla="+- 0 2270 1518"/>
                              <a:gd name="T99" fmla="*/ 2270 h 835"/>
                              <a:gd name="T100" fmla="+- 0 8444 8329"/>
                              <a:gd name="T101" fmla="*/ T100 w 251"/>
                              <a:gd name="T102" fmla="+- 0 2238 1518"/>
                              <a:gd name="T103" fmla="*/ 2238 h 835"/>
                              <a:gd name="T104" fmla="+- 0 8455 8329"/>
                              <a:gd name="T105" fmla="*/ T104 w 251"/>
                              <a:gd name="T106" fmla="+- 0 2207 1518"/>
                              <a:gd name="T107" fmla="*/ 2207 h 835"/>
                              <a:gd name="T108" fmla="+- 0 8465 8329"/>
                              <a:gd name="T109" fmla="*/ T108 w 251"/>
                              <a:gd name="T110" fmla="+- 0 2176 1518"/>
                              <a:gd name="T111" fmla="*/ 2176 h 835"/>
                              <a:gd name="T112" fmla="+- 0 8465 8329"/>
                              <a:gd name="T113" fmla="*/ T112 w 251"/>
                              <a:gd name="T114" fmla="+- 0 2155 1518"/>
                              <a:gd name="T115" fmla="*/ 2155 h 835"/>
                              <a:gd name="T116" fmla="+- 0 8444 8329"/>
                              <a:gd name="T117" fmla="*/ T116 w 251"/>
                              <a:gd name="T118" fmla="+- 0 2124 1518"/>
                              <a:gd name="T119" fmla="*/ 2124 h 835"/>
                              <a:gd name="T120" fmla="+- 0 8434 8329"/>
                              <a:gd name="T121" fmla="*/ T120 w 251"/>
                              <a:gd name="T122" fmla="+- 0 2092 1518"/>
                              <a:gd name="T123" fmla="*/ 2092 h 835"/>
                              <a:gd name="T124" fmla="+- 0 8413 8329"/>
                              <a:gd name="T125" fmla="*/ T124 w 251"/>
                              <a:gd name="T126" fmla="+- 0 2050 1518"/>
                              <a:gd name="T127" fmla="*/ 2050 h 835"/>
                              <a:gd name="T128" fmla="+- 0 8413 8329"/>
                              <a:gd name="T129" fmla="*/ T128 w 251"/>
                              <a:gd name="T130" fmla="+- 0 2009 1518"/>
                              <a:gd name="T131" fmla="*/ 2009 h 835"/>
                              <a:gd name="T132" fmla="+- 0 8392 8329"/>
                              <a:gd name="T133" fmla="*/ T132 w 251"/>
                              <a:gd name="T134" fmla="+- 0 1998 1518"/>
                              <a:gd name="T135" fmla="*/ 1998 h 835"/>
                              <a:gd name="T136" fmla="+- 0 8350 8329"/>
                              <a:gd name="T137" fmla="*/ T136 w 251"/>
                              <a:gd name="T138" fmla="+- 0 1988 1518"/>
                              <a:gd name="T139" fmla="*/ 1988 h 835"/>
                              <a:gd name="T140" fmla="+- 0 8340 8329"/>
                              <a:gd name="T141" fmla="*/ T140 w 251"/>
                              <a:gd name="T142" fmla="+- 0 1988 1518"/>
                              <a:gd name="T143" fmla="*/ 1988 h 835"/>
                              <a:gd name="T144" fmla="+- 0 8340 8329"/>
                              <a:gd name="T145" fmla="*/ T144 w 251"/>
                              <a:gd name="T146" fmla="+- 0 1977 1518"/>
                              <a:gd name="T147" fmla="*/ 1977 h 835"/>
                              <a:gd name="T148" fmla="+- 0 8350 8329"/>
                              <a:gd name="T149" fmla="*/ T148 w 251"/>
                              <a:gd name="T150" fmla="+- 0 1967 1518"/>
                              <a:gd name="T151" fmla="*/ 1967 h 835"/>
                              <a:gd name="T152" fmla="+- 0 8371 8329"/>
                              <a:gd name="T153" fmla="*/ T152 w 251"/>
                              <a:gd name="T154" fmla="+- 0 1967 1518"/>
                              <a:gd name="T155" fmla="*/ 1967 h 835"/>
                              <a:gd name="T156" fmla="+- 0 8392 8329"/>
                              <a:gd name="T157" fmla="*/ T156 w 251"/>
                              <a:gd name="T158" fmla="+- 0 1988 1518"/>
                              <a:gd name="T159" fmla="*/ 1988 h 835"/>
                              <a:gd name="T160" fmla="+- 0 8413 8329"/>
                              <a:gd name="T161" fmla="*/ T160 w 251"/>
                              <a:gd name="T162" fmla="+- 0 1998 1518"/>
                              <a:gd name="T163" fmla="*/ 1998 h 835"/>
                              <a:gd name="T164" fmla="+- 0 8434 8329"/>
                              <a:gd name="T165" fmla="*/ T164 w 251"/>
                              <a:gd name="T166" fmla="+- 0 1977 1518"/>
                              <a:gd name="T167" fmla="*/ 1977 h 835"/>
                              <a:gd name="T168" fmla="+- 0 8434 8329"/>
                              <a:gd name="T169" fmla="*/ T168 w 251"/>
                              <a:gd name="T170" fmla="+- 0 1957 1518"/>
                              <a:gd name="T171" fmla="*/ 1957 h 835"/>
                              <a:gd name="T172" fmla="+- 0 8434 8329"/>
                              <a:gd name="T173" fmla="*/ T172 w 251"/>
                              <a:gd name="T174" fmla="+- 0 1936 1518"/>
                              <a:gd name="T175" fmla="*/ 1936 h 835"/>
                              <a:gd name="T176" fmla="+- 0 8444 8329"/>
                              <a:gd name="T177" fmla="*/ T176 w 251"/>
                              <a:gd name="T178" fmla="+- 0 1831 1518"/>
                              <a:gd name="T179" fmla="*/ 1831 h 835"/>
                              <a:gd name="T180" fmla="+- 0 8434 8329"/>
                              <a:gd name="T181" fmla="*/ T180 w 251"/>
                              <a:gd name="T182" fmla="+- 0 1800 1518"/>
                              <a:gd name="T183" fmla="*/ 1800 h 835"/>
                              <a:gd name="T184" fmla="+- 0 8423 8329"/>
                              <a:gd name="T185" fmla="*/ T184 w 251"/>
                              <a:gd name="T186" fmla="+- 0 1769 1518"/>
                              <a:gd name="T187" fmla="*/ 1769 h 835"/>
                              <a:gd name="T188" fmla="+- 0 8413 8329"/>
                              <a:gd name="T189" fmla="*/ T188 w 251"/>
                              <a:gd name="T190" fmla="+- 0 1716 1518"/>
                              <a:gd name="T191" fmla="*/ 1716 h 835"/>
                              <a:gd name="T192" fmla="+- 0 8402 8329"/>
                              <a:gd name="T193" fmla="*/ T192 w 251"/>
                              <a:gd name="T194" fmla="+- 0 1696 1518"/>
                              <a:gd name="T195" fmla="*/ 1696 h 835"/>
                              <a:gd name="T196" fmla="+- 0 8382 8329"/>
                              <a:gd name="T197" fmla="*/ T196 w 251"/>
                              <a:gd name="T198" fmla="+- 0 1612 1518"/>
                              <a:gd name="T199" fmla="*/ 1612 h 835"/>
                              <a:gd name="T200" fmla="+- 0 8361 8329"/>
                              <a:gd name="T201" fmla="*/ T200 w 251"/>
                              <a:gd name="T202" fmla="+- 0 1539 1518"/>
                              <a:gd name="T203" fmla="*/ 1539 h 835"/>
                              <a:gd name="T204" fmla="+- 0 8382 8329"/>
                              <a:gd name="T205" fmla="*/ T204 w 251"/>
                              <a:gd name="T206" fmla="+- 0 1518 1518"/>
                              <a:gd name="T207" fmla="*/ 1518 h 835"/>
                              <a:gd name="T208" fmla="+- 0 8392 8329"/>
                              <a:gd name="T209" fmla="*/ T208 w 251"/>
                              <a:gd name="T210" fmla="+- 0 1560 1518"/>
                              <a:gd name="T211" fmla="*/ 1560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51" h="835">
                                <a:moveTo>
                                  <a:pt x="73" y="94"/>
                                </a:moveTo>
                                <a:lnTo>
                                  <a:pt x="84" y="105"/>
                                </a:lnTo>
                                <a:lnTo>
                                  <a:pt x="94" y="157"/>
                                </a:lnTo>
                                <a:lnTo>
                                  <a:pt x="105" y="209"/>
                                </a:lnTo>
                                <a:lnTo>
                                  <a:pt x="126" y="240"/>
                                </a:lnTo>
                                <a:lnTo>
                                  <a:pt x="126" y="251"/>
                                </a:lnTo>
                                <a:lnTo>
                                  <a:pt x="126" y="261"/>
                                </a:lnTo>
                                <a:lnTo>
                                  <a:pt x="136" y="292"/>
                                </a:lnTo>
                                <a:lnTo>
                                  <a:pt x="136" y="303"/>
                                </a:lnTo>
                                <a:lnTo>
                                  <a:pt x="136" y="324"/>
                                </a:lnTo>
                                <a:lnTo>
                                  <a:pt x="136" y="365"/>
                                </a:lnTo>
                                <a:lnTo>
                                  <a:pt x="136" y="376"/>
                                </a:lnTo>
                                <a:lnTo>
                                  <a:pt x="136" y="397"/>
                                </a:lnTo>
                                <a:lnTo>
                                  <a:pt x="136" y="407"/>
                                </a:lnTo>
                                <a:lnTo>
                                  <a:pt x="126" y="439"/>
                                </a:lnTo>
                                <a:lnTo>
                                  <a:pt x="126" y="449"/>
                                </a:lnTo>
                                <a:lnTo>
                                  <a:pt x="115" y="480"/>
                                </a:lnTo>
                                <a:lnTo>
                                  <a:pt x="126" y="512"/>
                                </a:lnTo>
                                <a:lnTo>
                                  <a:pt x="126" y="522"/>
                                </a:lnTo>
                                <a:lnTo>
                                  <a:pt x="136" y="553"/>
                                </a:lnTo>
                                <a:lnTo>
                                  <a:pt x="147" y="564"/>
                                </a:lnTo>
                                <a:lnTo>
                                  <a:pt x="147" y="585"/>
                                </a:lnTo>
                                <a:lnTo>
                                  <a:pt x="157" y="606"/>
                                </a:lnTo>
                                <a:lnTo>
                                  <a:pt x="157" y="616"/>
                                </a:lnTo>
                                <a:lnTo>
                                  <a:pt x="168" y="616"/>
                                </a:lnTo>
                                <a:lnTo>
                                  <a:pt x="178" y="616"/>
                                </a:lnTo>
                                <a:lnTo>
                                  <a:pt x="189" y="616"/>
                                </a:lnTo>
                                <a:lnTo>
                                  <a:pt x="189" y="626"/>
                                </a:lnTo>
                                <a:lnTo>
                                  <a:pt x="199" y="616"/>
                                </a:lnTo>
                                <a:lnTo>
                                  <a:pt x="209" y="616"/>
                                </a:lnTo>
                                <a:lnTo>
                                  <a:pt x="220" y="616"/>
                                </a:lnTo>
                                <a:lnTo>
                                  <a:pt x="230" y="616"/>
                                </a:lnTo>
                                <a:lnTo>
                                  <a:pt x="251" y="606"/>
                                </a:lnTo>
                                <a:lnTo>
                                  <a:pt x="251" y="616"/>
                                </a:lnTo>
                                <a:lnTo>
                                  <a:pt x="220" y="637"/>
                                </a:lnTo>
                                <a:lnTo>
                                  <a:pt x="178" y="647"/>
                                </a:lnTo>
                                <a:lnTo>
                                  <a:pt x="168" y="647"/>
                                </a:lnTo>
                                <a:lnTo>
                                  <a:pt x="168" y="658"/>
                                </a:lnTo>
                                <a:lnTo>
                                  <a:pt x="157" y="679"/>
                                </a:lnTo>
                                <a:lnTo>
                                  <a:pt x="168" y="689"/>
                                </a:lnTo>
                                <a:lnTo>
                                  <a:pt x="147" y="720"/>
                                </a:lnTo>
                                <a:lnTo>
                                  <a:pt x="136" y="773"/>
                                </a:lnTo>
                                <a:lnTo>
                                  <a:pt x="136" y="783"/>
                                </a:lnTo>
                                <a:lnTo>
                                  <a:pt x="136" y="814"/>
                                </a:lnTo>
                                <a:lnTo>
                                  <a:pt x="136" y="835"/>
                                </a:lnTo>
                                <a:lnTo>
                                  <a:pt x="105" y="835"/>
                                </a:lnTo>
                                <a:lnTo>
                                  <a:pt x="105" y="793"/>
                                </a:lnTo>
                                <a:lnTo>
                                  <a:pt x="105" y="773"/>
                                </a:lnTo>
                                <a:lnTo>
                                  <a:pt x="105" y="762"/>
                                </a:lnTo>
                                <a:lnTo>
                                  <a:pt x="105" y="752"/>
                                </a:lnTo>
                                <a:lnTo>
                                  <a:pt x="115" y="741"/>
                                </a:lnTo>
                                <a:lnTo>
                                  <a:pt x="115" y="720"/>
                                </a:lnTo>
                                <a:lnTo>
                                  <a:pt x="126" y="699"/>
                                </a:lnTo>
                                <a:lnTo>
                                  <a:pt x="126" y="689"/>
                                </a:lnTo>
                                <a:lnTo>
                                  <a:pt x="136" y="668"/>
                                </a:lnTo>
                                <a:lnTo>
                                  <a:pt x="136" y="658"/>
                                </a:lnTo>
                                <a:lnTo>
                                  <a:pt x="147" y="647"/>
                                </a:lnTo>
                                <a:lnTo>
                                  <a:pt x="136" y="637"/>
                                </a:lnTo>
                                <a:lnTo>
                                  <a:pt x="136" y="626"/>
                                </a:lnTo>
                                <a:lnTo>
                                  <a:pt x="115" y="606"/>
                                </a:lnTo>
                                <a:lnTo>
                                  <a:pt x="115" y="595"/>
                                </a:lnTo>
                                <a:lnTo>
                                  <a:pt x="105" y="574"/>
                                </a:lnTo>
                                <a:lnTo>
                                  <a:pt x="84" y="543"/>
                                </a:lnTo>
                                <a:lnTo>
                                  <a:pt x="84" y="532"/>
                                </a:lnTo>
                                <a:lnTo>
                                  <a:pt x="84" y="512"/>
                                </a:lnTo>
                                <a:lnTo>
                                  <a:pt x="84" y="491"/>
                                </a:lnTo>
                                <a:lnTo>
                                  <a:pt x="73" y="491"/>
                                </a:lnTo>
                                <a:lnTo>
                                  <a:pt x="63" y="480"/>
                                </a:lnTo>
                                <a:lnTo>
                                  <a:pt x="42" y="459"/>
                                </a:lnTo>
                                <a:lnTo>
                                  <a:pt x="21" y="470"/>
                                </a:lnTo>
                                <a:lnTo>
                                  <a:pt x="21" y="480"/>
                                </a:lnTo>
                                <a:lnTo>
                                  <a:pt x="11" y="470"/>
                                </a:lnTo>
                                <a:lnTo>
                                  <a:pt x="0" y="459"/>
                                </a:lnTo>
                                <a:lnTo>
                                  <a:pt x="11" y="459"/>
                                </a:lnTo>
                                <a:lnTo>
                                  <a:pt x="21" y="459"/>
                                </a:lnTo>
                                <a:lnTo>
                                  <a:pt x="21" y="449"/>
                                </a:lnTo>
                                <a:lnTo>
                                  <a:pt x="32" y="449"/>
                                </a:lnTo>
                                <a:lnTo>
                                  <a:pt x="42" y="449"/>
                                </a:lnTo>
                                <a:lnTo>
                                  <a:pt x="53" y="459"/>
                                </a:lnTo>
                                <a:lnTo>
                                  <a:pt x="63" y="470"/>
                                </a:lnTo>
                                <a:lnTo>
                                  <a:pt x="73" y="470"/>
                                </a:lnTo>
                                <a:lnTo>
                                  <a:pt x="84" y="480"/>
                                </a:lnTo>
                                <a:lnTo>
                                  <a:pt x="94" y="480"/>
                                </a:lnTo>
                                <a:lnTo>
                                  <a:pt x="105" y="459"/>
                                </a:lnTo>
                                <a:lnTo>
                                  <a:pt x="105" y="449"/>
                                </a:lnTo>
                                <a:lnTo>
                                  <a:pt x="105" y="439"/>
                                </a:lnTo>
                                <a:lnTo>
                                  <a:pt x="105" y="428"/>
                                </a:lnTo>
                                <a:lnTo>
                                  <a:pt x="105" y="418"/>
                                </a:lnTo>
                                <a:lnTo>
                                  <a:pt x="115" y="407"/>
                                </a:lnTo>
                                <a:lnTo>
                                  <a:pt x="115" y="313"/>
                                </a:lnTo>
                                <a:lnTo>
                                  <a:pt x="105" y="292"/>
                                </a:lnTo>
                                <a:lnTo>
                                  <a:pt x="105" y="282"/>
                                </a:lnTo>
                                <a:lnTo>
                                  <a:pt x="105" y="272"/>
                                </a:lnTo>
                                <a:lnTo>
                                  <a:pt x="94" y="251"/>
                                </a:lnTo>
                                <a:lnTo>
                                  <a:pt x="94" y="240"/>
                                </a:lnTo>
                                <a:lnTo>
                                  <a:pt x="84" y="198"/>
                                </a:lnTo>
                                <a:lnTo>
                                  <a:pt x="73" y="188"/>
                                </a:lnTo>
                                <a:lnTo>
                                  <a:pt x="73" y="178"/>
                                </a:lnTo>
                                <a:lnTo>
                                  <a:pt x="63" y="146"/>
                                </a:lnTo>
                                <a:lnTo>
                                  <a:pt x="53" y="94"/>
                                </a:lnTo>
                                <a:lnTo>
                                  <a:pt x="32" y="31"/>
                                </a:lnTo>
                                <a:lnTo>
                                  <a:pt x="32" y="21"/>
                                </a:lnTo>
                                <a:lnTo>
                                  <a:pt x="21" y="11"/>
                                </a:lnTo>
                                <a:lnTo>
                                  <a:pt x="53" y="0"/>
                                </a:lnTo>
                                <a:lnTo>
                                  <a:pt x="53" y="11"/>
                                </a:lnTo>
                                <a:lnTo>
                                  <a:pt x="63" y="42"/>
                                </a:lnTo>
                                <a:lnTo>
                                  <a:pt x="73" y="94"/>
                                </a:lnTo>
                                <a:close/>
                              </a:path>
                            </a:pathLst>
                          </a:custGeom>
                          <a:noFill/>
                          <a:ln w="6643">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47" name="Picture 310"/>
                          <pic:cNvPicPr>
                            <a:picLocks noChangeAspect="1" noChangeArrowheads="1"/>
                          </pic:cNvPicPr>
                        </pic:nvPicPr>
                        <pic:blipFill>
                          <a:blip r:embed="rId46"/>
                          <a:srcRect/>
                          <a:stretch>
                            <a:fillRect/>
                          </a:stretch>
                        </pic:blipFill>
                        <pic:spPr bwMode="auto">
                          <a:xfrm>
                            <a:off x="8308" y="2060"/>
                            <a:ext cx="147" cy="481"/>
                          </a:xfrm>
                          <a:prstGeom prst="rect">
                            <a:avLst/>
                          </a:prstGeom>
                          <a:noFill/>
                          <a:ln>
                            <a:noFill/>
                          </a:ln>
                        </pic:spPr>
                      </pic:pic>
                      <wps:wsp>
                        <wps:cNvPr id="148" name="Freeform 309"/>
                        <wps:cNvSpPr>
                          <a:spLocks/>
                        </wps:cNvSpPr>
                        <wps:spPr bwMode="auto">
                          <a:xfrm>
                            <a:off x="8308" y="2060"/>
                            <a:ext cx="147" cy="481"/>
                          </a:xfrm>
                          <a:custGeom>
                            <a:avLst/>
                            <a:gdLst>
                              <a:gd name="T0" fmla="+- 0 8371 8308"/>
                              <a:gd name="T1" fmla="*/ T0 w 147"/>
                              <a:gd name="T2" fmla="+- 0 2499 2061"/>
                              <a:gd name="T3" fmla="*/ 2499 h 481"/>
                              <a:gd name="T4" fmla="+- 0 8350 8308"/>
                              <a:gd name="T5" fmla="*/ T4 w 147"/>
                              <a:gd name="T6" fmla="+- 0 2499 2061"/>
                              <a:gd name="T7" fmla="*/ 2499 h 481"/>
                              <a:gd name="T8" fmla="+- 0 8329 8308"/>
                              <a:gd name="T9" fmla="*/ T8 w 147"/>
                              <a:gd name="T10" fmla="+- 0 2520 2061"/>
                              <a:gd name="T11" fmla="*/ 2520 h 481"/>
                              <a:gd name="T12" fmla="+- 0 8308 8308"/>
                              <a:gd name="T13" fmla="*/ T12 w 147"/>
                              <a:gd name="T14" fmla="+- 0 2541 2061"/>
                              <a:gd name="T15" fmla="*/ 2541 h 481"/>
                              <a:gd name="T16" fmla="+- 0 8319 8308"/>
                              <a:gd name="T17" fmla="*/ T16 w 147"/>
                              <a:gd name="T18" fmla="+- 0 2520 2061"/>
                              <a:gd name="T19" fmla="*/ 2520 h 481"/>
                              <a:gd name="T20" fmla="+- 0 8329 8308"/>
                              <a:gd name="T21" fmla="*/ T20 w 147"/>
                              <a:gd name="T22" fmla="+- 0 2499 2061"/>
                              <a:gd name="T23" fmla="*/ 2499 h 481"/>
                              <a:gd name="T24" fmla="+- 0 8340 8308"/>
                              <a:gd name="T25" fmla="*/ T24 w 147"/>
                              <a:gd name="T26" fmla="+- 0 2489 2061"/>
                              <a:gd name="T27" fmla="*/ 2489 h 481"/>
                              <a:gd name="T28" fmla="+- 0 8361 8308"/>
                              <a:gd name="T29" fmla="*/ T28 w 147"/>
                              <a:gd name="T30" fmla="+- 0 2457 2061"/>
                              <a:gd name="T31" fmla="*/ 2457 h 481"/>
                              <a:gd name="T32" fmla="+- 0 8382 8308"/>
                              <a:gd name="T33" fmla="*/ T32 w 147"/>
                              <a:gd name="T34" fmla="+- 0 2405 2061"/>
                              <a:gd name="T35" fmla="*/ 2405 h 481"/>
                              <a:gd name="T36" fmla="+- 0 8392 8308"/>
                              <a:gd name="T37" fmla="*/ T36 w 147"/>
                              <a:gd name="T38" fmla="+- 0 2384 2061"/>
                              <a:gd name="T39" fmla="*/ 2384 h 481"/>
                              <a:gd name="T40" fmla="+- 0 8402 8308"/>
                              <a:gd name="T41" fmla="*/ T40 w 147"/>
                              <a:gd name="T42" fmla="+- 0 2353 2061"/>
                              <a:gd name="T43" fmla="*/ 2353 h 481"/>
                              <a:gd name="T44" fmla="+- 0 8402 8308"/>
                              <a:gd name="T45" fmla="*/ T44 w 147"/>
                              <a:gd name="T46" fmla="+- 0 2311 2061"/>
                              <a:gd name="T47" fmla="*/ 2311 h 481"/>
                              <a:gd name="T48" fmla="+- 0 8413 8308"/>
                              <a:gd name="T49" fmla="*/ T48 w 147"/>
                              <a:gd name="T50" fmla="+- 0 2228 2061"/>
                              <a:gd name="T51" fmla="*/ 2228 h 481"/>
                              <a:gd name="T52" fmla="+- 0 8423 8308"/>
                              <a:gd name="T53" fmla="*/ T52 w 147"/>
                              <a:gd name="T54" fmla="+- 0 2207 2061"/>
                              <a:gd name="T55" fmla="*/ 2207 h 481"/>
                              <a:gd name="T56" fmla="+- 0 8434 8308"/>
                              <a:gd name="T57" fmla="*/ T56 w 147"/>
                              <a:gd name="T58" fmla="+- 0 2197 2061"/>
                              <a:gd name="T59" fmla="*/ 2197 h 481"/>
                              <a:gd name="T60" fmla="+- 0 8434 8308"/>
                              <a:gd name="T61" fmla="*/ T60 w 147"/>
                              <a:gd name="T62" fmla="+- 0 2176 2061"/>
                              <a:gd name="T63" fmla="*/ 2176 h 481"/>
                              <a:gd name="T64" fmla="+- 0 8423 8308"/>
                              <a:gd name="T65" fmla="*/ T64 w 147"/>
                              <a:gd name="T66" fmla="+- 0 2144 2061"/>
                              <a:gd name="T67" fmla="*/ 2144 h 481"/>
                              <a:gd name="T68" fmla="+- 0 8413 8308"/>
                              <a:gd name="T69" fmla="*/ T68 w 147"/>
                              <a:gd name="T70" fmla="+- 0 2134 2061"/>
                              <a:gd name="T71" fmla="*/ 2134 h 481"/>
                              <a:gd name="T72" fmla="+- 0 8402 8308"/>
                              <a:gd name="T73" fmla="*/ T72 w 147"/>
                              <a:gd name="T74" fmla="+- 0 2113 2061"/>
                              <a:gd name="T75" fmla="*/ 2113 h 481"/>
                              <a:gd name="T76" fmla="+- 0 8392 8308"/>
                              <a:gd name="T77" fmla="*/ T76 w 147"/>
                              <a:gd name="T78" fmla="+- 0 2103 2061"/>
                              <a:gd name="T79" fmla="*/ 2103 h 481"/>
                              <a:gd name="T80" fmla="+- 0 8392 8308"/>
                              <a:gd name="T81" fmla="*/ T80 w 147"/>
                              <a:gd name="T82" fmla="+- 0 2082 2061"/>
                              <a:gd name="T83" fmla="*/ 2082 h 481"/>
                              <a:gd name="T84" fmla="+- 0 8382 8308"/>
                              <a:gd name="T85" fmla="*/ T84 w 147"/>
                              <a:gd name="T86" fmla="+- 0 2071 2061"/>
                              <a:gd name="T87" fmla="*/ 2071 h 481"/>
                              <a:gd name="T88" fmla="+- 0 8392 8308"/>
                              <a:gd name="T89" fmla="*/ T88 w 147"/>
                              <a:gd name="T90" fmla="+- 0 2061 2061"/>
                              <a:gd name="T91" fmla="*/ 2061 h 481"/>
                              <a:gd name="T92" fmla="+- 0 8402 8308"/>
                              <a:gd name="T93" fmla="*/ T92 w 147"/>
                              <a:gd name="T94" fmla="+- 0 2082 2061"/>
                              <a:gd name="T95" fmla="*/ 2082 h 481"/>
                              <a:gd name="T96" fmla="+- 0 8413 8308"/>
                              <a:gd name="T97" fmla="*/ T96 w 147"/>
                              <a:gd name="T98" fmla="+- 0 2092 2061"/>
                              <a:gd name="T99" fmla="*/ 2092 h 481"/>
                              <a:gd name="T100" fmla="+- 0 8423 8308"/>
                              <a:gd name="T101" fmla="*/ T100 w 147"/>
                              <a:gd name="T102" fmla="+- 0 2113 2061"/>
                              <a:gd name="T103" fmla="*/ 2113 h 481"/>
                              <a:gd name="T104" fmla="+- 0 8444 8308"/>
                              <a:gd name="T105" fmla="*/ T104 w 147"/>
                              <a:gd name="T106" fmla="+- 0 2134 2061"/>
                              <a:gd name="T107" fmla="*/ 2134 h 481"/>
                              <a:gd name="T108" fmla="+- 0 8455 8308"/>
                              <a:gd name="T109" fmla="*/ T108 w 147"/>
                              <a:gd name="T110" fmla="+- 0 2155 2061"/>
                              <a:gd name="T111" fmla="*/ 2155 h 481"/>
                              <a:gd name="T112" fmla="+- 0 8455 8308"/>
                              <a:gd name="T113" fmla="*/ T112 w 147"/>
                              <a:gd name="T114" fmla="+- 0 2176 2061"/>
                              <a:gd name="T115" fmla="*/ 2176 h 481"/>
                              <a:gd name="T116" fmla="+- 0 8455 8308"/>
                              <a:gd name="T117" fmla="*/ T116 w 147"/>
                              <a:gd name="T118" fmla="+- 0 2197 2061"/>
                              <a:gd name="T119" fmla="*/ 2197 h 481"/>
                              <a:gd name="T120" fmla="+- 0 8444 8308"/>
                              <a:gd name="T121" fmla="*/ T120 w 147"/>
                              <a:gd name="T122" fmla="+- 0 2217 2061"/>
                              <a:gd name="T123" fmla="*/ 2217 h 481"/>
                              <a:gd name="T124" fmla="+- 0 8423 8308"/>
                              <a:gd name="T125" fmla="*/ T124 w 147"/>
                              <a:gd name="T126" fmla="+- 0 2270 2061"/>
                              <a:gd name="T127" fmla="*/ 2270 h 481"/>
                              <a:gd name="T128" fmla="+- 0 8423 8308"/>
                              <a:gd name="T129" fmla="*/ T128 w 147"/>
                              <a:gd name="T130" fmla="+- 0 2301 2061"/>
                              <a:gd name="T131" fmla="*/ 2301 h 481"/>
                              <a:gd name="T132" fmla="+- 0 8423 8308"/>
                              <a:gd name="T133" fmla="*/ T132 w 147"/>
                              <a:gd name="T134" fmla="+- 0 2353 2061"/>
                              <a:gd name="T135" fmla="*/ 2353 h 481"/>
                              <a:gd name="T136" fmla="+- 0 8423 8308"/>
                              <a:gd name="T137" fmla="*/ T136 w 147"/>
                              <a:gd name="T138" fmla="+- 0 2384 2061"/>
                              <a:gd name="T139" fmla="*/ 2384 h 481"/>
                              <a:gd name="T140" fmla="+- 0 8392 8308"/>
                              <a:gd name="T141" fmla="*/ T140 w 147"/>
                              <a:gd name="T142" fmla="+- 0 2416 2061"/>
                              <a:gd name="T143" fmla="*/ 2416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7" h="481">
                                <a:moveTo>
                                  <a:pt x="74" y="407"/>
                                </a:moveTo>
                                <a:lnTo>
                                  <a:pt x="63" y="438"/>
                                </a:lnTo>
                                <a:lnTo>
                                  <a:pt x="53" y="438"/>
                                </a:lnTo>
                                <a:lnTo>
                                  <a:pt x="42" y="438"/>
                                </a:lnTo>
                                <a:lnTo>
                                  <a:pt x="32" y="449"/>
                                </a:lnTo>
                                <a:lnTo>
                                  <a:pt x="21" y="459"/>
                                </a:lnTo>
                                <a:lnTo>
                                  <a:pt x="11" y="470"/>
                                </a:lnTo>
                                <a:lnTo>
                                  <a:pt x="0" y="480"/>
                                </a:lnTo>
                                <a:lnTo>
                                  <a:pt x="0" y="470"/>
                                </a:lnTo>
                                <a:lnTo>
                                  <a:pt x="11" y="459"/>
                                </a:lnTo>
                                <a:lnTo>
                                  <a:pt x="21" y="449"/>
                                </a:lnTo>
                                <a:lnTo>
                                  <a:pt x="21" y="438"/>
                                </a:lnTo>
                                <a:lnTo>
                                  <a:pt x="32" y="438"/>
                                </a:lnTo>
                                <a:lnTo>
                                  <a:pt x="32" y="428"/>
                                </a:lnTo>
                                <a:lnTo>
                                  <a:pt x="53" y="407"/>
                                </a:lnTo>
                                <a:lnTo>
                                  <a:pt x="53" y="396"/>
                                </a:lnTo>
                                <a:lnTo>
                                  <a:pt x="74" y="355"/>
                                </a:lnTo>
                                <a:lnTo>
                                  <a:pt x="74" y="344"/>
                                </a:lnTo>
                                <a:lnTo>
                                  <a:pt x="84" y="334"/>
                                </a:lnTo>
                                <a:lnTo>
                                  <a:pt x="84" y="323"/>
                                </a:lnTo>
                                <a:lnTo>
                                  <a:pt x="84" y="303"/>
                                </a:lnTo>
                                <a:lnTo>
                                  <a:pt x="94" y="292"/>
                                </a:lnTo>
                                <a:lnTo>
                                  <a:pt x="94" y="282"/>
                                </a:lnTo>
                                <a:lnTo>
                                  <a:pt x="94" y="250"/>
                                </a:lnTo>
                                <a:lnTo>
                                  <a:pt x="94" y="177"/>
                                </a:lnTo>
                                <a:lnTo>
                                  <a:pt x="105" y="167"/>
                                </a:lnTo>
                                <a:lnTo>
                                  <a:pt x="105" y="156"/>
                                </a:lnTo>
                                <a:lnTo>
                                  <a:pt x="115" y="146"/>
                                </a:lnTo>
                                <a:lnTo>
                                  <a:pt x="115" y="136"/>
                                </a:lnTo>
                                <a:lnTo>
                                  <a:pt x="126" y="136"/>
                                </a:lnTo>
                                <a:lnTo>
                                  <a:pt x="126" y="125"/>
                                </a:lnTo>
                                <a:lnTo>
                                  <a:pt x="126" y="115"/>
                                </a:lnTo>
                                <a:lnTo>
                                  <a:pt x="126" y="94"/>
                                </a:lnTo>
                                <a:lnTo>
                                  <a:pt x="115" y="83"/>
                                </a:lnTo>
                                <a:lnTo>
                                  <a:pt x="115" y="73"/>
                                </a:lnTo>
                                <a:lnTo>
                                  <a:pt x="105" y="73"/>
                                </a:lnTo>
                                <a:lnTo>
                                  <a:pt x="105" y="63"/>
                                </a:lnTo>
                                <a:lnTo>
                                  <a:pt x="94" y="52"/>
                                </a:lnTo>
                                <a:lnTo>
                                  <a:pt x="94" y="42"/>
                                </a:lnTo>
                                <a:lnTo>
                                  <a:pt x="84" y="42"/>
                                </a:lnTo>
                                <a:lnTo>
                                  <a:pt x="84" y="31"/>
                                </a:lnTo>
                                <a:lnTo>
                                  <a:pt x="84" y="21"/>
                                </a:lnTo>
                                <a:lnTo>
                                  <a:pt x="74" y="21"/>
                                </a:lnTo>
                                <a:lnTo>
                                  <a:pt x="74" y="10"/>
                                </a:lnTo>
                                <a:lnTo>
                                  <a:pt x="74" y="0"/>
                                </a:lnTo>
                                <a:lnTo>
                                  <a:pt x="84" y="0"/>
                                </a:lnTo>
                                <a:lnTo>
                                  <a:pt x="84" y="10"/>
                                </a:lnTo>
                                <a:lnTo>
                                  <a:pt x="94" y="21"/>
                                </a:lnTo>
                                <a:lnTo>
                                  <a:pt x="94" y="31"/>
                                </a:lnTo>
                                <a:lnTo>
                                  <a:pt x="105" y="31"/>
                                </a:lnTo>
                                <a:lnTo>
                                  <a:pt x="115" y="42"/>
                                </a:lnTo>
                                <a:lnTo>
                                  <a:pt x="115" y="52"/>
                                </a:lnTo>
                                <a:lnTo>
                                  <a:pt x="126" y="63"/>
                                </a:lnTo>
                                <a:lnTo>
                                  <a:pt x="136" y="73"/>
                                </a:lnTo>
                                <a:lnTo>
                                  <a:pt x="147" y="83"/>
                                </a:lnTo>
                                <a:lnTo>
                                  <a:pt x="147" y="94"/>
                                </a:lnTo>
                                <a:lnTo>
                                  <a:pt x="147" y="104"/>
                                </a:lnTo>
                                <a:lnTo>
                                  <a:pt x="147" y="115"/>
                                </a:lnTo>
                                <a:lnTo>
                                  <a:pt x="147" y="125"/>
                                </a:lnTo>
                                <a:lnTo>
                                  <a:pt x="147" y="136"/>
                                </a:lnTo>
                                <a:lnTo>
                                  <a:pt x="136" y="146"/>
                                </a:lnTo>
                                <a:lnTo>
                                  <a:pt x="136" y="156"/>
                                </a:lnTo>
                                <a:lnTo>
                                  <a:pt x="126" y="188"/>
                                </a:lnTo>
                                <a:lnTo>
                                  <a:pt x="115" y="209"/>
                                </a:lnTo>
                                <a:lnTo>
                                  <a:pt x="115" y="219"/>
                                </a:lnTo>
                                <a:lnTo>
                                  <a:pt x="115" y="240"/>
                                </a:lnTo>
                                <a:lnTo>
                                  <a:pt x="115" y="271"/>
                                </a:lnTo>
                                <a:lnTo>
                                  <a:pt x="115" y="292"/>
                                </a:lnTo>
                                <a:lnTo>
                                  <a:pt x="126" y="313"/>
                                </a:lnTo>
                                <a:lnTo>
                                  <a:pt x="115" y="323"/>
                                </a:lnTo>
                                <a:lnTo>
                                  <a:pt x="94" y="344"/>
                                </a:lnTo>
                                <a:lnTo>
                                  <a:pt x="84" y="355"/>
                                </a:lnTo>
                                <a:lnTo>
                                  <a:pt x="74" y="407"/>
                                </a:lnTo>
                                <a:close/>
                              </a:path>
                            </a:pathLst>
                          </a:custGeom>
                          <a:noFill/>
                          <a:ln w="6643">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49" name="Picture 308"/>
                          <pic:cNvPicPr>
                            <a:picLocks noChangeAspect="1" noChangeArrowheads="1"/>
                          </pic:cNvPicPr>
                        </pic:nvPicPr>
                        <pic:blipFill>
                          <a:blip r:embed="rId47"/>
                          <a:srcRect/>
                          <a:stretch>
                            <a:fillRect/>
                          </a:stretch>
                        </pic:blipFill>
                        <pic:spPr bwMode="auto">
                          <a:xfrm>
                            <a:off x="7367" y="2530"/>
                            <a:ext cx="942" cy="700"/>
                          </a:xfrm>
                          <a:prstGeom prst="rect">
                            <a:avLst/>
                          </a:prstGeom>
                          <a:noFill/>
                          <a:ln>
                            <a:noFill/>
                          </a:ln>
                        </pic:spPr>
                      </pic:pic>
                      <wps:wsp>
                        <wps:cNvPr id="150" name="Freeform 307"/>
                        <wps:cNvSpPr>
                          <a:spLocks/>
                        </wps:cNvSpPr>
                        <wps:spPr bwMode="auto">
                          <a:xfrm>
                            <a:off x="7367" y="2530"/>
                            <a:ext cx="942" cy="700"/>
                          </a:xfrm>
                          <a:custGeom>
                            <a:avLst/>
                            <a:gdLst>
                              <a:gd name="T0" fmla="+- 0 7367 7367"/>
                              <a:gd name="T1" fmla="*/ T0 w 942"/>
                              <a:gd name="T2" fmla="+- 0 3219 2531"/>
                              <a:gd name="T3" fmla="*/ 3219 h 700"/>
                              <a:gd name="T4" fmla="+- 0 7399 7367"/>
                              <a:gd name="T5" fmla="*/ T4 w 942"/>
                              <a:gd name="T6" fmla="+- 0 3199 2531"/>
                              <a:gd name="T7" fmla="*/ 3199 h 700"/>
                              <a:gd name="T8" fmla="+- 0 7451 7367"/>
                              <a:gd name="T9" fmla="*/ T8 w 942"/>
                              <a:gd name="T10" fmla="+- 0 3157 2531"/>
                              <a:gd name="T11" fmla="*/ 3157 h 700"/>
                              <a:gd name="T12" fmla="+- 0 7503 7367"/>
                              <a:gd name="T13" fmla="*/ T12 w 942"/>
                              <a:gd name="T14" fmla="+- 0 3125 2531"/>
                              <a:gd name="T15" fmla="*/ 3125 h 700"/>
                              <a:gd name="T16" fmla="+- 0 7576 7367"/>
                              <a:gd name="T17" fmla="*/ T16 w 942"/>
                              <a:gd name="T18" fmla="+- 0 3073 2531"/>
                              <a:gd name="T19" fmla="*/ 3073 h 700"/>
                              <a:gd name="T20" fmla="+- 0 7576 7367"/>
                              <a:gd name="T21" fmla="*/ T20 w 942"/>
                              <a:gd name="T22" fmla="+- 0 3063 2531"/>
                              <a:gd name="T23" fmla="*/ 3063 h 700"/>
                              <a:gd name="T24" fmla="+- 0 7660 7367"/>
                              <a:gd name="T25" fmla="*/ T24 w 942"/>
                              <a:gd name="T26" fmla="+- 0 3021 2531"/>
                              <a:gd name="T27" fmla="*/ 3021 h 700"/>
                              <a:gd name="T28" fmla="+- 0 7691 7367"/>
                              <a:gd name="T29" fmla="*/ T28 w 942"/>
                              <a:gd name="T30" fmla="+- 0 3000 2531"/>
                              <a:gd name="T31" fmla="*/ 3000 h 700"/>
                              <a:gd name="T32" fmla="+- 0 7712 7367"/>
                              <a:gd name="T33" fmla="*/ T32 w 942"/>
                              <a:gd name="T34" fmla="+- 0 2979 2531"/>
                              <a:gd name="T35" fmla="*/ 2979 h 700"/>
                              <a:gd name="T36" fmla="+- 0 7765 7367"/>
                              <a:gd name="T37" fmla="*/ T36 w 942"/>
                              <a:gd name="T38" fmla="+- 0 2948 2531"/>
                              <a:gd name="T39" fmla="*/ 2948 h 700"/>
                              <a:gd name="T40" fmla="+- 0 7796 7367"/>
                              <a:gd name="T41" fmla="*/ T40 w 942"/>
                              <a:gd name="T42" fmla="+- 0 2927 2531"/>
                              <a:gd name="T43" fmla="*/ 2927 h 700"/>
                              <a:gd name="T44" fmla="+- 0 7848 7367"/>
                              <a:gd name="T45" fmla="*/ T44 w 942"/>
                              <a:gd name="T46" fmla="+- 0 2885 2531"/>
                              <a:gd name="T47" fmla="*/ 2885 h 700"/>
                              <a:gd name="T48" fmla="+- 0 7880 7367"/>
                              <a:gd name="T49" fmla="*/ T48 w 942"/>
                              <a:gd name="T50" fmla="+- 0 2865 2531"/>
                              <a:gd name="T51" fmla="*/ 2865 h 700"/>
                              <a:gd name="T52" fmla="+- 0 7911 7367"/>
                              <a:gd name="T53" fmla="*/ T52 w 942"/>
                              <a:gd name="T54" fmla="+- 0 2844 2531"/>
                              <a:gd name="T55" fmla="*/ 2844 h 700"/>
                              <a:gd name="T56" fmla="+- 0 7932 7367"/>
                              <a:gd name="T57" fmla="*/ T56 w 942"/>
                              <a:gd name="T58" fmla="+- 0 2833 2531"/>
                              <a:gd name="T59" fmla="*/ 2833 h 700"/>
                              <a:gd name="T60" fmla="+- 0 7995 7367"/>
                              <a:gd name="T61" fmla="*/ T60 w 942"/>
                              <a:gd name="T62" fmla="+- 0 2781 2531"/>
                              <a:gd name="T63" fmla="*/ 2781 h 700"/>
                              <a:gd name="T64" fmla="+- 0 8016 7367"/>
                              <a:gd name="T65" fmla="*/ T64 w 942"/>
                              <a:gd name="T66" fmla="+- 0 2771 2531"/>
                              <a:gd name="T67" fmla="*/ 2771 h 700"/>
                              <a:gd name="T68" fmla="+- 0 8036 7367"/>
                              <a:gd name="T69" fmla="*/ T68 w 942"/>
                              <a:gd name="T70" fmla="+- 0 2750 2531"/>
                              <a:gd name="T71" fmla="*/ 2750 h 700"/>
                              <a:gd name="T72" fmla="+- 0 8099 7367"/>
                              <a:gd name="T73" fmla="*/ T72 w 942"/>
                              <a:gd name="T74" fmla="+- 0 2708 2531"/>
                              <a:gd name="T75" fmla="*/ 2708 h 700"/>
                              <a:gd name="T76" fmla="+- 0 8151 7367"/>
                              <a:gd name="T77" fmla="*/ T76 w 942"/>
                              <a:gd name="T78" fmla="+- 0 2666 2531"/>
                              <a:gd name="T79" fmla="*/ 2666 h 700"/>
                              <a:gd name="T80" fmla="+- 0 8183 7367"/>
                              <a:gd name="T81" fmla="*/ T80 w 942"/>
                              <a:gd name="T82" fmla="+- 0 2656 2531"/>
                              <a:gd name="T83" fmla="*/ 2656 h 700"/>
                              <a:gd name="T84" fmla="+- 0 8235 7367"/>
                              <a:gd name="T85" fmla="*/ T84 w 942"/>
                              <a:gd name="T86" fmla="+- 0 2604 2531"/>
                              <a:gd name="T87" fmla="*/ 2604 h 700"/>
                              <a:gd name="T88" fmla="+- 0 8267 7367"/>
                              <a:gd name="T89" fmla="*/ T88 w 942"/>
                              <a:gd name="T90" fmla="+- 0 2562 2531"/>
                              <a:gd name="T91" fmla="*/ 2562 h 700"/>
                              <a:gd name="T92" fmla="+- 0 8308 7367"/>
                              <a:gd name="T93" fmla="*/ T92 w 942"/>
                              <a:gd name="T94" fmla="+- 0 2531 2531"/>
                              <a:gd name="T95" fmla="*/ 2531 h 700"/>
                              <a:gd name="T96" fmla="+- 0 8277 7367"/>
                              <a:gd name="T97" fmla="*/ T96 w 942"/>
                              <a:gd name="T98" fmla="+- 0 2572 2531"/>
                              <a:gd name="T99" fmla="*/ 2572 h 700"/>
                              <a:gd name="T100" fmla="+- 0 8246 7367"/>
                              <a:gd name="T101" fmla="*/ T100 w 942"/>
                              <a:gd name="T102" fmla="+- 0 2625 2531"/>
                              <a:gd name="T103" fmla="*/ 2625 h 700"/>
                              <a:gd name="T104" fmla="+- 0 8214 7367"/>
                              <a:gd name="T105" fmla="*/ T104 w 942"/>
                              <a:gd name="T106" fmla="+- 0 2645 2531"/>
                              <a:gd name="T107" fmla="*/ 2645 h 700"/>
                              <a:gd name="T108" fmla="+- 0 8204 7367"/>
                              <a:gd name="T109" fmla="*/ T108 w 942"/>
                              <a:gd name="T110" fmla="+- 0 2656 2531"/>
                              <a:gd name="T111" fmla="*/ 2656 h 700"/>
                              <a:gd name="T112" fmla="+- 0 8141 7367"/>
                              <a:gd name="T113" fmla="*/ T112 w 942"/>
                              <a:gd name="T114" fmla="+- 0 2698 2531"/>
                              <a:gd name="T115" fmla="*/ 2698 h 700"/>
                              <a:gd name="T116" fmla="+- 0 8047 7367"/>
                              <a:gd name="T117" fmla="*/ T116 w 942"/>
                              <a:gd name="T118" fmla="+- 0 2771 2531"/>
                              <a:gd name="T119" fmla="*/ 2771 h 700"/>
                              <a:gd name="T120" fmla="+- 0 7942 7367"/>
                              <a:gd name="T121" fmla="*/ T120 w 942"/>
                              <a:gd name="T122" fmla="+- 0 2844 2531"/>
                              <a:gd name="T123" fmla="*/ 2844 h 700"/>
                              <a:gd name="T124" fmla="+- 0 7838 7367"/>
                              <a:gd name="T125" fmla="*/ T124 w 942"/>
                              <a:gd name="T126" fmla="+- 0 2906 2531"/>
                              <a:gd name="T127" fmla="*/ 2906 h 700"/>
                              <a:gd name="T128" fmla="+- 0 7775 7367"/>
                              <a:gd name="T129" fmla="*/ T128 w 942"/>
                              <a:gd name="T130" fmla="+- 0 2948 2531"/>
                              <a:gd name="T131" fmla="*/ 2948 h 700"/>
                              <a:gd name="T132" fmla="+- 0 7681 7367"/>
                              <a:gd name="T133" fmla="*/ T132 w 942"/>
                              <a:gd name="T134" fmla="+- 0 3021 2531"/>
                              <a:gd name="T135" fmla="*/ 3021 h 700"/>
                              <a:gd name="T136" fmla="+- 0 7493 7367"/>
                              <a:gd name="T137" fmla="*/ T136 w 942"/>
                              <a:gd name="T138" fmla="+- 0 3146 2531"/>
                              <a:gd name="T139" fmla="*/ 3146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42" h="700">
                                <a:moveTo>
                                  <a:pt x="11" y="699"/>
                                </a:moveTo>
                                <a:lnTo>
                                  <a:pt x="0" y="688"/>
                                </a:lnTo>
                                <a:lnTo>
                                  <a:pt x="0" y="678"/>
                                </a:lnTo>
                                <a:lnTo>
                                  <a:pt x="32" y="668"/>
                                </a:lnTo>
                                <a:lnTo>
                                  <a:pt x="53" y="647"/>
                                </a:lnTo>
                                <a:lnTo>
                                  <a:pt x="84" y="626"/>
                                </a:lnTo>
                                <a:lnTo>
                                  <a:pt x="94" y="615"/>
                                </a:lnTo>
                                <a:lnTo>
                                  <a:pt x="136" y="594"/>
                                </a:lnTo>
                                <a:lnTo>
                                  <a:pt x="188" y="553"/>
                                </a:lnTo>
                                <a:lnTo>
                                  <a:pt x="209" y="542"/>
                                </a:lnTo>
                                <a:lnTo>
                                  <a:pt x="220" y="532"/>
                                </a:lnTo>
                                <a:lnTo>
                                  <a:pt x="209" y="532"/>
                                </a:lnTo>
                                <a:lnTo>
                                  <a:pt x="230" y="521"/>
                                </a:lnTo>
                                <a:lnTo>
                                  <a:pt x="293" y="490"/>
                                </a:lnTo>
                                <a:lnTo>
                                  <a:pt x="324" y="459"/>
                                </a:lnTo>
                                <a:lnTo>
                                  <a:pt x="324" y="469"/>
                                </a:lnTo>
                                <a:lnTo>
                                  <a:pt x="335" y="459"/>
                                </a:lnTo>
                                <a:lnTo>
                                  <a:pt x="345" y="448"/>
                                </a:lnTo>
                                <a:lnTo>
                                  <a:pt x="377" y="427"/>
                                </a:lnTo>
                                <a:lnTo>
                                  <a:pt x="398" y="417"/>
                                </a:lnTo>
                                <a:lnTo>
                                  <a:pt x="408" y="407"/>
                                </a:lnTo>
                                <a:lnTo>
                                  <a:pt x="429" y="396"/>
                                </a:lnTo>
                                <a:lnTo>
                                  <a:pt x="460" y="365"/>
                                </a:lnTo>
                                <a:lnTo>
                                  <a:pt x="481" y="354"/>
                                </a:lnTo>
                                <a:lnTo>
                                  <a:pt x="502" y="344"/>
                                </a:lnTo>
                                <a:lnTo>
                                  <a:pt x="513" y="334"/>
                                </a:lnTo>
                                <a:lnTo>
                                  <a:pt x="523" y="323"/>
                                </a:lnTo>
                                <a:lnTo>
                                  <a:pt x="544" y="313"/>
                                </a:lnTo>
                                <a:lnTo>
                                  <a:pt x="554" y="302"/>
                                </a:lnTo>
                                <a:lnTo>
                                  <a:pt x="565" y="302"/>
                                </a:lnTo>
                                <a:lnTo>
                                  <a:pt x="596" y="271"/>
                                </a:lnTo>
                                <a:lnTo>
                                  <a:pt x="628" y="250"/>
                                </a:lnTo>
                                <a:lnTo>
                                  <a:pt x="638" y="240"/>
                                </a:lnTo>
                                <a:lnTo>
                                  <a:pt x="649" y="240"/>
                                </a:lnTo>
                                <a:lnTo>
                                  <a:pt x="659" y="229"/>
                                </a:lnTo>
                                <a:lnTo>
                                  <a:pt x="669" y="219"/>
                                </a:lnTo>
                                <a:lnTo>
                                  <a:pt x="722" y="187"/>
                                </a:lnTo>
                                <a:lnTo>
                                  <a:pt x="732" y="177"/>
                                </a:lnTo>
                                <a:lnTo>
                                  <a:pt x="774" y="146"/>
                                </a:lnTo>
                                <a:lnTo>
                                  <a:pt x="784" y="135"/>
                                </a:lnTo>
                                <a:lnTo>
                                  <a:pt x="805" y="125"/>
                                </a:lnTo>
                                <a:lnTo>
                                  <a:pt x="816" y="125"/>
                                </a:lnTo>
                                <a:lnTo>
                                  <a:pt x="858" y="94"/>
                                </a:lnTo>
                                <a:lnTo>
                                  <a:pt x="868" y="73"/>
                                </a:lnTo>
                                <a:lnTo>
                                  <a:pt x="879" y="62"/>
                                </a:lnTo>
                                <a:lnTo>
                                  <a:pt x="900" y="31"/>
                                </a:lnTo>
                                <a:lnTo>
                                  <a:pt x="910" y="31"/>
                                </a:lnTo>
                                <a:lnTo>
                                  <a:pt x="941" y="0"/>
                                </a:lnTo>
                                <a:lnTo>
                                  <a:pt x="941" y="10"/>
                                </a:lnTo>
                                <a:lnTo>
                                  <a:pt x="910" y="41"/>
                                </a:lnTo>
                                <a:lnTo>
                                  <a:pt x="910" y="52"/>
                                </a:lnTo>
                                <a:lnTo>
                                  <a:pt x="879" y="94"/>
                                </a:lnTo>
                                <a:lnTo>
                                  <a:pt x="868" y="104"/>
                                </a:lnTo>
                                <a:lnTo>
                                  <a:pt x="847" y="114"/>
                                </a:lnTo>
                                <a:lnTo>
                                  <a:pt x="847" y="125"/>
                                </a:lnTo>
                                <a:lnTo>
                                  <a:pt x="837" y="125"/>
                                </a:lnTo>
                                <a:lnTo>
                                  <a:pt x="826" y="125"/>
                                </a:lnTo>
                                <a:lnTo>
                                  <a:pt x="774" y="167"/>
                                </a:lnTo>
                                <a:lnTo>
                                  <a:pt x="690" y="229"/>
                                </a:lnTo>
                                <a:lnTo>
                                  <a:pt x="680" y="240"/>
                                </a:lnTo>
                                <a:lnTo>
                                  <a:pt x="596" y="292"/>
                                </a:lnTo>
                                <a:lnTo>
                                  <a:pt x="575" y="313"/>
                                </a:lnTo>
                                <a:lnTo>
                                  <a:pt x="513" y="354"/>
                                </a:lnTo>
                                <a:lnTo>
                                  <a:pt x="471" y="375"/>
                                </a:lnTo>
                                <a:lnTo>
                                  <a:pt x="460" y="386"/>
                                </a:lnTo>
                                <a:lnTo>
                                  <a:pt x="408" y="417"/>
                                </a:lnTo>
                                <a:lnTo>
                                  <a:pt x="345" y="469"/>
                                </a:lnTo>
                                <a:lnTo>
                                  <a:pt x="314" y="490"/>
                                </a:lnTo>
                                <a:lnTo>
                                  <a:pt x="220" y="553"/>
                                </a:lnTo>
                                <a:lnTo>
                                  <a:pt x="126" y="615"/>
                                </a:lnTo>
                                <a:lnTo>
                                  <a:pt x="11" y="699"/>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52" name="Picture 306"/>
                          <pic:cNvPicPr>
                            <a:picLocks noChangeAspect="1" noChangeArrowheads="1"/>
                          </pic:cNvPicPr>
                        </pic:nvPicPr>
                        <pic:blipFill>
                          <a:blip r:embed="rId48"/>
                          <a:srcRect/>
                          <a:stretch>
                            <a:fillRect/>
                          </a:stretch>
                        </pic:blipFill>
                        <pic:spPr bwMode="auto">
                          <a:xfrm>
                            <a:off x="8350" y="2353"/>
                            <a:ext cx="387" cy="648"/>
                          </a:xfrm>
                          <a:prstGeom prst="rect">
                            <a:avLst/>
                          </a:prstGeom>
                          <a:noFill/>
                          <a:ln>
                            <a:noFill/>
                          </a:ln>
                        </pic:spPr>
                      </pic:pic>
                      <wps:wsp>
                        <wps:cNvPr id="153" name="Freeform 305"/>
                        <wps:cNvSpPr>
                          <a:spLocks/>
                        </wps:cNvSpPr>
                        <wps:spPr bwMode="auto">
                          <a:xfrm>
                            <a:off x="8350" y="2353"/>
                            <a:ext cx="387" cy="648"/>
                          </a:xfrm>
                          <a:custGeom>
                            <a:avLst/>
                            <a:gdLst>
                              <a:gd name="T0" fmla="+- 0 8737 8350"/>
                              <a:gd name="T1" fmla="*/ T0 w 387"/>
                              <a:gd name="T2" fmla="+- 0 2875 2353"/>
                              <a:gd name="T3" fmla="*/ 2875 h 648"/>
                              <a:gd name="T4" fmla="+- 0 8706 8350"/>
                              <a:gd name="T5" fmla="*/ T4 w 387"/>
                              <a:gd name="T6" fmla="+- 0 2865 2353"/>
                              <a:gd name="T7" fmla="*/ 2865 h 648"/>
                              <a:gd name="T8" fmla="+- 0 8695 8350"/>
                              <a:gd name="T9" fmla="*/ T8 w 387"/>
                              <a:gd name="T10" fmla="+- 0 2875 2353"/>
                              <a:gd name="T11" fmla="*/ 2875 h 648"/>
                              <a:gd name="T12" fmla="+- 0 8674 8350"/>
                              <a:gd name="T13" fmla="*/ T12 w 387"/>
                              <a:gd name="T14" fmla="+- 0 2885 2353"/>
                              <a:gd name="T15" fmla="*/ 2885 h 648"/>
                              <a:gd name="T16" fmla="+- 0 8633 8350"/>
                              <a:gd name="T17" fmla="*/ T16 w 387"/>
                              <a:gd name="T18" fmla="+- 0 2979 2353"/>
                              <a:gd name="T19" fmla="*/ 2979 h 648"/>
                              <a:gd name="T20" fmla="+- 0 8591 8350"/>
                              <a:gd name="T21" fmla="*/ T20 w 387"/>
                              <a:gd name="T22" fmla="+- 0 3000 2353"/>
                              <a:gd name="T23" fmla="*/ 3000 h 648"/>
                              <a:gd name="T24" fmla="+- 0 8559 8350"/>
                              <a:gd name="T25" fmla="*/ T24 w 387"/>
                              <a:gd name="T26" fmla="+- 0 2990 2353"/>
                              <a:gd name="T27" fmla="*/ 2990 h 648"/>
                              <a:gd name="T28" fmla="+- 0 8528 8350"/>
                              <a:gd name="T29" fmla="*/ T28 w 387"/>
                              <a:gd name="T30" fmla="+- 0 2969 2353"/>
                              <a:gd name="T31" fmla="*/ 2969 h 648"/>
                              <a:gd name="T32" fmla="+- 0 8528 8350"/>
                              <a:gd name="T33" fmla="*/ T32 w 387"/>
                              <a:gd name="T34" fmla="+- 0 2938 2353"/>
                              <a:gd name="T35" fmla="*/ 2938 h 648"/>
                              <a:gd name="T36" fmla="+- 0 8528 8350"/>
                              <a:gd name="T37" fmla="*/ T36 w 387"/>
                              <a:gd name="T38" fmla="+- 0 2896 2353"/>
                              <a:gd name="T39" fmla="*/ 2896 h 648"/>
                              <a:gd name="T40" fmla="+- 0 8528 8350"/>
                              <a:gd name="T41" fmla="*/ T40 w 387"/>
                              <a:gd name="T42" fmla="+- 0 2875 2353"/>
                              <a:gd name="T43" fmla="*/ 2875 h 648"/>
                              <a:gd name="T44" fmla="+- 0 8518 8350"/>
                              <a:gd name="T45" fmla="*/ T44 w 387"/>
                              <a:gd name="T46" fmla="+- 0 2854 2353"/>
                              <a:gd name="T47" fmla="*/ 2854 h 648"/>
                              <a:gd name="T48" fmla="+- 0 8497 8350"/>
                              <a:gd name="T49" fmla="*/ T48 w 387"/>
                              <a:gd name="T50" fmla="+- 0 2823 2353"/>
                              <a:gd name="T51" fmla="*/ 2823 h 648"/>
                              <a:gd name="T52" fmla="+- 0 8476 8350"/>
                              <a:gd name="T53" fmla="*/ T52 w 387"/>
                              <a:gd name="T54" fmla="+- 0 2802 2353"/>
                              <a:gd name="T55" fmla="*/ 2802 h 648"/>
                              <a:gd name="T56" fmla="+- 0 8455 8350"/>
                              <a:gd name="T57" fmla="*/ T56 w 387"/>
                              <a:gd name="T58" fmla="+- 0 2771 2353"/>
                              <a:gd name="T59" fmla="*/ 2771 h 648"/>
                              <a:gd name="T60" fmla="+- 0 8413 8350"/>
                              <a:gd name="T61" fmla="*/ T60 w 387"/>
                              <a:gd name="T62" fmla="+- 0 2739 2353"/>
                              <a:gd name="T63" fmla="*/ 2739 h 648"/>
                              <a:gd name="T64" fmla="+- 0 8382 8350"/>
                              <a:gd name="T65" fmla="*/ T64 w 387"/>
                              <a:gd name="T66" fmla="+- 0 2718 2353"/>
                              <a:gd name="T67" fmla="*/ 2718 h 648"/>
                              <a:gd name="T68" fmla="+- 0 8361 8350"/>
                              <a:gd name="T69" fmla="*/ T68 w 387"/>
                              <a:gd name="T70" fmla="+- 0 2687 2353"/>
                              <a:gd name="T71" fmla="*/ 2687 h 648"/>
                              <a:gd name="T72" fmla="+- 0 8361 8350"/>
                              <a:gd name="T73" fmla="*/ T72 w 387"/>
                              <a:gd name="T74" fmla="+- 0 2645 2353"/>
                              <a:gd name="T75" fmla="*/ 2645 h 648"/>
                              <a:gd name="T76" fmla="+- 0 8371 8350"/>
                              <a:gd name="T77" fmla="*/ T76 w 387"/>
                              <a:gd name="T78" fmla="+- 0 2583 2353"/>
                              <a:gd name="T79" fmla="*/ 2583 h 648"/>
                              <a:gd name="T80" fmla="+- 0 8371 8350"/>
                              <a:gd name="T81" fmla="*/ T80 w 387"/>
                              <a:gd name="T82" fmla="+- 0 2562 2353"/>
                              <a:gd name="T83" fmla="*/ 2562 h 648"/>
                              <a:gd name="T84" fmla="+- 0 8350 8350"/>
                              <a:gd name="T85" fmla="*/ T84 w 387"/>
                              <a:gd name="T86" fmla="+- 0 2541 2353"/>
                              <a:gd name="T87" fmla="*/ 2541 h 648"/>
                              <a:gd name="T88" fmla="+- 0 8392 8350"/>
                              <a:gd name="T89" fmla="*/ T88 w 387"/>
                              <a:gd name="T90" fmla="+- 0 2520 2353"/>
                              <a:gd name="T91" fmla="*/ 2520 h 648"/>
                              <a:gd name="T92" fmla="+- 0 8392 8350"/>
                              <a:gd name="T93" fmla="*/ T92 w 387"/>
                              <a:gd name="T94" fmla="+- 0 2478 2353"/>
                              <a:gd name="T95" fmla="*/ 2478 h 648"/>
                              <a:gd name="T96" fmla="+- 0 8402 8350"/>
                              <a:gd name="T97" fmla="*/ T96 w 387"/>
                              <a:gd name="T98" fmla="+- 0 2437 2353"/>
                              <a:gd name="T99" fmla="*/ 2437 h 648"/>
                              <a:gd name="T100" fmla="+- 0 8402 8350"/>
                              <a:gd name="T101" fmla="*/ T100 w 387"/>
                              <a:gd name="T102" fmla="+- 0 2405 2353"/>
                              <a:gd name="T103" fmla="*/ 2405 h 648"/>
                              <a:gd name="T104" fmla="+- 0 8434 8350"/>
                              <a:gd name="T105" fmla="*/ T104 w 387"/>
                              <a:gd name="T106" fmla="+- 0 2384 2353"/>
                              <a:gd name="T107" fmla="*/ 2384 h 648"/>
                              <a:gd name="T108" fmla="+- 0 8434 8350"/>
                              <a:gd name="T109" fmla="*/ T108 w 387"/>
                              <a:gd name="T110" fmla="+- 0 2384 2353"/>
                              <a:gd name="T111" fmla="*/ 2384 h 648"/>
                              <a:gd name="T112" fmla="+- 0 8434 8350"/>
                              <a:gd name="T113" fmla="*/ T112 w 387"/>
                              <a:gd name="T114" fmla="+- 0 2384 2353"/>
                              <a:gd name="T115" fmla="*/ 2384 h 648"/>
                              <a:gd name="T116" fmla="+- 0 8465 8350"/>
                              <a:gd name="T117" fmla="*/ T116 w 387"/>
                              <a:gd name="T118" fmla="+- 0 2353 2353"/>
                              <a:gd name="T119" fmla="*/ 2353 h 648"/>
                              <a:gd name="T120" fmla="+- 0 8465 8350"/>
                              <a:gd name="T121" fmla="*/ T120 w 387"/>
                              <a:gd name="T122" fmla="+- 0 2426 2353"/>
                              <a:gd name="T123" fmla="*/ 2426 h 648"/>
                              <a:gd name="T124" fmla="+- 0 8455 8350"/>
                              <a:gd name="T125" fmla="*/ T124 w 387"/>
                              <a:gd name="T126" fmla="+- 0 2468 2353"/>
                              <a:gd name="T127" fmla="*/ 2468 h 648"/>
                              <a:gd name="T128" fmla="+- 0 8434 8350"/>
                              <a:gd name="T129" fmla="*/ T128 w 387"/>
                              <a:gd name="T130" fmla="+- 0 2520 2353"/>
                              <a:gd name="T131" fmla="*/ 2520 h 648"/>
                              <a:gd name="T132" fmla="+- 0 8413 8350"/>
                              <a:gd name="T133" fmla="*/ T132 w 387"/>
                              <a:gd name="T134" fmla="+- 0 2551 2353"/>
                              <a:gd name="T135" fmla="*/ 2551 h 648"/>
                              <a:gd name="T136" fmla="+- 0 8392 8350"/>
                              <a:gd name="T137" fmla="*/ T136 w 387"/>
                              <a:gd name="T138" fmla="+- 0 2593 2353"/>
                              <a:gd name="T139" fmla="*/ 2593 h 648"/>
                              <a:gd name="T140" fmla="+- 0 8402 8350"/>
                              <a:gd name="T141" fmla="*/ T140 w 387"/>
                              <a:gd name="T142" fmla="+- 0 2677 2353"/>
                              <a:gd name="T143" fmla="*/ 2677 h 648"/>
                              <a:gd name="T144" fmla="+- 0 8413 8350"/>
                              <a:gd name="T145" fmla="*/ T144 w 387"/>
                              <a:gd name="T146" fmla="+- 0 2698 2353"/>
                              <a:gd name="T147" fmla="*/ 2698 h 648"/>
                              <a:gd name="T148" fmla="+- 0 8465 8350"/>
                              <a:gd name="T149" fmla="*/ T148 w 387"/>
                              <a:gd name="T150" fmla="+- 0 2729 2353"/>
                              <a:gd name="T151" fmla="*/ 2729 h 648"/>
                              <a:gd name="T152" fmla="+- 0 8476 8350"/>
                              <a:gd name="T153" fmla="*/ T152 w 387"/>
                              <a:gd name="T154" fmla="+- 0 2739 2353"/>
                              <a:gd name="T155" fmla="*/ 2739 h 648"/>
                              <a:gd name="T156" fmla="+- 0 8497 8350"/>
                              <a:gd name="T157" fmla="*/ T156 w 387"/>
                              <a:gd name="T158" fmla="+- 0 2760 2353"/>
                              <a:gd name="T159" fmla="*/ 2760 h 648"/>
                              <a:gd name="T160" fmla="+- 0 8507 8350"/>
                              <a:gd name="T161" fmla="*/ T160 w 387"/>
                              <a:gd name="T162" fmla="+- 0 2781 2353"/>
                              <a:gd name="T163" fmla="*/ 2781 h 648"/>
                              <a:gd name="T164" fmla="+- 0 8528 8350"/>
                              <a:gd name="T165" fmla="*/ T164 w 387"/>
                              <a:gd name="T166" fmla="+- 0 2802 2353"/>
                              <a:gd name="T167" fmla="*/ 2802 h 648"/>
                              <a:gd name="T168" fmla="+- 0 8538 8350"/>
                              <a:gd name="T169" fmla="*/ T168 w 387"/>
                              <a:gd name="T170" fmla="+- 0 2823 2353"/>
                              <a:gd name="T171" fmla="*/ 2823 h 648"/>
                              <a:gd name="T172" fmla="+- 0 8559 8350"/>
                              <a:gd name="T173" fmla="*/ T172 w 387"/>
                              <a:gd name="T174" fmla="+- 0 2854 2353"/>
                              <a:gd name="T175" fmla="*/ 2854 h 648"/>
                              <a:gd name="T176" fmla="+- 0 8570 8350"/>
                              <a:gd name="T177" fmla="*/ T176 w 387"/>
                              <a:gd name="T178" fmla="+- 0 2875 2353"/>
                              <a:gd name="T179" fmla="*/ 2875 h 648"/>
                              <a:gd name="T180" fmla="+- 0 8570 8350"/>
                              <a:gd name="T181" fmla="*/ T180 w 387"/>
                              <a:gd name="T182" fmla="+- 0 2896 2353"/>
                              <a:gd name="T183" fmla="*/ 2896 h 648"/>
                              <a:gd name="T184" fmla="+- 0 8580 8350"/>
                              <a:gd name="T185" fmla="*/ T184 w 387"/>
                              <a:gd name="T186" fmla="+- 0 2917 2353"/>
                              <a:gd name="T187" fmla="*/ 2917 h 648"/>
                              <a:gd name="T188" fmla="+- 0 8580 8350"/>
                              <a:gd name="T189" fmla="*/ T188 w 387"/>
                              <a:gd name="T190" fmla="+- 0 2938 2353"/>
                              <a:gd name="T191" fmla="*/ 2938 h 648"/>
                              <a:gd name="T192" fmla="+- 0 8601 8350"/>
                              <a:gd name="T193" fmla="*/ T192 w 387"/>
                              <a:gd name="T194" fmla="+- 0 2938 2353"/>
                              <a:gd name="T195" fmla="*/ 2938 h 648"/>
                              <a:gd name="T196" fmla="+- 0 8612 8350"/>
                              <a:gd name="T197" fmla="*/ T196 w 387"/>
                              <a:gd name="T198" fmla="+- 0 2917 2353"/>
                              <a:gd name="T199" fmla="*/ 2917 h 648"/>
                              <a:gd name="T200" fmla="+- 0 8622 8350"/>
                              <a:gd name="T201" fmla="*/ T200 w 387"/>
                              <a:gd name="T202" fmla="+- 0 2885 2353"/>
                              <a:gd name="T203" fmla="*/ 2885 h 648"/>
                              <a:gd name="T204" fmla="+- 0 8643 8350"/>
                              <a:gd name="T205" fmla="*/ T204 w 387"/>
                              <a:gd name="T206" fmla="+- 0 2854 2353"/>
                              <a:gd name="T207" fmla="*/ 2854 h 648"/>
                              <a:gd name="T208" fmla="+- 0 8653 8350"/>
                              <a:gd name="T209" fmla="*/ T208 w 387"/>
                              <a:gd name="T210" fmla="+- 0 2844 2353"/>
                              <a:gd name="T211" fmla="*/ 2844 h 648"/>
                              <a:gd name="T212" fmla="+- 0 8695 8350"/>
                              <a:gd name="T213" fmla="*/ T212 w 387"/>
                              <a:gd name="T214" fmla="+- 0 2833 2353"/>
                              <a:gd name="T215" fmla="*/ 2833 h 648"/>
                              <a:gd name="T216" fmla="+- 0 8716 8350"/>
                              <a:gd name="T217" fmla="*/ T216 w 387"/>
                              <a:gd name="T218" fmla="+- 0 2833 2353"/>
                              <a:gd name="T219" fmla="*/ 2833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87" h="648">
                                <a:moveTo>
                                  <a:pt x="366" y="480"/>
                                </a:moveTo>
                                <a:lnTo>
                                  <a:pt x="387" y="522"/>
                                </a:lnTo>
                                <a:lnTo>
                                  <a:pt x="377" y="512"/>
                                </a:lnTo>
                                <a:lnTo>
                                  <a:pt x="356" y="512"/>
                                </a:lnTo>
                                <a:lnTo>
                                  <a:pt x="345" y="512"/>
                                </a:lnTo>
                                <a:lnTo>
                                  <a:pt x="345" y="522"/>
                                </a:lnTo>
                                <a:lnTo>
                                  <a:pt x="335" y="522"/>
                                </a:lnTo>
                                <a:lnTo>
                                  <a:pt x="324" y="532"/>
                                </a:lnTo>
                                <a:lnTo>
                                  <a:pt x="314" y="574"/>
                                </a:lnTo>
                                <a:lnTo>
                                  <a:pt x="283" y="626"/>
                                </a:lnTo>
                                <a:lnTo>
                                  <a:pt x="283" y="637"/>
                                </a:lnTo>
                                <a:lnTo>
                                  <a:pt x="241" y="647"/>
                                </a:lnTo>
                                <a:lnTo>
                                  <a:pt x="220" y="647"/>
                                </a:lnTo>
                                <a:lnTo>
                                  <a:pt x="209" y="637"/>
                                </a:lnTo>
                                <a:lnTo>
                                  <a:pt x="199" y="637"/>
                                </a:lnTo>
                                <a:lnTo>
                                  <a:pt x="178" y="616"/>
                                </a:lnTo>
                                <a:lnTo>
                                  <a:pt x="178" y="595"/>
                                </a:lnTo>
                                <a:lnTo>
                                  <a:pt x="178" y="585"/>
                                </a:lnTo>
                                <a:lnTo>
                                  <a:pt x="178" y="564"/>
                                </a:lnTo>
                                <a:lnTo>
                                  <a:pt x="178" y="543"/>
                                </a:lnTo>
                                <a:lnTo>
                                  <a:pt x="178" y="532"/>
                                </a:lnTo>
                                <a:lnTo>
                                  <a:pt x="178" y="522"/>
                                </a:lnTo>
                                <a:lnTo>
                                  <a:pt x="168" y="512"/>
                                </a:lnTo>
                                <a:lnTo>
                                  <a:pt x="168" y="501"/>
                                </a:lnTo>
                                <a:lnTo>
                                  <a:pt x="157" y="491"/>
                                </a:lnTo>
                                <a:lnTo>
                                  <a:pt x="147" y="470"/>
                                </a:lnTo>
                                <a:lnTo>
                                  <a:pt x="136" y="459"/>
                                </a:lnTo>
                                <a:lnTo>
                                  <a:pt x="126" y="449"/>
                                </a:lnTo>
                                <a:lnTo>
                                  <a:pt x="115" y="428"/>
                                </a:lnTo>
                                <a:lnTo>
                                  <a:pt x="105" y="418"/>
                                </a:lnTo>
                                <a:lnTo>
                                  <a:pt x="84" y="397"/>
                                </a:lnTo>
                                <a:lnTo>
                                  <a:pt x="63" y="386"/>
                                </a:lnTo>
                                <a:lnTo>
                                  <a:pt x="42" y="365"/>
                                </a:lnTo>
                                <a:lnTo>
                                  <a:pt x="32" y="365"/>
                                </a:lnTo>
                                <a:lnTo>
                                  <a:pt x="21" y="355"/>
                                </a:lnTo>
                                <a:lnTo>
                                  <a:pt x="11" y="334"/>
                                </a:lnTo>
                                <a:lnTo>
                                  <a:pt x="11" y="313"/>
                                </a:lnTo>
                                <a:lnTo>
                                  <a:pt x="11" y="292"/>
                                </a:lnTo>
                                <a:lnTo>
                                  <a:pt x="11" y="251"/>
                                </a:lnTo>
                                <a:lnTo>
                                  <a:pt x="21" y="230"/>
                                </a:lnTo>
                                <a:lnTo>
                                  <a:pt x="21" y="219"/>
                                </a:lnTo>
                                <a:lnTo>
                                  <a:pt x="21" y="209"/>
                                </a:lnTo>
                                <a:lnTo>
                                  <a:pt x="11" y="209"/>
                                </a:lnTo>
                                <a:lnTo>
                                  <a:pt x="0" y="188"/>
                                </a:lnTo>
                                <a:lnTo>
                                  <a:pt x="0" y="178"/>
                                </a:lnTo>
                                <a:lnTo>
                                  <a:pt x="42" y="167"/>
                                </a:lnTo>
                                <a:lnTo>
                                  <a:pt x="42" y="157"/>
                                </a:lnTo>
                                <a:lnTo>
                                  <a:pt x="42" y="125"/>
                                </a:lnTo>
                                <a:lnTo>
                                  <a:pt x="52" y="94"/>
                                </a:lnTo>
                                <a:lnTo>
                                  <a:pt x="52" y="84"/>
                                </a:lnTo>
                                <a:lnTo>
                                  <a:pt x="52" y="73"/>
                                </a:lnTo>
                                <a:lnTo>
                                  <a:pt x="52" y="52"/>
                                </a:lnTo>
                                <a:lnTo>
                                  <a:pt x="73" y="31"/>
                                </a:lnTo>
                                <a:lnTo>
                                  <a:pt x="84" y="31"/>
                                </a:lnTo>
                                <a:lnTo>
                                  <a:pt x="84" y="21"/>
                                </a:lnTo>
                                <a:lnTo>
                                  <a:pt x="84" y="31"/>
                                </a:lnTo>
                                <a:lnTo>
                                  <a:pt x="84" y="42"/>
                                </a:lnTo>
                                <a:lnTo>
                                  <a:pt x="84" y="31"/>
                                </a:lnTo>
                                <a:lnTo>
                                  <a:pt x="84" y="0"/>
                                </a:lnTo>
                                <a:lnTo>
                                  <a:pt x="115" y="0"/>
                                </a:lnTo>
                                <a:lnTo>
                                  <a:pt x="115" y="52"/>
                                </a:lnTo>
                                <a:lnTo>
                                  <a:pt x="115" y="73"/>
                                </a:lnTo>
                                <a:lnTo>
                                  <a:pt x="115" y="84"/>
                                </a:lnTo>
                                <a:lnTo>
                                  <a:pt x="105" y="115"/>
                                </a:lnTo>
                                <a:lnTo>
                                  <a:pt x="84" y="157"/>
                                </a:lnTo>
                                <a:lnTo>
                                  <a:pt x="84" y="167"/>
                                </a:lnTo>
                                <a:lnTo>
                                  <a:pt x="73" y="188"/>
                                </a:lnTo>
                                <a:lnTo>
                                  <a:pt x="63" y="198"/>
                                </a:lnTo>
                                <a:lnTo>
                                  <a:pt x="52" y="219"/>
                                </a:lnTo>
                                <a:lnTo>
                                  <a:pt x="42" y="240"/>
                                </a:lnTo>
                                <a:lnTo>
                                  <a:pt x="42" y="324"/>
                                </a:lnTo>
                                <a:lnTo>
                                  <a:pt x="52" y="324"/>
                                </a:lnTo>
                                <a:lnTo>
                                  <a:pt x="52" y="334"/>
                                </a:lnTo>
                                <a:lnTo>
                                  <a:pt x="63" y="345"/>
                                </a:lnTo>
                                <a:lnTo>
                                  <a:pt x="84" y="355"/>
                                </a:lnTo>
                                <a:lnTo>
                                  <a:pt x="115" y="376"/>
                                </a:lnTo>
                                <a:lnTo>
                                  <a:pt x="115" y="386"/>
                                </a:lnTo>
                                <a:lnTo>
                                  <a:pt x="126" y="386"/>
                                </a:lnTo>
                                <a:lnTo>
                                  <a:pt x="136" y="397"/>
                                </a:lnTo>
                                <a:lnTo>
                                  <a:pt x="147" y="407"/>
                                </a:lnTo>
                                <a:lnTo>
                                  <a:pt x="157" y="418"/>
                                </a:lnTo>
                                <a:lnTo>
                                  <a:pt x="157" y="428"/>
                                </a:lnTo>
                                <a:lnTo>
                                  <a:pt x="168" y="428"/>
                                </a:lnTo>
                                <a:lnTo>
                                  <a:pt x="178" y="449"/>
                                </a:lnTo>
                                <a:lnTo>
                                  <a:pt x="188" y="459"/>
                                </a:lnTo>
                                <a:lnTo>
                                  <a:pt x="188" y="470"/>
                                </a:lnTo>
                                <a:lnTo>
                                  <a:pt x="199" y="491"/>
                                </a:lnTo>
                                <a:lnTo>
                                  <a:pt x="209" y="501"/>
                                </a:lnTo>
                                <a:lnTo>
                                  <a:pt x="220" y="512"/>
                                </a:lnTo>
                                <a:lnTo>
                                  <a:pt x="220" y="522"/>
                                </a:lnTo>
                                <a:lnTo>
                                  <a:pt x="220" y="532"/>
                                </a:lnTo>
                                <a:lnTo>
                                  <a:pt x="220" y="543"/>
                                </a:lnTo>
                                <a:lnTo>
                                  <a:pt x="230" y="553"/>
                                </a:lnTo>
                                <a:lnTo>
                                  <a:pt x="230" y="564"/>
                                </a:lnTo>
                                <a:lnTo>
                                  <a:pt x="230" y="574"/>
                                </a:lnTo>
                                <a:lnTo>
                                  <a:pt x="230" y="585"/>
                                </a:lnTo>
                                <a:lnTo>
                                  <a:pt x="241" y="585"/>
                                </a:lnTo>
                                <a:lnTo>
                                  <a:pt x="251" y="585"/>
                                </a:lnTo>
                                <a:lnTo>
                                  <a:pt x="262" y="574"/>
                                </a:lnTo>
                                <a:lnTo>
                                  <a:pt x="262" y="564"/>
                                </a:lnTo>
                                <a:lnTo>
                                  <a:pt x="272" y="553"/>
                                </a:lnTo>
                                <a:lnTo>
                                  <a:pt x="272" y="532"/>
                                </a:lnTo>
                                <a:lnTo>
                                  <a:pt x="283" y="522"/>
                                </a:lnTo>
                                <a:lnTo>
                                  <a:pt x="293" y="501"/>
                                </a:lnTo>
                                <a:lnTo>
                                  <a:pt x="293" y="491"/>
                                </a:lnTo>
                                <a:lnTo>
                                  <a:pt x="303" y="491"/>
                                </a:lnTo>
                                <a:lnTo>
                                  <a:pt x="324" y="480"/>
                                </a:lnTo>
                                <a:lnTo>
                                  <a:pt x="345" y="480"/>
                                </a:lnTo>
                                <a:lnTo>
                                  <a:pt x="356" y="480"/>
                                </a:lnTo>
                                <a:lnTo>
                                  <a:pt x="366" y="480"/>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57" name="Picture 304"/>
                          <pic:cNvPicPr>
                            <a:picLocks noChangeAspect="1" noChangeArrowheads="1"/>
                          </pic:cNvPicPr>
                        </pic:nvPicPr>
                        <pic:blipFill>
                          <a:blip r:embed="rId49"/>
                          <a:srcRect/>
                          <a:stretch>
                            <a:fillRect/>
                          </a:stretch>
                        </pic:blipFill>
                        <pic:spPr bwMode="auto">
                          <a:xfrm>
                            <a:off x="7001" y="3219"/>
                            <a:ext cx="377" cy="314"/>
                          </a:xfrm>
                          <a:prstGeom prst="rect">
                            <a:avLst/>
                          </a:prstGeom>
                          <a:noFill/>
                          <a:ln>
                            <a:noFill/>
                          </a:ln>
                        </pic:spPr>
                      </pic:pic>
                      <wps:wsp>
                        <wps:cNvPr id="158" name="Freeform 303"/>
                        <wps:cNvSpPr>
                          <a:spLocks/>
                        </wps:cNvSpPr>
                        <wps:spPr bwMode="auto">
                          <a:xfrm>
                            <a:off x="7001" y="3219"/>
                            <a:ext cx="377" cy="314"/>
                          </a:xfrm>
                          <a:custGeom>
                            <a:avLst/>
                            <a:gdLst>
                              <a:gd name="T0" fmla="+- 0 7064 7001"/>
                              <a:gd name="T1" fmla="*/ T0 w 377"/>
                              <a:gd name="T2" fmla="+- 0 3522 3219"/>
                              <a:gd name="T3" fmla="*/ 3522 h 314"/>
                              <a:gd name="T4" fmla="+- 0 7074 7001"/>
                              <a:gd name="T5" fmla="*/ T4 w 377"/>
                              <a:gd name="T6" fmla="+- 0 3522 3219"/>
                              <a:gd name="T7" fmla="*/ 3522 h 314"/>
                              <a:gd name="T8" fmla="+- 0 7085 7001"/>
                              <a:gd name="T9" fmla="*/ T8 w 377"/>
                              <a:gd name="T10" fmla="+- 0 3512 3219"/>
                              <a:gd name="T11" fmla="*/ 3512 h 314"/>
                              <a:gd name="T12" fmla="+- 0 7095 7001"/>
                              <a:gd name="T13" fmla="*/ T12 w 377"/>
                              <a:gd name="T14" fmla="+- 0 3512 3219"/>
                              <a:gd name="T15" fmla="*/ 3512 h 314"/>
                              <a:gd name="T16" fmla="+- 0 7106 7001"/>
                              <a:gd name="T17" fmla="*/ T16 w 377"/>
                              <a:gd name="T18" fmla="+- 0 3501 3219"/>
                              <a:gd name="T19" fmla="*/ 3501 h 314"/>
                              <a:gd name="T20" fmla="+- 0 7106 7001"/>
                              <a:gd name="T21" fmla="*/ T20 w 377"/>
                              <a:gd name="T22" fmla="+- 0 3491 3219"/>
                              <a:gd name="T23" fmla="*/ 3491 h 314"/>
                              <a:gd name="T24" fmla="+- 0 7127 7001"/>
                              <a:gd name="T25" fmla="*/ T24 w 377"/>
                              <a:gd name="T26" fmla="+- 0 3439 3219"/>
                              <a:gd name="T27" fmla="*/ 3439 h 314"/>
                              <a:gd name="T28" fmla="+- 0 7127 7001"/>
                              <a:gd name="T29" fmla="*/ T28 w 377"/>
                              <a:gd name="T30" fmla="+- 0 3428 3219"/>
                              <a:gd name="T31" fmla="*/ 3428 h 314"/>
                              <a:gd name="T32" fmla="+- 0 7137 7001"/>
                              <a:gd name="T33" fmla="*/ T32 w 377"/>
                              <a:gd name="T34" fmla="+- 0 3418 3219"/>
                              <a:gd name="T35" fmla="*/ 3418 h 314"/>
                              <a:gd name="T36" fmla="+- 0 7148 7001"/>
                              <a:gd name="T37" fmla="*/ T36 w 377"/>
                              <a:gd name="T38" fmla="+- 0 3397 3219"/>
                              <a:gd name="T39" fmla="*/ 3397 h 314"/>
                              <a:gd name="T40" fmla="+- 0 7148 7001"/>
                              <a:gd name="T41" fmla="*/ T40 w 377"/>
                              <a:gd name="T42" fmla="+- 0 3386 3219"/>
                              <a:gd name="T43" fmla="*/ 3386 h 314"/>
                              <a:gd name="T44" fmla="+- 0 7158 7001"/>
                              <a:gd name="T45" fmla="*/ T44 w 377"/>
                              <a:gd name="T46" fmla="+- 0 3386 3219"/>
                              <a:gd name="T47" fmla="*/ 3386 h 314"/>
                              <a:gd name="T48" fmla="+- 0 7169 7001"/>
                              <a:gd name="T49" fmla="*/ T48 w 377"/>
                              <a:gd name="T50" fmla="+- 0 3366 3219"/>
                              <a:gd name="T51" fmla="*/ 3366 h 314"/>
                              <a:gd name="T52" fmla="+- 0 7179 7001"/>
                              <a:gd name="T53" fmla="*/ T52 w 377"/>
                              <a:gd name="T54" fmla="+- 0 3355 3219"/>
                              <a:gd name="T55" fmla="*/ 3355 h 314"/>
                              <a:gd name="T56" fmla="+- 0 7189 7001"/>
                              <a:gd name="T57" fmla="*/ T56 w 377"/>
                              <a:gd name="T58" fmla="+- 0 3355 3219"/>
                              <a:gd name="T59" fmla="*/ 3355 h 314"/>
                              <a:gd name="T60" fmla="+- 0 7189 7001"/>
                              <a:gd name="T61" fmla="*/ T60 w 377"/>
                              <a:gd name="T62" fmla="+- 0 3345 3219"/>
                              <a:gd name="T63" fmla="*/ 3345 h 314"/>
                              <a:gd name="T64" fmla="+- 0 7200 7001"/>
                              <a:gd name="T65" fmla="*/ T64 w 377"/>
                              <a:gd name="T66" fmla="+- 0 3334 3219"/>
                              <a:gd name="T67" fmla="*/ 3334 h 314"/>
                              <a:gd name="T68" fmla="+- 0 7210 7001"/>
                              <a:gd name="T69" fmla="*/ T68 w 377"/>
                              <a:gd name="T70" fmla="+- 0 3324 3219"/>
                              <a:gd name="T71" fmla="*/ 3324 h 314"/>
                              <a:gd name="T72" fmla="+- 0 7231 7001"/>
                              <a:gd name="T73" fmla="*/ T72 w 377"/>
                              <a:gd name="T74" fmla="+- 0 3313 3219"/>
                              <a:gd name="T75" fmla="*/ 3313 h 314"/>
                              <a:gd name="T76" fmla="+- 0 7252 7001"/>
                              <a:gd name="T77" fmla="*/ T76 w 377"/>
                              <a:gd name="T78" fmla="+- 0 3303 3219"/>
                              <a:gd name="T79" fmla="*/ 3303 h 314"/>
                              <a:gd name="T80" fmla="+- 0 7263 7001"/>
                              <a:gd name="T81" fmla="*/ T80 w 377"/>
                              <a:gd name="T82" fmla="+- 0 3292 3219"/>
                              <a:gd name="T83" fmla="*/ 3292 h 314"/>
                              <a:gd name="T84" fmla="+- 0 7284 7001"/>
                              <a:gd name="T85" fmla="*/ T84 w 377"/>
                              <a:gd name="T86" fmla="+- 0 3282 3219"/>
                              <a:gd name="T87" fmla="*/ 3282 h 314"/>
                              <a:gd name="T88" fmla="+- 0 7305 7001"/>
                              <a:gd name="T89" fmla="*/ T88 w 377"/>
                              <a:gd name="T90" fmla="+- 0 3261 3219"/>
                              <a:gd name="T91" fmla="*/ 3261 h 314"/>
                              <a:gd name="T92" fmla="+- 0 7315 7001"/>
                              <a:gd name="T93" fmla="*/ T92 w 377"/>
                              <a:gd name="T94" fmla="+- 0 3251 3219"/>
                              <a:gd name="T95" fmla="*/ 3251 h 314"/>
                              <a:gd name="T96" fmla="+- 0 7325 7001"/>
                              <a:gd name="T97" fmla="*/ T96 w 377"/>
                              <a:gd name="T98" fmla="+- 0 3251 3219"/>
                              <a:gd name="T99" fmla="*/ 3251 h 314"/>
                              <a:gd name="T100" fmla="+- 0 7325 7001"/>
                              <a:gd name="T101" fmla="*/ T100 w 377"/>
                              <a:gd name="T102" fmla="+- 0 3240 3219"/>
                              <a:gd name="T103" fmla="*/ 3240 h 314"/>
                              <a:gd name="T104" fmla="+- 0 7346 7001"/>
                              <a:gd name="T105" fmla="*/ T104 w 377"/>
                              <a:gd name="T106" fmla="+- 0 3230 3219"/>
                              <a:gd name="T107" fmla="*/ 3230 h 314"/>
                              <a:gd name="T108" fmla="+- 0 7357 7001"/>
                              <a:gd name="T109" fmla="*/ T108 w 377"/>
                              <a:gd name="T110" fmla="+- 0 3230 3219"/>
                              <a:gd name="T111" fmla="*/ 3230 h 314"/>
                              <a:gd name="T112" fmla="+- 0 7367 7001"/>
                              <a:gd name="T113" fmla="*/ T112 w 377"/>
                              <a:gd name="T114" fmla="+- 0 3219 3219"/>
                              <a:gd name="T115" fmla="*/ 3219 h 314"/>
                              <a:gd name="T116" fmla="+- 0 7378 7001"/>
                              <a:gd name="T117" fmla="*/ T116 w 377"/>
                              <a:gd name="T118" fmla="+- 0 3230 3219"/>
                              <a:gd name="T119" fmla="*/ 3230 h 314"/>
                              <a:gd name="T120" fmla="+- 0 7336 7001"/>
                              <a:gd name="T121" fmla="*/ T120 w 377"/>
                              <a:gd name="T122" fmla="+- 0 3261 3219"/>
                              <a:gd name="T123" fmla="*/ 3261 h 314"/>
                              <a:gd name="T124" fmla="+- 0 7325 7001"/>
                              <a:gd name="T125" fmla="*/ T124 w 377"/>
                              <a:gd name="T126" fmla="+- 0 3272 3219"/>
                              <a:gd name="T127" fmla="*/ 3272 h 314"/>
                              <a:gd name="T128" fmla="+- 0 7284 7001"/>
                              <a:gd name="T129" fmla="*/ T128 w 377"/>
                              <a:gd name="T130" fmla="+- 0 3292 3219"/>
                              <a:gd name="T131" fmla="*/ 3292 h 314"/>
                              <a:gd name="T132" fmla="+- 0 7242 7001"/>
                              <a:gd name="T133" fmla="*/ T132 w 377"/>
                              <a:gd name="T134" fmla="+- 0 3324 3219"/>
                              <a:gd name="T135" fmla="*/ 3324 h 314"/>
                              <a:gd name="T136" fmla="+- 0 7210 7001"/>
                              <a:gd name="T137" fmla="*/ T136 w 377"/>
                              <a:gd name="T138" fmla="+- 0 3345 3219"/>
                              <a:gd name="T139" fmla="*/ 3345 h 314"/>
                              <a:gd name="T140" fmla="+- 0 7179 7001"/>
                              <a:gd name="T141" fmla="*/ T140 w 377"/>
                              <a:gd name="T142" fmla="+- 0 3366 3219"/>
                              <a:gd name="T143" fmla="*/ 3366 h 314"/>
                              <a:gd name="T144" fmla="+- 0 7158 7001"/>
                              <a:gd name="T145" fmla="*/ T144 w 377"/>
                              <a:gd name="T146" fmla="+- 0 3386 3219"/>
                              <a:gd name="T147" fmla="*/ 3386 h 314"/>
                              <a:gd name="T148" fmla="+- 0 7158 7001"/>
                              <a:gd name="T149" fmla="*/ T148 w 377"/>
                              <a:gd name="T150" fmla="+- 0 3397 3219"/>
                              <a:gd name="T151" fmla="*/ 3397 h 314"/>
                              <a:gd name="T152" fmla="+- 0 7148 7001"/>
                              <a:gd name="T153" fmla="*/ T152 w 377"/>
                              <a:gd name="T154" fmla="+- 0 3407 3219"/>
                              <a:gd name="T155" fmla="*/ 3407 h 314"/>
                              <a:gd name="T156" fmla="+- 0 7148 7001"/>
                              <a:gd name="T157" fmla="*/ T156 w 377"/>
                              <a:gd name="T158" fmla="+- 0 3418 3219"/>
                              <a:gd name="T159" fmla="*/ 3418 h 314"/>
                              <a:gd name="T160" fmla="+- 0 7148 7001"/>
                              <a:gd name="T161" fmla="*/ T160 w 377"/>
                              <a:gd name="T162" fmla="+- 0 3428 3219"/>
                              <a:gd name="T163" fmla="*/ 3428 h 314"/>
                              <a:gd name="T164" fmla="+- 0 7137 7001"/>
                              <a:gd name="T165" fmla="*/ T164 w 377"/>
                              <a:gd name="T166" fmla="+- 0 3439 3219"/>
                              <a:gd name="T167" fmla="*/ 3439 h 314"/>
                              <a:gd name="T168" fmla="+- 0 7127 7001"/>
                              <a:gd name="T169" fmla="*/ T168 w 377"/>
                              <a:gd name="T170" fmla="+- 0 3459 3219"/>
                              <a:gd name="T171" fmla="*/ 3459 h 314"/>
                              <a:gd name="T172" fmla="+- 0 7116 7001"/>
                              <a:gd name="T173" fmla="*/ T172 w 377"/>
                              <a:gd name="T174" fmla="+- 0 3491 3219"/>
                              <a:gd name="T175" fmla="*/ 3491 h 314"/>
                              <a:gd name="T176" fmla="+- 0 7116 7001"/>
                              <a:gd name="T177" fmla="*/ T176 w 377"/>
                              <a:gd name="T178" fmla="+- 0 3501 3219"/>
                              <a:gd name="T179" fmla="*/ 3501 h 314"/>
                              <a:gd name="T180" fmla="+- 0 7116 7001"/>
                              <a:gd name="T181" fmla="*/ T180 w 377"/>
                              <a:gd name="T182" fmla="+- 0 3512 3219"/>
                              <a:gd name="T183" fmla="*/ 3512 h 314"/>
                              <a:gd name="T184" fmla="+- 0 7106 7001"/>
                              <a:gd name="T185" fmla="*/ T184 w 377"/>
                              <a:gd name="T186" fmla="+- 0 3512 3219"/>
                              <a:gd name="T187" fmla="*/ 3512 h 314"/>
                              <a:gd name="T188" fmla="+- 0 7106 7001"/>
                              <a:gd name="T189" fmla="*/ T188 w 377"/>
                              <a:gd name="T190" fmla="+- 0 3522 3219"/>
                              <a:gd name="T191" fmla="*/ 3522 h 314"/>
                              <a:gd name="T192" fmla="+- 0 7095 7001"/>
                              <a:gd name="T193" fmla="*/ T192 w 377"/>
                              <a:gd name="T194" fmla="+- 0 3522 3219"/>
                              <a:gd name="T195" fmla="*/ 3522 h 314"/>
                              <a:gd name="T196" fmla="+- 0 7085 7001"/>
                              <a:gd name="T197" fmla="*/ T196 w 377"/>
                              <a:gd name="T198" fmla="+- 0 3533 3219"/>
                              <a:gd name="T199" fmla="*/ 3533 h 314"/>
                              <a:gd name="T200" fmla="+- 0 7064 7001"/>
                              <a:gd name="T201" fmla="*/ T200 w 377"/>
                              <a:gd name="T202" fmla="+- 0 3533 3219"/>
                              <a:gd name="T203" fmla="*/ 3533 h 314"/>
                              <a:gd name="T204" fmla="+- 0 7043 7001"/>
                              <a:gd name="T205" fmla="*/ T204 w 377"/>
                              <a:gd name="T206" fmla="+- 0 3512 3219"/>
                              <a:gd name="T207" fmla="*/ 3512 h 314"/>
                              <a:gd name="T208" fmla="+- 0 7033 7001"/>
                              <a:gd name="T209" fmla="*/ T208 w 377"/>
                              <a:gd name="T210" fmla="+- 0 3512 3219"/>
                              <a:gd name="T211" fmla="*/ 3512 h 314"/>
                              <a:gd name="T212" fmla="+- 0 7022 7001"/>
                              <a:gd name="T213" fmla="*/ T212 w 377"/>
                              <a:gd name="T214" fmla="+- 0 3501 3219"/>
                              <a:gd name="T215" fmla="*/ 3501 h 314"/>
                              <a:gd name="T216" fmla="+- 0 7012 7001"/>
                              <a:gd name="T217" fmla="*/ T216 w 377"/>
                              <a:gd name="T218" fmla="+- 0 3501 3219"/>
                              <a:gd name="T219" fmla="*/ 3501 h 314"/>
                              <a:gd name="T220" fmla="+- 0 7001 7001"/>
                              <a:gd name="T221" fmla="*/ T220 w 377"/>
                              <a:gd name="T222" fmla="+- 0 3470 3219"/>
                              <a:gd name="T223" fmla="*/ 3470 h 314"/>
                              <a:gd name="T224" fmla="+- 0 7022 7001"/>
                              <a:gd name="T225" fmla="*/ T224 w 377"/>
                              <a:gd name="T226" fmla="+- 0 3439 3219"/>
                              <a:gd name="T227" fmla="*/ 3439 h 314"/>
                              <a:gd name="T228" fmla="+- 0 7022 7001"/>
                              <a:gd name="T229" fmla="*/ T228 w 377"/>
                              <a:gd name="T230" fmla="+- 0 3459 3219"/>
                              <a:gd name="T231" fmla="*/ 3459 h 314"/>
                              <a:gd name="T232" fmla="+- 0 7033 7001"/>
                              <a:gd name="T233" fmla="*/ T232 w 377"/>
                              <a:gd name="T234" fmla="+- 0 3491 3219"/>
                              <a:gd name="T235" fmla="*/ 3491 h 314"/>
                              <a:gd name="T236" fmla="+- 0 7033 7001"/>
                              <a:gd name="T237" fmla="*/ T236 w 377"/>
                              <a:gd name="T238" fmla="+- 0 3501 3219"/>
                              <a:gd name="T239" fmla="*/ 3501 h 314"/>
                              <a:gd name="T240" fmla="+- 0 7054 7001"/>
                              <a:gd name="T241" fmla="*/ T240 w 377"/>
                              <a:gd name="T242" fmla="+- 0 3512 3219"/>
                              <a:gd name="T243" fmla="*/ 3512 h 314"/>
                              <a:gd name="T244" fmla="+- 0 7064 7001"/>
                              <a:gd name="T245" fmla="*/ T244 w 377"/>
                              <a:gd name="T246" fmla="+- 0 3522 3219"/>
                              <a:gd name="T247" fmla="*/ 3522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77" h="314">
                                <a:moveTo>
                                  <a:pt x="63" y="303"/>
                                </a:moveTo>
                                <a:lnTo>
                                  <a:pt x="73" y="303"/>
                                </a:lnTo>
                                <a:lnTo>
                                  <a:pt x="84" y="293"/>
                                </a:lnTo>
                                <a:lnTo>
                                  <a:pt x="94" y="293"/>
                                </a:lnTo>
                                <a:lnTo>
                                  <a:pt x="105" y="282"/>
                                </a:lnTo>
                                <a:lnTo>
                                  <a:pt x="105" y="272"/>
                                </a:lnTo>
                                <a:lnTo>
                                  <a:pt x="126" y="220"/>
                                </a:lnTo>
                                <a:lnTo>
                                  <a:pt x="126" y="209"/>
                                </a:lnTo>
                                <a:lnTo>
                                  <a:pt x="136" y="199"/>
                                </a:lnTo>
                                <a:lnTo>
                                  <a:pt x="147" y="178"/>
                                </a:lnTo>
                                <a:lnTo>
                                  <a:pt x="147" y="167"/>
                                </a:lnTo>
                                <a:lnTo>
                                  <a:pt x="157" y="167"/>
                                </a:lnTo>
                                <a:lnTo>
                                  <a:pt x="168" y="147"/>
                                </a:lnTo>
                                <a:lnTo>
                                  <a:pt x="178" y="136"/>
                                </a:lnTo>
                                <a:lnTo>
                                  <a:pt x="188" y="136"/>
                                </a:lnTo>
                                <a:lnTo>
                                  <a:pt x="188" y="126"/>
                                </a:lnTo>
                                <a:lnTo>
                                  <a:pt x="199" y="115"/>
                                </a:lnTo>
                                <a:lnTo>
                                  <a:pt x="209" y="105"/>
                                </a:lnTo>
                                <a:lnTo>
                                  <a:pt x="230" y="94"/>
                                </a:lnTo>
                                <a:lnTo>
                                  <a:pt x="251" y="84"/>
                                </a:lnTo>
                                <a:lnTo>
                                  <a:pt x="262" y="73"/>
                                </a:lnTo>
                                <a:lnTo>
                                  <a:pt x="283" y="63"/>
                                </a:lnTo>
                                <a:lnTo>
                                  <a:pt x="304" y="42"/>
                                </a:lnTo>
                                <a:lnTo>
                                  <a:pt x="314" y="32"/>
                                </a:lnTo>
                                <a:lnTo>
                                  <a:pt x="324" y="32"/>
                                </a:lnTo>
                                <a:lnTo>
                                  <a:pt x="324" y="21"/>
                                </a:lnTo>
                                <a:lnTo>
                                  <a:pt x="345" y="11"/>
                                </a:lnTo>
                                <a:lnTo>
                                  <a:pt x="356" y="11"/>
                                </a:lnTo>
                                <a:lnTo>
                                  <a:pt x="366" y="0"/>
                                </a:lnTo>
                                <a:lnTo>
                                  <a:pt x="377" y="11"/>
                                </a:lnTo>
                                <a:lnTo>
                                  <a:pt x="335" y="42"/>
                                </a:lnTo>
                                <a:lnTo>
                                  <a:pt x="324" y="53"/>
                                </a:lnTo>
                                <a:lnTo>
                                  <a:pt x="283" y="73"/>
                                </a:lnTo>
                                <a:lnTo>
                                  <a:pt x="241" y="105"/>
                                </a:lnTo>
                                <a:lnTo>
                                  <a:pt x="209" y="126"/>
                                </a:lnTo>
                                <a:lnTo>
                                  <a:pt x="178" y="147"/>
                                </a:lnTo>
                                <a:lnTo>
                                  <a:pt x="157" y="167"/>
                                </a:lnTo>
                                <a:lnTo>
                                  <a:pt x="157" y="178"/>
                                </a:lnTo>
                                <a:lnTo>
                                  <a:pt x="147" y="188"/>
                                </a:lnTo>
                                <a:lnTo>
                                  <a:pt x="147" y="199"/>
                                </a:lnTo>
                                <a:lnTo>
                                  <a:pt x="147" y="209"/>
                                </a:lnTo>
                                <a:lnTo>
                                  <a:pt x="136" y="220"/>
                                </a:lnTo>
                                <a:lnTo>
                                  <a:pt x="126" y="240"/>
                                </a:lnTo>
                                <a:lnTo>
                                  <a:pt x="115" y="272"/>
                                </a:lnTo>
                                <a:lnTo>
                                  <a:pt x="115" y="282"/>
                                </a:lnTo>
                                <a:lnTo>
                                  <a:pt x="115" y="293"/>
                                </a:lnTo>
                                <a:lnTo>
                                  <a:pt x="105" y="293"/>
                                </a:lnTo>
                                <a:lnTo>
                                  <a:pt x="105" y="303"/>
                                </a:lnTo>
                                <a:lnTo>
                                  <a:pt x="94" y="303"/>
                                </a:lnTo>
                                <a:lnTo>
                                  <a:pt x="84" y="314"/>
                                </a:lnTo>
                                <a:lnTo>
                                  <a:pt x="63" y="314"/>
                                </a:lnTo>
                                <a:lnTo>
                                  <a:pt x="42" y="293"/>
                                </a:lnTo>
                                <a:lnTo>
                                  <a:pt x="32" y="293"/>
                                </a:lnTo>
                                <a:lnTo>
                                  <a:pt x="21" y="282"/>
                                </a:lnTo>
                                <a:lnTo>
                                  <a:pt x="11" y="282"/>
                                </a:lnTo>
                                <a:lnTo>
                                  <a:pt x="0" y="251"/>
                                </a:lnTo>
                                <a:lnTo>
                                  <a:pt x="21" y="220"/>
                                </a:lnTo>
                                <a:lnTo>
                                  <a:pt x="21" y="240"/>
                                </a:lnTo>
                                <a:lnTo>
                                  <a:pt x="32" y="272"/>
                                </a:lnTo>
                                <a:lnTo>
                                  <a:pt x="32" y="282"/>
                                </a:lnTo>
                                <a:lnTo>
                                  <a:pt x="53" y="293"/>
                                </a:lnTo>
                                <a:lnTo>
                                  <a:pt x="63" y="303"/>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59" name="Picture 302"/>
                          <pic:cNvPicPr>
                            <a:picLocks noChangeAspect="1" noChangeArrowheads="1"/>
                          </pic:cNvPicPr>
                        </pic:nvPicPr>
                        <pic:blipFill>
                          <a:blip r:embed="rId50"/>
                          <a:srcRect/>
                          <a:stretch>
                            <a:fillRect/>
                          </a:stretch>
                        </pic:blipFill>
                        <pic:spPr bwMode="auto">
                          <a:xfrm>
                            <a:off x="6802" y="3313"/>
                            <a:ext cx="210" cy="303"/>
                          </a:xfrm>
                          <a:prstGeom prst="rect">
                            <a:avLst/>
                          </a:prstGeom>
                          <a:noFill/>
                          <a:ln>
                            <a:noFill/>
                          </a:ln>
                        </pic:spPr>
                      </pic:pic>
                      <wps:wsp>
                        <wps:cNvPr id="160" name="Freeform 301"/>
                        <wps:cNvSpPr>
                          <a:spLocks/>
                        </wps:cNvSpPr>
                        <wps:spPr bwMode="auto">
                          <a:xfrm>
                            <a:off x="6802" y="3313"/>
                            <a:ext cx="210" cy="303"/>
                          </a:xfrm>
                          <a:custGeom>
                            <a:avLst/>
                            <a:gdLst>
                              <a:gd name="T0" fmla="+- 0 6876 6803"/>
                              <a:gd name="T1" fmla="*/ T0 w 210"/>
                              <a:gd name="T2" fmla="+- 0 3606 3313"/>
                              <a:gd name="T3" fmla="*/ 3606 h 303"/>
                              <a:gd name="T4" fmla="+- 0 6886 6803"/>
                              <a:gd name="T5" fmla="*/ T4 w 210"/>
                              <a:gd name="T6" fmla="+- 0 3595 3313"/>
                              <a:gd name="T7" fmla="*/ 3595 h 303"/>
                              <a:gd name="T8" fmla="+- 0 6907 6803"/>
                              <a:gd name="T9" fmla="*/ T8 w 210"/>
                              <a:gd name="T10" fmla="+- 0 3564 3313"/>
                              <a:gd name="T11" fmla="*/ 3564 h 303"/>
                              <a:gd name="T12" fmla="+- 0 6928 6803"/>
                              <a:gd name="T13" fmla="*/ T12 w 210"/>
                              <a:gd name="T14" fmla="+- 0 3543 3313"/>
                              <a:gd name="T15" fmla="*/ 3543 h 303"/>
                              <a:gd name="T16" fmla="+- 0 6886 6803"/>
                              <a:gd name="T17" fmla="*/ T16 w 210"/>
                              <a:gd name="T18" fmla="+- 0 3522 3313"/>
                              <a:gd name="T19" fmla="*/ 3522 h 303"/>
                              <a:gd name="T20" fmla="+- 0 6834 6803"/>
                              <a:gd name="T21" fmla="*/ T20 w 210"/>
                              <a:gd name="T22" fmla="+- 0 3512 3313"/>
                              <a:gd name="T23" fmla="*/ 3512 h 303"/>
                              <a:gd name="T24" fmla="+- 0 6803 6803"/>
                              <a:gd name="T25" fmla="*/ T24 w 210"/>
                              <a:gd name="T26" fmla="+- 0 3491 3313"/>
                              <a:gd name="T27" fmla="*/ 3491 h 303"/>
                              <a:gd name="T28" fmla="+- 0 6803 6803"/>
                              <a:gd name="T29" fmla="*/ T28 w 210"/>
                              <a:gd name="T30" fmla="+- 0 3470 3313"/>
                              <a:gd name="T31" fmla="*/ 3470 h 303"/>
                              <a:gd name="T32" fmla="+- 0 6824 6803"/>
                              <a:gd name="T33" fmla="*/ T32 w 210"/>
                              <a:gd name="T34" fmla="+- 0 3459 3313"/>
                              <a:gd name="T35" fmla="*/ 3459 h 303"/>
                              <a:gd name="T36" fmla="+- 0 6834 6803"/>
                              <a:gd name="T37" fmla="*/ T36 w 210"/>
                              <a:gd name="T38" fmla="+- 0 3439 3313"/>
                              <a:gd name="T39" fmla="*/ 3439 h 303"/>
                              <a:gd name="T40" fmla="+- 0 6844 6803"/>
                              <a:gd name="T41" fmla="*/ T40 w 210"/>
                              <a:gd name="T42" fmla="+- 0 3418 3313"/>
                              <a:gd name="T43" fmla="*/ 3418 h 303"/>
                              <a:gd name="T44" fmla="+- 0 6876 6803"/>
                              <a:gd name="T45" fmla="*/ T44 w 210"/>
                              <a:gd name="T46" fmla="+- 0 3407 3313"/>
                              <a:gd name="T47" fmla="*/ 3407 h 303"/>
                              <a:gd name="T48" fmla="+- 0 6897 6803"/>
                              <a:gd name="T49" fmla="*/ T48 w 210"/>
                              <a:gd name="T50" fmla="+- 0 3407 3313"/>
                              <a:gd name="T51" fmla="*/ 3407 h 303"/>
                              <a:gd name="T52" fmla="+- 0 6907 6803"/>
                              <a:gd name="T53" fmla="*/ T52 w 210"/>
                              <a:gd name="T54" fmla="+- 0 3376 3313"/>
                              <a:gd name="T55" fmla="*/ 3376 h 303"/>
                              <a:gd name="T56" fmla="+- 0 6907 6803"/>
                              <a:gd name="T57" fmla="*/ T56 w 210"/>
                              <a:gd name="T58" fmla="+- 0 3376 3313"/>
                              <a:gd name="T59" fmla="*/ 3376 h 303"/>
                              <a:gd name="T60" fmla="+- 0 6907 6803"/>
                              <a:gd name="T61" fmla="*/ T60 w 210"/>
                              <a:gd name="T62" fmla="+- 0 3355 3313"/>
                              <a:gd name="T63" fmla="*/ 3355 h 303"/>
                              <a:gd name="T64" fmla="+- 0 6897 6803"/>
                              <a:gd name="T65" fmla="*/ T64 w 210"/>
                              <a:gd name="T66" fmla="+- 0 3334 3313"/>
                              <a:gd name="T67" fmla="*/ 3334 h 303"/>
                              <a:gd name="T68" fmla="+- 0 6907 6803"/>
                              <a:gd name="T69" fmla="*/ T68 w 210"/>
                              <a:gd name="T70" fmla="+- 0 3324 3313"/>
                              <a:gd name="T71" fmla="*/ 3324 h 303"/>
                              <a:gd name="T72" fmla="+- 0 6918 6803"/>
                              <a:gd name="T73" fmla="*/ T72 w 210"/>
                              <a:gd name="T74" fmla="+- 0 3313 3313"/>
                              <a:gd name="T75" fmla="*/ 3313 h 303"/>
                              <a:gd name="T76" fmla="+- 0 6928 6803"/>
                              <a:gd name="T77" fmla="*/ T76 w 210"/>
                              <a:gd name="T78" fmla="+- 0 3324 3313"/>
                              <a:gd name="T79" fmla="*/ 3324 h 303"/>
                              <a:gd name="T80" fmla="+- 0 6918 6803"/>
                              <a:gd name="T81" fmla="*/ T80 w 210"/>
                              <a:gd name="T82" fmla="+- 0 3345 3313"/>
                              <a:gd name="T83" fmla="*/ 3345 h 303"/>
                              <a:gd name="T84" fmla="+- 0 6918 6803"/>
                              <a:gd name="T85" fmla="*/ T84 w 210"/>
                              <a:gd name="T86" fmla="+- 0 3376 3313"/>
                              <a:gd name="T87" fmla="*/ 3376 h 303"/>
                              <a:gd name="T88" fmla="+- 0 6918 6803"/>
                              <a:gd name="T89" fmla="*/ T88 w 210"/>
                              <a:gd name="T90" fmla="+- 0 3376 3313"/>
                              <a:gd name="T91" fmla="*/ 3376 h 303"/>
                              <a:gd name="T92" fmla="+- 0 6907 6803"/>
                              <a:gd name="T93" fmla="*/ T92 w 210"/>
                              <a:gd name="T94" fmla="+- 0 3386 3313"/>
                              <a:gd name="T95" fmla="*/ 3386 h 303"/>
                              <a:gd name="T96" fmla="+- 0 6907 6803"/>
                              <a:gd name="T97" fmla="*/ T96 w 210"/>
                              <a:gd name="T98" fmla="+- 0 3407 3313"/>
                              <a:gd name="T99" fmla="*/ 3407 h 303"/>
                              <a:gd name="T100" fmla="+- 0 6918 6803"/>
                              <a:gd name="T101" fmla="*/ T100 w 210"/>
                              <a:gd name="T102" fmla="+- 0 3439 3313"/>
                              <a:gd name="T103" fmla="*/ 3439 h 303"/>
                              <a:gd name="T104" fmla="+- 0 6939 6803"/>
                              <a:gd name="T105" fmla="*/ T104 w 210"/>
                              <a:gd name="T106" fmla="+- 0 3449 3313"/>
                              <a:gd name="T107" fmla="*/ 3449 h 303"/>
                              <a:gd name="T108" fmla="+- 0 6959 6803"/>
                              <a:gd name="T109" fmla="*/ T108 w 210"/>
                              <a:gd name="T110" fmla="+- 0 3449 3313"/>
                              <a:gd name="T111" fmla="*/ 3449 h 303"/>
                              <a:gd name="T112" fmla="+- 0 6980 6803"/>
                              <a:gd name="T113" fmla="*/ T112 w 210"/>
                              <a:gd name="T114" fmla="+- 0 3459 3313"/>
                              <a:gd name="T115" fmla="*/ 3459 h 303"/>
                              <a:gd name="T116" fmla="+- 0 7001 6803"/>
                              <a:gd name="T117" fmla="*/ T116 w 210"/>
                              <a:gd name="T118" fmla="+- 0 3470 3313"/>
                              <a:gd name="T119" fmla="*/ 3470 h 303"/>
                              <a:gd name="T120" fmla="+- 0 7001 6803"/>
                              <a:gd name="T121" fmla="*/ T120 w 210"/>
                              <a:gd name="T122" fmla="+- 0 3512 3313"/>
                              <a:gd name="T123" fmla="*/ 3512 h 303"/>
                              <a:gd name="T124" fmla="+- 0 6959 6803"/>
                              <a:gd name="T125" fmla="*/ T124 w 210"/>
                              <a:gd name="T126" fmla="+- 0 3533 3313"/>
                              <a:gd name="T127" fmla="*/ 3533 h 303"/>
                              <a:gd name="T128" fmla="+- 0 6939 6803"/>
                              <a:gd name="T129" fmla="*/ T128 w 210"/>
                              <a:gd name="T130" fmla="+- 0 3543 3313"/>
                              <a:gd name="T131" fmla="*/ 3543 h 303"/>
                              <a:gd name="T132" fmla="+- 0 6918 6803"/>
                              <a:gd name="T133" fmla="*/ T132 w 210"/>
                              <a:gd name="T134" fmla="+- 0 3564 3313"/>
                              <a:gd name="T135" fmla="*/ 3564 h 303"/>
                              <a:gd name="T136" fmla="+- 0 6897 6803"/>
                              <a:gd name="T137" fmla="*/ T136 w 210"/>
                              <a:gd name="T138" fmla="+- 0 3595 3313"/>
                              <a:gd name="T139" fmla="*/ 3595 h 303"/>
                              <a:gd name="T140" fmla="+- 0 6886 6803"/>
                              <a:gd name="T141" fmla="*/ T140 w 210"/>
                              <a:gd name="T142" fmla="+- 0 3606 3313"/>
                              <a:gd name="T143" fmla="*/ 360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0" h="303">
                                <a:moveTo>
                                  <a:pt x="73" y="303"/>
                                </a:moveTo>
                                <a:lnTo>
                                  <a:pt x="73" y="293"/>
                                </a:lnTo>
                                <a:lnTo>
                                  <a:pt x="73" y="282"/>
                                </a:lnTo>
                                <a:lnTo>
                                  <a:pt x="83" y="282"/>
                                </a:lnTo>
                                <a:lnTo>
                                  <a:pt x="83" y="272"/>
                                </a:lnTo>
                                <a:lnTo>
                                  <a:pt x="104" y="251"/>
                                </a:lnTo>
                                <a:lnTo>
                                  <a:pt x="115" y="240"/>
                                </a:lnTo>
                                <a:lnTo>
                                  <a:pt x="125" y="230"/>
                                </a:lnTo>
                                <a:lnTo>
                                  <a:pt x="125" y="220"/>
                                </a:lnTo>
                                <a:lnTo>
                                  <a:pt x="83" y="209"/>
                                </a:lnTo>
                                <a:lnTo>
                                  <a:pt x="41" y="199"/>
                                </a:lnTo>
                                <a:lnTo>
                                  <a:pt x="31" y="199"/>
                                </a:lnTo>
                                <a:lnTo>
                                  <a:pt x="31" y="178"/>
                                </a:lnTo>
                                <a:lnTo>
                                  <a:pt x="0" y="178"/>
                                </a:lnTo>
                                <a:lnTo>
                                  <a:pt x="0" y="167"/>
                                </a:lnTo>
                                <a:lnTo>
                                  <a:pt x="0" y="157"/>
                                </a:lnTo>
                                <a:lnTo>
                                  <a:pt x="10" y="146"/>
                                </a:lnTo>
                                <a:lnTo>
                                  <a:pt x="21" y="146"/>
                                </a:lnTo>
                                <a:lnTo>
                                  <a:pt x="31" y="136"/>
                                </a:lnTo>
                                <a:lnTo>
                                  <a:pt x="31" y="126"/>
                                </a:lnTo>
                                <a:lnTo>
                                  <a:pt x="31" y="115"/>
                                </a:lnTo>
                                <a:lnTo>
                                  <a:pt x="41" y="105"/>
                                </a:lnTo>
                                <a:lnTo>
                                  <a:pt x="41" y="94"/>
                                </a:lnTo>
                                <a:lnTo>
                                  <a:pt x="73" y="94"/>
                                </a:lnTo>
                                <a:lnTo>
                                  <a:pt x="83" y="94"/>
                                </a:lnTo>
                                <a:lnTo>
                                  <a:pt x="94" y="94"/>
                                </a:lnTo>
                                <a:lnTo>
                                  <a:pt x="94" y="84"/>
                                </a:lnTo>
                                <a:lnTo>
                                  <a:pt x="104" y="63"/>
                                </a:lnTo>
                                <a:lnTo>
                                  <a:pt x="94" y="63"/>
                                </a:lnTo>
                                <a:lnTo>
                                  <a:pt x="104" y="63"/>
                                </a:lnTo>
                                <a:lnTo>
                                  <a:pt x="104" y="53"/>
                                </a:lnTo>
                                <a:lnTo>
                                  <a:pt x="104" y="42"/>
                                </a:lnTo>
                                <a:lnTo>
                                  <a:pt x="104" y="32"/>
                                </a:lnTo>
                                <a:lnTo>
                                  <a:pt x="94" y="21"/>
                                </a:lnTo>
                                <a:lnTo>
                                  <a:pt x="94" y="11"/>
                                </a:lnTo>
                                <a:lnTo>
                                  <a:pt x="104" y="11"/>
                                </a:lnTo>
                                <a:lnTo>
                                  <a:pt x="104" y="0"/>
                                </a:lnTo>
                                <a:lnTo>
                                  <a:pt x="115" y="0"/>
                                </a:lnTo>
                                <a:lnTo>
                                  <a:pt x="125" y="0"/>
                                </a:lnTo>
                                <a:lnTo>
                                  <a:pt x="125" y="11"/>
                                </a:lnTo>
                                <a:lnTo>
                                  <a:pt x="115" y="21"/>
                                </a:lnTo>
                                <a:lnTo>
                                  <a:pt x="115" y="32"/>
                                </a:lnTo>
                                <a:lnTo>
                                  <a:pt x="115" y="42"/>
                                </a:lnTo>
                                <a:lnTo>
                                  <a:pt x="115" y="63"/>
                                </a:lnTo>
                                <a:lnTo>
                                  <a:pt x="104" y="63"/>
                                </a:lnTo>
                                <a:lnTo>
                                  <a:pt x="115" y="63"/>
                                </a:lnTo>
                                <a:lnTo>
                                  <a:pt x="104" y="63"/>
                                </a:lnTo>
                                <a:lnTo>
                                  <a:pt x="104" y="73"/>
                                </a:lnTo>
                                <a:lnTo>
                                  <a:pt x="104" y="84"/>
                                </a:lnTo>
                                <a:lnTo>
                                  <a:pt x="104" y="94"/>
                                </a:lnTo>
                                <a:lnTo>
                                  <a:pt x="104" y="126"/>
                                </a:lnTo>
                                <a:lnTo>
                                  <a:pt x="115" y="126"/>
                                </a:lnTo>
                                <a:lnTo>
                                  <a:pt x="125" y="126"/>
                                </a:lnTo>
                                <a:lnTo>
                                  <a:pt x="136" y="136"/>
                                </a:lnTo>
                                <a:lnTo>
                                  <a:pt x="146" y="136"/>
                                </a:lnTo>
                                <a:lnTo>
                                  <a:pt x="156" y="136"/>
                                </a:lnTo>
                                <a:lnTo>
                                  <a:pt x="167" y="136"/>
                                </a:lnTo>
                                <a:lnTo>
                                  <a:pt x="177" y="146"/>
                                </a:lnTo>
                                <a:lnTo>
                                  <a:pt x="188" y="146"/>
                                </a:lnTo>
                                <a:lnTo>
                                  <a:pt x="198" y="157"/>
                                </a:lnTo>
                                <a:lnTo>
                                  <a:pt x="209" y="188"/>
                                </a:lnTo>
                                <a:lnTo>
                                  <a:pt x="198" y="199"/>
                                </a:lnTo>
                                <a:lnTo>
                                  <a:pt x="188" y="199"/>
                                </a:lnTo>
                                <a:lnTo>
                                  <a:pt x="156" y="220"/>
                                </a:lnTo>
                                <a:lnTo>
                                  <a:pt x="146" y="220"/>
                                </a:lnTo>
                                <a:lnTo>
                                  <a:pt x="136" y="230"/>
                                </a:lnTo>
                                <a:lnTo>
                                  <a:pt x="125" y="240"/>
                                </a:lnTo>
                                <a:lnTo>
                                  <a:pt x="115" y="251"/>
                                </a:lnTo>
                                <a:lnTo>
                                  <a:pt x="94" y="272"/>
                                </a:lnTo>
                                <a:lnTo>
                                  <a:pt x="94" y="282"/>
                                </a:lnTo>
                                <a:lnTo>
                                  <a:pt x="94" y="293"/>
                                </a:lnTo>
                                <a:lnTo>
                                  <a:pt x="83" y="293"/>
                                </a:lnTo>
                                <a:lnTo>
                                  <a:pt x="73" y="303"/>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68" name="Picture 300"/>
                          <pic:cNvPicPr>
                            <a:picLocks noChangeAspect="1" noChangeArrowheads="1"/>
                          </pic:cNvPicPr>
                        </pic:nvPicPr>
                        <pic:blipFill>
                          <a:blip r:embed="rId51"/>
                          <a:srcRect/>
                          <a:stretch>
                            <a:fillRect/>
                          </a:stretch>
                        </pic:blipFill>
                        <pic:spPr bwMode="auto">
                          <a:xfrm>
                            <a:off x="6917" y="2854"/>
                            <a:ext cx="136" cy="460"/>
                          </a:xfrm>
                          <a:prstGeom prst="rect">
                            <a:avLst/>
                          </a:prstGeom>
                          <a:noFill/>
                          <a:ln>
                            <a:noFill/>
                          </a:ln>
                        </pic:spPr>
                      </pic:pic>
                      <wps:wsp>
                        <wps:cNvPr id="576" name="Freeform 299"/>
                        <wps:cNvSpPr>
                          <a:spLocks/>
                        </wps:cNvSpPr>
                        <wps:spPr bwMode="auto">
                          <a:xfrm>
                            <a:off x="6917" y="2854"/>
                            <a:ext cx="136" cy="460"/>
                          </a:xfrm>
                          <a:custGeom>
                            <a:avLst/>
                            <a:gdLst>
                              <a:gd name="T0" fmla="+- 0 6949 6918"/>
                              <a:gd name="T1" fmla="*/ T0 w 136"/>
                              <a:gd name="T2" fmla="+- 0 3240 2854"/>
                              <a:gd name="T3" fmla="*/ 3240 h 460"/>
                              <a:gd name="T4" fmla="+- 0 6959 6918"/>
                              <a:gd name="T5" fmla="*/ T4 w 136"/>
                              <a:gd name="T6" fmla="+- 0 3219 2854"/>
                              <a:gd name="T7" fmla="*/ 3219 h 460"/>
                              <a:gd name="T8" fmla="+- 0 6959 6918"/>
                              <a:gd name="T9" fmla="*/ T8 w 136"/>
                              <a:gd name="T10" fmla="+- 0 3199 2854"/>
                              <a:gd name="T11" fmla="*/ 3199 h 460"/>
                              <a:gd name="T12" fmla="+- 0 6970 6918"/>
                              <a:gd name="T13" fmla="*/ T12 w 136"/>
                              <a:gd name="T14" fmla="+- 0 3188 2854"/>
                              <a:gd name="T15" fmla="*/ 3188 h 460"/>
                              <a:gd name="T16" fmla="+- 0 6980 6918"/>
                              <a:gd name="T17" fmla="*/ T16 w 136"/>
                              <a:gd name="T18" fmla="+- 0 3178 2854"/>
                              <a:gd name="T19" fmla="*/ 3178 h 460"/>
                              <a:gd name="T20" fmla="+- 0 6991 6918"/>
                              <a:gd name="T21" fmla="*/ T20 w 136"/>
                              <a:gd name="T22" fmla="+- 0 3167 2854"/>
                              <a:gd name="T23" fmla="*/ 3167 h 460"/>
                              <a:gd name="T24" fmla="+- 0 6991 6918"/>
                              <a:gd name="T25" fmla="*/ T24 w 136"/>
                              <a:gd name="T26" fmla="+- 0 3146 2854"/>
                              <a:gd name="T27" fmla="*/ 3146 h 460"/>
                              <a:gd name="T28" fmla="+- 0 7012 6918"/>
                              <a:gd name="T29" fmla="*/ T28 w 136"/>
                              <a:gd name="T30" fmla="+- 0 3115 2854"/>
                              <a:gd name="T31" fmla="*/ 3115 h 460"/>
                              <a:gd name="T32" fmla="+- 0 7022 6918"/>
                              <a:gd name="T33" fmla="*/ T32 w 136"/>
                              <a:gd name="T34" fmla="+- 0 3084 2854"/>
                              <a:gd name="T35" fmla="*/ 3084 h 460"/>
                              <a:gd name="T36" fmla="+- 0 7033 6918"/>
                              <a:gd name="T37" fmla="*/ T36 w 136"/>
                              <a:gd name="T38" fmla="+- 0 3073 2854"/>
                              <a:gd name="T39" fmla="*/ 3073 h 460"/>
                              <a:gd name="T40" fmla="+- 0 7033 6918"/>
                              <a:gd name="T41" fmla="*/ T40 w 136"/>
                              <a:gd name="T42" fmla="+- 0 3052 2854"/>
                              <a:gd name="T43" fmla="*/ 3052 h 460"/>
                              <a:gd name="T44" fmla="+- 0 7043 6918"/>
                              <a:gd name="T45" fmla="*/ T44 w 136"/>
                              <a:gd name="T46" fmla="+- 0 3032 2854"/>
                              <a:gd name="T47" fmla="*/ 3032 h 460"/>
                              <a:gd name="T48" fmla="+- 0 7043 6918"/>
                              <a:gd name="T49" fmla="*/ T48 w 136"/>
                              <a:gd name="T50" fmla="+- 0 3011 2854"/>
                              <a:gd name="T51" fmla="*/ 3011 h 460"/>
                              <a:gd name="T52" fmla="+- 0 7033 6918"/>
                              <a:gd name="T53" fmla="*/ T52 w 136"/>
                              <a:gd name="T54" fmla="+- 0 2990 2854"/>
                              <a:gd name="T55" fmla="*/ 2990 h 460"/>
                              <a:gd name="T56" fmla="+- 0 7033 6918"/>
                              <a:gd name="T57" fmla="*/ T56 w 136"/>
                              <a:gd name="T58" fmla="+- 0 2969 2854"/>
                              <a:gd name="T59" fmla="*/ 2969 h 460"/>
                              <a:gd name="T60" fmla="+- 0 7022 6918"/>
                              <a:gd name="T61" fmla="*/ T60 w 136"/>
                              <a:gd name="T62" fmla="+- 0 2958 2854"/>
                              <a:gd name="T63" fmla="*/ 2958 h 460"/>
                              <a:gd name="T64" fmla="+- 0 6991 6918"/>
                              <a:gd name="T65" fmla="*/ T64 w 136"/>
                              <a:gd name="T66" fmla="+- 0 2927 2854"/>
                              <a:gd name="T67" fmla="*/ 2927 h 460"/>
                              <a:gd name="T68" fmla="+- 0 6980 6918"/>
                              <a:gd name="T69" fmla="*/ T68 w 136"/>
                              <a:gd name="T70" fmla="+- 0 2917 2854"/>
                              <a:gd name="T71" fmla="*/ 2917 h 460"/>
                              <a:gd name="T72" fmla="+- 0 6959 6918"/>
                              <a:gd name="T73" fmla="*/ T72 w 136"/>
                              <a:gd name="T74" fmla="+- 0 2896 2854"/>
                              <a:gd name="T75" fmla="*/ 2896 h 460"/>
                              <a:gd name="T76" fmla="+- 0 6949 6918"/>
                              <a:gd name="T77" fmla="*/ T76 w 136"/>
                              <a:gd name="T78" fmla="+- 0 2875 2854"/>
                              <a:gd name="T79" fmla="*/ 2875 h 460"/>
                              <a:gd name="T80" fmla="+- 0 6939 6918"/>
                              <a:gd name="T81" fmla="*/ T80 w 136"/>
                              <a:gd name="T82" fmla="+- 0 2865 2854"/>
                              <a:gd name="T83" fmla="*/ 2865 h 460"/>
                              <a:gd name="T84" fmla="+- 0 6949 6918"/>
                              <a:gd name="T85" fmla="*/ T84 w 136"/>
                              <a:gd name="T86" fmla="+- 0 2865 2854"/>
                              <a:gd name="T87" fmla="*/ 2865 h 460"/>
                              <a:gd name="T88" fmla="+- 0 6970 6918"/>
                              <a:gd name="T89" fmla="*/ T88 w 136"/>
                              <a:gd name="T90" fmla="+- 0 2875 2854"/>
                              <a:gd name="T91" fmla="*/ 2875 h 460"/>
                              <a:gd name="T92" fmla="+- 0 7022 6918"/>
                              <a:gd name="T93" fmla="*/ T92 w 136"/>
                              <a:gd name="T94" fmla="+- 0 2938 2854"/>
                              <a:gd name="T95" fmla="*/ 2938 h 460"/>
                              <a:gd name="T96" fmla="+- 0 7033 6918"/>
                              <a:gd name="T97" fmla="*/ T96 w 136"/>
                              <a:gd name="T98" fmla="+- 0 2958 2854"/>
                              <a:gd name="T99" fmla="*/ 2958 h 460"/>
                              <a:gd name="T100" fmla="+- 0 7043 6918"/>
                              <a:gd name="T101" fmla="*/ T100 w 136"/>
                              <a:gd name="T102" fmla="+- 0 2979 2854"/>
                              <a:gd name="T103" fmla="*/ 2979 h 460"/>
                              <a:gd name="T104" fmla="+- 0 7054 6918"/>
                              <a:gd name="T105" fmla="*/ T104 w 136"/>
                              <a:gd name="T106" fmla="+- 0 3000 2854"/>
                              <a:gd name="T107" fmla="*/ 3000 h 460"/>
                              <a:gd name="T108" fmla="+- 0 7054 6918"/>
                              <a:gd name="T109" fmla="*/ T108 w 136"/>
                              <a:gd name="T110" fmla="+- 0 3032 2854"/>
                              <a:gd name="T111" fmla="*/ 3032 h 460"/>
                              <a:gd name="T112" fmla="+- 0 7054 6918"/>
                              <a:gd name="T113" fmla="*/ T112 w 136"/>
                              <a:gd name="T114" fmla="+- 0 3052 2854"/>
                              <a:gd name="T115" fmla="*/ 3052 h 460"/>
                              <a:gd name="T116" fmla="+- 0 7033 6918"/>
                              <a:gd name="T117" fmla="*/ T116 w 136"/>
                              <a:gd name="T118" fmla="+- 0 3084 2854"/>
                              <a:gd name="T119" fmla="*/ 3084 h 460"/>
                              <a:gd name="T120" fmla="+- 0 7033 6918"/>
                              <a:gd name="T121" fmla="*/ T120 w 136"/>
                              <a:gd name="T122" fmla="+- 0 3105 2854"/>
                              <a:gd name="T123" fmla="*/ 3105 h 460"/>
                              <a:gd name="T124" fmla="+- 0 7022 6918"/>
                              <a:gd name="T125" fmla="*/ T124 w 136"/>
                              <a:gd name="T126" fmla="+- 0 3115 2854"/>
                              <a:gd name="T127" fmla="*/ 3115 h 460"/>
                              <a:gd name="T128" fmla="+- 0 7012 6918"/>
                              <a:gd name="T129" fmla="*/ T128 w 136"/>
                              <a:gd name="T130" fmla="+- 0 3146 2854"/>
                              <a:gd name="T131" fmla="*/ 3146 h 460"/>
                              <a:gd name="T132" fmla="+- 0 6991 6918"/>
                              <a:gd name="T133" fmla="*/ T132 w 136"/>
                              <a:gd name="T134" fmla="+- 0 3167 2854"/>
                              <a:gd name="T135" fmla="*/ 3167 h 460"/>
                              <a:gd name="T136" fmla="+- 0 6991 6918"/>
                              <a:gd name="T137" fmla="*/ T136 w 136"/>
                              <a:gd name="T138" fmla="+- 0 3188 2854"/>
                              <a:gd name="T139" fmla="*/ 3188 h 460"/>
                              <a:gd name="T140" fmla="+- 0 6970 6918"/>
                              <a:gd name="T141" fmla="*/ T140 w 136"/>
                              <a:gd name="T142" fmla="+- 0 3209 2854"/>
                              <a:gd name="T143" fmla="*/ 3209 h 460"/>
                              <a:gd name="T144" fmla="+- 0 6970 6918"/>
                              <a:gd name="T145" fmla="*/ T144 w 136"/>
                              <a:gd name="T146" fmla="+- 0 3230 2854"/>
                              <a:gd name="T147" fmla="*/ 3230 h 460"/>
                              <a:gd name="T148" fmla="+- 0 6949 6918"/>
                              <a:gd name="T149" fmla="*/ T148 w 136"/>
                              <a:gd name="T150" fmla="+- 0 3251 2854"/>
                              <a:gd name="T151" fmla="*/ 3251 h 460"/>
                              <a:gd name="T152" fmla="+- 0 6939 6918"/>
                              <a:gd name="T153" fmla="*/ T152 w 136"/>
                              <a:gd name="T154" fmla="+- 0 3272 2854"/>
                              <a:gd name="T155" fmla="*/ 3272 h 460"/>
                              <a:gd name="T156" fmla="+- 0 6939 6918"/>
                              <a:gd name="T157" fmla="*/ T156 w 136"/>
                              <a:gd name="T158" fmla="+- 0 3292 2854"/>
                              <a:gd name="T159" fmla="*/ 3292 h 460"/>
                              <a:gd name="T160" fmla="+- 0 6928 6918"/>
                              <a:gd name="T161" fmla="*/ T160 w 136"/>
                              <a:gd name="T162" fmla="+- 0 3313 2854"/>
                              <a:gd name="T163" fmla="*/ 3313 h 460"/>
                              <a:gd name="T164" fmla="+- 0 6918 6918"/>
                              <a:gd name="T165" fmla="*/ T164 w 136"/>
                              <a:gd name="T166" fmla="+- 0 3303 2854"/>
                              <a:gd name="T167" fmla="*/ 3303 h 460"/>
                              <a:gd name="T168" fmla="+- 0 6918 6918"/>
                              <a:gd name="T169" fmla="*/ T168 w 136"/>
                              <a:gd name="T170" fmla="+- 0 3282 2854"/>
                              <a:gd name="T171" fmla="*/ 3282 h 460"/>
                              <a:gd name="T172" fmla="+- 0 6939 6918"/>
                              <a:gd name="T173" fmla="*/ T172 w 136"/>
                              <a:gd name="T174" fmla="+- 0 3251 2854"/>
                              <a:gd name="T175" fmla="*/ 3251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6" h="460">
                                <a:moveTo>
                                  <a:pt x="21" y="397"/>
                                </a:moveTo>
                                <a:lnTo>
                                  <a:pt x="31" y="386"/>
                                </a:lnTo>
                                <a:lnTo>
                                  <a:pt x="31" y="376"/>
                                </a:lnTo>
                                <a:lnTo>
                                  <a:pt x="41" y="365"/>
                                </a:lnTo>
                                <a:lnTo>
                                  <a:pt x="41" y="355"/>
                                </a:lnTo>
                                <a:lnTo>
                                  <a:pt x="41" y="345"/>
                                </a:lnTo>
                                <a:lnTo>
                                  <a:pt x="52" y="345"/>
                                </a:lnTo>
                                <a:lnTo>
                                  <a:pt x="52" y="334"/>
                                </a:lnTo>
                                <a:lnTo>
                                  <a:pt x="52" y="324"/>
                                </a:lnTo>
                                <a:lnTo>
                                  <a:pt x="62" y="324"/>
                                </a:lnTo>
                                <a:lnTo>
                                  <a:pt x="62" y="313"/>
                                </a:lnTo>
                                <a:lnTo>
                                  <a:pt x="73" y="313"/>
                                </a:lnTo>
                                <a:lnTo>
                                  <a:pt x="73" y="303"/>
                                </a:lnTo>
                                <a:lnTo>
                                  <a:pt x="73" y="292"/>
                                </a:lnTo>
                                <a:lnTo>
                                  <a:pt x="83" y="271"/>
                                </a:lnTo>
                                <a:lnTo>
                                  <a:pt x="94" y="261"/>
                                </a:lnTo>
                                <a:lnTo>
                                  <a:pt x="104" y="240"/>
                                </a:lnTo>
                                <a:lnTo>
                                  <a:pt x="104" y="230"/>
                                </a:lnTo>
                                <a:lnTo>
                                  <a:pt x="104" y="219"/>
                                </a:lnTo>
                                <a:lnTo>
                                  <a:pt x="115" y="219"/>
                                </a:lnTo>
                                <a:lnTo>
                                  <a:pt x="115" y="209"/>
                                </a:lnTo>
                                <a:lnTo>
                                  <a:pt x="115" y="198"/>
                                </a:lnTo>
                                <a:lnTo>
                                  <a:pt x="125" y="188"/>
                                </a:lnTo>
                                <a:lnTo>
                                  <a:pt x="125" y="178"/>
                                </a:lnTo>
                                <a:lnTo>
                                  <a:pt x="125" y="167"/>
                                </a:lnTo>
                                <a:lnTo>
                                  <a:pt x="125" y="157"/>
                                </a:lnTo>
                                <a:lnTo>
                                  <a:pt x="125" y="146"/>
                                </a:lnTo>
                                <a:lnTo>
                                  <a:pt x="115" y="136"/>
                                </a:lnTo>
                                <a:lnTo>
                                  <a:pt x="115" y="125"/>
                                </a:lnTo>
                                <a:lnTo>
                                  <a:pt x="115" y="115"/>
                                </a:lnTo>
                                <a:lnTo>
                                  <a:pt x="104" y="115"/>
                                </a:lnTo>
                                <a:lnTo>
                                  <a:pt x="104" y="104"/>
                                </a:lnTo>
                                <a:lnTo>
                                  <a:pt x="83" y="84"/>
                                </a:lnTo>
                                <a:lnTo>
                                  <a:pt x="73" y="73"/>
                                </a:lnTo>
                                <a:lnTo>
                                  <a:pt x="73" y="63"/>
                                </a:lnTo>
                                <a:lnTo>
                                  <a:pt x="62" y="63"/>
                                </a:lnTo>
                                <a:lnTo>
                                  <a:pt x="52" y="42"/>
                                </a:lnTo>
                                <a:lnTo>
                                  <a:pt x="41" y="42"/>
                                </a:lnTo>
                                <a:lnTo>
                                  <a:pt x="31" y="31"/>
                                </a:lnTo>
                                <a:lnTo>
                                  <a:pt x="31" y="21"/>
                                </a:lnTo>
                                <a:lnTo>
                                  <a:pt x="31" y="11"/>
                                </a:lnTo>
                                <a:lnTo>
                                  <a:pt x="21" y="11"/>
                                </a:lnTo>
                                <a:lnTo>
                                  <a:pt x="31" y="0"/>
                                </a:lnTo>
                                <a:lnTo>
                                  <a:pt x="31" y="11"/>
                                </a:lnTo>
                                <a:lnTo>
                                  <a:pt x="41" y="11"/>
                                </a:lnTo>
                                <a:lnTo>
                                  <a:pt x="52" y="21"/>
                                </a:lnTo>
                                <a:lnTo>
                                  <a:pt x="83" y="52"/>
                                </a:lnTo>
                                <a:lnTo>
                                  <a:pt x="104" y="84"/>
                                </a:lnTo>
                                <a:lnTo>
                                  <a:pt x="115" y="94"/>
                                </a:lnTo>
                                <a:lnTo>
                                  <a:pt x="115" y="104"/>
                                </a:lnTo>
                                <a:lnTo>
                                  <a:pt x="125" y="115"/>
                                </a:lnTo>
                                <a:lnTo>
                                  <a:pt x="125" y="125"/>
                                </a:lnTo>
                                <a:lnTo>
                                  <a:pt x="136" y="136"/>
                                </a:lnTo>
                                <a:lnTo>
                                  <a:pt x="136" y="146"/>
                                </a:lnTo>
                                <a:lnTo>
                                  <a:pt x="136" y="167"/>
                                </a:lnTo>
                                <a:lnTo>
                                  <a:pt x="136" y="178"/>
                                </a:lnTo>
                                <a:lnTo>
                                  <a:pt x="136" y="188"/>
                                </a:lnTo>
                                <a:lnTo>
                                  <a:pt x="136" y="198"/>
                                </a:lnTo>
                                <a:lnTo>
                                  <a:pt x="125" y="209"/>
                                </a:lnTo>
                                <a:lnTo>
                                  <a:pt x="115" y="230"/>
                                </a:lnTo>
                                <a:lnTo>
                                  <a:pt x="115" y="240"/>
                                </a:lnTo>
                                <a:lnTo>
                                  <a:pt x="115" y="251"/>
                                </a:lnTo>
                                <a:lnTo>
                                  <a:pt x="115" y="261"/>
                                </a:lnTo>
                                <a:lnTo>
                                  <a:pt x="104" y="261"/>
                                </a:lnTo>
                                <a:lnTo>
                                  <a:pt x="104" y="271"/>
                                </a:lnTo>
                                <a:lnTo>
                                  <a:pt x="94" y="292"/>
                                </a:lnTo>
                                <a:lnTo>
                                  <a:pt x="83" y="303"/>
                                </a:lnTo>
                                <a:lnTo>
                                  <a:pt x="73" y="313"/>
                                </a:lnTo>
                                <a:lnTo>
                                  <a:pt x="73" y="324"/>
                                </a:lnTo>
                                <a:lnTo>
                                  <a:pt x="73" y="334"/>
                                </a:lnTo>
                                <a:lnTo>
                                  <a:pt x="62" y="355"/>
                                </a:lnTo>
                                <a:lnTo>
                                  <a:pt x="52" y="355"/>
                                </a:lnTo>
                                <a:lnTo>
                                  <a:pt x="52" y="365"/>
                                </a:lnTo>
                                <a:lnTo>
                                  <a:pt x="52" y="376"/>
                                </a:lnTo>
                                <a:lnTo>
                                  <a:pt x="41" y="376"/>
                                </a:lnTo>
                                <a:lnTo>
                                  <a:pt x="31" y="397"/>
                                </a:lnTo>
                                <a:lnTo>
                                  <a:pt x="31" y="407"/>
                                </a:lnTo>
                                <a:lnTo>
                                  <a:pt x="21" y="418"/>
                                </a:lnTo>
                                <a:lnTo>
                                  <a:pt x="21" y="428"/>
                                </a:lnTo>
                                <a:lnTo>
                                  <a:pt x="21" y="438"/>
                                </a:lnTo>
                                <a:lnTo>
                                  <a:pt x="10" y="449"/>
                                </a:lnTo>
                                <a:lnTo>
                                  <a:pt x="10" y="459"/>
                                </a:lnTo>
                                <a:lnTo>
                                  <a:pt x="0" y="459"/>
                                </a:lnTo>
                                <a:lnTo>
                                  <a:pt x="0" y="449"/>
                                </a:lnTo>
                                <a:lnTo>
                                  <a:pt x="0" y="438"/>
                                </a:lnTo>
                                <a:lnTo>
                                  <a:pt x="0" y="428"/>
                                </a:lnTo>
                                <a:lnTo>
                                  <a:pt x="10" y="418"/>
                                </a:lnTo>
                                <a:lnTo>
                                  <a:pt x="21" y="397"/>
                                </a:lnTo>
                                <a:close/>
                              </a:path>
                            </a:pathLst>
                          </a:custGeom>
                          <a:noFill/>
                          <a:ln w="6643">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577" name="Picture 298"/>
                          <pic:cNvPicPr>
                            <a:picLocks noChangeAspect="1" noChangeArrowheads="1"/>
                          </pic:cNvPicPr>
                        </pic:nvPicPr>
                        <pic:blipFill>
                          <a:blip r:embed="rId52"/>
                          <a:srcRect/>
                          <a:stretch>
                            <a:fillRect/>
                          </a:stretch>
                        </pic:blipFill>
                        <pic:spPr bwMode="auto">
                          <a:xfrm>
                            <a:off x="6656" y="2040"/>
                            <a:ext cx="293" cy="825"/>
                          </a:xfrm>
                          <a:prstGeom prst="rect">
                            <a:avLst/>
                          </a:prstGeom>
                          <a:noFill/>
                          <a:ln>
                            <a:noFill/>
                          </a:ln>
                        </pic:spPr>
                      </pic:pic>
                      <wps:wsp>
                        <wps:cNvPr id="578" name="Freeform 297"/>
                        <wps:cNvSpPr>
                          <a:spLocks/>
                        </wps:cNvSpPr>
                        <wps:spPr bwMode="auto">
                          <a:xfrm>
                            <a:off x="6656" y="2040"/>
                            <a:ext cx="293" cy="825"/>
                          </a:xfrm>
                          <a:custGeom>
                            <a:avLst/>
                            <a:gdLst>
                              <a:gd name="T0" fmla="+- 0 6918 6656"/>
                              <a:gd name="T1" fmla="*/ T0 w 293"/>
                              <a:gd name="T2" fmla="+- 0 2781 2040"/>
                              <a:gd name="T3" fmla="*/ 2781 h 825"/>
                              <a:gd name="T4" fmla="+- 0 6918 6656"/>
                              <a:gd name="T5" fmla="*/ T4 w 293"/>
                              <a:gd name="T6" fmla="+- 0 2802 2040"/>
                              <a:gd name="T7" fmla="*/ 2802 h 825"/>
                              <a:gd name="T8" fmla="+- 0 6928 6656"/>
                              <a:gd name="T9" fmla="*/ T8 w 293"/>
                              <a:gd name="T10" fmla="+- 0 2833 2040"/>
                              <a:gd name="T11" fmla="*/ 2833 h 825"/>
                              <a:gd name="T12" fmla="+- 0 6939 6656"/>
                              <a:gd name="T13" fmla="*/ T12 w 293"/>
                              <a:gd name="T14" fmla="+- 0 2844 2040"/>
                              <a:gd name="T15" fmla="*/ 2844 h 825"/>
                              <a:gd name="T16" fmla="+- 0 6949 6656"/>
                              <a:gd name="T17" fmla="*/ T16 w 293"/>
                              <a:gd name="T18" fmla="+- 0 2854 2040"/>
                              <a:gd name="T19" fmla="*/ 2854 h 825"/>
                              <a:gd name="T20" fmla="+- 0 6939 6656"/>
                              <a:gd name="T21" fmla="*/ T20 w 293"/>
                              <a:gd name="T22" fmla="+- 0 2854 2040"/>
                              <a:gd name="T23" fmla="*/ 2854 h 825"/>
                              <a:gd name="T24" fmla="+- 0 6918 6656"/>
                              <a:gd name="T25" fmla="*/ T24 w 293"/>
                              <a:gd name="T26" fmla="+- 0 2844 2040"/>
                              <a:gd name="T27" fmla="*/ 2844 h 825"/>
                              <a:gd name="T28" fmla="+- 0 6907 6656"/>
                              <a:gd name="T29" fmla="*/ T28 w 293"/>
                              <a:gd name="T30" fmla="+- 0 2823 2040"/>
                              <a:gd name="T31" fmla="*/ 2823 h 825"/>
                              <a:gd name="T32" fmla="+- 0 6897 6656"/>
                              <a:gd name="T33" fmla="*/ T32 w 293"/>
                              <a:gd name="T34" fmla="+- 0 2729 2040"/>
                              <a:gd name="T35" fmla="*/ 2729 h 825"/>
                              <a:gd name="T36" fmla="+- 0 6886 6656"/>
                              <a:gd name="T37" fmla="*/ T36 w 293"/>
                              <a:gd name="T38" fmla="+- 0 2541 2040"/>
                              <a:gd name="T39" fmla="*/ 2541 h 825"/>
                              <a:gd name="T40" fmla="+- 0 6876 6656"/>
                              <a:gd name="T41" fmla="*/ T40 w 293"/>
                              <a:gd name="T42" fmla="+- 0 2478 2040"/>
                              <a:gd name="T43" fmla="*/ 2478 h 825"/>
                              <a:gd name="T44" fmla="+- 0 6876 6656"/>
                              <a:gd name="T45" fmla="*/ T44 w 293"/>
                              <a:gd name="T46" fmla="+- 0 2447 2040"/>
                              <a:gd name="T47" fmla="*/ 2447 h 825"/>
                              <a:gd name="T48" fmla="+- 0 6865 6656"/>
                              <a:gd name="T49" fmla="*/ T48 w 293"/>
                              <a:gd name="T50" fmla="+- 0 2416 2040"/>
                              <a:gd name="T51" fmla="*/ 2416 h 825"/>
                              <a:gd name="T52" fmla="+- 0 6865 6656"/>
                              <a:gd name="T53" fmla="*/ T52 w 293"/>
                              <a:gd name="T54" fmla="+- 0 2395 2040"/>
                              <a:gd name="T55" fmla="*/ 2395 h 825"/>
                              <a:gd name="T56" fmla="+- 0 6855 6656"/>
                              <a:gd name="T57" fmla="*/ T56 w 293"/>
                              <a:gd name="T58" fmla="+- 0 2364 2040"/>
                              <a:gd name="T59" fmla="*/ 2364 h 825"/>
                              <a:gd name="T60" fmla="+- 0 6834 6656"/>
                              <a:gd name="T61" fmla="*/ T60 w 293"/>
                              <a:gd name="T62" fmla="+- 0 2343 2040"/>
                              <a:gd name="T63" fmla="*/ 2343 h 825"/>
                              <a:gd name="T64" fmla="+- 0 6803 6656"/>
                              <a:gd name="T65" fmla="*/ T64 w 293"/>
                              <a:gd name="T66" fmla="+- 0 2301 2040"/>
                              <a:gd name="T67" fmla="*/ 2301 h 825"/>
                              <a:gd name="T68" fmla="+- 0 6792 6656"/>
                              <a:gd name="T69" fmla="*/ T68 w 293"/>
                              <a:gd name="T70" fmla="+- 0 2280 2040"/>
                              <a:gd name="T71" fmla="*/ 2280 h 825"/>
                              <a:gd name="T72" fmla="+- 0 6771 6656"/>
                              <a:gd name="T73" fmla="*/ T72 w 293"/>
                              <a:gd name="T74" fmla="+- 0 2259 2040"/>
                              <a:gd name="T75" fmla="*/ 2259 h 825"/>
                              <a:gd name="T76" fmla="+- 0 6761 6656"/>
                              <a:gd name="T77" fmla="*/ T76 w 293"/>
                              <a:gd name="T78" fmla="+- 0 2238 2040"/>
                              <a:gd name="T79" fmla="*/ 2238 h 825"/>
                              <a:gd name="T80" fmla="+- 0 6750 6656"/>
                              <a:gd name="T81" fmla="*/ T80 w 293"/>
                              <a:gd name="T82" fmla="+- 0 2217 2040"/>
                              <a:gd name="T83" fmla="*/ 2217 h 825"/>
                              <a:gd name="T84" fmla="+- 0 6729 6656"/>
                              <a:gd name="T85" fmla="*/ T84 w 293"/>
                              <a:gd name="T86" fmla="+- 0 2197 2040"/>
                              <a:gd name="T87" fmla="*/ 2197 h 825"/>
                              <a:gd name="T88" fmla="+- 0 6719 6656"/>
                              <a:gd name="T89" fmla="*/ T88 w 293"/>
                              <a:gd name="T90" fmla="+- 0 2186 2040"/>
                              <a:gd name="T91" fmla="*/ 2186 h 825"/>
                              <a:gd name="T92" fmla="+- 0 6698 6656"/>
                              <a:gd name="T93" fmla="*/ T92 w 293"/>
                              <a:gd name="T94" fmla="+- 0 2144 2040"/>
                              <a:gd name="T95" fmla="*/ 2144 h 825"/>
                              <a:gd name="T96" fmla="+- 0 6688 6656"/>
                              <a:gd name="T97" fmla="*/ T96 w 293"/>
                              <a:gd name="T98" fmla="+- 0 2124 2040"/>
                              <a:gd name="T99" fmla="*/ 2124 h 825"/>
                              <a:gd name="T100" fmla="+- 0 6688 6656"/>
                              <a:gd name="T101" fmla="*/ T100 w 293"/>
                              <a:gd name="T102" fmla="+- 0 2103 2040"/>
                              <a:gd name="T103" fmla="*/ 2103 h 825"/>
                              <a:gd name="T104" fmla="+- 0 6677 6656"/>
                              <a:gd name="T105" fmla="*/ T104 w 293"/>
                              <a:gd name="T106" fmla="+- 0 2082 2040"/>
                              <a:gd name="T107" fmla="*/ 2082 h 825"/>
                              <a:gd name="T108" fmla="+- 0 6656 6656"/>
                              <a:gd name="T109" fmla="*/ T108 w 293"/>
                              <a:gd name="T110" fmla="+- 0 2061 2040"/>
                              <a:gd name="T111" fmla="*/ 2061 h 825"/>
                              <a:gd name="T112" fmla="+- 0 6667 6656"/>
                              <a:gd name="T113" fmla="*/ T112 w 293"/>
                              <a:gd name="T114" fmla="+- 0 2040 2040"/>
                              <a:gd name="T115" fmla="*/ 2040 h 825"/>
                              <a:gd name="T116" fmla="+- 0 6677 6656"/>
                              <a:gd name="T117" fmla="*/ T116 w 293"/>
                              <a:gd name="T118" fmla="+- 0 2071 2040"/>
                              <a:gd name="T119" fmla="*/ 2071 h 825"/>
                              <a:gd name="T120" fmla="+- 0 6688 6656"/>
                              <a:gd name="T121" fmla="*/ T120 w 293"/>
                              <a:gd name="T122" fmla="+- 0 2082 2040"/>
                              <a:gd name="T123" fmla="*/ 2082 h 825"/>
                              <a:gd name="T124" fmla="+- 0 6698 6656"/>
                              <a:gd name="T125" fmla="*/ T124 w 293"/>
                              <a:gd name="T126" fmla="+- 0 2103 2040"/>
                              <a:gd name="T127" fmla="*/ 2103 h 825"/>
                              <a:gd name="T128" fmla="+- 0 6708 6656"/>
                              <a:gd name="T129" fmla="*/ T128 w 293"/>
                              <a:gd name="T130" fmla="+- 0 2124 2040"/>
                              <a:gd name="T131" fmla="*/ 2124 h 825"/>
                              <a:gd name="T132" fmla="+- 0 6719 6656"/>
                              <a:gd name="T133" fmla="*/ T132 w 293"/>
                              <a:gd name="T134" fmla="+- 0 2155 2040"/>
                              <a:gd name="T135" fmla="*/ 2155 h 825"/>
                              <a:gd name="T136" fmla="+- 0 6740 6656"/>
                              <a:gd name="T137" fmla="*/ T136 w 293"/>
                              <a:gd name="T138" fmla="+- 0 2176 2040"/>
                              <a:gd name="T139" fmla="*/ 2176 h 825"/>
                              <a:gd name="T140" fmla="+- 0 6740 6656"/>
                              <a:gd name="T141" fmla="*/ T140 w 293"/>
                              <a:gd name="T142" fmla="+- 0 2197 2040"/>
                              <a:gd name="T143" fmla="*/ 2197 h 825"/>
                              <a:gd name="T144" fmla="+- 0 6761 6656"/>
                              <a:gd name="T145" fmla="*/ T144 w 293"/>
                              <a:gd name="T146" fmla="+- 0 2217 2040"/>
                              <a:gd name="T147" fmla="*/ 2217 h 825"/>
                              <a:gd name="T148" fmla="+- 0 6782 6656"/>
                              <a:gd name="T149" fmla="*/ T148 w 293"/>
                              <a:gd name="T150" fmla="+- 0 2249 2040"/>
                              <a:gd name="T151" fmla="*/ 2249 h 825"/>
                              <a:gd name="T152" fmla="+- 0 6792 6656"/>
                              <a:gd name="T153" fmla="*/ T152 w 293"/>
                              <a:gd name="T154" fmla="+- 0 2270 2040"/>
                              <a:gd name="T155" fmla="*/ 2270 h 825"/>
                              <a:gd name="T156" fmla="+- 0 6803 6656"/>
                              <a:gd name="T157" fmla="*/ T156 w 293"/>
                              <a:gd name="T158" fmla="+- 0 2280 2040"/>
                              <a:gd name="T159" fmla="*/ 2280 h 825"/>
                              <a:gd name="T160" fmla="+- 0 6813 6656"/>
                              <a:gd name="T161" fmla="*/ T160 w 293"/>
                              <a:gd name="T162" fmla="+- 0 2301 2040"/>
                              <a:gd name="T163" fmla="*/ 2301 h 825"/>
                              <a:gd name="T164" fmla="+- 0 6834 6656"/>
                              <a:gd name="T165" fmla="*/ T164 w 293"/>
                              <a:gd name="T166" fmla="+- 0 2311 2040"/>
                              <a:gd name="T167" fmla="*/ 2311 h 825"/>
                              <a:gd name="T168" fmla="+- 0 6844 6656"/>
                              <a:gd name="T169" fmla="*/ T168 w 293"/>
                              <a:gd name="T170" fmla="+- 0 2332 2040"/>
                              <a:gd name="T171" fmla="*/ 2332 h 825"/>
                              <a:gd name="T172" fmla="+- 0 6844 6656"/>
                              <a:gd name="T173" fmla="*/ T172 w 293"/>
                              <a:gd name="T174" fmla="+- 0 2353 2040"/>
                              <a:gd name="T175" fmla="*/ 2353 h 825"/>
                              <a:gd name="T176" fmla="+- 0 6865 6656"/>
                              <a:gd name="T177" fmla="*/ T176 w 293"/>
                              <a:gd name="T178" fmla="+- 0 2364 2040"/>
                              <a:gd name="T179" fmla="*/ 2364 h 825"/>
                              <a:gd name="T180" fmla="+- 0 6876 6656"/>
                              <a:gd name="T181" fmla="*/ T180 w 293"/>
                              <a:gd name="T182" fmla="+- 0 2384 2040"/>
                              <a:gd name="T183" fmla="*/ 2384 h 825"/>
                              <a:gd name="T184" fmla="+- 0 6886 6656"/>
                              <a:gd name="T185" fmla="*/ T184 w 293"/>
                              <a:gd name="T186" fmla="+- 0 2416 2040"/>
                              <a:gd name="T187" fmla="*/ 2416 h 825"/>
                              <a:gd name="T188" fmla="+- 0 6886 6656"/>
                              <a:gd name="T189" fmla="*/ T188 w 293"/>
                              <a:gd name="T190" fmla="+- 0 2437 2040"/>
                              <a:gd name="T191" fmla="*/ 2437 h 825"/>
                              <a:gd name="T192" fmla="+- 0 6886 6656"/>
                              <a:gd name="T193" fmla="*/ T192 w 293"/>
                              <a:gd name="T194" fmla="+- 0 2478 2040"/>
                              <a:gd name="T195" fmla="*/ 2478 h 825"/>
                              <a:gd name="T196" fmla="+- 0 6897 6656"/>
                              <a:gd name="T197" fmla="*/ T196 w 293"/>
                              <a:gd name="T198" fmla="+- 0 2510 2040"/>
                              <a:gd name="T199" fmla="*/ 2510 h 825"/>
                              <a:gd name="T200" fmla="+- 0 6907 6656"/>
                              <a:gd name="T201" fmla="*/ T200 w 293"/>
                              <a:gd name="T202" fmla="+- 0 2656 2040"/>
                              <a:gd name="T203" fmla="*/ 2656 h 825"/>
                              <a:gd name="T204" fmla="+- 0 6907 6656"/>
                              <a:gd name="T205" fmla="*/ T204 w 293"/>
                              <a:gd name="T206" fmla="+- 0 2771 2040"/>
                              <a:gd name="T207" fmla="*/ 2771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93" h="825">
                                <a:moveTo>
                                  <a:pt x="251" y="731"/>
                                </a:moveTo>
                                <a:lnTo>
                                  <a:pt x="262" y="741"/>
                                </a:lnTo>
                                <a:lnTo>
                                  <a:pt x="262" y="752"/>
                                </a:lnTo>
                                <a:lnTo>
                                  <a:pt x="262" y="762"/>
                                </a:lnTo>
                                <a:lnTo>
                                  <a:pt x="272" y="783"/>
                                </a:lnTo>
                                <a:lnTo>
                                  <a:pt x="272" y="793"/>
                                </a:lnTo>
                                <a:lnTo>
                                  <a:pt x="283" y="793"/>
                                </a:lnTo>
                                <a:lnTo>
                                  <a:pt x="283" y="804"/>
                                </a:lnTo>
                                <a:lnTo>
                                  <a:pt x="283" y="814"/>
                                </a:lnTo>
                                <a:lnTo>
                                  <a:pt x="293" y="814"/>
                                </a:lnTo>
                                <a:lnTo>
                                  <a:pt x="283" y="825"/>
                                </a:lnTo>
                                <a:lnTo>
                                  <a:pt x="283" y="814"/>
                                </a:lnTo>
                                <a:lnTo>
                                  <a:pt x="272" y="814"/>
                                </a:lnTo>
                                <a:lnTo>
                                  <a:pt x="262" y="804"/>
                                </a:lnTo>
                                <a:lnTo>
                                  <a:pt x="251" y="793"/>
                                </a:lnTo>
                                <a:lnTo>
                                  <a:pt x="251" y="783"/>
                                </a:lnTo>
                                <a:lnTo>
                                  <a:pt x="241" y="772"/>
                                </a:lnTo>
                                <a:lnTo>
                                  <a:pt x="241" y="689"/>
                                </a:lnTo>
                                <a:lnTo>
                                  <a:pt x="230" y="668"/>
                                </a:lnTo>
                                <a:lnTo>
                                  <a:pt x="230" y="501"/>
                                </a:lnTo>
                                <a:lnTo>
                                  <a:pt x="220" y="470"/>
                                </a:lnTo>
                                <a:lnTo>
                                  <a:pt x="220" y="438"/>
                                </a:lnTo>
                                <a:lnTo>
                                  <a:pt x="220" y="417"/>
                                </a:lnTo>
                                <a:lnTo>
                                  <a:pt x="220" y="407"/>
                                </a:lnTo>
                                <a:lnTo>
                                  <a:pt x="209" y="386"/>
                                </a:lnTo>
                                <a:lnTo>
                                  <a:pt x="209" y="376"/>
                                </a:lnTo>
                                <a:lnTo>
                                  <a:pt x="209" y="365"/>
                                </a:lnTo>
                                <a:lnTo>
                                  <a:pt x="209" y="355"/>
                                </a:lnTo>
                                <a:lnTo>
                                  <a:pt x="209" y="344"/>
                                </a:lnTo>
                                <a:lnTo>
                                  <a:pt x="199" y="324"/>
                                </a:lnTo>
                                <a:lnTo>
                                  <a:pt x="188" y="313"/>
                                </a:lnTo>
                                <a:lnTo>
                                  <a:pt x="178" y="303"/>
                                </a:lnTo>
                                <a:lnTo>
                                  <a:pt x="157" y="271"/>
                                </a:lnTo>
                                <a:lnTo>
                                  <a:pt x="147" y="261"/>
                                </a:lnTo>
                                <a:lnTo>
                                  <a:pt x="147" y="251"/>
                                </a:lnTo>
                                <a:lnTo>
                                  <a:pt x="136" y="240"/>
                                </a:lnTo>
                                <a:lnTo>
                                  <a:pt x="126" y="230"/>
                                </a:lnTo>
                                <a:lnTo>
                                  <a:pt x="115" y="219"/>
                                </a:lnTo>
                                <a:lnTo>
                                  <a:pt x="105" y="209"/>
                                </a:lnTo>
                                <a:lnTo>
                                  <a:pt x="105" y="198"/>
                                </a:lnTo>
                                <a:lnTo>
                                  <a:pt x="94" y="188"/>
                                </a:lnTo>
                                <a:lnTo>
                                  <a:pt x="94" y="177"/>
                                </a:lnTo>
                                <a:lnTo>
                                  <a:pt x="84" y="177"/>
                                </a:lnTo>
                                <a:lnTo>
                                  <a:pt x="73" y="157"/>
                                </a:lnTo>
                                <a:lnTo>
                                  <a:pt x="63" y="157"/>
                                </a:lnTo>
                                <a:lnTo>
                                  <a:pt x="63" y="146"/>
                                </a:lnTo>
                                <a:lnTo>
                                  <a:pt x="52" y="136"/>
                                </a:lnTo>
                                <a:lnTo>
                                  <a:pt x="42" y="104"/>
                                </a:lnTo>
                                <a:lnTo>
                                  <a:pt x="42" y="94"/>
                                </a:lnTo>
                                <a:lnTo>
                                  <a:pt x="32" y="84"/>
                                </a:lnTo>
                                <a:lnTo>
                                  <a:pt x="32" y="73"/>
                                </a:lnTo>
                                <a:lnTo>
                                  <a:pt x="32" y="63"/>
                                </a:lnTo>
                                <a:lnTo>
                                  <a:pt x="21" y="52"/>
                                </a:lnTo>
                                <a:lnTo>
                                  <a:pt x="21" y="42"/>
                                </a:lnTo>
                                <a:lnTo>
                                  <a:pt x="11" y="31"/>
                                </a:lnTo>
                                <a:lnTo>
                                  <a:pt x="0" y="21"/>
                                </a:lnTo>
                                <a:lnTo>
                                  <a:pt x="0" y="10"/>
                                </a:lnTo>
                                <a:lnTo>
                                  <a:pt x="11" y="0"/>
                                </a:lnTo>
                                <a:lnTo>
                                  <a:pt x="21" y="10"/>
                                </a:lnTo>
                                <a:lnTo>
                                  <a:pt x="21" y="31"/>
                                </a:lnTo>
                                <a:lnTo>
                                  <a:pt x="32" y="31"/>
                                </a:lnTo>
                                <a:lnTo>
                                  <a:pt x="32" y="42"/>
                                </a:lnTo>
                                <a:lnTo>
                                  <a:pt x="32" y="52"/>
                                </a:lnTo>
                                <a:lnTo>
                                  <a:pt x="42" y="63"/>
                                </a:lnTo>
                                <a:lnTo>
                                  <a:pt x="52" y="73"/>
                                </a:lnTo>
                                <a:lnTo>
                                  <a:pt x="52" y="84"/>
                                </a:lnTo>
                                <a:lnTo>
                                  <a:pt x="63" y="104"/>
                                </a:lnTo>
                                <a:lnTo>
                                  <a:pt x="63" y="115"/>
                                </a:lnTo>
                                <a:lnTo>
                                  <a:pt x="73" y="125"/>
                                </a:lnTo>
                                <a:lnTo>
                                  <a:pt x="84" y="136"/>
                                </a:lnTo>
                                <a:lnTo>
                                  <a:pt x="84" y="146"/>
                                </a:lnTo>
                                <a:lnTo>
                                  <a:pt x="84" y="157"/>
                                </a:lnTo>
                                <a:lnTo>
                                  <a:pt x="94" y="157"/>
                                </a:lnTo>
                                <a:lnTo>
                                  <a:pt x="105" y="177"/>
                                </a:lnTo>
                                <a:lnTo>
                                  <a:pt x="115" y="188"/>
                                </a:lnTo>
                                <a:lnTo>
                                  <a:pt x="126" y="209"/>
                                </a:lnTo>
                                <a:lnTo>
                                  <a:pt x="136" y="219"/>
                                </a:lnTo>
                                <a:lnTo>
                                  <a:pt x="136" y="230"/>
                                </a:lnTo>
                                <a:lnTo>
                                  <a:pt x="147" y="230"/>
                                </a:lnTo>
                                <a:lnTo>
                                  <a:pt x="147" y="240"/>
                                </a:lnTo>
                                <a:lnTo>
                                  <a:pt x="157" y="251"/>
                                </a:lnTo>
                                <a:lnTo>
                                  <a:pt x="157" y="261"/>
                                </a:lnTo>
                                <a:lnTo>
                                  <a:pt x="168" y="261"/>
                                </a:lnTo>
                                <a:lnTo>
                                  <a:pt x="178" y="271"/>
                                </a:lnTo>
                                <a:lnTo>
                                  <a:pt x="178" y="282"/>
                                </a:lnTo>
                                <a:lnTo>
                                  <a:pt x="188" y="292"/>
                                </a:lnTo>
                                <a:lnTo>
                                  <a:pt x="188" y="303"/>
                                </a:lnTo>
                                <a:lnTo>
                                  <a:pt x="188" y="313"/>
                                </a:lnTo>
                                <a:lnTo>
                                  <a:pt x="199" y="324"/>
                                </a:lnTo>
                                <a:lnTo>
                                  <a:pt x="209" y="324"/>
                                </a:lnTo>
                                <a:lnTo>
                                  <a:pt x="209" y="334"/>
                                </a:lnTo>
                                <a:lnTo>
                                  <a:pt x="220" y="344"/>
                                </a:lnTo>
                                <a:lnTo>
                                  <a:pt x="220" y="365"/>
                                </a:lnTo>
                                <a:lnTo>
                                  <a:pt x="230" y="376"/>
                                </a:lnTo>
                                <a:lnTo>
                                  <a:pt x="230" y="386"/>
                                </a:lnTo>
                                <a:lnTo>
                                  <a:pt x="230" y="397"/>
                                </a:lnTo>
                                <a:lnTo>
                                  <a:pt x="230" y="428"/>
                                </a:lnTo>
                                <a:lnTo>
                                  <a:pt x="230" y="438"/>
                                </a:lnTo>
                                <a:lnTo>
                                  <a:pt x="230" y="449"/>
                                </a:lnTo>
                                <a:lnTo>
                                  <a:pt x="241" y="470"/>
                                </a:lnTo>
                                <a:lnTo>
                                  <a:pt x="241" y="585"/>
                                </a:lnTo>
                                <a:lnTo>
                                  <a:pt x="251" y="616"/>
                                </a:lnTo>
                                <a:lnTo>
                                  <a:pt x="251" y="720"/>
                                </a:lnTo>
                                <a:lnTo>
                                  <a:pt x="251" y="731"/>
                                </a:lnTo>
                                <a:close/>
                              </a:path>
                            </a:pathLst>
                          </a:custGeom>
                          <a:noFill/>
                          <a:ln w="6643">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579" name="Picture 296"/>
                          <pic:cNvPicPr>
                            <a:picLocks noChangeAspect="1" noChangeArrowheads="1"/>
                          </pic:cNvPicPr>
                        </pic:nvPicPr>
                        <pic:blipFill>
                          <a:blip r:embed="rId53"/>
                          <a:srcRect/>
                          <a:stretch>
                            <a:fillRect/>
                          </a:stretch>
                        </pic:blipFill>
                        <pic:spPr bwMode="auto">
                          <a:xfrm>
                            <a:off x="6499" y="1758"/>
                            <a:ext cx="168" cy="293"/>
                          </a:xfrm>
                          <a:prstGeom prst="rect">
                            <a:avLst/>
                          </a:prstGeom>
                          <a:noFill/>
                          <a:ln>
                            <a:noFill/>
                          </a:ln>
                        </pic:spPr>
                      </pic:pic>
                      <pic:pic xmlns:pic="http://schemas.openxmlformats.org/drawingml/2006/picture">
                        <pic:nvPicPr>
                          <pic:cNvPr id="580" name="Picture 295"/>
                          <pic:cNvPicPr>
                            <a:picLocks noChangeAspect="1" noChangeArrowheads="1"/>
                          </pic:cNvPicPr>
                        </pic:nvPicPr>
                        <pic:blipFill>
                          <a:blip r:embed="rId54"/>
                          <a:srcRect/>
                          <a:stretch>
                            <a:fillRect/>
                          </a:stretch>
                        </pic:blipFill>
                        <pic:spPr bwMode="auto">
                          <a:xfrm>
                            <a:off x="6494" y="1753"/>
                            <a:ext cx="178" cy="303"/>
                          </a:xfrm>
                          <a:prstGeom prst="rect">
                            <a:avLst/>
                          </a:prstGeom>
                          <a:noFill/>
                          <a:ln>
                            <a:noFill/>
                          </a:ln>
                        </pic:spPr>
                      </pic:pic>
                      <pic:pic xmlns:pic="http://schemas.openxmlformats.org/drawingml/2006/picture">
                        <pic:nvPicPr>
                          <pic:cNvPr id="581" name="Picture 294"/>
                          <pic:cNvPicPr>
                            <a:picLocks noChangeAspect="1" noChangeArrowheads="1"/>
                          </pic:cNvPicPr>
                        </pic:nvPicPr>
                        <pic:blipFill>
                          <a:blip r:embed="rId55"/>
                          <a:srcRect/>
                          <a:stretch>
                            <a:fillRect/>
                          </a:stretch>
                        </pic:blipFill>
                        <pic:spPr bwMode="auto">
                          <a:xfrm>
                            <a:off x="8611" y="2687"/>
                            <a:ext cx="105" cy="115"/>
                          </a:xfrm>
                          <a:prstGeom prst="rect">
                            <a:avLst/>
                          </a:prstGeom>
                          <a:noFill/>
                          <a:ln>
                            <a:noFill/>
                          </a:ln>
                        </pic:spPr>
                      </pic:pic>
                      <pic:pic xmlns:pic="http://schemas.openxmlformats.org/drawingml/2006/picture">
                        <pic:nvPicPr>
                          <pic:cNvPr id="582" name="Picture 293"/>
                          <pic:cNvPicPr>
                            <a:picLocks noChangeAspect="1" noChangeArrowheads="1"/>
                          </pic:cNvPicPr>
                        </pic:nvPicPr>
                        <pic:blipFill>
                          <a:blip r:embed="rId56"/>
                          <a:srcRect/>
                          <a:stretch>
                            <a:fillRect/>
                          </a:stretch>
                        </pic:blipFill>
                        <pic:spPr bwMode="auto">
                          <a:xfrm>
                            <a:off x="8606" y="2681"/>
                            <a:ext cx="116" cy="126"/>
                          </a:xfrm>
                          <a:prstGeom prst="rect">
                            <a:avLst/>
                          </a:prstGeom>
                          <a:noFill/>
                          <a:ln>
                            <a:noFill/>
                          </a:ln>
                        </pic:spPr>
                      </pic:pic>
                      <pic:pic xmlns:pic="http://schemas.openxmlformats.org/drawingml/2006/picture">
                        <pic:nvPicPr>
                          <pic:cNvPr id="583" name="Picture 292"/>
                          <pic:cNvPicPr>
                            <a:picLocks noChangeAspect="1" noChangeArrowheads="1"/>
                          </pic:cNvPicPr>
                        </pic:nvPicPr>
                        <pic:blipFill>
                          <a:blip r:embed="rId57"/>
                          <a:srcRect/>
                          <a:stretch>
                            <a:fillRect/>
                          </a:stretch>
                        </pic:blipFill>
                        <pic:spPr bwMode="auto">
                          <a:xfrm>
                            <a:off x="8716" y="2801"/>
                            <a:ext cx="398" cy="376"/>
                          </a:xfrm>
                          <a:prstGeom prst="rect">
                            <a:avLst/>
                          </a:prstGeom>
                          <a:noFill/>
                          <a:ln>
                            <a:noFill/>
                          </a:ln>
                        </pic:spPr>
                      </pic:pic>
                      <wps:wsp>
                        <wps:cNvPr id="584" name="Freeform 291"/>
                        <wps:cNvSpPr>
                          <a:spLocks/>
                        </wps:cNvSpPr>
                        <wps:spPr bwMode="auto">
                          <a:xfrm>
                            <a:off x="8716" y="2801"/>
                            <a:ext cx="398" cy="376"/>
                          </a:xfrm>
                          <a:custGeom>
                            <a:avLst/>
                            <a:gdLst>
                              <a:gd name="T0" fmla="+- 0 8727 8716"/>
                              <a:gd name="T1" fmla="*/ T0 w 398"/>
                              <a:gd name="T2" fmla="+- 0 2812 2802"/>
                              <a:gd name="T3" fmla="*/ 2812 h 376"/>
                              <a:gd name="T4" fmla="+- 0 8737 8716"/>
                              <a:gd name="T5" fmla="*/ T4 w 398"/>
                              <a:gd name="T6" fmla="+- 0 2812 2802"/>
                              <a:gd name="T7" fmla="*/ 2812 h 376"/>
                              <a:gd name="T8" fmla="+- 0 8758 8716"/>
                              <a:gd name="T9" fmla="*/ T8 w 398"/>
                              <a:gd name="T10" fmla="+- 0 2833 2802"/>
                              <a:gd name="T11" fmla="*/ 2833 h 376"/>
                              <a:gd name="T12" fmla="+- 0 8768 8716"/>
                              <a:gd name="T13" fmla="*/ T12 w 398"/>
                              <a:gd name="T14" fmla="+- 0 2854 2802"/>
                              <a:gd name="T15" fmla="*/ 2854 h 376"/>
                              <a:gd name="T16" fmla="+- 0 8810 8716"/>
                              <a:gd name="T17" fmla="*/ T16 w 398"/>
                              <a:gd name="T18" fmla="+- 0 2875 2802"/>
                              <a:gd name="T19" fmla="*/ 2875 h 376"/>
                              <a:gd name="T20" fmla="+- 0 8842 8716"/>
                              <a:gd name="T21" fmla="*/ T20 w 398"/>
                              <a:gd name="T22" fmla="+- 0 2896 2802"/>
                              <a:gd name="T23" fmla="*/ 2896 h 376"/>
                              <a:gd name="T24" fmla="+- 0 8863 8716"/>
                              <a:gd name="T25" fmla="*/ T24 w 398"/>
                              <a:gd name="T26" fmla="+- 0 2906 2802"/>
                              <a:gd name="T27" fmla="*/ 2906 h 376"/>
                              <a:gd name="T28" fmla="+- 0 8883 8716"/>
                              <a:gd name="T29" fmla="*/ T28 w 398"/>
                              <a:gd name="T30" fmla="+- 0 2927 2802"/>
                              <a:gd name="T31" fmla="*/ 2927 h 376"/>
                              <a:gd name="T32" fmla="+- 0 8915 8716"/>
                              <a:gd name="T33" fmla="*/ T32 w 398"/>
                              <a:gd name="T34" fmla="+- 0 2948 2802"/>
                              <a:gd name="T35" fmla="*/ 2948 h 376"/>
                              <a:gd name="T36" fmla="+- 0 8957 8716"/>
                              <a:gd name="T37" fmla="*/ T36 w 398"/>
                              <a:gd name="T38" fmla="+- 0 2969 2802"/>
                              <a:gd name="T39" fmla="*/ 2969 h 376"/>
                              <a:gd name="T40" fmla="+- 0 8988 8716"/>
                              <a:gd name="T41" fmla="*/ T40 w 398"/>
                              <a:gd name="T42" fmla="+- 0 2990 2802"/>
                              <a:gd name="T43" fmla="*/ 2990 h 376"/>
                              <a:gd name="T44" fmla="+- 0 9009 8716"/>
                              <a:gd name="T45" fmla="*/ T44 w 398"/>
                              <a:gd name="T46" fmla="+- 0 3011 2802"/>
                              <a:gd name="T47" fmla="*/ 3011 h 376"/>
                              <a:gd name="T48" fmla="+- 0 9030 8716"/>
                              <a:gd name="T49" fmla="*/ T48 w 398"/>
                              <a:gd name="T50" fmla="+- 0 3021 2802"/>
                              <a:gd name="T51" fmla="*/ 3021 h 376"/>
                              <a:gd name="T52" fmla="+- 0 9061 8716"/>
                              <a:gd name="T53" fmla="*/ T52 w 398"/>
                              <a:gd name="T54" fmla="+- 0 3052 2802"/>
                              <a:gd name="T55" fmla="*/ 3052 h 376"/>
                              <a:gd name="T56" fmla="+- 0 9082 8716"/>
                              <a:gd name="T57" fmla="*/ T56 w 398"/>
                              <a:gd name="T58" fmla="+- 0 3063 2802"/>
                              <a:gd name="T59" fmla="*/ 3063 h 376"/>
                              <a:gd name="T60" fmla="+- 0 9093 8716"/>
                              <a:gd name="T61" fmla="*/ T60 w 398"/>
                              <a:gd name="T62" fmla="+- 0 3084 2802"/>
                              <a:gd name="T63" fmla="*/ 3084 h 376"/>
                              <a:gd name="T64" fmla="+- 0 9103 8716"/>
                              <a:gd name="T65" fmla="*/ T64 w 398"/>
                              <a:gd name="T66" fmla="+- 0 3105 2802"/>
                              <a:gd name="T67" fmla="*/ 3105 h 376"/>
                              <a:gd name="T68" fmla="+- 0 9114 8716"/>
                              <a:gd name="T69" fmla="*/ T68 w 398"/>
                              <a:gd name="T70" fmla="+- 0 3136 2802"/>
                              <a:gd name="T71" fmla="*/ 3136 h 376"/>
                              <a:gd name="T72" fmla="+- 0 9103 8716"/>
                              <a:gd name="T73" fmla="*/ T72 w 398"/>
                              <a:gd name="T74" fmla="+- 0 3157 2802"/>
                              <a:gd name="T75" fmla="*/ 3157 h 376"/>
                              <a:gd name="T76" fmla="+- 0 9093 8716"/>
                              <a:gd name="T77" fmla="*/ T76 w 398"/>
                              <a:gd name="T78" fmla="+- 0 3178 2802"/>
                              <a:gd name="T79" fmla="*/ 3178 h 376"/>
                              <a:gd name="T80" fmla="+- 0 9061 8716"/>
                              <a:gd name="T81" fmla="*/ T80 w 398"/>
                              <a:gd name="T82" fmla="+- 0 3146 2802"/>
                              <a:gd name="T83" fmla="*/ 3146 h 376"/>
                              <a:gd name="T84" fmla="+- 0 9061 8716"/>
                              <a:gd name="T85" fmla="*/ T84 w 398"/>
                              <a:gd name="T86" fmla="+- 0 3115 2802"/>
                              <a:gd name="T87" fmla="*/ 3115 h 376"/>
                              <a:gd name="T88" fmla="+- 0 9051 8716"/>
                              <a:gd name="T89" fmla="*/ T88 w 398"/>
                              <a:gd name="T90" fmla="+- 0 3094 2802"/>
                              <a:gd name="T91" fmla="*/ 3094 h 376"/>
                              <a:gd name="T92" fmla="+- 0 9040 8716"/>
                              <a:gd name="T93" fmla="*/ T92 w 398"/>
                              <a:gd name="T94" fmla="+- 0 3073 2802"/>
                              <a:gd name="T95" fmla="*/ 3073 h 376"/>
                              <a:gd name="T96" fmla="+- 0 9009 8716"/>
                              <a:gd name="T97" fmla="*/ T96 w 398"/>
                              <a:gd name="T98" fmla="+- 0 3052 2802"/>
                              <a:gd name="T99" fmla="*/ 3052 h 376"/>
                              <a:gd name="T100" fmla="+- 0 8998 8716"/>
                              <a:gd name="T101" fmla="*/ T100 w 398"/>
                              <a:gd name="T102" fmla="+- 0 3042 2802"/>
                              <a:gd name="T103" fmla="*/ 3042 h 376"/>
                              <a:gd name="T104" fmla="+- 0 8967 8716"/>
                              <a:gd name="T105" fmla="*/ T104 w 398"/>
                              <a:gd name="T106" fmla="+- 0 3021 2802"/>
                              <a:gd name="T107" fmla="*/ 3021 h 376"/>
                              <a:gd name="T108" fmla="+- 0 8915 8716"/>
                              <a:gd name="T109" fmla="*/ T108 w 398"/>
                              <a:gd name="T110" fmla="+- 0 3000 2802"/>
                              <a:gd name="T111" fmla="*/ 3000 h 376"/>
                              <a:gd name="T112" fmla="+- 0 8883 8716"/>
                              <a:gd name="T113" fmla="*/ T112 w 398"/>
                              <a:gd name="T114" fmla="+- 0 2979 2802"/>
                              <a:gd name="T115" fmla="*/ 2979 h 376"/>
                              <a:gd name="T116" fmla="+- 0 8831 8716"/>
                              <a:gd name="T117" fmla="*/ T116 w 398"/>
                              <a:gd name="T118" fmla="+- 0 2948 2802"/>
                              <a:gd name="T119" fmla="*/ 2948 h 376"/>
                              <a:gd name="T120" fmla="+- 0 8779 8716"/>
                              <a:gd name="T121" fmla="*/ T120 w 398"/>
                              <a:gd name="T122" fmla="+- 0 2906 2802"/>
                              <a:gd name="T123" fmla="*/ 2906 h 376"/>
                              <a:gd name="T124" fmla="+- 0 8748 8716"/>
                              <a:gd name="T125" fmla="*/ T124 w 398"/>
                              <a:gd name="T126" fmla="+- 0 2875 2802"/>
                              <a:gd name="T127" fmla="*/ 2875 h 376"/>
                              <a:gd name="T128" fmla="+- 0 8727 8716"/>
                              <a:gd name="T129" fmla="*/ T128 w 398"/>
                              <a:gd name="T130" fmla="+- 0 2844 2802"/>
                              <a:gd name="T131" fmla="*/ 2844 h 376"/>
                              <a:gd name="T132" fmla="+- 0 8727 8716"/>
                              <a:gd name="T133" fmla="*/ T132 w 398"/>
                              <a:gd name="T134" fmla="+- 0 2833 2802"/>
                              <a:gd name="T135" fmla="*/ 2833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98" h="376">
                                <a:moveTo>
                                  <a:pt x="21" y="21"/>
                                </a:moveTo>
                                <a:lnTo>
                                  <a:pt x="11" y="10"/>
                                </a:lnTo>
                                <a:lnTo>
                                  <a:pt x="0" y="0"/>
                                </a:lnTo>
                                <a:lnTo>
                                  <a:pt x="21" y="10"/>
                                </a:lnTo>
                                <a:lnTo>
                                  <a:pt x="32" y="21"/>
                                </a:lnTo>
                                <a:lnTo>
                                  <a:pt x="42" y="31"/>
                                </a:lnTo>
                                <a:lnTo>
                                  <a:pt x="52" y="42"/>
                                </a:lnTo>
                                <a:lnTo>
                                  <a:pt x="52" y="52"/>
                                </a:lnTo>
                                <a:lnTo>
                                  <a:pt x="73" y="63"/>
                                </a:lnTo>
                                <a:lnTo>
                                  <a:pt x="94" y="73"/>
                                </a:lnTo>
                                <a:lnTo>
                                  <a:pt x="115" y="94"/>
                                </a:lnTo>
                                <a:lnTo>
                                  <a:pt x="126" y="94"/>
                                </a:lnTo>
                                <a:lnTo>
                                  <a:pt x="126" y="104"/>
                                </a:lnTo>
                                <a:lnTo>
                                  <a:pt x="147" y="104"/>
                                </a:lnTo>
                                <a:lnTo>
                                  <a:pt x="157" y="115"/>
                                </a:lnTo>
                                <a:lnTo>
                                  <a:pt x="167" y="125"/>
                                </a:lnTo>
                                <a:lnTo>
                                  <a:pt x="178" y="136"/>
                                </a:lnTo>
                                <a:lnTo>
                                  <a:pt x="199" y="146"/>
                                </a:lnTo>
                                <a:lnTo>
                                  <a:pt x="220" y="156"/>
                                </a:lnTo>
                                <a:lnTo>
                                  <a:pt x="241" y="167"/>
                                </a:lnTo>
                                <a:lnTo>
                                  <a:pt x="262" y="177"/>
                                </a:lnTo>
                                <a:lnTo>
                                  <a:pt x="272" y="188"/>
                                </a:lnTo>
                                <a:lnTo>
                                  <a:pt x="282" y="188"/>
                                </a:lnTo>
                                <a:lnTo>
                                  <a:pt x="293" y="209"/>
                                </a:lnTo>
                                <a:lnTo>
                                  <a:pt x="303" y="209"/>
                                </a:lnTo>
                                <a:lnTo>
                                  <a:pt x="314" y="219"/>
                                </a:lnTo>
                                <a:lnTo>
                                  <a:pt x="335" y="230"/>
                                </a:lnTo>
                                <a:lnTo>
                                  <a:pt x="345" y="250"/>
                                </a:lnTo>
                                <a:lnTo>
                                  <a:pt x="356" y="250"/>
                                </a:lnTo>
                                <a:lnTo>
                                  <a:pt x="366" y="261"/>
                                </a:lnTo>
                                <a:lnTo>
                                  <a:pt x="366" y="271"/>
                                </a:lnTo>
                                <a:lnTo>
                                  <a:pt x="377" y="282"/>
                                </a:lnTo>
                                <a:lnTo>
                                  <a:pt x="377" y="292"/>
                                </a:lnTo>
                                <a:lnTo>
                                  <a:pt x="387" y="303"/>
                                </a:lnTo>
                                <a:lnTo>
                                  <a:pt x="387" y="323"/>
                                </a:lnTo>
                                <a:lnTo>
                                  <a:pt x="398" y="334"/>
                                </a:lnTo>
                                <a:lnTo>
                                  <a:pt x="387" y="344"/>
                                </a:lnTo>
                                <a:lnTo>
                                  <a:pt x="387" y="355"/>
                                </a:lnTo>
                                <a:lnTo>
                                  <a:pt x="387" y="365"/>
                                </a:lnTo>
                                <a:lnTo>
                                  <a:pt x="377" y="376"/>
                                </a:lnTo>
                                <a:lnTo>
                                  <a:pt x="345" y="355"/>
                                </a:lnTo>
                                <a:lnTo>
                                  <a:pt x="345" y="344"/>
                                </a:lnTo>
                                <a:lnTo>
                                  <a:pt x="345" y="323"/>
                                </a:lnTo>
                                <a:lnTo>
                                  <a:pt x="345" y="313"/>
                                </a:lnTo>
                                <a:lnTo>
                                  <a:pt x="345" y="303"/>
                                </a:lnTo>
                                <a:lnTo>
                                  <a:pt x="335" y="292"/>
                                </a:lnTo>
                                <a:lnTo>
                                  <a:pt x="324" y="282"/>
                                </a:lnTo>
                                <a:lnTo>
                                  <a:pt x="324" y="271"/>
                                </a:lnTo>
                                <a:lnTo>
                                  <a:pt x="314" y="271"/>
                                </a:lnTo>
                                <a:lnTo>
                                  <a:pt x="293" y="250"/>
                                </a:lnTo>
                                <a:lnTo>
                                  <a:pt x="293" y="240"/>
                                </a:lnTo>
                                <a:lnTo>
                                  <a:pt x="282" y="240"/>
                                </a:lnTo>
                                <a:lnTo>
                                  <a:pt x="262" y="230"/>
                                </a:lnTo>
                                <a:lnTo>
                                  <a:pt x="251" y="219"/>
                                </a:lnTo>
                                <a:lnTo>
                                  <a:pt x="230" y="209"/>
                                </a:lnTo>
                                <a:lnTo>
                                  <a:pt x="199" y="198"/>
                                </a:lnTo>
                                <a:lnTo>
                                  <a:pt x="178" y="177"/>
                                </a:lnTo>
                                <a:lnTo>
                                  <a:pt x="167" y="177"/>
                                </a:lnTo>
                                <a:lnTo>
                                  <a:pt x="147" y="167"/>
                                </a:lnTo>
                                <a:lnTo>
                                  <a:pt x="115" y="146"/>
                                </a:lnTo>
                                <a:lnTo>
                                  <a:pt x="94" y="125"/>
                                </a:lnTo>
                                <a:lnTo>
                                  <a:pt x="63" y="104"/>
                                </a:lnTo>
                                <a:lnTo>
                                  <a:pt x="52" y="94"/>
                                </a:lnTo>
                                <a:lnTo>
                                  <a:pt x="32" y="73"/>
                                </a:lnTo>
                                <a:lnTo>
                                  <a:pt x="21" y="73"/>
                                </a:lnTo>
                                <a:lnTo>
                                  <a:pt x="11" y="42"/>
                                </a:lnTo>
                                <a:lnTo>
                                  <a:pt x="0" y="31"/>
                                </a:lnTo>
                                <a:lnTo>
                                  <a:pt x="11" y="31"/>
                                </a:lnTo>
                                <a:lnTo>
                                  <a:pt x="21" y="21"/>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585" name="Picture 290"/>
                          <pic:cNvPicPr>
                            <a:picLocks noChangeAspect="1" noChangeArrowheads="1"/>
                          </pic:cNvPicPr>
                        </pic:nvPicPr>
                        <pic:blipFill>
                          <a:blip r:embed="rId58"/>
                          <a:srcRect/>
                          <a:stretch>
                            <a:fillRect/>
                          </a:stretch>
                        </pic:blipFill>
                        <pic:spPr bwMode="auto">
                          <a:xfrm>
                            <a:off x="8967" y="3156"/>
                            <a:ext cx="220" cy="345"/>
                          </a:xfrm>
                          <a:prstGeom prst="rect">
                            <a:avLst/>
                          </a:prstGeom>
                          <a:noFill/>
                          <a:ln>
                            <a:noFill/>
                          </a:ln>
                        </pic:spPr>
                      </pic:pic>
                      <wps:wsp>
                        <wps:cNvPr id="586" name="Freeform 289"/>
                        <wps:cNvSpPr>
                          <a:spLocks/>
                        </wps:cNvSpPr>
                        <wps:spPr bwMode="auto">
                          <a:xfrm>
                            <a:off x="8967" y="3156"/>
                            <a:ext cx="220" cy="345"/>
                          </a:xfrm>
                          <a:custGeom>
                            <a:avLst/>
                            <a:gdLst>
                              <a:gd name="T0" fmla="+- 0 9019 8967"/>
                              <a:gd name="T1" fmla="*/ T0 w 220"/>
                              <a:gd name="T2" fmla="+- 0 3240 3157"/>
                              <a:gd name="T3" fmla="*/ 3240 h 345"/>
                              <a:gd name="T4" fmla="+- 0 9019 8967"/>
                              <a:gd name="T5" fmla="*/ T4 w 220"/>
                              <a:gd name="T6" fmla="+- 0 3219 3157"/>
                              <a:gd name="T7" fmla="*/ 3219 h 345"/>
                              <a:gd name="T8" fmla="+- 0 9040 8967"/>
                              <a:gd name="T9" fmla="*/ T8 w 220"/>
                              <a:gd name="T10" fmla="+- 0 3209 3157"/>
                              <a:gd name="T11" fmla="*/ 3209 h 345"/>
                              <a:gd name="T12" fmla="+- 0 9051 8967"/>
                              <a:gd name="T13" fmla="*/ T12 w 220"/>
                              <a:gd name="T14" fmla="+- 0 3188 3157"/>
                              <a:gd name="T15" fmla="*/ 3188 h 345"/>
                              <a:gd name="T16" fmla="+- 0 9061 8967"/>
                              <a:gd name="T17" fmla="*/ T16 w 220"/>
                              <a:gd name="T18" fmla="+- 0 3157 3157"/>
                              <a:gd name="T19" fmla="*/ 3157 h 345"/>
                              <a:gd name="T20" fmla="+- 0 9093 8967"/>
                              <a:gd name="T21" fmla="*/ T20 w 220"/>
                              <a:gd name="T22" fmla="+- 0 3188 3157"/>
                              <a:gd name="T23" fmla="*/ 3188 h 345"/>
                              <a:gd name="T24" fmla="+- 0 9082 8967"/>
                              <a:gd name="T25" fmla="*/ T24 w 220"/>
                              <a:gd name="T26" fmla="+- 0 3209 3157"/>
                              <a:gd name="T27" fmla="*/ 3209 h 345"/>
                              <a:gd name="T28" fmla="+- 0 9082 8967"/>
                              <a:gd name="T29" fmla="*/ T28 w 220"/>
                              <a:gd name="T30" fmla="+- 0 3240 3157"/>
                              <a:gd name="T31" fmla="*/ 3240 h 345"/>
                              <a:gd name="T32" fmla="+- 0 9051 8967"/>
                              <a:gd name="T33" fmla="*/ T32 w 220"/>
                              <a:gd name="T34" fmla="+- 0 3313 3157"/>
                              <a:gd name="T35" fmla="*/ 3313 h 345"/>
                              <a:gd name="T36" fmla="+- 0 9019 8967"/>
                              <a:gd name="T37" fmla="*/ T36 w 220"/>
                              <a:gd name="T38" fmla="+- 0 3386 3157"/>
                              <a:gd name="T39" fmla="*/ 3386 h 345"/>
                              <a:gd name="T40" fmla="+- 0 9030 8967"/>
                              <a:gd name="T41" fmla="*/ T40 w 220"/>
                              <a:gd name="T42" fmla="+- 0 3459 3157"/>
                              <a:gd name="T43" fmla="*/ 3459 h 345"/>
                              <a:gd name="T44" fmla="+- 0 9072 8967"/>
                              <a:gd name="T45" fmla="*/ T44 w 220"/>
                              <a:gd name="T46" fmla="+- 0 3439 3157"/>
                              <a:gd name="T47" fmla="*/ 3439 h 345"/>
                              <a:gd name="T48" fmla="+- 0 9093 8967"/>
                              <a:gd name="T49" fmla="*/ T48 w 220"/>
                              <a:gd name="T50" fmla="+- 0 3418 3157"/>
                              <a:gd name="T51" fmla="*/ 3418 h 345"/>
                              <a:gd name="T52" fmla="+- 0 9093 8967"/>
                              <a:gd name="T53" fmla="*/ T52 w 220"/>
                              <a:gd name="T54" fmla="+- 0 3386 3157"/>
                              <a:gd name="T55" fmla="*/ 3386 h 345"/>
                              <a:gd name="T56" fmla="+- 0 9103 8967"/>
                              <a:gd name="T57" fmla="*/ T56 w 220"/>
                              <a:gd name="T58" fmla="+- 0 3355 3157"/>
                              <a:gd name="T59" fmla="*/ 3355 h 345"/>
                              <a:gd name="T60" fmla="+- 0 9103 8967"/>
                              <a:gd name="T61" fmla="*/ T60 w 220"/>
                              <a:gd name="T62" fmla="+- 0 3303 3157"/>
                              <a:gd name="T63" fmla="*/ 3303 h 345"/>
                              <a:gd name="T64" fmla="+- 0 9103 8967"/>
                              <a:gd name="T65" fmla="*/ T64 w 220"/>
                              <a:gd name="T66" fmla="+- 0 3240 3157"/>
                              <a:gd name="T67" fmla="*/ 3240 h 345"/>
                              <a:gd name="T68" fmla="+- 0 9187 8967"/>
                              <a:gd name="T69" fmla="*/ T68 w 220"/>
                              <a:gd name="T70" fmla="+- 0 3199 3157"/>
                              <a:gd name="T71" fmla="*/ 3199 h 345"/>
                              <a:gd name="T72" fmla="+- 0 9166 8967"/>
                              <a:gd name="T73" fmla="*/ T72 w 220"/>
                              <a:gd name="T74" fmla="+- 0 3219 3157"/>
                              <a:gd name="T75" fmla="*/ 3219 h 345"/>
                              <a:gd name="T76" fmla="+- 0 9166 8967"/>
                              <a:gd name="T77" fmla="*/ T76 w 220"/>
                              <a:gd name="T78" fmla="+- 0 3251 3157"/>
                              <a:gd name="T79" fmla="*/ 3251 h 345"/>
                              <a:gd name="T80" fmla="+- 0 9155 8967"/>
                              <a:gd name="T81" fmla="*/ T80 w 220"/>
                              <a:gd name="T82" fmla="+- 0 3272 3157"/>
                              <a:gd name="T83" fmla="*/ 3272 h 345"/>
                              <a:gd name="T84" fmla="+- 0 9155 8967"/>
                              <a:gd name="T85" fmla="*/ T84 w 220"/>
                              <a:gd name="T86" fmla="+- 0 3334 3157"/>
                              <a:gd name="T87" fmla="*/ 3334 h 345"/>
                              <a:gd name="T88" fmla="+- 0 9145 8967"/>
                              <a:gd name="T89" fmla="*/ T88 w 220"/>
                              <a:gd name="T90" fmla="+- 0 3397 3157"/>
                              <a:gd name="T91" fmla="*/ 3397 h 345"/>
                              <a:gd name="T92" fmla="+- 0 9134 8967"/>
                              <a:gd name="T93" fmla="*/ T92 w 220"/>
                              <a:gd name="T94" fmla="+- 0 3418 3157"/>
                              <a:gd name="T95" fmla="*/ 3418 h 345"/>
                              <a:gd name="T96" fmla="+- 0 9134 8967"/>
                              <a:gd name="T97" fmla="*/ T96 w 220"/>
                              <a:gd name="T98" fmla="+- 0 3449 3157"/>
                              <a:gd name="T99" fmla="*/ 3449 h 345"/>
                              <a:gd name="T100" fmla="+- 0 9124 8967"/>
                              <a:gd name="T101" fmla="*/ T100 w 220"/>
                              <a:gd name="T102" fmla="+- 0 3459 3157"/>
                              <a:gd name="T103" fmla="*/ 3459 h 345"/>
                              <a:gd name="T104" fmla="+- 0 9103 8967"/>
                              <a:gd name="T105" fmla="*/ T104 w 220"/>
                              <a:gd name="T106" fmla="+- 0 3480 3157"/>
                              <a:gd name="T107" fmla="*/ 3480 h 345"/>
                              <a:gd name="T108" fmla="+- 0 9061 8967"/>
                              <a:gd name="T109" fmla="*/ T108 w 220"/>
                              <a:gd name="T110" fmla="+- 0 3491 3157"/>
                              <a:gd name="T111" fmla="*/ 3491 h 345"/>
                              <a:gd name="T112" fmla="+- 0 9040 8967"/>
                              <a:gd name="T113" fmla="*/ T112 w 220"/>
                              <a:gd name="T114" fmla="+- 0 3491 3157"/>
                              <a:gd name="T115" fmla="*/ 3491 h 345"/>
                              <a:gd name="T116" fmla="+- 0 9019 8967"/>
                              <a:gd name="T117" fmla="*/ T116 w 220"/>
                              <a:gd name="T118" fmla="+- 0 3491 3157"/>
                              <a:gd name="T119" fmla="*/ 3491 h 345"/>
                              <a:gd name="T120" fmla="+- 0 8998 8967"/>
                              <a:gd name="T121" fmla="*/ T120 w 220"/>
                              <a:gd name="T122" fmla="+- 0 3480 3157"/>
                              <a:gd name="T123" fmla="*/ 3480 h 345"/>
                              <a:gd name="T124" fmla="+- 0 8978 8967"/>
                              <a:gd name="T125" fmla="*/ T124 w 220"/>
                              <a:gd name="T126" fmla="+- 0 3470 3157"/>
                              <a:gd name="T127" fmla="*/ 3470 h 345"/>
                              <a:gd name="T128" fmla="+- 0 8967 8967"/>
                              <a:gd name="T129" fmla="*/ T128 w 220"/>
                              <a:gd name="T130" fmla="+- 0 3449 3157"/>
                              <a:gd name="T131" fmla="*/ 3449 h 345"/>
                              <a:gd name="T132" fmla="+- 0 8978 8967"/>
                              <a:gd name="T133" fmla="*/ T132 w 220"/>
                              <a:gd name="T134" fmla="+- 0 3397 3157"/>
                              <a:gd name="T135" fmla="*/ 3397 h 345"/>
                              <a:gd name="T136" fmla="+- 0 8988 8967"/>
                              <a:gd name="T137" fmla="*/ T136 w 220"/>
                              <a:gd name="T138" fmla="+- 0 3366 3157"/>
                              <a:gd name="T139" fmla="*/ 3366 h 345"/>
                              <a:gd name="T140" fmla="+- 0 9019 8967"/>
                              <a:gd name="T141" fmla="*/ T140 w 220"/>
                              <a:gd name="T142" fmla="+- 0 3282 3157"/>
                              <a:gd name="T143" fmla="*/ 3282 h 345"/>
                              <a:gd name="T144" fmla="+- 0 9009 8967"/>
                              <a:gd name="T145" fmla="*/ T144 w 220"/>
                              <a:gd name="T146" fmla="+- 0 3261 3157"/>
                              <a:gd name="T147" fmla="*/ 3261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345">
                                <a:moveTo>
                                  <a:pt x="42" y="94"/>
                                </a:moveTo>
                                <a:lnTo>
                                  <a:pt x="52" y="83"/>
                                </a:lnTo>
                                <a:lnTo>
                                  <a:pt x="52" y="73"/>
                                </a:lnTo>
                                <a:lnTo>
                                  <a:pt x="52" y="62"/>
                                </a:lnTo>
                                <a:lnTo>
                                  <a:pt x="63" y="62"/>
                                </a:lnTo>
                                <a:lnTo>
                                  <a:pt x="73" y="52"/>
                                </a:lnTo>
                                <a:lnTo>
                                  <a:pt x="84" y="42"/>
                                </a:lnTo>
                                <a:lnTo>
                                  <a:pt x="84" y="31"/>
                                </a:lnTo>
                                <a:lnTo>
                                  <a:pt x="84" y="21"/>
                                </a:lnTo>
                                <a:lnTo>
                                  <a:pt x="94" y="0"/>
                                </a:lnTo>
                                <a:lnTo>
                                  <a:pt x="126" y="21"/>
                                </a:lnTo>
                                <a:lnTo>
                                  <a:pt x="126" y="31"/>
                                </a:lnTo>
                                <a:lnTo>
                                  <a:pt x="115" y="42"/>
                                </a:lnTo>
                                <a:lnTo>
                                  <a:pt x="115" y="52"/>
                                </a:lnTo>
                                <a:lnTo>
                                  <a:pt x="115" y="62"/>
                                </a:lnTo>
                                <a:lnTo>
                                  <a:pt x="115" y="83"/>
                                </a:lnTo>
                                <a:lnTo>
                                  <a:pt x="105" y="115"/>
                                </a:lnTo>
                                <a:lnTo>
                                  <a:pt x="84" y="156"/>
                                </a:lnTo>
                                <a:lnTo>
                                  <a:pt x="73" y="198"/>
                                </a:lnTo>
                                <a:lnTo>
                                  <a:pt x="52" y="229"/>
                                </a:lnTo>
                                <a:lnTo>
                                  <a:pt x="52" y="292"/>
                                </a:lnTo>
                                <a:lnTo>
                                  <a:pt x="63" y="302"/>
                                </a:lnTo>
                                <a:lnTo>
                                  <a:pt x="105" y="292"/>
                                </a:lnTo>
                                <a:lnTo>
                                  <a:pt x="105" y="282"/>
                                </a:lnTo>
                                <a:lnTo>
                                  <a:pt x="115" y="282"/>
                                </a:lnTo>
                                <a:lnTo>
                                  <a:pt x="126" y="261"/>
                                </a:lnTo>
                                <a:lnTo>
                                  <a:pt x="126" y="250"/>
                                </a:lnTo>
                                <a:lnTo>
                                  <a:pt x="126" y="229"/>
                                </a:lnTo>
                                <a:lnTo>
                                  <a:pt x="126" y="198"/>
                                </a:lnTo>
                                <a:lnTo>
                                  <a:pt x="136" y="198"/>
                                </a:lnTo>
                                <a:lnTo>
                                  <a:pt x="136" y="188"/>
                                </a:lnTo>
                                <a:lnTo>
                                  <a:pt x="136" y="146"/>
                                </a:lnTo>
                                <a:lnTo>
                                  <a:pt x="136" y="104"/>
                                </a:lnTo>
                                <a:lnTo>
                                  <a:pt x="136" y="83"/>
                                </a:lnTo>
                                <a:lnTo>
                                  <a:pt x="220" y="31"/>
                                </a:lnTo>
                                <a:lnTo>
                                  <a:pt x="220" y="42"/>
                                </a:lnTo>
                                <a:lnTo>
                                  <a:pt x="209" y="52"/>
                                </a:lnTo>
                                <a:lnTo>
                                  <a:pt x="199" y="62"/>
                                </a:lnTo>
                                <a:lnTo>
                                  <a:pt x="199" y="83"/>
                                </a:lnTo>
                                <a:lnTo>
                                  <a:pt x="199" y="94"/>
                                </a:lnTo>
                                <a:lnTo>
                                  <a:pt x="199" y="104"/>
                                </a:lnTo>
                                <a:lnTo>
                                  <a:pt x="188" y="115"/>
                                </a:lnTo>
                                <a:lnTo>
                                  <a:pt x="188" y="135"/>
                                </a:lnTo>
                                <a:lnTo>
                                  <a:pt x="188" y="177"/>
                                </a:lnTo>
                                <a:lnTo>
                                  <a:pt x="188" y="198"/>
                                </a:lnTo>
                                <a:lnTo>
                                  <a:pt x="178" y="240"/>
                                </a:lnTo>
                                <a:lnTo>
                                  <a:pt x="178" y="250"/>
                                </a:lnTo>
                                <a:lnTo>
                                  <a:pt x="167" y="261"/>
                                </a:lnTo>
                                <a:lnTo>
                                  <a:pt x="167" y="282"/>
                                </a:lnTo>
                                <a:lnTo>
                                  <a:pt x="167" y="292"/>
                                </a:lnTo>
                                <a:lnTo>
                                  <a:pt x="157" y="292"/>
                                </a:lnTo>
                                <a:lnTo>
                                  <a:pt x="157" y="302"/>
                                </a:lnTo>
                                <a:lnTo>
                                  <a:pt x="147" y="313"/>
                                </a:lnTo>
                                <a:lnTo>
                                  <a:pt x="136" y="323"/>
                                </a:lnTo>
                                <a:lnTo>
                                  <a:pt x="115" y="334"/>
                                </a:lnTo>
                                <a:lnTo>
                                  <a:pt x="94" y="334"/>
                                </a:lnTo>
                                <a:lnTo>
                                  <a:pt x="84" y="344"/>
                                </a:lnTo>
                                <a:lnTo>
                                  <a:pt x="73" y="334"/>
                                </a:lnTo>
                                <a:lnTo>
                                  <a:pt x="63" y="334"/>
                                </a:lnTo>
                                <a:lnTo>
                                  <a:pt x="52" y="334"/>
                                </a:lnTo>
                                <a:lnTo>
                                  <a:pt x="42" y="334"/>
                                </a:lnTo>
                                <a:lnTo>
                                  <a:pt x="31" y="323"/>
                                </a:lnTo>
                                <a:lnTo>
                                  <a:pt x="21" y="323"/>
                                </a:lnTo>
                                <a:lnTo>
                                  <a:pt x="11" y="313"/>
                                </a:lnTo>
                                <a:lnTo>
                                  <a:pt x="11" y="302"/>
                                </a:lnTo>
                                <a:lnTo>
                                  <a:pt x="0" y="292"/>
                                </a:lnTo>
                                <a:lnTo>
                                  <a:pt x="11" y="250"/>
                                </a:lnTo>
                                <a:lnTo>
                                  <a:pt x="11" y="240"/>
                                </a:lnTo>
                                <a:lnTo>
                                  <a:pt x="11" y="219"/>
                                </a:lnTo>
                                <a:lnTo>
                                  <a:pt x="21" y="209"/>
                                </a:lnTo>
                                <a:lnTo>
                                  <a:pt x="31" y="156"/>
                                </a:lnTo>
                                <a:lnTo>
                                  <a:pt x="52" y="125"/>
                                </a:lnTo>
                                <a:lnTo>
                                  <a:pt x="42" y="115"/>
                                </a:lnTo>
                                <a:lnTo>
                                  <a:pt x="42" y="104"/>
                                </a:lnTo>
                                <a:lnTo>
                                  <a:pt x="42" y="94"/>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587" name="Picture 288"/>
                          <pic:cNvPicPr>
                            <a:picLocks noChangeAspect="1" noChangeArrowheads="1"/>
                          </pic:cNvPicPr>
                        </pic:nvPicPr>
                        <pic:blipFill>
                          <a:blip r:embed="rId59"/>
                          <a:srcRect/>
                          <a:stretch>
                            <a:fillRect/>
                          </a:stretch>
                        </pic:blipFill>
                        <pic:spPr bwMode="auto">
                          <a:xfrm>
                            <a:off x="9082" y="3355"/>
                            <a:ext cx="11" cy="11"/>
                          </a:xfrm>
                          <a:prstGeom prst="rect">
                            <a:avLst/>
                          </a:prstGeom>
                          <a:noFill/>
                          <a:ln>
                            <a:noFill/>
                          </a:ln>
                        </pic:spPr>
                      </pic:pic>
                      <wps:wsp>
                        <wps:cNvPr id="588" name="Rectangle 287"/>
                        <wps:cNvSpPr>
                          <a:spLocks noChangeArrowheads="1"/>
                        </wps:cNvSpPr>
                        <wps:spPr bwMode="auto">
                          <a:xfrm>
                            <a:off x="9082" y="3355"/>
                            <a:ext cx="11" cy="11"/>
                          </a:xfrm>
                          <a:prstGeom prst="rect">
                            <a:avLst/>
                          </a:prstGeom>
                          <a:noFill/>
                          <a:ln w="6641">
                            <a:solidFill>
                              <a:srgbClr val="0082FF"/>
                            </a:solidFill>
                            <a:prstDash val="solid"/>
                            <a:miter lim="800000"/>
                            <a:headEnd/>
                            <a:tailEnd/>
                          </a:ln>
                        </wps:spPr>
                        <wps:bodyPr rot="0" vert="horz" wrap="square" lIns="91440" tIns="45720" rIns="91440" bIns="45720" anchor="t" anchorCtr="0" upright="1">
                          <a:noAutofit/>
                        </wps:bodyPr>
                      </wps:wsp>
                      <pic:pic xmlns:pic="http://schemas.openxmlformats.org/drawingml/2006/picture">
                        <pic:nvPicPr>
                          <pic:cNvPr id="589" name="Picture 286"/>
                          <pic:cNvPicPr>
                            <a:picLocks noChangeAspect="1" noChangeArrowheads="1"/>
                          </pic:cNvPicPr>
                        </pic:nvPicPr>
                        <pic:blipFill>
                          <a:blip r:embed="rId60"/>
                          <a:srcRect/>
                          <a:stretch>
                            <a:fillRect/>
                          </a:stretch>
                        </pic:blipFill>
                        <pic:spPr bwMode="auto">
                          <a:xfrm>
                            <a:off x="9050" y="3375"/>
                            <a:ext cx="42" cy="63"/>
                          </a:xfrm>
                          <a:prstGeom prst="rect">
                            <a:avLst/>
                          </a:prstGeom>
                          <a:noFill/>
                          <a:ln>
                            <a:noFill/>
                          </a:ln>
                        </pic:spPr>
                      </pic:pic>
                      <wps:wsp>
                        <wps:cNvPr id="590" name="Freeform 285"/>
                        <wps:cNvSpPr>
                          <a:spLocks/>
                        </wps:cNvSpPr>
                        <wps:spPr bwMode="auto">
                          <a:xfrm>
                            <a:off x="9050" y="3375"/>
                            <a:ext cx="42" cy="63"/>
                          </a:xfrm>
                          <a:custGeom>
                            <a:avLst/>
                            <a:gdLst>
                              <a:gd name="T0" fmla="+- 0 9072 9051"/>
                              <a:gd name="T1" fmla="*/ T0 w 42"/>
                              <a:gd name="T2" fmla="+- 0 3397 3376"/>
                              <a:gd name="T3" fmla="*/ 3397 h 63"/>
                              <a:gd name="T4" fmla="+- 0 9082 9051"/>
                              <a:gd name="T5" fmla="*/ T4 w 42"/>
                              <a:gd name="T6" fmla="+- 0 3386 3376"/>
                              <a:gd name="T7" fmla="*/ 3386 h 63"/>
                              <a:gd name="T8" fmla="+- 0 9082 9051"/>
                              <a:gd name="T9" fmla="*/ T8 w 42"/>
                              <a:gd name="T10" fmla="+- 0 3397 3376"/>
                              <a:gd name="T11" fmla="*/ 3397 h 63"/>
                              <a:gd name="T12" fmla="+- 0 9082 9051"/>
                              <a:gd name="T13" fmla="*/ T12 w 42"/>
                              <a:gd name="T14" fmla="+- 0 3386 3376"/>
                              <a:gd name="T15" fmla="*/ 3386 h 63"/>
                              <a:gd name="T16" fmla="+- 0 9082 9051"/>
                              <a:gd name="T17" fmla="*/ T16 w 42"/>
                              <a:gd name="T18" fmla="+- 0 3376 3376"/>
                              <a:gd name="T19" fmla="*/ 3376 h 63"/>
                              <a:gd name="T20" fmla="+- 0 9093 9051"/>
                              <a:gd name="T21" fmla="*/ T20 w 42"/>
                              <a:gd name="T22" fmla="+- 0 3376 3376"/>
                              <a:gd name="T23" fmla="*/ 3376 h 63"/>
                              <a:gd name="T24" fmla="+- 0 9093 9051"/>
                              <a:gd name="T25" fmla="*/ T24 w 42"/>
                              <a:gd name="T26" fmla="+- 0 3386 3376"/>
                              <a:gd name="T27" fmla="*/ 3386 h 63"/>
                              <a:gd name="T28" fmla="+- 0 9082 9051"/>
                              <a:gd name="T29" fmla="*/ T28 w 42"/>
                              <a:gd name="T30" fmla="+- 0 3386 3376"/>
                              <a:gd name="T31" fmla="*/ 3386 h 63"/>
                              <a:gd name="T32" fmla="+- 0 9093 9051"/>
                              <a:gd name="T33" fmla="*/ T32 w 42"/>
                              <a:gd name="T34" fmla="+- 0 3397 3376"/>
                              <a:gd name="T35" fmla="*/ 3397 h 63"/>
                              <a:gd name="T36" fmla="+- 0 9082 9051"/>
                              <a:gd name="T37" fmla="*/ T36 w 42"/>
                              <a:gd name="T38" fmla="+- 0 3397 3376"/>
                              <a:gd name="T39" fmla="*/ 3397 h 63"/>
                              <a:gd name="T40" fmla="+- 0 9082 9051"/>
                              <a:gd name="T41" fmla="*/ T40 w 42"/>
                              <a:gd name="T42" fmla="+- 0 3407 3376"/>
                              <a:gd name="T43" fmla="*/ 3407 h 63"/>
                              <a:gd name="T44" fmla="+- 0 9072 9051"/>
                              <a:gd name="T45" fmla="*/ T44 w 42"/>
                              <a:gd name="T46" fmla="+- 0 3397 3376"/>
                              <a:gd name="T47" fmla="*/ 3397 h 63"/>
                              <a:gd name="T48" fmla="+- 0 9072 9051"/>
                              <a:gd name="T49" fmla="*/ T48 w 42"/>
                              <a:gd name="T50" fmla="+- 0 3407 3376"/>
                              <a:gd name="T51" fmla="*/ 3407 h 63"/>
                              <a:gd name="T52" fmla="+- 0 9072 9051"/>
                              <a:gd name="T53" fmla="*/ T52 w 42"/>
                              <a:gd name="T54" fmla="+- 0 3418 3376"/>
                              <a:gd name="T55" fmla="*/ 3418 h 63"/>
                              <a:gd name="T56" fmla="+- 0 9072 9051"/>
                              <a:gd name="T57" fmla="*/ T56 w 42"/>
                              <a:gd name="T58" fmla="+- 0 3428 3376"/>
                              <a:gd name="T59" fmla="*/ 3428 h 63"/>
                              <a:gd name="T60" fmla="+- 0 9061 9051"/>
                              <a:gd name="T61" fmla="*/ T60 w 42"/>
                              <a:gd name="T62" fmla="+- 0 3439 3376"/>
                              <a:gd name="T63" fmla="*/ 3439 h 63"/>
                              <a:gd name="T64" fmla="+- 0 9051 9051"/>
                              <a:gd name="T65" fmla="*/ T64 w 42"/>
                              <a:gd name="T66" fmla="+- 0 3439 3376"/>
                              <a:gd name="T67" fmla="*/ 3439 h 63"/>
                              <a:gd name="T68" fmla="+- 0 9051 9051"/>
                              <a:gd name="T69" fmla="*/ T68 w 42"/>
                              <a:gd name="T70" fmla="+- 0 3428 3376"/>
                              <a:gd name="T71" fmla="*/ 3428 h 63"/>
                              <a:gd name="T72" fmla="+- 0 9061 9051"/>
                              <a:gd name="T73" fmla="*/ T72 w 42"/>
                              <a:gd name="T74" fmla="+- 0 3428 3376"/>
                              <a:gd name="T75" fmla="*/ 3428 h 63"/>
                              <a:gd name="T76" fmla="+- 0 9061 9051"/>
                              <a:gd name="T77" fmla="*/ T76 w 42"/>
                              <a:gd name="T78" fmla="+- 0 3418 3376"/>
                              <a:gd name="T79" fmla="*/ 3418 h 63"/>
                              <a:gd name="T80" fmla="+- 0 9061 9051"/>
                              <a:gd name="T81" fmla="*/ T80 w 42"/>
                              <a:gd name="T82" fmla="+- 0 3407 3376"/>
                              <a:gd name="T83" fmla="*/ 3407 h 63"/>
                              <a:gd name="T84" fmla="+- 0 9072 9051"/>
                              <a:gd name="T85" fmla="*/ T84 w 42"/>
                              <a:gd name="T86" fmla="+- 0 3397 3376"/>
                              <a:gd name="T87" fmla="*/ 339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 h="63">
                                <a:moveTo>
                                  <a:pt x="21" y="21"/>
                                </a:moveTo>
                                <a:lnTo>
                                  <a:pt x="31" y="10"/>
                                </a:lnTo>
                                <a:lnTo>
                                  <a:pt x="31" y="21"/>
                                </a:lnTo>
                                <a:lnTo>
                                  <a:pt x="31" y="10"/>
                                </a:lnTo>
                                <a:lnTo>
                                  <a:pt x="31" y="0"/>
                                </a:lnTo>
                                <a:lnTo>
                                  <a:pt x="42" y="0"/>
                                </a:lnTo>
                                <a:lnTo>
                                  <a:pt x="42" y="10"/>
                                </a:lnTo>
                                <a:lnTo>
                                  <a:pt x="31" y="10"/>
                                </a:lnTo>
                                <a:lnTo>
                                  <a:pt x="42" y="21"/>
                                </a:lnTo>
                                <a:lnTo>
                                  <a:pt x="31" y="21"/>
                                </a:lnTo>
                                <a:lnTo>
                                  <a:pt x="31" y="31"/>
                                </a:lnTo>
                                <a:lnTo>
                                  <a:pt x="21" y="21"/>
                                </a:lnTo>
                                <a:lnTo>
                                  <a:pt x="21" y="31"/>
                                </a:lnTo>
                                <a:lnTo>
                                  <a:pt x="21" y="42"/>
                                </a:lnTo>
                                <a:lnTo>
                                  <a:pt x="21" y="52"/>
                                </a:lnTo>
                                <a:lnTo>
                                  <a:pt x="10" y="63"/>
                                </a:lnTo>
                                <a:lnTo>
                                  <a:pt x="0" y="63"/>
                                </a:lnTo>
                                <a:lnTo>
                                  <a:pt x="0" y="52"/>
                                </a:lnTo>
                                <a:lnTo>
                                  <a:pt x="10" y="52"/>
                                </a:lnTo>
                                <a:lnTo>
                                  <a:pt x="10" y="42"/>
                                </a:lnTo>
                                <a:lnTo>
                                  <a:pt x="10" y="31"/>
                                </a:lnTo>
                                <a:lnTo>
                                  <a:pt x="21" y="21"/>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591" name="Picture 284"/>
                          <pic:cNvPicPr>
                            <a:picLocks noChangeAspect="1" noChangeArrowheads="1"/>
                          </pic:cNvPicPr>
                        </pic:nvPicPr>
                        <pic:blipFill>
                          <a:blip r:embed="rId61"/>
                          <a:srcRect/>
                          <a:stretch>
                            <a:fillRect/>
                          </a:stretch>
                        </pic:blipFill>
                        <pic:spPr bwMode="auto">
                          <a:xfrm>
                            <a:off x="9103" y="3125"/>
                            <a:ext cx="346" cy="648"/>
                          </a:xfrm>
                          <a:prstGeom prst="rect">
                            <a:avLst/>
                          </a:prstGeom>
                          <a:noFill/>
                          <a:ln>
                            <a:noFill/>
                          </a:ln>
                        </pic:spPr>
                      </pic:pic>
                      <wps:wsp>
                        <wps:cNvPr id="592" name="Freeform 283"/>
                        <wps:cNvSpPr>
                          <a:spLocks/>
                        </wps:cNvSpPr>
                        <wps:spPr bwMode="auto">
                          <a:xfrm>
                            <a:off x="9103" y="3125"/>
                            <a:ext cx="346" cy="648"/>
                          </a:xfrm>
                          <a:custGeom>
                            <a:avLst/>
                            <a:gdLst>
                              <a:gd name="T0" fmla="+- 0 9375 9103"/>
                              <a:gd name="T1" fmla="*/ T0 w 346"/>
                              <a:gd name="T2" fmla="+- 0 3689 3125"/>
                              <a:gd name="T3" fmla="*/ 3689 h 648"/>
                              <a:gd name="T4" fmla="+- 0 9375 9103"/>
                              <a:gd name="T5" fmla="*/ T4 w 346"/>
                              <a:gd name="T6" fmla="+- 0 3668 3125"/>
                              <a:gd name="T7" fmla="*/ 3668 h 648"/>
                              <a:gd name="T8" fmla="+- 0 9375 9103"/>
                              <a:gd name="T9" fmla="*/ T8 w 346"/>
                              <a:gd name="T10" fmla="+- 0 3658 3125"/>
                              <a:gd name="T11" fmla="*/ 3658 h 648"/>
                              <a:gd name="T12" fmla="+- 0 9364 9103"/>
                              <a:gd name="T13" fmla="*/ T12 w 346"/>
                              <a:gd name="T14" fmla="+- 0 3606 3125"/>
                              <a:gd name="T15" fmla="*/ 3606 h 648"/>
                              <a:gd name="T16" fmla="+- 0 9344 9103"/>
                              <a:gd name="T17" fmla="*/ T16 w 346"/>
                              <a:gd name="T18" fmla="+- 0 3606 3125"/>
                              <a:gd name="T19" fmla="*/ 3606 h 648"/>
                              <a:gd name="T20" fmla="+- 0 9302 9103"/>
                              <a:gd name="T21" fmla="*/ T20 w 346"/>
                              <a:gd name="T22" fmla="+- 0 3585 3125"/>
                              <a:gd name="T23" fmla="*/ 3585 h 648"/>
                              <a:gd name="T24" fmla="+- 0 9249 9103"/>
                              <a:gd name="T25" fmla="*/ T24 w 346"/>
                              <a:gd name="T26" fmla="+- 0 3585 3125"/>
                              <a:gd name="T27" fmla="*/ 3585 h 648"/>
                              <a:gd name="T28" fmla="+- 0 9229 9103"/>
                              <a:gd name="T29" fmla="*/ T28 w 346"/>
                              <a:gd name="T30" fmla="+- 0 3564 3125"/>
                              <a:gd name="T31" fmla="*/ 3564 h 648"/>
                              <a:gd name="T32" fmla="+- 0 9187 9103"/>
                              <a:gd name="T33" fmla="*/ T32 w 346"/>
                              <a:gd name="T34" fmla="+- 0 3543 3125"/>
                              <a:gd name="T35" fmla="*/ 3543 h 648"/>
                              <a:gd name="T36" fmla="+- 0 9176 9103"/>
                              <a:gd name="T37" fmla="*/ T36 w 346"/>
                              <a:gd name="T38" fmla="+- 0 3501 3125"/>
                              <a:gd name="T39" fmla="*/ 3501 h 648"/>
                              <a:gd name="T40" fmla="+- 0 9197 9103"/>
                              <a:gd name="T41" fmla="*/ T40 w 346"/>
                              <a:gd name="T42" fmla="+- 0 3470 3125"/>
                              <a:gd name="T43" fmla="*/ 3470 h 648"/>
                              <a:gd name="T44" fmla="+- 0 9208 9103"/>
                              <a:gd name="T45" fmla="*/ T44 w 346"/>
                              <a:gd name="T46" fmla="+- 0 3449 3125"/>
                              <a:gd name="T47" fmla="*/ 3449 h 648"/>
                              <a:gd name="T48" fmla="+- 0 9229 9103"/>
                              <a:gd name="T49" fmla="*/ T48 w 346"/>
                              <a:gd name="T50" fmla="+- 0 3418 3125"/>
                              <a:gd name="T51" fmla="*/ 3418 h 648"/>
                              <a:gd name="T52" fmla="+- 0 9239 9103"/>
                              <a:gd name="T53" fmla="*/ T52 w 346"/>
                              <a:gd name="T54" fmla="+- 0 3397 3125"/>
                              <a:gd name="T55" fmla="*/ 3397 h 648"/>
                              <a:gd name="T56" fmla="+- 0 9249 9103"/>
                              <a:gd name="T57" fmla="*/ T56 w 346"/>
                              <a:gd name="T58" fmla="+- 0 3366 3125"/>
                              <a:gd name="T59" fmla="*/ 3366 h 648"/>
                              <a:gd name="T60" fmla="+- 0 9249 9103"/>
                              <a:gd name="T61" fmla="*/ T60 w 346"/>
                              <a:gd name="T62" fmla="+- 0 3345 3125"/>
                              <a:gd name="T63" fmla="*/ 3345 h 648"/>
                              <a:gd name="T64" fmla="+- 0 9260 9103"/>
                              <a:gd name="T65" fmla="*/ T64 w 346"/>
                              <a:gd name="T66" fmla="+- 0 3334 3125"/>
                              <a:gd name="T67" fmla="*/ 3334 h 648"/>
                              <a:gd name="T68" fmla="+- 0 9260 9103"/>
                              <a:gd name="T69" fmla="*/ T68 w 346"/>
                              <a:gd name="T70" fmla="+- 0 3313 3125"/>
                              <a:gd name="T71" fmla="*/ 3313 h 648"/>
                              <a:gd name="T72" fmla="+- 0 9270 9103"/>
                              <a:gd name="T73" fmla="*/ T72 w 346"/>
                              <a:gd name="T74" fmla="+- 0 3251 3125"/>
                              <a:gd name="T75" fmla="*/ 3251 h 648"/>
                              <a:gd name="T76" fmla="+- 0 9260 9103"/>
                              <a:gd name="T77" fmla="*/ T76 w 346"/>
                              <a:gd name="T78" fmla="+- 0 3230 3125"/>
                              <a:gd name="T79" fmla="*/ 3230 h 648"/>
                              <a:gd name="T80" fmla="+- 0 9239 9103"/>
                              <a:gd name="T81" fmla="*/ T80 w 346"/>
                              <a:gd name="T82" fmla="+- 0 3188 3125"/>
                              <a:gd name="T83" fmla="*/ 3188 h 648"/>
                              <a:gd name="T84" fmla="+- 0 9229 9103"/>
                              <a:gd name="T85" fmla="*/ T84 w 346"/>
                              <a:gd name="T86" fmla="+- 0 3178 3125"/>
                              <a:gd name="T87" fmla="*/ 3178 h 648"/>
                              <a:gd name="T88" fmla="+- 0 9197 9103"/>
                              <a:gd name="T89" fmla="*/ T88 w 346"/>
                              <a:gd name="T90" fmla="+- 0 3188 3125"/>
                              <a:gd name="T91" fmla="*/ 3188 h 648"/>
                              <a:gd name="T92" fmla="+- 0 9176 9103"/>
                              <a:gd name="T93" fmla="*/ T92 w 346"/>
                              <a:gd name="T94" fmla="+- 0 3199 3125"/>
                              <a:gd name="T95" fmla="*/ 3199 h 648"/>
                              <a:gd name="T96" fmla="+- 0 9103 9103"/>
                              <a:gd name="T97" fmla="*/ T96 w 346"/>
                              <a:gd name="T98" fmla="+- 0 3230 3125"/>
                              <a:gd name="T99" fmla="*/ 3230 h 648"/>
                              <a:gd name="T100" fmla="+- 0 9114 9103"/>
                              <a:gd name="T101" fmla="*/ T100 w 346"/>
                              <a:gd name="T102" fmla="+- 0 3209 3125"/>
                              <a:gd name="T103" fmla="*/ 3209 h 648"/>
                              <a:gd name="T104" fmla="+- 0 9134 9103"/>
                              <a:gd name="T105" fmla="*/ T104 w 346"/>
                              <a:gd name="T106" fmla="+- 0 3188 3125"/>
                              <a:gd name="T107" fmla="*/ 3188 h 648"/>
                              <a:gd name="T108" fmla="+- 0 9145 9103"/>
                              <a:gd name="T109" fmla="*/ T108 w 346"/>
                              <a:gd name="T110" fmla="+- 0 3167 3125"/>
                              <a:gd name="T111" fmla="*/ 3167 h 648"/>
                              <a:gd name="T112" fmla="+- 0 9166 9103"/>
                              <a:gd name="T113" fmla="*/ T112 w 346"/>
                              <a:gd name="T114" fmla="+- 0 3146 3125"/>
                              <a:gd name="T115" fmla="*/ 3146 h 648"/>
                              <a:gd name="T116" fmla="+- 0 9187 9103"/>
                              <a:gd name="T117" fmla="*/ T116 w 346"/>
                              <a:gd name="T118" fmla="+- 0 3136 3125"/>
                              <a:gd name="T119" fmla="*/ 3136 h 648"/>
                              <a:gd name="T120" fmla="+- 0 9208 9103"/>
                              <a:gd name="T121" fmla="*/ T120 w 346"/>
                              <a:gd name="T122" fmla="+- 0 3125 3125"/>
                              <a:gd name="T123" fmla="*/ 3125 h 648"/>
                              <a:gd name="T124" fmla="+- 0 9229 9103"/>
                              <a:gd name="T125" fmla="*/ T124 w 346"/>
                              <a:gd name="T126" fmla="+- 0 3125 3125"/>
                              <a:gd name="T127" fmla="*/ 3125 h 648"/>
                              <a:gd name="T128" fmla="+- 0 9249 9103"/>
                              <a:gd name="T129" fmla="*/ T128 w 346"/>
                              <a:gd name="T130" fmla="+- 0 3136 3125"/>
                              <a:gd name="T131" fmla="*/ 3136 h 648"/>
                              <a:gd name="T132" fmla="+- 0 9270 9103"/>
                              <a:gd name="T133" fmla="*/ T132 w 346"/>
                              <a:gd name="T134" fmla="+- 0 3157 3125"/>
                              <a:gd name="T135" fmla="*/ 3157 h 648"/>
                              <a:gd name="T136" fmla="+- 0 9281 9103"/>
                              <a:gd name="T137" fmla="*/ T136 w 346"/>
                              <a:gd name="T138" fmla="+- 0 3178 3125"/>
                              <a:gd name="T139" fmla="*/ 3178 h 648"/>
                              <a:gd name="T140" fmla="+- 0 9312 9103"/>
                              <a:gd name="T141" fmla="*/ T140 w 346"/>
                              <a:gd name="T142" fmla="+- 0 3230 3125"/>
                              <a:gd name="T143" fmla="*/ 3230 h 648"/>
                              <a:gd name="T144" fmla="+- 0 9312 9103"/>
                              <a:gd name="T145" fmla="*/ T144 w 346"/>
                              <a:gd name="T146" fmla="+- 0 3282 3125"/>
                              <a:gd name="T147" fmla="*/ 3282 h 648"/>
                              <a:gd name="T148" fmla="+- 0 9312 9103"/>
                              <a:gd name="T149" fmla="*/ T148 w 346"/>
                              <a:gd name="T150" fmla="+- 0 3313 3125"/>
                              <a:gd name="T151" fmla="*/ 3313 h 648"/>
                              <a:gd name="T152" fmla="+- 0 9312 9103"/>
                              <a:gd name="T153" fmla="*/ T152 w 346"/>
                              <a:gd name="T154" fmla="+- 0 3355 3125"/>
                              <a:gd name="T155" fmla="*/ 3355 h 648"/>
                              <a:gd name="T156" fmla="+- 0 9302 9103"/>
                              <a:gd name="T157" fmla="*/ T156 w 346"/>
                              <a:gd name="T158" fmla="+- 0 3366 3125"/>
                              <a:gd name="T159" fmla="*/ 3366 h 648"/>
                              <a:gd name="T160" fmla="+- 0 9281 9103"/>
                              <a:gd name="T161" fmla="*/ T160 w 346"/>
                              <a:gd name="T162" fmla="+- 0 3407 3125"/>
                              <a:gd name="T163" fmla="*/ 3407 h 648"/>
                              <a:gd name="T164" fmla="+- 0 9270 9103"/>
                              <a:gd name="T165" fmla="*/ T164 w 346"/>
                              <a:gd name="T166" fmla="+- 0 3428 3125"/>
                              <a:gd name="T167" fmla="*/ 3428 h 648"/>
                              <a:gd name="T168" fmla="+- 0 9260 9103"/>
                              <a:gd name="T169" fmla="*/ T168 w 346"/>
                              <a:gd name="T170" fmla="+- 0 3459 3125"/>
                              <a:gd name="T171" fmla="*/ 3459 h 648"/>
                              <a:gd name="T172" fmla="+- 0 9239 9103"/>
                              <a:gd name="T173" fmla="*/ T172 w 346"/>
                              <a:gd name="T174" fmla="+- 0 3501 3125"/>
                              <a:gd name="T175" fmla="*/ 3501 h 648"/>
                              <a:gd name="T176" fmla="+- 0 9229 9103"/>
                              <a:gd name="T177" fmla="*/ T176 w 346"/>
                              <a:gd name="T178" fmla="+- 0 3512 3125"/>
                              <a:gd name="T179" fmla="*/ 3512 h 648"/>
                              <a:gd name="T180" fmla="+- 0 9249 9103"/>
                              <a:gd name="T181" fmla="*/ T180 w 346"/>
                              <a:gd name="T182" fmla="+- 0 3522 3125"/>
                              <a:gd name="T183" fmla="*/ 3522 h 648"/>
                              <a:gd name="T184" fmla="+- 0 9260 9103"/>
                              <a:gd name="T185" fmla="*/ T184 w 346"/>
                              <a:gd name="T186" fmla="+- 0 3533 3125"/>
                              <a:gd name="T187" fmla="*/ 3533 h 648"/>
                              <a:gd name="T188" fmla="+- 0 9281 9103"/>
                              <a:gd name="T189" fmla="*/ T188 w 346"/>
                              <a:gd name="T190" fmla="+- 0 3533 3125"/>
                              <a:gd name="T191" fmla="*/ 3533 h 648"/>
                              <a:gd name="T192" fmla="+- 0 9354 9103"/>
                              <a:gd name="T193" fmla="*/ T192 w 346"/>
                              <a:gd name="T194" fmla="+- 0 3553 3125"/>
                              <a:gd name="T195" fmla="*/ 3553 h 648"/>
                              <a:gd name="T196" fmla="+- 0 9375 9103"/>
                              <a:gd name="T197" fmla="*/ T196 w 346"/>
                              <a:gd name="T198" fmla="+- 0 3564 3125"/>
                              <a:gd name="T199" fmla="*/ 3564 h 648"/>
                              <a:gd name="T200" fmla="+- 0 9396 9103"/>
                              <a:gd name="T201" fmla="*/ T200 w 346"/>
                              <a:gd name="T202" fmla="+- 0 3574 3125"/>
                              <a:gd name="T203" fmla="*/ 3574 h 648"/>
                              <a:gd name="T204" fmla="+- 0 9417 9103"/>
                              <a:gd name="T205" fmla="*/ T204 w 346"/>
                              <a:gd name="T206" fmla="+- 0 3595 3125"/>
                              <a:gd name="T207" fmla="*/ 3595 h 648"/>
                              <a:gd name="T208" fmla="+- 0 9427 9103"/>
                              <a:gd name="T209" fmla="*/ T208 w 346"/>
                              <a:gd name="T210" fmla="+- 0 3616 3125"/>
                              <a:gd name="T211" fmla="*/ 3616 h 648"/>
                              <a:gd name="T212" fmla="+- 0 9448 9103"/>
                              <a:gd name="T213" fmla="*/ T212 w 346"/>
                              <a:gd name="T214" fmla="+- 0 3637 3125"/>
                              <a:gd name="T215" fmla="*/ 3637 h 648"/>
                              <a:gd name="T216" fmla="+- 0 9438 9103"/>
                              <a:gd name="T217" fmla="*/ T216 w 346"/>
                              <a:gd name="T218" fmla="+- 0 3689 3125"/>
                              <a:gd name="T219" fmla="*/ 3689 h 648"/>
                              <a:gd name="T220" fmla="+- 0 9427 9103"/>
                              <a:gd name="T221" fmla="*/ T220 w 346"/>
                              <a:gd name="T222" fmla="+- 0 3710 3125"/>
                              <a:gd name="T223" fmla="*/ 3710 h 648"/>
                              <a:gd name="T224" fmla="+- 0 9406 9103"/>
                              <a:gd name="T225" fmla="*/ T224 w 346"/>
                              <a:gd name="T226" fmla="+- 0 3762 3125"/>
                              <a:gd name="T227" fmla="*/ 3762 h 648"/>
                              <a:gd name="T228" fmla="+- 0 9354 9103"/>
                              <a:gd name="T229" fmla="*/ T228 w 346"/>
                              <a:gd name="T230" fmla="+- 0 3752 3125"/>
                              <a:gd name="T231" fmla="*/ 3752 h 648"/>
                              <a:gd name="T232" fmla="+- 0 9364 9103"/>
                              <a:gd name="T233" fmla="*/ T232 w 346"/>
                              <a:gd name="T234" fmla="+- 0 3741 3125"/>
                              <a:gd name="T235" fmla="*/ 3741 h 648"/>
                              <a:gd name="T236" fmla="+- 0 9375 9103"/>
                              <a:gd name="T237" fmla="*/ T236 w 346"/>
                              <a:gd name="T238" fmla="+- 0 3700 3125"/>
                              <a:gd name="T239" fmla="*/ 370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46" h="648">
                                <a:moveTo>
                                  <a:pt x="261" y="564"/>
                                </a:moveTo>
                                <a:lnTo>
                                  <a:pt x="272" y="564"/>
                                </a:lnTo>
                                <a:lnTo>
                                  <a:pt x="272" y="554"/>
                                </a:lnTo>
                                <a:lnTo>
                                  <a:pt x="272" y="543"/>
                                </a:lnTo>
                                <a:lnTo>
                                  <a:pt x="282" y="533"/>
                                </a:lnTo>
                                <a:lnTo>
                                  <a:pt x="272" y="533"/>
                                </a:lnTo>
                                <a:lnTo>
                                  <a:pt x="272" y="502"/>
                                </a:lnTo>
                                <a:lnTo>
                                  <a:pt x="261" y="481"/>
                                </a:lnTo>
                                <a:lnTo>
                                  <a:pt x="251" y="481"/>
                                </a:lnTo>
                                <a:lnTo>
                                  <a:pt x="241" y="481"/>
                                </a:lnTo>
                                <a:lnTo>
                                  <a:pt x="220" y="470"/>
                                </a:lnTo>
                                <a:lnTo>
                                  <a:pt x="199" y="460"/>
                                </a:lnTo>
                                <a:lnTo>
                                  <a:pt x="167" y="460"/>
                                </a:lnTo>
                                <a:lnTo>
                                  <a:pt x="146" y="460"/>
                                </a:lnTo>
                                <a:lnTo>
                                  <a:pt x="126" y="449"/>
                                </a:lnTo>
                                <a:lnTo>
                                  <a:pt x="126" y="439"/>
                                </a:lnTo>
                                <a:lnTo>
                                  <a:pt x="105" y="439"/>
                                </a:lnTo>
                                <a:lnTo>
                                  <a:pt x="84" y="418"/>
                                </a:lnTo>
                                <a:lnTo>
                                  <a:pt x="84" y="397"/>
                                </a:lnTo>
                                <a:lnTo>
                                  <a:pt x="73" y="376"/>
                                </a:lnTo>
                                <a:lnTo>
                                  <a:pt x="84" y="355"/>
                                </a:lnTo>
                                <a:lnTo>
                                  <a:pt x="94" y="345"/>
                                </a:lnTo>
                                <a:lnTo>
                                  <a:pt x="94" y="334"/>
                                </a:lnTo>
                                <a:lnTo>
                                  <a:pt x="105" y="324"/>
                                </a:lnTo>
                                <a:lnTo>
                                  <a:pt x="115" y="314"/>
                                </a:lnTo>
                                <a:lnTo>
                                  <a:pt x="126" y="293"/>
                                </a:lnTo>
                                <a:lnTo>
                                  <a:pt x="126" y="282"/>
                                </a:lnTo>
                                <a:lnTo>
                                  <a:pt x="136" y="272"/>
                                </a:lnTo>
                                <a:lnTo>
                                  <a:pt x="136" y="261"/>
                                </a:lnTo>
                                <a:lnTo>
                                  <a:pt x="146" y="241"/>
                                </a:lnTo>
                                <a:lnTo>
                                  <a:pt x="146" y="230"/>
                                </a:lnTo>
                                <a:lnTo>
                                  <a:pt x="146" y="220"/>
                                </a:lnTo>
                                <a:lnTo>
                                  <a:pt x="157" y="220"/>
                                </a:lnTo>
                                <a:lnTo>
                                  <a:pt x="157" y="209"/>
                                </a:lnTo>
                                <a:lnTo>
                                  <a:pt x="157" y="199"/>
                                </a:lnTo>
                                <a:lnTo>
                                  <a:pt x="157" y="188"/>
                                </a:lnTo>
                                <a:lnTo>
                                  <a:pt x="167" y="178"/>
                                </a:lnTo>
                                <a:lnTo>
                                  <a:pt x="167" y="126"/>
                                </a:lnTo>
                                <a:lnTo>
                                  <a:pt x="157" y="115"/>
                                </a:lnTo>
                                <a:lnTo>
                                  <a:pt x="157" y="105"/>
                                </a:lnTo>
                                <a:lnTo>
                                  <a:pt x="157" y="84"/>
                                </a:lnTo>
                                <a:lnTo>
                                  <a:pt x="136" y="63"/>
                                </a:lnTo>
                                <a:lnTo>
                                  <a:pt x="126" y="63"/>
                                </a:lnTo>
                                <a:lnTo>
                                  <a:pt x="126" y="53"/>
                                </a:lnTo>
                                <a:lnTo>
                                  <a:pt x="105" y="53"/>
                                </a:lnTo>
                                <a:lnTo>
                                  <a:pt x="94" y="63"/>
                                </a:lnTo>
                                <a:lnTo>
                                  <a:pt x="84" y="63"/>
                                </a:lnTo>
                                <a:lnTo>
                                  <a:pt x="73" y="74"/>
                                </a:lnTo>
                                <a:lnTo>
                                  <a:pt x="0" y="115"/>
                                </a:lnTo>
                                <a:lnTo>
                                  <a:pt x="0" y="105"/>
                                </a:lnTo>
                                <a:lnTo>
                                  <a:pt x="11" y="94"/>
                                </a:lnTo>
                                <a:lnTo>
                                  <a:pt x="11" y="84"/>
                                </a:lnTo>
                                <a:lnTo>
                                  <a:pt x="21" y="74"/>
                                </a:lnTo>
                                <a:lnTo>
                                  <a:pt x="31" y="63"/>
                                </a:lnTo>
                                <a:lnTo>
                                  <a:pt x="31" y="53"/>
                                </a:lnTo>
                                <a:lnTo>
                                  <a:pt x="42" y="42"/>
                                </a:lnTo>
                                <a:lnTo>
                                  <a:pt x="52" y="32"/>
                                </a:lnTo>
                                <a:lnTo>
                                  <a:pt x="63" y="21"/>
                                </a:lnTo>
                                <a:lnTo>
                                  <a:pt x="73" y="11"/>
                                </a:lnTo>
                                <a:lnTo>
                                  <a:pt x="84" y="11"/>
                                </a:lnTo>
                                <a:lnTo>
                                  <a:pt x="94" y="0"/>
                                </a:lnTo>
                                <a:lnTo>
                                  <a:pt x="105" y="0"/>
                                </a:lnTo>
                                <a:lnTo>
                                  <a:pt x="115" y="0"/>
                                </a:lnTo>
                                <a:lnTo>
                                  <a:pt x="126" y="0"/>
                                </a:lnTo>
                                <a:lnTo>
                                  <a:pt x="136" y="0"/>
                                </a:lnTo>
                                <a:lnTo>
                                  <a:pt x="146" y="11"/>
                                </a:lnTo>
                                <a:lnTo>
                                  <a:pt x="157" y="21"/>
                                </a:lnTo>
                                <a:lnTo>
                                  <a:pt x="167" y="32"/>
                                </a:lnTo>
                                <a:lnTo>
                                  <a:pt x="178" y="42"/>
                                </a:lnTo>
                                <a:lnTo>
                                  <a:pt x="178" y="53"/>
                                </a:lnTo>
                                <a:lnTo>
                                  <a:pt x="199" y="84"/>
                                </a:lnTo>
                                <a:lnTo>
                                  <a:pt x="209" y="105"/>
                                </a:lnTo>
                                <a:lnTo>
                                  <a:pt x="220" y="136"/>
                                </a:lnTo>
                                <a:lnTo>
                                  <a:pt x="209" y="157"/>
                                </a:lnTo>
                                <a:lnTo>
                                  <a:pt x="209" y="178"/>
                                </a:lnTo>
                                <a:lnTo>
                                  <a:pt x="209" y="188"/>
                                </a:lnTo>
                                <a:lnTo>
                                  <a:pt x="209" y="199"/>
                                </a:lnTo>
                                <a:lnTo>
                                  <a:pt x="209" y="230"/>
                                </a:lnTo>
                                <a:lnTo>
                                  <a:pt x="199" y="230"/>
                                </a:lnTo>
                                <a:lnTo>
                                  <a:pt x="199" y="241"/>
                                </a:lnTo>
                                <a:lnTo>
                                  <a:pt x="188" y="261"/>
                                </a:lnTo>
                                <a:lnTo>
                                  <a:pt x="178" y="282"/>
                                </a:lnTo>
                                <a:lnTo>
                                  <a:pt x="178" y="293"/>
                                </a:lnTo>
                                <a:lnTo>
                                  <a:pt x="167" y="303"/>
                                </a:lnTo>
                                <a:lnTo>
                                  <a:pt x="157" y="324"/>
                                </a:lnTo>
                                <a:lnTo>
                                  <a:pt x="157" y="334"/>
                                </a:lnTo>
                                <a:lnTo>
                                  <a:pt x="146" y="355"/>
                                </a:lnTo>
                                <a:lnTo>
                                  <a:pt x="136" y="376"/>
                                </a:lnTo>
                                <a:lnTo>
                                  <a:pt x="126" y="376"/>
                                </a:lnTo>
                                <a:lnTo>
                                  <a:pt x="126" y="387"/>
                                </a:lnTo>
                                <a:lnTo>
                                  <a:pt x="136" y="397"/>
                                </a:lnTo>
                                <a:lnTo>
                                  <a:pt x="146" y="397"/>
                                </a:lnTo>
                                <a:lnTo>
                                  <a:pt x="146" y="408"/>
                                </a:lnTo>
                                <a:lnTo>
                                  <a:pt x="157" y="408"/>
                                </a:lnTo>
                                <a:lnTo>
                                  <a:pt x="167" y="408"/>
                                </a:lnTo>
                                <a:lnTo>
                                  <a:pt x="178" y="408"/>
                                </a:lnTo>
                                <a:lnTo>
                                  <a:pt x="220" y="418"/>
                                </a:lnTo>
                                <a:lnTo>
                                  <a:pt x="251" y="428"/>
                                </a:lnTo>
                                <a:lnTo>
                                  <a:pt x="261" y="439"/>
                                </a:lnTo>
                                <a:lnTo>
                                  <a:pt x="272" y="439"/>
                                </a:lnTo>
                                <a:lnTo>
                                  <a:pt x="282" y="439"/>
                                </a:lnTo>
                                <a:lnTo>
                                  <a:pt x="293" y="449"/>
                                </a:lnTo>
                                <a:lnTo>
                                  <a:pt x="303" y="460"/>
                                </a:lnTo>
                                <a:lnTo>
                                  <a:pt x="314" y="470"/>
                                </a:lnTo>
                                <a:lnTo>
                                  <a:pt x="324" y="481"/>
                                </a:lnTo>
                                <a:lnTo>
                                  <a:pt x="324" y="491"/>
                                </a:lnTo>
                                <a:lnTo>
                                  <a:pt x="335" y="512"/>
                                </a:lnTo>
                                <a:lnTo>
                                  <a:pt x="345" y="512"/>
                                </a:lnTo>
                                <a:lnTo>
                                  <a:pt x="345" y="533"/>
                                </a:lnTo>
                                <a:lnTo>
                                  <a:pt x="335" y="564"/>
                                </a:lnTo>
                                <a:lnTo>
                                  <a:pt x="324" y="564"/>
                                </a:lnTo>
                                <a:lnTo>
                                  <a:pt x="324" y="585"/>
                                </a:lnTo>
                                <a:lnTo>
                                  <a:pt x="314" y="616"/>
                                </a:lnTo>
                                <a:lnTo>
                                  <a:pt x="303" y="637"/>
                                </a:lnTo>
                                <a:lnTo>
                                  <a:pt x="303" y="648"/>
                                </a:lnTo>
                                <a:lnTo>
                                  <a:pt x="251" y="627"/>
                                </a:lnTo>
                                <a:lnTo>
                                  <a:pt x="261" y="627"/>
                                </a:lnTo>
                                <a:lnTo>
                                  <a:pt x="261" y="616"/>
                                </a:lnTo>
                                <a:lnTo>
                                  <a:pt x="272" y="585"/>
                                </a:lnTo>
                                <a:lnTo>
                                  <a:pt x="272" y="575"/>
                                </a:lnTo>
                                <a:lnTo>
                                  <a:pt x="261" y="564"/>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593" name="Picture 282"/>
                          <pic:cNvPicPr>
                            <a:picLocks noChangeAspect="1" noChangeArrowheads="1"/>
                          </pic:cNvPicPr>
                        </pic:nvPicPr>
                        <pic:blipFill>
                          <a:blip r:embed="rId62"/>
                          <a:srcRect/>
                          <a:stretch>
                            <a:fillRect/>
                          </a:stretch>
                        </pic:blipFill>
                        <pic:spPr bwMode="auto">
                          <a:xfrm>
                            <a:off x="8956" y="3532"/>
                            <a:ext cx="147" cy="126"/>
                          </a:xfrm>
                          <a:prstGeom prst="rect">
                            <a:avLst/>
                          </a:prstGeom>
                          <a:noFill/>
                          <a:ln>
                            <a:noFill/>
                          </a:ln>
                        </pic:spPr>
                      </pic:pic>
                      <pic:pic xmlns:pic="http://schemas.openxmlformats.org/drawingml/2006/picture">
                        <pic:nvPicPr>
                          <pic:cNvPr id="594" name="Picture 281"/>
                          <pic:cNvPicPr>
                            <a:picLocks noChangeAspect="1" noChangeArrowheads="1"/>
                          </pic:cNvPicPr>
                        </pic:nvPicPr>
                        <pic:blipFill>
                          <a:blip r:embed="rId63"/>
                          <a:srcRect/>
                          <a:stretch>
                            <a:fillRect/>
                          </a:stretch>
                        </pic:blipFill>
                        <pic:spPr bwMode="auto">
                          <a:xfrm>
                            <a:off x="8951" y="3527"/>
                            <a:ext cx="157" cy="136"/>
                          </a:xfrm>
                          <a:prstGeom prst="rect">
                            <a:avLst/>
                          </a:prstGeom>
                          <a:noFill/>
                          <a:ln>
                            <a:noFill/>
                          </a:ln>
                        </pic:spPr>
                      </pic:pic>
                      <pic:pic xmlns:pic="http://schemas.openxmlformats.org/drawingml/2006/picture">
                        <pic:nvPicPr>
                          <pic:cNvPr id="595" name="Picture 280"/>
                          <pic:cNvPicPr>
                            <a:picLocks noChangeAspect="1" noChangeArrowheads="1"/>
                          </pic:cNvPicPr>
                        </pic:nvPicPr>
                        <pic:blipFill>
                          <a:blip r:embed="rId64"/>
                          <a:srcRect/>
                          <a:stretch>
                            <a:fillRect/>
                          </a:stretch>
                        </pic:blipFill>
                        <pic:spPr bwMode="auto">
                          <a:xfrm>
                            <a:off x="8569" y="3490"/>
                            <a:ext cx="53" cy="21"/>
                          </a:xfrm>
                          <a:prstGeom prst="rect">
                            <a:avLst/>
                          </a:prstGeom>
                          <a:noFill/>
                          <a:ln>
                            <a:noFill/>
                          </a:ln>
                        </pic:spPr>
                      </pic:pic>
                      <wps:wsp>
                        <wps:cNvPr id="596" name="Freeform 279"/>
                        <wps:cNvSpPr>
                          <a:spLocks/>
                        </wps:cNvSpPr>
                        <wps:spPr bwMode="auto">
                          <a:xfrm>
                            <a:off x="8569" y="3480"/>
                            <a:ext cx="84" cy="32"/>
                          </a:xfrm>
                          <a:custGeom>
                            <a:avLst/>
                            <a:gdLst>
                              <a:gd name="T0" fmla="+- 0 8622 8570"/>
                              <a:gd name="T1" fmla="*/ T0 w 84"/>
                              <a:gd name="T2" fmla="+- 0 3491 3480"/>
                              <a:gd name="T3" fmla="*/ 3491 h 32"/>
                              <a:gd name="T4" fmla="+- 0 8643 8570"/>
                              <a:gd name="T5" fmla="*/ T4 w 84"/>
                              <a:gd name="T6" fmla="+- 0 3480 3480"/>
                              <a:gd name="T7" fmla="*/ 3480 h 32"/>
                              <a:gd name="T8" fmla="+- 0 8653 8570"/>
                              <a:gd name="T9" fmla="*/ T8 w 84"/>
                              <a:gd name="T10" fmla="+- 0 3480 3480"/>
                              <a:gd name="T11" fmla="*/ 3480 h 32"/>
                              <a:gd name="T12" fmla="+- 0 8643 8570"/>
                              <a:gd name="T13" fmla="*/ T12 w 84"/>
                              <a:gd name="T14" fmla="+- 0 3480 3480"/>
                              <a:gd name="T15" fmla="*/ 3480 h 32"/>
                              <a:gd name="T16" fmla="+- 0 8622 8570"/>
                              <a:gd name="T17" fmla="*/ T16 w 84"/>
                              <a:gd name="T18" fmla="+- 0 3491 3480"/>
                              <a:gd name="T19" fmla="*/ 3491 h 32"/>
                              <a:gd name="T20" fmla="+- 0 8570 8570"/>
                              <a:gd name="T21" fmla="*/ T20 w 84"/>
                              <a:gd name="T22" fmla="+- 0 3512 3480"/>
                              <a:gd name="T23" fmla="*/ 3512 h 32"/>
                              <a:gd name="T24" fmla="+- 0 8570 8570"/>
                              <a:gd name="T25" fmla="*/ T24 w 84"/>
                              <a:gd name="T26" fmla="+- 0 3501 3480"/>
                              <a:gd name="T27" fmla="*/ 3501 h 32"/>
                              <a:gd name="T28" fmla="+- 0 8622 8570"/>
                              <a:gd name="T29" fmla="*/ T28 w 84"/>
                              <a:gd name="T30" fmla="+- 0 3491 3480"/>
                              <a:gd name="T31" fmla="*/ 3491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32">
                                <a:moveTo>
                                  <a:pt x="52" y="11"/>
                                </a:moveTo>
                                <a:lnTo>
                                  <a:pt x="73" y="0"/>
                                </a:lnTo>
                                <a:lnTo>
                                  <a:pt x="83" y="0"/>
                                </a:lnTo>
                                <a:lnTo>
                                  <a:pt x="73" y="0"/>
                                </a:lnTo>
                                <a:lnTo>
                                  <a:pt x="52" y="11"/>
                                </a:lnTo>
                                <a:lnTo>
                                  <a:pt x="0" y="32"/>
                                </a:lnTo>
                                <a:lnTo>
                                  <a:pt x="0" y="21"/>
                                </a:lnTo>
                                <a:lnTo>
                                  <a:pt x="52" y="11"/>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597" name="Picture 278"/>
                          <pic:cNvPicPr>
                            <a:picLocks noChangeAspect="1" noChangeArrowheads="1"/>
                          </pic:cNvPicPr>
                        </pic:nvPicPr>
                        <pic:blipFill>
                          <a:blip r:embed="rId65"/>
                          <a:srcRect/>
                          <a:stretch>
                            <a:fillRect/>
                          </a:stretch>
                        </pic:blipFill>
                        <pic:spPr bwMode="auto">
                          <a:xfrm>
                            <a:off x="8569" y="3522"/>
                            <a:ext cx="95" cy="42"/>
                          </a:xfrm>
                          <a:prstGeom prst="rect">
                            <a:avLst/>
                          </a:prstGeom>
                          <a:noFill/>
                          <a:ln>
                            <a:noFill/>
                          </a:ln>
                        </pic:spPr>
                      </pic:pic>
                      <wps:wsp>
                        <wps:cNvPr id="598" name="Freeform 277"/>
                        <wps:cNvSpPr>
                          <a:spLocks/>
                        </wps:cNvSpPr>
                        <wps:spPr bwMode="auto">
                          <a:xfrm>
                            <a:off x="8569" y="3522"/>
                            <a:ext cx="95" cy="42"/>
                          </a:xfrm>
                          <a:custGeom>
                            <a:avLst/>
                            <a:gdLst>
                              <a:gd name="T0" fmla="+- 0 8570 8570"/>
                              <a:gd name="T1" fmla="*/ T0 w 95"/>
                              <a:gd name="T2" fmla="+- 0 3522 3522"/>
                              <a:gd name="T3" fmla="*/ 3522 h 42"/>
                              <a:gd name="T4" fmla="+- 0 8580 8570"/>
                              <a:gd name="T5" fmla="*/ T4 w 95"/>
                              <a:gd name="T6" fmla="+- 0 3522 3522"/>
                              <a:gd name="T7" fmla="*/ 3522 h 42"/>
                              <a:gd name="T8" fmla="+- 0 8580 8570"/>
                              <a:gd name="T9" fmla="*/ T8 w 95"/>
                              <a:gd name="T10" fmla="+- 0 3533 3522"/>
                              <a:gd name="T11" fmla="*/ 3533 h 42"/>
                              <a:gd name="T12" fmla="+- 0 8580 8570"/>
                              <a:gd name="T13" fmla="*/ T12 w 95"/>
                              <a:gd name="T14" fmla="+- 0 3543 3522"/>
                              <a:gd name="T15" fmla="*/ 3543 h 42"/>
                              <a:gd name="T16" fmla="+- 0 8591 8570"/>
                              <a:gd name="T17" fmla="*/ T16 w 95"/>
                              <a:gd name="T18" fmla="+- 0 3553 3522"/>
                              <a:gd name="T19" fmla="*/ 3553 h 42"/>
                              <a:gd name="T20" fmla="+- 0 8601 8570"/>
                              <a:gd name="T21" fmla="*/ T20 w 95"/>
                              <a:gd name="T22" fmla="+- 0 3553 3522"/>
                              <a:gd name="T23" fmla="*/ 3553 h 42"/>
                              <a:gd name="T24" fmla="+- 0 8612 8570"/>
                              <a:gd name="T25" fmla="*/ T24 w 95"/>
                              <a:gd name="T26" fmla="+- 0 3543 3522"/>
                              <a:gd name="T27" fmla="*/ 3543 h 42"/>
                              <a:gd name="T28" fmla="+- 0 8622 8570"/>
                              <a:gd name="T29" fmla="*/ T28 w 95"/>
                              <a:gd name="T30" fmla="+- 0 3543 3522"/>
                              <a:gd name="T31" fmla="*/ 3543 h 42"/>
                              <a:gd name="T32" fmla="+- 0 8633 8570"/>
                              <a:gd name="T33" fmla="*/ T32 w 95"/>
                              <a:gd name="T34" fmla="+- 0 3543 3522"/>
                              <a:gd name="T35" fmla="*/ 3543 h 42"/>
                              <a:gd name="T36" fmla="+- 0 8643 8570"/>
                              <a:gd name="T37" fmla="*/ T36 w 95"/>
                              <a:gd name="T38" fmla="+- 0 3533 3522"/>
                              <a:gd name="T39" fmla="*/ 3533 h 42"/>
                              <a:gd name="T40" fmla="+- 0 8653 8570"/>
                              <a:gd name="T41" fmla="*/ T40 w 95"/>
                              <a:gd name="T42" fmla="+- 0 3533 3522"/>
                              <a:gd name="T43" fmla="*/ 3533 h 42"/>
                              <a:gd name="T44" fmla="+- 0 8664 8570"/>
                              <a:gd name="T45" fmla="*/ T44 w 95"/>
                              <a:gd name="T46" fmla="+- 0 3533 3522"/>
                              <a:gd name="T47" fmla="*/ 3533 h 42"/>
                              <a:gd name="T48" fmla="+- 0 8653 8570"/>
                              <a:gd name="T49" fmla="*/ T48 w 95"/>
                              <a:gd name="T50" fmla="+- 0 3543 3522"/>
                              <a:gd name="T51" fmla="*/ 3543 h 42"/>
                              <a:gd name="T52" fmla="+- 0 8643 8570"/>
                              <a:gd name="T53" fmla="*/ T52 w 95"/>
                              <a:gd name="T54" fmla="+- 0 3543 3522"/>
                              <a:gd name="T55" fmla="*/ 3543 h 42"/>
                              <a:gd name="T56" fmla="+- 0 8633 8570"/>
                              <a:gd name="T57" fmla="*/ T56 w 95"/>
                              <a:gd name="T58" fmla="+- 0 3543 3522"/>
                              <a:gd name="T59" fmla="*/ 3543 h 42"/>
                              <a:gd name="T60" fmla="+- 0 8622 8570"/>
                              <a:gd name="T61" fmla="*/ T60 w 95"/>
                              <a:gd name="T62" fmla="+- 0 3553 3522"/>
                              <a:gd name="T63" fmla="*/ 3553 h 42"/>
                              <a:gd name="T64" fmla="+- 0 8612 8570"/>
                              <a:gd name="T65" fmla="*/ T64 w 95"/>
                              <a:gd name="T66" fmla="+- 0 3553 3522"/>
                              <a:gd name="T67" fmla="*/ 3553 h 42"/>
                              <a:gd name="T68" fmla="+- 0 8601 8570"/>
                              <a:gd name="T69" fmla="*/ T68 w 95"/>
                              <a:gd name="T70" fmla="+- 0 3553 3522"/>
                              <a:gd name="T71" fmla="*/ 3553 h 42"/>
                              <a:gd name="T72" fmla="+- 0 8591 8570"/>
                              <a:gd name="T73" fmla="*/ T72 w 95"/>
                              <a:gd name="T74" fmla="+- 0 3564 3522"/>
                              <a:gd name="T75" fmla="*/ 3564 h 42"/>
                              <a:gd name="T76" fmla="+- 0 8580 8570"/>
                              <a:gd name="T77" fmla="*/ T76 w 95"/>
                              <a:gd name="T78" fmla="+- 0 3564 3522"/>
                              <a:gd name="T79" fmla="*/ 3564 h 42"/>
                              <a:gd name="T80" fmla="+- 0 8580 8570"/>
                              <a:gd name="T81" fmla="*/ T80 w 95"/>
                              <a:gd name="T82" fmla="+- 0 3553 3522"/>
                              <a:gd name="T83" fmla="*/ 3553 h 42"/>
                              <a:gd name="T84" fmla="+- 0 8580 8570"/>
                              <a:gd name="T85" fmla="*/ T84 w 95"/>
                              <a:gd name="T86" fmla="+- 0 3543 3522"/>
                              <a:gd name="T87" fmla="*/ 3543 h 42"/>
                              <a:gd name="T88" fmla="+- 0 8570 8570"/>
                              <a:gd name="T89" fmla="*/ T88 w 95"/>
                              <a:gd name="T90" fmla="+- 0 3522 3522"/>
                              <a:gd name="T91" fmla="*/ 352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 h="42">
                                <a:moveTo>
                                  <a:pt x="0" y="0"/>
                                </a:moveTo>
                                <a:lnTo>
                                  <a:pt x="10" y="0"/>
                                </a:lnTo>
                                <a:lnTo>
                                  <a:pt x="10" y="11"/>
                                </a:lnTo>
                                <a:lnTo>
                                  <a:pt x="10" y="21"/>
                                </a:lnTo>
                                <a:lnTo>
                                  <a:pt x="21" y="31"/>
                                </a:lnTo>
                                <a:lnTo>
                                  <a:pt x="31" y="31"/>
                                </a:lnTo>
                                <a:lnTo>
                                  <a:pt x="42" y="21"/>
                                </a:lnTo>
                                <a:lnTo>
                                  <a:pt x="52" y="21"/>
                                </a:lnTo>
                                <a:lnTo>
                                  <a:pt x="63" y="21"/>
                                </a:lnTo>
                                <a:lnTo>
                                  <a:pt x="73" y="11"/>
                                </a:lnTo>
                                <a:lnTo>
                                  <a:pt x="83" y="11"/>
                                </a:lnTo>
                                <a:lnTo>
                                  <a:pt x="94" y="11"/>
                                </a:lnTo>
                                <a:lnTo>
                                  <a:pt x="83" y="21"/>
                                </a:lnTo>
                                <a:lnTo>
                                  <a:pt x="73" y="21"/>
                                </a:lnTo>
                                <a:lnTo>
                                  <a:pt x="63" y="21"/>
                                </a:lnTo>
                                <a:lnTo>
                                  <a:pt x="52" y="31"/>
                                </a:lnTo>
                                <a:lnTo>
                                  <a:pt x="42" y="31"/>
                                </a:lnTo>
                                <a:lnTo>
                                  <a:pt x="31" y="31"/>
                                </a:lnTo>
                                <a:lnTo>
                                  <a:pt x="21" y="42"/>
                                </a:lnTo>
                                <a:lnTo>
                                  <a:pt x="10" y="42"/>
                                </a:lnTo>
                                <a:lnTo>
                                  <a:pt x="10" y="31"/>
                                </a:lnTo>
                                <a:lnTo>
                                  <a:pt x="10" y="21"/>
                                </a:lnTo>
                                <a:lnTo>
                                  <a:pt x="0" y="0"/>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599" name="Picture 276"/>
                          <pic:cNvPicPr>
                            <a:picLocks noChangeAspect="1" noChangeArrowheads="1"/>
                          </pic:cNvPicPr>
                        </pic:nvPicPr>
                        <pic:blipFill>
                          <a:blip r:embed="rId66"/>
                          <a:srcRect/>
                          <a:stretch>
                            <a:fillRect/>
                          </a:stretch>
                        </pic:blipFill>
                        <pic:spPr bwMode="auto">
                          <a:xfrm>
                            <a:off x="8684" y="3480"/>
                            <a:ext cx="84" cy="84"/>
                          </a:xfrm>
                          <a:prstGeom prst="rect">
                            <a:avLst/>
                          </a:prstGeom>
                          <a:noFill/>
                          <a:ln>
                            <a:noFill/>
                          </a:ln>
                        </pic:spPr>
                      </pic:pic>
                      <wps:wsp>
                        <wps:cNvPr id="600" name="Freeform 275"/>
                        <wps:cNvSpPr>
                          <a:spLocks/>
                        </wps:cNvSpPr>
                        <wps:spPr bwMode="auto">
                          <a:xfrm>
                            <a:off x="8684" y="3480"/>
                            <a:ext cx="84" cy="84"/>
                          </a:xfrm>
                          <a:custGeom>
                            <a:avLst/>
                            <a:gdLst>
                              <a:gd name="T0" fmla="+- 0 8706 8685"/>
                              <a:gd name="T1" fmla="*/ T0 w 84"/>
                              <a:gd name="T2" fmla="+- 0 3501 3480"/>
                              <a:gd name="T3" fmla="*/ 3501 h 84"/>
                              <a:gd name="T4" fmla="+- 0 8768 8685"/>
                              <a:gd name="T5" fmla="*/ T4 w 84"/>
                              <a:gd name="T6" fmla="+- 0 3480 3480"/>
                              <a:gd name="T7" fmla="*/ 3480 h 84"/>
                              <a:gd name="T8" fmla="+- 0 8768 8685"/>
                              <a:gd name="T9" fmla="*/ T8 w 84"/>
                              <a:gd name="T10" fmla="+- 0 3491 3480"/>
                              <a:gd name="T11" fmla="*/ 3491 h 84"/>
                              <a:gd name="T12" fmla="+- 0 8758 8685"/>
                              <a:gd name="T13" fmla="*/ T12 w 84"/>
                              <a:gd name="T14" fmla="+- 0 3501 3480"/>
                              <a:gd name="T15" fmla="*/ 3501 h 84"/>
                              <a:gd name="T16" fmla="+- 0 8748 8685"/>
                              <a:gd name="T17" fmla="*/ T16 w 84"/>
                              <a:gd name="T18" fmla="+- 0 3501 3480"/>
                              <a:gd name="T19" fmla="*/ 3501 h 84"/>
                              <a:gd name="T20" fmla="+- 0 8748 8685"/>
                              <a:gd name="T21" fmla="*/ T20 w 84"/>
                              <a:gd name="T22" fmla="+- 0 3512 3480"/>
                              <a:gd name="T23" fmla="*/ 3512 h 84"/>
                              <a:gd name="T24" fmla="+- 0 8737 8685"/>
                              <a:gd name="T25" fmla="*/ T24 w 84"/>
                              <a:gd name="T26" fmla="+- 0 3512 3480"/>
                              <a:gd name="T27" fmla="*/ 3512 h 84"/>
                              <a:gd name="T28" fmla="+- 0 8737 8685"/>
                              <a:gd name="T29" fmla="*/ T28 w 84"/>
                              <a:gd name="T30" fmla="+- 0 3522 3480"/>
                              <a:gd name="T31" fmla="*/ 3522 h 84"/>
                              <a:gd name="T32" fmla="+- 0 8737 8685"/>
                              <a:gd name="T33" fmla="*/ T32 w 84"/>
                              <a:gd name="T34" fmla="+- 0 3533 3480"/>
                              <a:gd name="T35" fmla="*/ 3533 h 84"/>
                              <a:gd name="T36" fmla="+- 0 8727 8685"/>
                              <a:gd name="T37" fmla="*/ T36 w 84"/>
                              <a:gd name="T38" fmla="+- 0 3533 3480"/>
                              <a:gd name="T39" fmla="*/ 3533 h 84"/>
                              <a:gd name="T40" fmla="+- 0 8727 8685"/>
                              <a:gd name="T41" fmla="*/ T40 w 84"/>
                              <a:gd name="T42" fmla="+- 0 3522 3480"/>
                              <a:gd name="T43" fmla="*/ 3522 h 84"/>
                              <a:gd name="T44" fmla="+- 0 8716 8685"/>
                              <a:gd name="T45" fmla="*/ T44 w 84"/>
                              <a:gd name="T46" fmla="+- 0 3522 3480"/>
                              <a:gd name="T47" fmla="*/ 3522 h 84"/>
                              <a:gd name="T48" fmla="+- 0 8716 8685"/>
                              <a:gd name="T49" fmla="*/ T48 w 84"/>
                              <a:gd name="T50" fmla="+- 0 3533 3480"/>
                              <a:gd name="T51" fmla="*/ 3533 h 84"/>
                              <a:gd name="T52" fmla="+- 0 8716 8685"/>
                              <a:gd name="T53" fmla="*/ T52 w 84"/>
                              <a:gd name="T54" fmla="+- 0 3543 3480"/>
                              <a:gd name="T55" fmla="*/ 3543 h 84"/>
                              <a:gd name="T56" fmla="+- 0 8727 8685"/>
                              <a:gd name="T57" fmla="*/ T56 w 84"/>
                              <a:gd name="T58" fmla="+- 0 3543 3480"/>
                              <a:gd name="T59" fmla="*/ 3543 h 84"/>
                              <a:gd name="T60" fmla="+- 0 8716 8685"/>
                              <a:gd name="T61" fmla="*/ T60 w 84"/>
                              <a:gd name="T62" fmla="+- 0 3543 3480"/>
                              <a:gd name="T63" fmla="*/ 3543 h 84"/>
                              <a:gd name="T64" fmla="+- 0 8727 8685"/>
                              <a:gd name="T65" fmla="*/ T64 w 84"/>
                              <a:gd name="T66" fmla="+- 0 3543 3480"/>
                              <a:gd name="T67" fmla="*/ 3543 h 84"/>
                              <a:gd name="T68" fmla="+- 0 8716 8685"/>
                              <a:gd name="T69" fmla="*/ T68 w 84"/>
                              <a:gd name="T70" fmla="+- 0 3553 3480"/>
                              <a:gd name="T71" fmla="*/ 3553 h 84"/>
                              <a:gd name="T72" fmla="+- 0 8716 8685"/>
                              <a:gd name="T73" fmla="*/ T72 w 84"/>
                              <a:gd name="T74" fmla="+- 0 3564 3480"/>
                              <a:gd name="T75" fmla="*/ 3564 h 84"/>
                              <a:gd name="T76" fmla="+- 0 8695 8685"/>
                              <a:gd name="T77" fmla="*/ T76 w 84"/>
                              <a:gd name="T78" fmla="+- 0 3564 3480"/>
                              <a:gd name="T79" fmla="*/ 3564 h 84"/>
                              <a:gd name="T80" fmla="+- 0 8685 8685"/>
                              <a:gd name="T81" fmla="*/ T80 w 84"/>
                              <a:gd name="T82" fmla="+- 0 3543 3480"/>
                              <a:gd name="T83" fmla="*/ 3543 h 84"/>
                              <a:gd name="T84" fmla="+- 0 8695 8685"/>
                              <a:gd name="T85" fmla="*/ T84 w 84"/>
                              <a:gd name="T86" fmla="+- 0 3543 3480"/>
                              <a:gd name="T87" fmla="*/ 3543 h 84"/>
                              <a:gd name="T88" fmla="+- 0 8695 8685"/>
                              <a:gd name="T89" fmla="*/ T88 w 84"/>
                              <a:gd name="T90" fmla="+- 0 3533 3480"/>
                              <a:gd name="T91" fmla="*/ 3533 h 84"/>
                              <a:gd name="T92" fmla="+- 0 8685 8685"/>
                              <a:gd name="T93" fmla="*/ T92 w 84"/>
                              <a:gd name="T94" fmla="+- 0 3533 3480"/>
                              <a:gd name="T95" fmla="*/ 3533 h 84"/>
                              <a:gd name="T96" fmla="+- 0 8685 8685"/>
                              <a:gd name="T97" fmla="*/ T96 w 84"/>
                              <a:gd name="T98" fmla="+- 0 3522 3480"/>
                              <a:gd name="T99" fmla="*/ 3522 h 84"/>
                              <a:gd name="T100" fmla="+- 0 8695 8685"/>
                              <a:gd name="T101" fmla="*/ T100 w 84"/>
                              <a:gd name="T102" fmla="+- 0 3522 3480"/>
                              <a:gd name="T103" fmla="*/ 3522 h 84"/>
                              <a:gd name="T104" fmla="+- 0 8695 8685"/>
                              <a:gd name="T105" fmla="*/ T104 w 84"/>
                              <a:gd name="T106" fmla="+- 0 3501 3480"/>
                              <a:gd name="T107" fmla="*/ 3501 h 84"/>
                              <a:gd name="T108" fmla="+- 0 8706 8685"/>
                              <a:gd name="T109" fmla="*/ T108 w 84"/>
                              <a:gd name="T110" fmla="+- 0 3501 3480"/>
                              <a:gd name="T111" fmla="*/ 350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84">
                                <a:moveTo>
                                  <a:pt x="21" y="21"/>
                                </a:moveTo>
                                <a:lnTo>
                                  <a:pt x="83" y="0"/>
                                </a:lnTo>
                                <a:lnTo>
                                  <a:pt x="83" y="11"/>
                                </a:lnTo>
                                <a:lnTo>
                                  <a:pt x="73" y="21"/>
                                </a:lnTo>
                                <a:lnTo>
                                  <a:pt x="63" y="21"/>
                                </a:lnTo>
                                <a:lnTo>
                                  <a:pt x="63" y="32"/>
                                </a:lnTo>
                                <a:lnTo>
                                  <a:pt x="52" y="32"/>
                                </a:lnTo>
                                <a:lnTo>
                                  <a:pt x="52" y="42"/>
                                </a:lnTo>
                                <a:lnTo>
                                  <a:pt x="52" y="53"/>
                                </a:lnTo>
                                <a:lnTo>
                                  <a:pt x="42" y="53"/>
                                </a:lnTo>
                                <a:lnTo>
                                  <a:pt x="42" y="42"/>
                                </a:lnTo>
                                <a:lnTo>
                                  <a:pt x="31" y="42"/>
                                </a:lnTo>
                                <a:lnTo>
                                  <a:pt x="31" y="53"/>
                                </a:lnTo>
                                <a:lnTo>
                                  <a:pt x="31" y="63"/>
                                </a:lnTo>
                                <a:lnTo>
                                  <a:pt x="42" y="63"/>
                                </a:lnTo>
                                <a:lnTo>
                                  <a:pt x="31" y="63"/>
                                </a:lnTo>
                                <a:lnTo>
                                  <a:pt x="42" y="63"/>
                                </a:lnTo>
                                <a:lnTo>
                                  <a:pt x="31" y="73"/>
                                </a:lnTo>
                                <a:lnTo>
                                  <a:pt x="31" y="84"/>
                                </a:lnTo>
                                <a:lnTo>
                                  <a:pt x="10" y="84"/>
                                </a:lnTo>
                                <a:lnTo>
                                  <a:pt x="0" y="63"/>
                                </a:lnTo>
                                <a:lnTo>
                                  <a:pt x="10" y="63"/>
                                </a:lnTo>
                                <a:lnTo>
                                  <a:pt x="10" y="53"/>
                                </a:lnTo>
                                <a:lnTo>
                                  <a:pt x="0" y="53"/>
                                </a:lnTo>
                                <a:lnTo>
                                  <a:pt x="0" y="42"/>
                                </a:lnTo>
                                <a:lnTo>
                                  <a:pt x="10" y="42"/>
                                </a:lnTo>
                                <a:lnTo>
                                  <a:pt x="10" y="21"/>
                                </a:lnTo>
                                <a:lnTo>
                                  <a:pt x="21" y="21"/>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01" name="Picture 274"/>
                          <pic:cNvPicPr>
                            <a:picLocks noChangeAspect="1" noChangeArrowheads="1"/>
                          </pic:cNvPicPr>
                        </pic:nvPicPr>
                        <pic:blipFill>
                          <a:blip r:embed="rId67"/>
                          <a:srcRect/>
                          <a:stretch>
                            <a:fillRect/>
                          </a:stretch>
                        </pic:blipFill>
                        <pic:spPr bwMode="auto">
                          <a:xfrm>
                            <a:off x="8392" y="3981"/>
                            <a:ext cx="32" cy="53"/>
                          </a:xfrm>
                          <a:prstGeom prst="rect">
                            <a:avLst/>
                          </a:prstGeom>
                          <a:noFill/>
                          <a:ln>
                            <a:noFill/>
                          </a:ln>
                        </pic:spPr>
                      </pic:pic>
                      <wps:wsp>
                        <wps:cNvPr id="603" name="Freeform 273"/>
                        <wps:cNvSpPr>
                          <a:spLocks/>
                        </wps:cNvSpPr>
                        <wps:spPr bwMode="auto">
                          <a:xfrm>
                            <a:off x="8392" y="3981"/>
                            <a:ext cx="32" cy="53"/>
                          </a:xfrm>
                          <a:custGeom>
                            <a:avLst/>
                            <a:gdLst>
                              <a:gd name="T0" fmla="+- 0 8402 8392"/>
                              <a:gd name="T1" fmla="*/ T0 w 32"/>
                              <a:gd name="T2" fmla="+- 0 4033 3981"/>
                              <a:gd name="T3" fmla="*/ 4033 h 53"/>
                              <a:gd name="T4" fmla="+- 0 8392 8392"/>
                              <a:gd name="T5" fmla="*/ T4 w 32"/>
                              <a:gd name="T6" fmla="+- 0 4033 3981"/>
                              <a:gd name="T7" fmla="*/ 4033 h 53"/>
                              <a:gd name="T8" fmla="+- 0 8392 8392"/>
                              <a:gd name="T9" fmla="*/ T8 w 32"/>
                              <a:gd name="T10" fmla="+- 0 4023 3981"/>
                              <a:gd name="T11" fmla="*/ 4023 h 53"/>
                              <a:gd name="T12" fmla="+- 0 8402 8392"/>
                              <a:gd name="T13" fmla="*/ T12 w 32"/>
                              <a:gd name="T14" fmla="+- 0 4002 3981"/>
                              <a:gd name="T15" fmla="*/ 4002 h 53"/>
                              <a:gd name="T16" fmla="+- 0 8413 8392"/>
                              <a:gd name="T17" fmla="*/ T16 w 32"/>
                              <a:gd name="T18" fmla="+- 0 3981 3981"/>
                              <a:gd name="T19" fmla="*/ 3981 h 53"/>
                              <a:gd name="T20" fmla="+- 0 8423 8392"/>
                              <a:gd name="T21" fmla="*/ T20 w 32"/>
                              <a:gd name="T22" fmla="+- 0 3992 3981"/>
                              <a:gd name="T23" fmla="*/ 3992 h 53"/>
                              <a:gd name="T24" fmla="+- 0 8413 8392"/>
                              <a:gd name="T25" fmla="*/ T24 w 32"/>
                              <a:gd name="T26" fmla="+- 0 3992 3981"/>
                              <a:gd name="T27" fmla="*/ 3992 h 53"/>
                              <a:gd name="T28" fmla="+- 0 8402 8392"/>
                              <a:gd name="T29" fmla="*/ T28 w 32"/>
                              <a:gd name="T30" fmla="+- 0 4023 3981"/>
                              <a:gd name="T31" fmla="*/ 4023 h 53"/>
                              <a:gd name="T32" fmla="+- 0 8402 8392"/>
                              <a:gd name="T33" fmla="*/ T32 w 32"/>
                              <a:gd name="T34" fmla="+- 0 4033 3981"/>
                              <a:gd name="T35" fmla="*/ 403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53">
                                <a:moveTo>
                                  <a:pt x="10" y="52"/>
                                </a:moveTo>
                                <a:lnTo>
                                  <a:pt x="0" y="52"/>
                                </a:lnTo>
                                <a:lnTo>
                                  <a:pt x="0" y="42"/>
                                </a:lnTo>
                                <a:lnTo>
                                  <a:pt x="10" y="21"/>
                                </a:lnTo>
                                <a:lnTo>
                                  <a:pt x="21" y="0"/>
                                </a:lnTo>
                                <a:lnTo>
                                  <a:pt x="31" y="11"/>
                                </a:lnTo>
                                <a:lnTo>
                                  <a:pt x="21" y="11"/>
                                </a:lnTo>
                                <a:lnTo>
                                  <a:pt x="10" y="42"/>
                                </a:lnTo>
                                <a:lnTo>
                                  <a:pt x="10" y="52"/>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04" name="Picture 272"/>
                          <pic:cNvPicPr>
                            <a:picLocks noChangeAspect="1" noChangeArrowheads="1"/>
                          </pic:cNvPicPr>
                        </pic:nvPicPr>
                        <pic:blipFill>
                          <a:blip r:embed="rId68"/>
                          <a:srcRect/>
                          <a:stretch>
                            <a:fillRect/>
                          </a:stretch>
                        </pic:blipFill>
                        <pic:spPr bwMode="auto">
                          <a:xfrm>
                            <a:off x="8381" y="3845"/>
                            <a:ext cx="95" cy="157"/>
                          </a:xfrm>
                          <a:prstGeom prst="rect">
                            <a:avLst/>
                          </a:prstGeom>
                          <a:noFill/>
                          <a:ln>
                            <a:noFill/>
                          </a:ln>
                        </pic:spPr>
                      </pic:pic>
                      <wps:wsp>
                        <wps:cNvPr id="605" name="Freeform 271"/>
                        <wps:cNvSpPr>
                          <a:spLocks/>
                        </wps:cNvSpPr>
                        <wps:spPr bwMode="auto">
                          <a:xfrm>
                            <a:off x="8381" y="3845"/>
                            <a:ext cx="95" cy="157"/>
                          </a:xfrm>
                          <a:custGeom>
                            <a:avLst/>
                            <a:gdLst>
                              <a:gd name="T0" fmla="+- 0 8455 8382"/>
                              <a:gd name="T1" fmla="*/ T0 w 95"/>
                              <a:gd name="T2" fmla="+- 0 4002 3846"/>
                              <a:gd name="T3" fmla="*/ 4002 h 157"/>
                              <a:gd name="T4" fmla="+- 0 8423 8382"/>
                              <a:gd name="T5" fmla="*/ T4 w 95"/>
                              <a:gd name="T6" fmla="+- 0 3992 3846"/>
                              <a:gd name="T7" fmla="*/ 3992 h 157"/>
                              <a:gd name="T8" fmla="+- 0 8413 8382"/>
                              <a:gd name="T9" fmla="*/ T8 w 95"/>
                              <a:gd name="T10" fmla="+- 0 3981 3846"/>
                              <a:gd name="T11" fmla="*/ 3981 h 157"/>
                              <a:gd name="T12" fmla="+- 0 8402 8382"/>
                              <a:gd name="T13" fmla="*/ T12 w 95"/>
                              <a:gd name="T14" fmla="+- 0 3981 3846"/>
                              <a:gd name="T15" fmla="*/ 3981 h 157"/>
                              <a:gd name="T16" fmla="+- 0 8402 8382"/>
                              <a:gd name="T17" fmla="*/ T16 w 95"/>
                              <a:gd name="T18" fmla="+- 0 3971 3846"/>
                              <a:gd name="T19" fmla="*/ 3971 h 157"/>
                              <a:gd name="T20" fmla="+- 0 8382 8382"/>
                              <a:gd name="T21" fmla="*/ T20 w 95"/>
                              <a:gd name="T22" fmla="+- 0 3960 3846"/>
                              <a:gd name="T23" fmla="*/ 3960 h 157"/>
                              <a:gd name="T24" fmla="+- 0 8382 8382"/>
                              <a:gd name="T25" fmla="*/ T24 w 95"/>
                              <a:gd name="T26" fmla="+- 0 3950 3846"/>
                              <a:gd name="T27" fmla="*/ 3950 h 157"/>
                              <a:gd name="T28" fmla="+- 0 8392 8382"/>
                              <a:gd name="T29" fmla="*/ T28 w 95"/>
                              <a:gd name="T30" fmla="+- 0 3950 3846"/>
                              <a:gd name="T31" fmla="*/ 3950 h 157"/>
                              <a:gd name="T32" fmla="+- 0 8402 8382"/>
                              <a:gd name="T33" fmla="*/ T32 w 95"/>
                              <a:gd name="T34" fmla="+- 0 3950 3846"/>
                              <a:gd name="T35" fmla="*/ 3950 h 157"/>
                              <a:gd name="T36" fmla="+- 0 8402 8382"/>
                              <a:gd name="T37" fmla="*/ T36 w 95"/>
                              <a:gd name="T38" fmla="+- 0 3929 3846"/>
                              <a:gd name="T39" fmla="*/ 3929 h 157"/>
                              <a:gd name="T40" fmla="+- 0 8392 8382"/>
                              <a:gd name="T41" fmla="*/ T40 w 95"/>
                              <a:gd name="T42" fmla="+- 0 3908 3846"/>
                              <a:gd name="T43" fmla="*/ 3908 h 157"/>
                              <a:gd name="T44" fmla="+- 0 8392 8382"/>
                              <a:gd name="T45" fmla="*/ T44 w 95"/>
                              <a:gd name="T46" fmla="+- 0 3877 3846"/>
                              <a:gd name="T47" fmla="*/ 3877 h 157"/>
                              <a:gd name="T48" fmla="+- 0 8382 8382"/>
                              <a:gd name="T49" fmla="*/ T48 w 95"/>
                              <a:gd name="T50" fmla="+- 0 3856 3846"/>
                              <a:gd name="T51" fmla="*/ 3856 h 157"/>
                              <a:gd name="T52" fmla="+- 0 8402 8382"/>
                              <a:gd name="T53" fmla="*/ T52 w 95"/>
                              <a:gd name="T54" fmla="+- 0 3856 3846"/>
                              <a:gd name="T55" fmla="*/ 3856 h 157"/>
                              <a:gd name="T56" fmla="+- 0 8455 8382"/>
                              <a:gd name="T57" fmla="*/ T56 w 95"/>
                              <a:gd name="T58" fmla="+- 0 3846 3846"/>
                              <a:gd name="T59" fmla="*/ 3846 h 157"/>
                              <a:gd name="T60" fmla="+- 0 8455 8382"/>
                              <a:gd name="T61" fmla="*/ T60 w 95"/>
                              <a:gd name="T62" fmla="+- 0 3856 3846"/>
                              <a:gd name="T63" fmla="*/ 3856 h 157"/>
                              <a:gd name="T64" fmla="+- 0 8465 8382"/>
                              <a:gd name="T65" fmla="*/ T64 w 95"/>
                              <a:gd name="T66" fmla="+- 0 3856 3846"/>
                              <a:gd name="T67" fmla="*/ 3856 h 157"/>
                              <a:gd name="T68" fmla="+- 0 8465 8382"/>
                              <a:gd name="T69" fmla="*/ T68 w 95"/>
                              <a:gd name="T70" fmla="+- 0 3867 3846"/>
                              <a:gd name="T71" fmla="*/ 3867 h 157"/>
                              <a:gd name="T72" fmla="+- 0 8465 8382"/>
                              <a:gd name="T73" fmla="*/ T72 w 95"/>
                              <a:gd name="T74" fmla="+- 0 3887 3846"/>
                              <a:gd name="T75" fmla="*/ 3887 h 157"/>
                              <a:gd name="T76" fmla="+- 0 8465 8382"/>
                              <a:gd name="T77" fmla="*/ T76 w 95"/>
                              <a:gd name="T78" fmla="+- 0 3908 3846"/>
                              <a:gd name="T79" fmla="*/ 3908 h 157"/>
                              <a:gd name="T80" fmla="+- 0 8476 8382"/>
                              <a:gd name="T81" fmla="*/ T80 w 95"/>
                              <a:gd name="T82" fmla="+- 0 3929 3846"/>
                              <a:gd name="T83" fmla="*/ 3929 h 157"/>
                              <a:gd name="T84" fmla="+- 0 8476 8382"/>
                              <a:gd name="T85" fmla="*/ T84 w 95"/>
                              <a:gd name="T86" fmla="+- 0 3940 3846"/>
                              <a:gd name="T87" fmla="*/ 3940 h 157"/>
                              <a:gd name="T88" fmla="+- 0 8476 8382"/>
                              <a:gd name="T89" fmla="*/ T88 w 95"/>
                              <a:gd name="T90" fmla="+- 0 4002 3846"/>
                              <a:gd name="T91" fmla="*/ 4002 h 157"/>
                              <a:gd name="T92" fmla="+- 0 8455 8382"/>
                              <a:gd name="T93" fmla="*/ T92 w 95"/>
                              <a:gd name="T94" fmla="+- 0 4002 3846"/>
                              <a:gd name="T95" fmla="*/ 4002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 h="157">
                                <a:moveTo>
                                  <a:pt x="73" y="156"/>
                                </a:moveTo>
                                <a:lnTo>
                                  <a:pt x="41" y="146"/>
                                </a:lnTo>
                                <a:lnTo>
                                  <a:pt x="31" y="135"/>
                                </a:lnTo>
                                <a:lnTo>
                                  <a:pt x="20" y="135"/>
                                </a:lnTo>
                                <a:lnTo>
                                  <a:pt x="20" y="125"/>
                                </a:lnTo>
                                <a:lnTo>
                                  <a:pt x="0" y="114"/>
                                </a:lnTo>
                                <a:lnTo>
                                  <a:pt x="0" y="104"/>
                                </a:lnTo>
                                <a:lnTo>
                                  <a:pt x="10" y="104"/>
                                </a:lnTo>
                                <a:lnTo>
                                  <a:pt x="20" y="104"/>
                                </a:lnTo>
                                <a:lnTo>
                                  <a:pt x="20" y="83"/>
                                </a:lnTo>
                                <a:lnTo>
                                  <a:pt x="10" y="62"/>
                                </a:lnTo>
                                <a:lnTo>
                                  <a:pt x="10" y="31"/>
                                </a:lnTo>
                                <a:lnTo>
                                  <a:pt x="0" y="10"/>
                                </a:lnTo>
                                <a:lnTo>
                                  <a:pt x="20" y="10"/>
                                </a:lnTo>
                                <a:lnTo>
                                  <a:pt x="73" y="0"/>
                                </a:lnTo>
                                <a:lnTo>
                                  <a:pt x="73" y="10"/>
                                </a:lnTo>
                                <a:lnTo>
                                  <a:pt x="83" y="10"/>
                                </a:lnTo>
                                <a:lnTo>
                                  <a:pt x="83" y="21"/>
                                </a:lnTo>
                                <a:lnTo>
                                  <a:pt x="83" y="41"/>
                                </a:lnTo>
                                <a:lnTo>
                                  <a:pt x="83" y="62"/>
                                </a:lnTo>
                                <a:lnTo>
                                  <a:pt x="94" y="83"/>
                                </a:lnTo>
                                <a:lnTo>
                                  <a:pt x="94" y="94"/>
                                </a:lnTo>
                                <a:lnTo>
                                  <a:pt x="94" y="156"/>
                                </a:lnTo>
                                <a:lnTo>
                                  <a:pt x="73" y="156"/>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06" name="Picture 270"/>
                          <pic:cNvPicPr>
                            <a:picLocks noChangeAspect="1" noChangeArrowheads="1"/>
                          </pic:cNvPicPr>
                        </pic:nvPicPr>
                        <pic:blipFill>
                          <a:blip r:embed="rId69"/>
                          <a:srcRect/>
                          <a:stretch>
                            <a:fillRect/>
                          </a:stretch>
                        </pic:blipFill>
                        <pic:spPr bwMode="auto">
                          <a:xfrm>
                            <a:off x="8412" y="4054"/>
                            <a:ext cx="126" cy="32"/>
                          </a:xfrm>
                          <a:prstGeom prst="rect">
                            <a:avLst/>
                          </a:prstGeom>
                          <a:noFill/>
                          <a:ln>
                            <a:noFill/>
                          </a:ln>
                        </pic:spPr>
                      </pic:pic>
                      <wps:wsp>
                        <wps:cNvPr id="607" name="Freeform 269"/>
                        <wps:cNvSpPr>
                          <a:spLocks/>
                        </wps:cNvSpPr>
                        <wps:spPr bwMode="auto">
                          <a:xfrm>
                            <a:off x="8412" y="4054"/>
                            <a:ext cx="126" cy="32"/>
                          </a:xfrm>
                          <a:custGeom>
                            <a:avLst/>
                            <a:gdLst>
                              <a:gd name="T0" fmla="+- 0 8444 8413"/>
                              <a:gd name="T1" fmla="*/ T0 w 126"/>
                              <a:gd name="T2" fmla="+- 0 4065 4054"/>
                              <a:gd name="T3" fmla="*/ 4065 h 32"/>
                              <a:gd name="T4" fmla="+- 0 8444 8413"/>
                              <a:gd name="T5" fmla="*/ T4 w 126"/>
                              <a:gd name="T6" fmla="+- 0 4065 4054"/>
                              <a:gd name="T7" fmla="*/ 4065 h 32"/>
                              <a:gd name="T8" fmla="+- 0 8538 8413"/>
                              <a:gd name="T9" fmla="*/ T8 w 126"/>
                              <a:gd name="T10" fmla="+- 0 4065 4054"/>
                              <a:gd name="T11" fmla="*/ 4065 h 32"/>
                              <a:gd name="T12" fmla="+- 0 8538 8413"/>
                              <a:gd name="T13" fmla="*/ T12 w 126"/>
                              <a:gd name="T14" fmla="+- 0 4086 4054"/>
                              <a:gd name="T15" fmla="*/ 4086 h 32"/>
                              <a:gd name="T16" fmla="+- 0 8528 8413"/>
                              <a:gd name="T17" fmla="*/ T16 w 126"/>
                              <a:gd name="T18" fmla="+- 0 4075 4054"/>
                              <a:gd name="T19" fmla="*/ 4075 h 32"/>
                              <a:gd name="T20" fmla="+- 0 8528 8413"/>
                              <a:gd name="T21" fmla="*/ T20 w 126"/>
                              <a:gd name="T22" fmla="+- 0 4086 4054"/>
                              <a:gd name="T23" fmla="*/ 4086 h 32"/>
                              <a:gd name="T24" fmla="+- 0 8528 8413"/>
                              <a:gd name="T25" fmla="*/ T24 w 126"/>
                              <a:gd name="T26" fmla="+- 0 4075 4054"/>
                              <a:gd name="T27" fmla="*/ 4075 h 32"/>
                              <a:gd name="T28" fmla="+- 0 8413 8413"/>
                              <a:gd name="T29" fmla="*/ T28 w 126"/>
                              <a:gd name="T30" fmla="+- 0 4075 4054"/>
                              <a:gd name="T31" fmla="*/ 4075 h 32"/>
                              <a:gd name="T32" fmla="+- 0 8413 8413"/>
                              <a:gd name="T33" fmla="*/ T32 w 126"/>
                              <a:gd name="T34" fmla="+- 0 4054 4054"/>
                              <a:gd name="T35" fmla="*/ 4054 h 32"/>
                              <a:gd name="T36" fmla="+- 0 8444 8413"/>
                              <a:gd name="T37" fmla="*/ T36 w 126"/>
                              <a:gd name="T38" fmla="+- 0 4065 4054"/>
                              <a:gd name="T39" fmla="*/ 406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32">
                                <a:moveTo>
                                  <a:pt x="31" y="11"/>
                                </a:moveTo>
                                <a:lnTo>
                                  <a:pt x="31" y="11"/>
                                </a:lnTo>
                                <a:lnTo>
                                  <a:pt x="125" y="11"/>
                                </a:lnTo>
                                <a:lnTo>
                                  <a:pt x="125" y="32"/>
                                </a:lnTo>
                                <a:lnTo>
                                  <a:pt x="115" y="21"/>
                                </a:lnTo>
                                <a:lnTo>
                                  <a:pt x="115" y="32"/>
                                </a:lnTo>
                                <a:lnTo>
                                  <a:pt x="115" y="21"/>
                                </a:lnTo>
                                <a:lnTo>
                                  <a:pt x="0" y="21"/>
                                </a:lnTo>
                                <a:lnTo>
                                  <a:pt x="0" y="0"/>
                                </a:lnTo>
                                <a:lnTo>
                                  <a:pt x="31" y="11"/>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08" name="Picture 268"/>
                          <pic:cNvPicPr>
                            <a:picLocks noChangeAspect="1" noChangeArrowheads="1"/>
                          </pic:cNvPicPr>
                        </pic:nvPicPr>
                        <pic:blipFill>
                          <a:blip r:embed="rId70"/>
                          <a:srcRect/>
                          <a:stretch>
                            <a:fillRect/>
                          </a:stretch>
                        </pic:blipFill>
                        <pic:spPr bwMode="auto">
                          <a:xfrm>
                            <a:off x="8235" y="4002"/>
                            <a:ext cx="178" cy="115"/>
                          </a:xfrm>
                          <a:prstGeom prst="rect">
                            <a:avLst/>
                          </a:prstGeom>
                          <a:noFill/>
                          <a:ln>
                            <a:noFill/>
                          </a:ln>
                        </pic:spPr>
                      </pic:pic>
                      <wps:wsp>
                        <wps:cNvPr id="609" name="Freeform 267"/>
                        <wps:cNvSpPr>
                          <a:spLocks/>
                        </wps:cNvSpPr>
                        <wps:spPr bwMode="auto">
                          <a:xfrm>
                            <a:off x="8224" y="4002"/>
                            <a:ext cx="189" cy="115"/>
                          </a:xfrm>
                          <a:custGeom>
                            <a:avLst/>
                            <a:gdLst>
                              <a:gd name="T0" fmla="+- 0 8256 8225"/>
                              <a:gd name="T1" fmla="*/ T0 w 189"/>
                              <a:gd name="T2" fmla="+- 0 4002 4002"/>
                              <a:gd name="T3" fmla="*/ 4002 h 115"/>
                              <a:gd name="T4" fmla="+- 0 8287 8225"/>
                              <a:gd name="T5" fmla="*/ T4 w 189"/>
                              <a:gd name="T6" fmla="+- 0 4002 4002"/>
                              <a:gd name="T7" fmla="*/ 4002 h 115"/>
                              <a:gd name="T8" fmla="+- 0 8308 8225"/>
                              <a:gd name="T9" fmla="*/ T8 w 189"/>
                              <a:gd name="T10" fmla="+- 0 4002 4002"/>
                              <a:gd name="T11" fmla="*/ 4002 h 115"/>
                              <a:gd name="T12" fmla="+- 0 8319 8225"/>
                              <a:gd name="T13" fmla="*/ T12 w 189"/>
                              <a:gd name="T14" fmla="+- 0 4002 4002"/>
                              <a:gd name="T15" fmla="*/ 4002 h 115"/>
                              <a:gd name="T16" fmla="+- 0 8350 8225"/>
                              <a:gd name="T17" fmla="*/ T16 w 189"/>
                              <a:gd name="T18" fmla="+- 0 4013 4002"/>
                              <a:gd name="T19" fmla="*/ 4013 h 115"/>
                              <a:gd name="T20" fmla="+- 0 8371 8225"/>
                              <a:gd name="T21" fmla="*/ T20 w 189"/>
                              <a:gd name="T22" fmla="+- 0 4013 4002"/>
                              <a:gd name="T23" fmla="*/ 4013 h 115"/>
                              <a:gd name="T24" fmla="+- 0 8382 8225"/>
                              <a:gd name="T25" fmla="*/ T24 w 189"/>
                              <a:gd name="T26" fmla="+- 0 4023 4002"/>
                              <a:gd name="T27" fmla="*/ 4023 h 115"/>
                              <a:gd name="T28" fmla="+- 0 8382 8225"/>
                              <a:gd name="T29" fmla="*/ T28 w 189"/>
                              <a:gd name="T30" fmla="+- 0 4033 4002"/>
                              <a:gd name="T31" fmla="*/ 4033 h 115"/>
                              <a:gd name="T32" fmla="+- 0 8392 8225"/>
                              <a:gd name="T33" fmla="*/ T32 w 189"/>
                              <a:gd name="T34" fmla="+- 0 4033 4002"/>
                              <a:gd name="T35" fmla="*/ 4033 h 115"/>
                              <a:gd name="T36" fmla="+- 0 8402 8225"/>
                              <a:gd name="T37" fmla="*/ T36 w 189"/>
                              <a:gd name="T38" fmla="+- 0 4033 4002"/>
                              <a:gd name="T39" fmla="*/ 4033 h 115"/>
                              <a:gd name="T40" fmla="+- 0 8413 8225"/>
                              <a:gd name="T41" fmla="*/ T40 w 189"/>
                              <a:gd name="T42" fmla="+- 0 4044 4002"/>
                              <a:gd name="T43" fmla="*/ 4044 h 115"/>
                              <a:gd name="T44" fmla="+- 0 8413 8225"/>
                              <a:gd name="T45" fmla="*/ T44 w 189"/>
                              <a:gd name="T46" fmla="+- 0 4054 4002"/>
                              <a:gd name="T47" fmla="*/ 4054 h 115"/>
                              <a:gd name="T48" fmla="+- 0 8413 8225"/>
                              <a:gd name="T49" fmla="*/ T48 w 189"/>
                              <a:gd name="T50" fmla="+- 0 4075 4002"/>
                              <a:gd name="T51" fmla="*/ 4075 h 115"/>
                              <a:gd name="T52" fmla="+- 0 8402 8225"/>
                              <a:gd name="T53" fmla="*/ T52 w 189"/>
                              <a:gd name="T54" fmla="+- 0 4075 4002"/>
                              <a:gd name="T55" fmla="*/ 4075 h 115"/>
                              <a:gd name="T56" fmla="+- 0 8413 8225"/>
                              <a:gd name="T57" fmla="*/ T56 w 189"/>
                              <a:gd name="T58" fmla="+- 0 4075 4002"/>
                              <a:gd name="T59" fmla="*/ 4075 h 115"/>
                              <a:gd name="T60" fmla="+- 0 8413 8225"/>
                              <a:gd name="T61" fmla="*/ T60 w 189"/>
                              <a:gd name="T62" fmla="+- 0 4086 4002"/>
                              <a:gd name="T63" fmla="*/ 4086 h 115"/>
                              <a:gd name="T64" fmla="+- 0 8413 8225"/>
                              <a:gd name="T65" fmla="*/ T64 w 189"/>
                              <a:gd name="T66" fmla="+- 0 4096 4002"/>
                              <a:gd name="T67" fmla="*/ 4096 h 115"/>
                              <a:gd name="T68" fmla="+- 0 8402 8225"/>
                              <a:gd name="T69" fmla="*/ T68 w 189"/>
                              <a:gd name="T70" fmla="+- 0 4096 4002"/>
                              <a:gd name="T71" fmla="*/ 4096 h 115"/>
                              <a:gd name="T72" fmla="+- 0 8392 8225"/>
                              <a:gd name="T73" fmla="*/ T72 w 189"/>
                              <a:gd name="T74" fmla="+- 0 4096 4002"/>
                              <a:gd name="T75" fmla="*/ 4096 h 115"/>
                              <a:gd name="T76" fmla="+- 0 8382 8225"/>
                              <a:gd name="T77" fmla="*/ T76 w 189"/>
                              <a:gd name="T78" fmla="+- 0 4096 4002"/>
                              <a:gd name="T79" fmla="*/ 4096 h 115"/>
                              <a:gd name="T80" fmla="+- 0 8361 8225"/>
                              <a:gd name="T81" fmla="*/ T80 w 189"/>
                              <a:gd name="T82" fmla="+- 0 4096 4002"/>
                              <a:gd name="T83" fmla="*/ 4096 h 115"/>
                              <a:gd name="T84" fmla="+- 0 8329 8225"/>
                              <a:gd name="T85" fmla="*/ T84 w 189"/>
                              <a:gd name="T86" fmla="+- 0 4107 4002"/>
                              <a:gd name="T87" fmla="*/ 4107 h 115"/>
                              <a:gd name="T88" fmla="+- 0 8319 8225"/>
                              <a:gd name="T89" fmla="*/ T88 w 189"/>
                              <a:gd name="T90" fmla="+- 0 4107 4002"/>
                              <a:gd name="T91" fmla="*/ 4107 h 115"/>
                              <a:gd name="T92" fmla="+- 0 8308 8225"/>
                              <a:gd name="T93" fmla="*/ T92 w 189"/>
                              <a:gd name="T94" fmla="+- 0 4117 4002"/>
                              <a:gd name="T95" fmla="*/ 4117 h 115"/>
                              <a:gd name="T96" fmla="+- 0 8298 8225"/>
                              <a:gd name="T97" fmla="*/ T96 w 189"/>
                              <a:gd name="T98" fmla="+- 0 4117 4002"/>
                              <a:gd name="T99" fmla="*/ 4117 h 115"/>
                              <a:gd name="T100" fmla="+- 0 8298 8225"/>
                              <a:gd name="T101" fmla="*/ T100 w 189"/>
                              <a:gd name="T102" fmla="+- 0 4107 4002"/>
                              <a:gd name="T103" fmla="*/ 4107 h 115"/>
                              <a:gd name="T104" fmla="+- 0 8287 8225"/>
                              <a:gd name="T105" fmla="*/ T104 w 189"/>
                              <a:gd name="T106" fmla="+- 0 4107 4002"/>
                              <a:gd name="T107" fmla="*/ 4107 h 115"/>
                              <a:gd name="T108" fmla="+- 0 8277 8225"/>
                              <a:gd name="T109" fmla="*/ T108 w 189"/>
                              <a:gd name="T110" fmla="+- 0 4107 4002"/>
                              <a:gd name="T111" fmla="*/ 4107 h 115"/>
                              <a:gd name="T112" fmla="+- 0 8267 8225"/>
                              <a:gd name="T113" fmla="*/ T112 w 189"/>
                              <a:gd name="T114" fmla="+- 0 4096 4002"/>
                              <a:gd name="T115" fmla="*/ 4096 h 115"/>
                              <a:gd name="T116" fmla="+- 0 8246 8225"/>
                              <a:gd name="T117" fmla="*/ T116 w 189"/>
                              <a:gd name="T118" fmla="+- 0 4075 4002"/>
                              <a:gd name="T119" fmla="*/ 4075 h 115"/>
                              <a:gd name="T120" fmla="+- 0 8235 8225"/>
                              <a:gd name="T121" fmla="*/ T120 w 189"/>
                              <a:gd name="T122" fmla="+- 0 4054 4002"/>
                              <a:gd name="T123" fmla="*/ 4054 h 115"/>
                              <a:gd name="T124" fmla="+- 0 8225 8225"/>
                              <a:gd name="T125" fmla="*/ T124 w 189"/>
                              <a:gd name="T126" fmla="+- 0 4054 4002"/>
                              <a:gd name="T127" fmla="*/ 4054 h 115"/>
                              <a:gd name="T128" fmla="+- 0 8235 8225"/>
                              <a:gd name="T129" fmla="*/ T128 w 189"/>
                              <a:gd name="T130" fmla="+- 0 4054 4002"/>
                              <a:gd name="T131" fmla="*/ 4054 h 115"/>
                              <a:gd name="T132" fmla="+- 0 8235 8225"/>
                              <a:gd name="T133" fmla="*/ T132 w 189"/>
                              <a:gd name="T134" fmla="+- 0 4044 4002"/>
                              <a:gd name="T135" fmla="*/ 4044 h 115"/>
                              <a:gd name="T136" fmla="+- 0 8235 8225"/>
                              <a:gd name="T137" fmla="*/ T136 w 189"/>
                              <a:gd name="T138" fmla="+- 0 4033 4002"/>
                              <a:gd name="T139" fmla="*/ 4033 h 115"/>
                              <a:gd name="T140" fmla="+- 0 8246 8225"/>
                              <a:gd name="T141" fmla="*/ T140 w 189"/>
                              <a:gd name="T142" fmla="+- 0 4013 4002"/>
                              <a:gd name="T143" fmla="*/ 4013 h 115"/>
                              <a:gd name="T144" fmla="+- 0 8256 8225"/>
                              <a:gd name="T145" fmla="*/ T144 w 189"/>
                              <a:gd name="T146" fmla="+- 0 4002 4002"/>
                              <a:gd name="T147" fmla="*/ 400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9" h="115">
                                <a:moveTo>
                                  <a:pt x="31" y="0"/>
                                </a:moveTo>
                                <a:lnTo>
                                  <a:pt x="62" y="0"/>
                                </a:lnTo>
                                <a:lnTo>
                                  <a:pt x="83" y="0"/>
                                </a:lnTo>
                                <a:lnTo>
                                  <a:pt x="94" y="0"/>
                                </a:lnTo>
                                <a:lnTo>
                                  <a:pt x="125" y="11"/>
                                </a:lnTo>
                                <a:lnTo>
                                  <a:pt x="146" y="11"/>
                                </a:lnTo>
                                <a:lnTo>
                                  <a:pt x="157" y="21"/>
                                </a:lnTo>
                                <a:lnTo>
                                  <a:pt x="157" y="31"/>
                                </a:lnTo>
                                <a:lnTo>
                                  <a:pt x="167" y="31"/>
                                </a:lnTo>
                                <a:lnTo>
                                  <a:pt x="177" y="31"/>
                                </a:lnTo>
                                <a:lnTo>
                                  <a:pt x="188" y="42"/>
                                </a:lnTo>
                                <a:lnTo>
                                  <a:pt x="188" y="52"/>
                                </a:lnTo>
                                <a:lnTo>
                                  <a:pt x="188" y="73"/>
                                </a:lnTo>
                                <a:lnTo>
                                  <a:pt x="177" y="73"/>
                                </a:lnTo>
                                <a:lnTo>
                                  <a:pt x="188" y="73"/>
                                </a:lnTo>
                                <a:lnTo>
                                  <a:pt x="188" y="84"/>
                                </a:lnTo>
                                <a:lnTo>
                                  <a:pt x="188" y="94"/>
                                </a:lnTo>
                                <a:lnTo>
                                  <a:pt x="177" y="94"/>
                                </a:lnTo>
                                <a:lnTo>
                                  <a:pt x="167" y="94"/>
                                </a:lnTo>
                                <a:lnTo>
                                  <a:pt x="157" y="94"/>
                                </a:lnTo>
                                <a:lnTo>
                                  <a:pt x="136" y="94"/>
                                </a:lnTo>
                                <a:lnTo>
                                  <a:pt x="104" y="105"/>
                                </a:lnTo>
                                <a:lnTo>
                                  <a:pt x="94" y="105"/>
                                </a:lnTo>
                                <a:lnTo>
                                  <a:pt x="83" y="115"/>
                                </a:lnTo>
                                <a:lnTo>
                                  <a:pt x="73" y="115"/>
                                </a:lnTo>
                                <a:lnTo>
                                  <a:pt x="73" y="105"/>
                                </a:lnTo>
                                <a:lnTo>
                                  <a:pt x="62" y="105"/>
                                </a:lnTo>
                                <a:lnTo>
                                  <a:pt x="52" y="105"/>
                                </a:lnTo>
                                <a:lnTo>
                                  <a:pt x="42" y="94"/>
                                </a:lnTo>
                                <a:lnTo>
                                  <a:pt x="21" y="73"/>
                                </a:lnTo>
                                <a:lnTo>
                                  <a:pt x="10" y="52"/>
                                </a:lnTo>
                                <a:lnTo>
                                  <a:pt x="0" y="52"/>
                                </a:lnTo>
                                <a:lnTo>
                                  <a:pt x="10" y="52"/>
                                </a:lnTo>
                                <a:lnTo>
                                  <a:pt x="10" y="42"/>
                                </a:lnTo>
                                <a:lnTo>
                                  <a:pt x="10" y="31"/>
                                </a:lnTo>
                                <a:lnTo>
                                  <a:pt x="21" y="11"/>
                                </a:lnTo>
                                <a:lnTo>
                                  <a:pt x="31" y="0"/>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10" name="Picture 266"/>
                          <pic:cNvPicPr>
                            <a:picLocks noChangeAspect="1" noChangeArrowheads="1"/>
                          </pic:cNvPicPr>
                        </pic:nvPicPr>
                        <pic:blipFill>
                          <a:blip r:embed="rId71"/>
                          <a:srcRect/>
                          <a:stretch>
                            <a:fillRect/>
                          </a:stretch>
                        </pic:blipFill>
                        <pic:spPr bwMode="auto">
                          <a:xfrm>
                            <a:off x="8182" y="3981"/>
                            <a:ext cx="63" cy="42"/>
                          </a:xfrm>
                          <a:prstGeom prst="rect">
                            <a:avLst/>
                          </a:prstGeom>
                          <a:noFill/>
                          <a:ln>
                            <a:noFill/>
                          </a:ln>
                        </pic:spPr>
                      </pic:pic>
                      <wps:wsp>
                        <wps:cNvPr id="611" name="Freeform 265"/>
                        <wps:cNvSpPr>
                          <a:spLocks/>
                        </wps:cNvSpPr>
                        <wps:spPr bwMode="auto">
                          <a:xfrm>
                            <a:off x="8182" y="3981"/>
                            <a:ext cx="63" cy="53"/>
                          </a:xfrm>
                          <a:custGeom>
                            <a:avLst/>
                            <a:gdLst>
                              <a:gd name="T0" fmla="+- 0 8214 8183"/>
                              <a:gd name="T1" fmla="*/ T0 w 63"/>
                              <a:gd name="T2" fmla="+- 0 4002 3981"/>
                              <a:gd name="T3" fmla="*/ 4002 h 53"/>
                              <a:gd name="T4" fmla="+- 0 8225 8183"/>
                              <a:gd name="T5" fmla="*/ T4 w 63"/>
                              <a:gd name="T6" fmla="+- 0 4013 3981"/>
                              <a:gd name="T7" fmla="*/ 4013 h 53"/>
                              <a:gd name="T8" fmla="+- 0 8246 8183"/>
                              <a:gd name="T9" fmla="*/ T8 w 63"/>
                              <a:gd name="T10" fmla="+- 0 4013 3981"/>
                              <a:gd name="T11" fmla="*/ 4013 h 53"/>
                              <a:gd name="T12" fmla="+- 0 8235 8183"/>
                              <a:gd name="T13" fmla="*/ T12 w 63"/>
                              <a:gd name="T14" fmla="+- 0 4023 3981"/>
                              <a:gd name="T15" fmla="*/ 4023 h 53"/>
                              <a:gd name="T16" fmla="+- 0 8235 8183"/>
                              <a:gd name="T17" fmla="*/ T16 w 63"/>
                              <a:gd name="T18" fmla="+- 0 4033 3981"/>
                              <a:gd name="T19" fmla="*/ 4033 h 53"/>
                              <a:gd name="T20" fmla="+- 0 8235 8183"/>
                              <a:gd name="T21" fmla="*/ T20 w 63"/>
                              <a:gd name="T22" fmla="+- 0 4023 3981"/>
                              <a:gd name="T23" fmla="*/ 4023 h 53"/>
                              <a:gd name="T24" fmla="+- 0 8214 8183"/>
                              <a:gd name="T25" fmla="*/ T24 w 63"/>
                              <a:gd name="T26" fmla="+- 0 4023 3981"/>
                              <a:gd name="T27" fmla="*/ 4023 h 53"/>
                              <a:gd name="T28" fmla="+- 0 8204 8183"/>
                              <a:gd name="T29" fmla="*/ T28 w 63"/>
                              <a:gd name="T30" fmla="+- 0 4013 3981"/>
                              <a:gd name="T31" fmla="*/ 4013 h 53"/>
                              <a:gd name="T32" fmla="+- 0 8183 8183"/>
                              <a:gd name="T33" fmla="*/ T32 w 63"/>
                              <a:gd name="T34" fmla="+- 0 4002 3981"/>
                              <a:gd name="T35" fmla="*/ 4002 h 53"/>
                              <a:gd name="T36" fmla="+- 0 8183 8183"/>
                              <a:gd name="T37" fmla="*/ T36 w 63"/>
                              <a:gd name="T38" fmla="+- 0 3981 3981"/>
                              <a:gd name="T39" fmla="*/ 3981 h 53"/>
                              <a:gd name="T40" fmla="+- 0 8214 8183"/>
                              <a:gd name="T41" fmla="*/ T40 w 63"/>
                              <a:gd name="T42" fmla="+- 0 4002 3981"/>
                              <a:gd name="T43" fmla="*/ 400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 h="53">
                                <a:moveTo>
                                  <a:pt x="31" y="21"/>
                                </a:moveTo>
                                <a:lnTo>
                                  <a:pt x="42" y="32"/>
                                </a:lnTo>
                                <a:lnTo>
                                  <a:pt x="63" y="32"/>
                                </a:lnTo>
                                <a:lnTo>
                                  <a:pt x="52" y="42"/>
                                </a:lnTo>
                                <a:lnTo>
                                  <a:pt x="52" y="52"/>
                                </a:lnTo>
                                <a:lnTo>
                                  <a:pt x="52" y="42"/>
                                </a:lnTo>
                                <a:lnTo>
                                  <a:pt x="31" y="42"/>
                                </a:lnTo>
                                <a:lnTo>
                                  <a:pt x="21" y="32"/>
                                </a:lnTo>
                                <a:lnTo>
                                  <a:pt x="0" y="21"/>
                                </a:lnTo>
                                <a:lnTo>
                                  <a:pt x="0" y="0"/>
                                </a:lnTo>
                                <a:lnTo>
                                  <a:pt x="31" y="21"/>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12" name="Picture 264"/>
                          <pic:cNvPicPr>
                            <a:picLocks noChangeAspect="1" noChangeArrowheads="1"/>
                          </pic:cNvPicPr>
                        </pic:nvPicPr>
                        <pic:blipFill>
                          <a:blip r:embed="rId72"/>
                          <a:srcRect/>
                          <a:stretch>
                            <a:fillRect/>
                          </a:stretch>
                        </pic:blipFill>
                        <pic:spPr bwMode="auto">
                          <a:xfrm>
                            <a:off x="8684" y="5233"/>
                            <a:ext cx="42" cy="11"/>
                          </a:xfrm>
                          <a:prstGeom prst="rect">
                            <a:avLst/>
                          </a:prstGeom>
                          <a:noFill/>
                          <a:ln>
                            <a:noFill/>
                          </a:ln>
                        </pic:spPr>
                      </pic:pic>
                      <wps:wsp>
                        <wps:cNvPr id="613" name="Freeform 263"/>
                        <wps:cNvSpPr>
                          <a:spLocks/>
                        </wps:cNvSpPr>
                        <wps:spPr bwMode="auto">
                          <a:xfrm>
                            <a:off x="8674" y="5223"/>
                            <a:ext cx="53" cy="21"/>
                          </a:xfrm>
                          <a:custGeom>
                            <a:avLst/>
                            <a:gdLst>
                              <a:gd name="T0" fmla="+- 0 8674 8674"/>
                              <a:gd name="T1" fmla="*/ T0 w 53"/>
                              <a:gd name="T2" fmla="+- 0 5234 5223"/>
                              <a:gd name="T3" fmla="*/ 5234 h 21"/>
                              <a:gd name="T4" fmla="+- 0 8685 8674"/>
                              <a:gd name="T5" fmla="*/ T4 w 53"/>
                              <a:gd name="T6" fmla="+- 0 5234 5223"/>
                              <a:gd name="T7" fmla="*/ 5234 h 21"/>
                              <a:gd name="T8" fmla="+- 0 8685 8674"/>
                              <a:gd name="T9" fmla="*/ T8 w 53"/>
                              <a:gd name="T10" fmla="+- 0 5223 5223"/>
                              <a:gd name="T11" fmla="*/ 5223 h 21"/>
                              <a:gd name="T12" fmla="+- 0 8685 8674"/>
                              <a:gd name="T13" fmla="*/ T12 w 53"/>
                              <a:gd name="T14" fmla="+- 0 5234 5223"/>
                              <a:gd name="T15" fmla="*/ 5234 h 21"/>
                              <a:gd name="T16" fmla="+- 0 8695 8674"/>
                              <a:gd name="T17" fmla="*/ T16 w 53"/>
                              <a:gd name="T18" fmla="+- 0 5234 5223"/>
                              <a:gd name="T19" fmla="*/ 5234 h 21"/>
                              <a:gd name="T20" fmla="+- 0 8706 8674"/>
                              <a:gd name="T21" fmla="*/ T20 w 53"/>
                              <a:gd name="T22" fmla="+- 0 5234 5223"/>
                              <a:gd name="T23" fmla="*/ 5234 h 21"/>
                              <a:gd name="T24" fmla="+- 0 8716 8674"/>
                              <a:gd name="T25" fmla="*/ T24 w 53"/>
                              <a:gd name="T26" fmla="+- 0 5234 5223"/>
                              <a:gd name="T27" fmla="*/ 5234 h 21"/>
                              <a:gd name="T28" fmla="+- 0 8727 8674"/>
                              <a:gd name="T29" fmla="*/ T28 w 53"/>
                              <a:gd name="T30" fmla="+- 0 5234 5223"/>
                              <a:gd name="T31" fmla="*/ 5234 h 21"/>
                              <a:gd name="T32" fmla="+- 0 8727 8674"/>
                              <a:gd name="T33" fmla="*/ T32 w 53"/>
                              <a:gd name="T34" fmla="+- 0 5244 5223"/>
                              <a:gd name="T35" fmla="*/ 5244 h 21"/>
                              <a:gd name="T36" fmla="+- 0 8716 8674"/>
                              <a:gd name="T37" fmla="*/ T36 w 53"/>
                              <a:gd name="T38" fmla="+- 0 5244 5223"/>
                              <a:gd name="T39" fmla="*/ 5244 h 21"/>
                              <a:gd name="T40" fmla="+- 0 8706 8674"/>
                              <a:gd name="T41" fmla="*/ T40 w 53"/>
                              <a:gd name="T42" fmla="+- 0 5244 5223"/>
                              <a:gd name="T43" fmla="*/ 5244 h 21"/>
                              <a:gd name="T44" fmla="+- 0 8695 8674"/>
                              <a:gd name="T45" fmla="*/ T44 w 53"/>
                              <a:gd name="T46" fmla="+- 0 5244 5223"/>
                              <a:gd name="T47" fmla="*/ 5244 h 21"/>
                              <a:gd name="T48" fmla="+- 0 8685 8674"/>
                              <a:gd name="T49" fmla="*/ T48 w 53"/>
                              <a:gd name="T50" fmla="+- 0 5244 5223"/>
                              <a:gd name="T51" fmla="*/ 5244 h 21"/>
                              <a:gd name="T52" fmla="+- 0 8685 8674"/>
                              <a:gd name="T53" fmla="*/ T52 w 53"/>
                              <a:gd name="T54" fmla="+- 0 5234 5223"/>
                              <a:gd name="T55" fmla="*/ 5234 h 21"/>
                              <a:gd name="T56" fmla="+- 0 8674 8674"/>
                              <a:gd name="T57" fmla="*/ T56 w 53"/>
                              <a:gd name="T58" fmla="+- 0 5234 5223"/>
                              <a:gd name="T59" fmla="*/ 523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 h="21">
                                <a:moveTo>
                                  <a:pt x="0" y="11"/>
                                </a:moveTo>
                                <a:lnTo>
                                  <a:pt x="11" y="11"/>
                                </a:lnTo>
                                <a:lnTo>
                                  <a:pt x="11" y="0"/>
                                </a:lnTo>
                                <a:lnTo>
                                  <a:pt x="11" y="11"/>
                                </a:lnTo>
                                <a:lnTo>
                                  <a:pt x="21" y="11"/>
                                </a:lnTo>
                                <a:lnTo>
                                  <a:pt x="32" y="11"/>
                                </a:lnTo>
                                <a:lnTo>
                                  <a:pt x="42" y="11"/>
                                </a:lnTo>
                                <a:lnTo>
                                  <a:pt x="53" y="11"/>
                                </a:lnTo>
                                <a:lnTo>
                                  <a:pt x="53" y="21"/>
                                </a:lnTo>
                                <a:lnTo>
                                  <a:pt x="42" y="21"/>
                                </a:lnTo>
                                <a:lnTo>
                                  <a:pt x="32" y="21"/>
                                </a:lnTo>
                                <a:lnTo>
                                  <a:pt x="21" y="21"/>
                                </a:lnTo>
                                <a:lnTo>
                                  <a:pt x="11" y="21"/>
                                </a:lnTo>
                                <a:lnTo>
                                  <a:pt x="11" y="11"/>
                                </a:lnTo>
                                <a:lnTo>
                                  <a:pt x="0" y="11"/>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14" name="Picture 262"/>
                          <pic:cNvPicPr>
                            <a:picLocks noChangeAspect="1" noChangeArrowheads="1"/>
                          </pic:cNvPicPr>
                        </pic:nvPicPr>
                        <pic:blipFill>
                          <a:blip r:embed="rId73"/>
                          <a:srcRect/>
                          <a:stretch>
                            <a:fillRect/>
                          </a:stretch>
                        </pic:blipFill>
                        <pic:spPr bwMode="auto">
                          <a:xfrm>
                            <a:off x="8517" y="4837"/>
                            <a:ext cx="32" cy="63"/>
                          </a:xfrm>
                          <a:prstGeom prst="rect">
                            <a:avLst/>
                          </a:prstGeom>
                          <a:noFill/>
                          <a:ln>
                            <a:noFill/>
                          </a:ln>
                        </pic:spPr>
                      </pic:pic>
                      <wps:wsp>
                        <wps:cNvPr id="615" name="Freeform 261"/>
                        <wps:cNvSpPr>
                          <a:spLocks/>
                        </wps:cNvSpPr>
                        <wps:spPr bwMode="auto">
                          <a:xfrm>
                            <a:off x="8517" y="4837"/>
                            <a:ext cx="32" cy="63"/>
                          </a:xfrm>
                          <a:custGeom>
                            <a:avLst/>
                            <a:gdLst>
                              <a:gd name="T0" fmla="+- 0 8528 8518"/>
                              <a:gd name="T1" fmla="*/ T0 w 32"/>
                              <a:gd name="T2" fmla="+- 0 4837 4837"/>
                              <a:gd name="T3" fmla="*/ 4837 h 63"/>
                              <a:gd name="T4" fmla="+- 0 8528 8518"/>
                              <a:gd name="T5" fmla="*/ T4 w 32"/>
                              <a:gd name="T6" fmla="+- 0 4848 4837"/>
                              <a:gd name="T7" fmla="*/ 4848 h 63"/>
                              <a:gd name="T8" fmla="+- 0 8528 8518"/>
                              <a:gd name="T9" fmla="*/ T8 w 32"/>
                              <a:gd name="T10" fmla="+- 0 4858 4837"/>
                              <a:gd name="T11" fmla="*/ 4858 h 63"/>
                              <a:gd name="T12" fmla="+- 0 8538 8518"/>
                              <a:gd name="T13" fmla="*/ T12 w 32"/>
                              <a:gd name="T14" fmla="+- 0 4858 4837"/>
                              <a:gd name="T15" fmla="*/ 4858 h 63"/>
                              <a:gd name="T16" fmla="+- 0 8528 8518"/>
                              <a:gd name="T17" fmla="*/ T16 w 32"/>
                              <a:gd name="T18" fmla="+- 0 4858 4837"/>
                              <a:gd name="T19" fmla="*/ 4858 h 63"/>
                              <a:gd name="T20" fmla="+- 0 8538 8518"/>
                              <a:gd name="T21" fmla="*/ T20 w 32"/>
                              <a:gd name="T22" fmla="+- 0 4868 4837"/>
                              <a:gd name="T23" fmla="*/ 4868 h 63"/>
                              <a:gd name="T24" fmla="+- 0 8538 8518"/>
                              <a:gd name="T25" fmla="*/ T24 w 32"/>
                              <a:gd name="T26" fmla="+- 0 4879 4837"/>
                              <a:gd name="T27" fmla="*/ 4879 h 63"/>
                              <a:gd name="T28" fmla="+- 0 8549 8518"/>
                              <a:gd name="T29" fmla="*/ T28 w 32"/>
                              <a:gd name="T30" fmla="+- 0 4879 4837"/>
                              <a:gd name="T31" fmla="*/ 4879 h 63"/>
                              <a:gd name="T32" fmla="+- 0 8549 8518"/>
                              <a:gd name="T33" fmla="*/ T32 w 32"/>
                              <a:gd name="T34" fmla="+- 0 4889 4837"/>
                              <a:gd name="T35" fmla="*/ 4889 h 63"/>
                              <a:gd name="T36" fmla="+- 0 8549 8518"/>
                              <a:gd name="T37" fmla="*/ T36 w 32"/>
                              <a:gd name="T38" fmla="+- 0 4900 4837"/>
                              <a:gd name="T39" fmla="*/ 4900 h 63"/>
                              <a:gd name="T40" fmla="+- 0 8538 8518"/>
                              <a:gd name="T41" fmla="*/ T40 w 32"/>
                              <a:gd name="T42" fmla="+- 0 4889 4837"/>
                              <a:gd name="T43" fmla="*/ 4889 h 63"/>
                              <a:gd name="T44" fmla="+- 0 8538 8518"/>
                              <a:gd name="T45" fmla="*/ T44 w 32"/>
                              <a:gd name="T46" fmla="+- 0 4879 4837"/>
                              <a:gd name="T47" fmla="*/ 4879 h 63"/>
                              <a:gd name="T48" fmla="+- 0 8528 8518"/>
                              <a:gd name="T49" fmla="*/ T48 w 32"/>
                              <a:gd name="T50" fmla="+- 0 4868 4837"/>
                              <a:gd name="T51" fmla="*/ 4868 h 63"/>
                              <a:gd name="T52" fmla="+- 0 8528 8518"/>
                              <a:gd name="T53" fmla="*/ T52 w 32"/>
                              <a:gd name="T54" fmla="+- 0 4858 4837"/>
                              <a:gd name="T55" fmla="*/ 4858 h 63"/>
                              <a:gd name="T56" fmla="+- 0 8518 8518"/>
                              <a:gd name="T57" fmla="*/ T56 w 32"/>
                              <a:gd name="T58" fmla="+- 0 4858 4837"/>
                              <a:gd name="T59" fmla="*/ 4858 h 63"/>
                              <a:gd name="T60" fmla="+- 0 8518 8518"/>
                              <a:gd name="T61" fmla="*/ T60 w 32"/>
                              <a:gd name="T62" fmla="+- 0 4848 4837"/>
                              <a:gd name="T63" fmla="*/ 4848 h 63"/>
                              <a:gd name="T64" fmla="+- 0 8518 8518"/>
                              <a:gd name="T65" fmla="*/ T64 w 32"/>
                              <a:gd name="T66" fmla="+- 0 4837 4837"/>
                              <a:gd name="T67" fmla="*/ 4837 h 63"/>
                              <a:gd name="T68" fmla="+- 0 8528 8518"/>
                              <a:gd name="T69" fmla="*/ T68 w 32"/>
                              <a:gd name="T70" fmla="+- 0 4837 4837"/>
                              <a:gd name="T71" fmla="*/ 483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63">
                                <a:moveTo>
                                  <a:pt x="10" y="0"/>
                                </a:moveTo>
                                <a:lnTo>
                                  <a:pt x="10" y="11"/>
                                </a:lnTo>
                                <a:lnTo>
                                  <a:pt x="10" y="21"/>
                                </a:lnTo>
                                <a:lnTo>
                                  <a:pt x="20" y="21"/>
                                </a:lnTo>
                                <a:lnTo>
                                  <a:pt x="10" y="21"/>
                                </a:lnTo>
                                <a:lnTo>
                                  <a:pt x="20" y="31"/>
                                </a:lnTo>
                                <a:lnTo>
                                  <a:pt x="20" y="42"/>
                                </a:lnTo>
                                <a:lnTo>
                                  <a:pt x="31" y="42"/>
                                </a:lnTo>
                                <a:lnTo>
                                  <a:pt x="31" y="52"/>
                                </a:lnTo>
                                <a:lnTo>
                                  <a:pt x="31" y="63"/>
                                </a:lnTo>
                                <a:lnTo>
                                  <a:pt x="20" y="52"/>
                                </a:lnTo>
                                <a:lnTo>
                                  <a:pt x="20" y="42"/>
                                </a:lnTo>
                                <a:lnTo>
                                  <a:pt x="10" y="31"/>
                                </a:lnTo>
                                <a:lnTo>
                                  <a:pt x="10" y="21"/>
                                </a:lnTo>
                                <a:lnTo>
                                  <a:pt x="0" y="21"/>
                                </a:lnTo>
                                <a:lnTo>
                                  <a:pt x="0" y="11"/>
                                </a:lnTo>
                                <a:lnTo>
                                  <a:pt x="0" y="0"/>
                                </a:lnTo>
                                <a:lnTo>
                                  <a:pt x="10" y="0"/>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16" name="Picture 260"/>
                          <pic:cNvPicPr>
                            <a:picLocks noChangeAspect="1" noChangeArrowheads="1"/>
                          </pic:cNvPicPr>
                        </pic:nvPicPr>
                        <pic:blipFill>
                          <a:blip r:embed="rId74"/>
                          <a:srcRect/>
                          <a:stretch>
                            <a:fillRect/>
                          </a:stretch>
                        </pic:blipFill>
                        <pic:spPr bwMode="auto">
                          <a:xfrm>
                            <a:off x="8245" y="5139"/>
                            <a:ext cx="199" cy="105"/>
                          </a:xfrm>
                          <a:prstGeom prst="rect">
                            <a:avLst/>
                          </a:prstGeom>
                          <a:noFill/>
                          <a:ln>
                            <a:noFill/>
                          </a:ln>
                        </pic:spPr>
                      </pic:pic>
                      <pic:pic xmlns:pic="http://schemas.openxmlformats.org/drawingml/2006/picture">
                        <pic:nvPicPr>
                          <pic:cNvPr id="617" name="Picture 259"/>
                          <pic:cNvPicPr>
                            <a:picLocks noChangeAspect="1" noChangeArrowheads="1"/>
                          </pic:cNvPicPr>
                        </pic:nvPicPr>
                        <pic:blipFill>
                          <a:blip r:embed="rId75"/>
                          <a:srcRect/>
                          <a:stretch>
                            <a:fillRect/>
                          </a:stretch>
                        </pic:blipFill>
                        <pic:spPr bwMode="auto">
                          <a:xfrm>
                            <a:off x="8240" y="5134"/>
                            <a:ext cx="210" cy="115"/>
                          </a:xfrm>
                          <a:prstGeom prst="rect">
                            <a:avLst/>
                          </a:prstGeom>
                          <a:noFill/>
                          <a:ln>
                            <a:noFill/>
                          </a:ln>
                        </pic:spPr>
                      </pic:pic>
                      <pic:pic xmlns:pic="http://schemas.openxmlformats.org/drawingml/2006/picture">
                        <pic:nvPicPr>
                          <pic:cNvPr id="618" name="Picture 258"/>
                          <pic:cNvPicPr>
                            <a:picLocks noChangeAspect="1" noChangeArrowheads="1"/>
                          </pic:cNvPicPr>
                        </pic:nvPicPr>
                        <pic:blipFill>
                          <a:blip r:embed="rId76"/>
                          <a:srcRect/>
                          <a:stretch>
                            <a:fillRect/>
                          </a:stretch>
                        </pic:blipFill>
                        <pic:spPr bwMode="auto">
                          <a:xfrm>
                            <a:off x="8015" y="5035"/>
                            <a:ext cx="32" cy="136"/>
                          </a:xfrm>
                          <a:prstGeom prst="rect">
                            <a:avLst/>
                          </a:prstGeom>
                          <a:noFill/>
                          <a:ln>
                            <a:noFill/>
                          </a:ln>
                        </pic:spPr>
                      </pic:pic>
                      <wps:wsp>
                        <wps:cNvPr id="619" name="Freeform 257"/>
                        <wps:cNvSpPr>
                          <a:spLocks/>
                        </wps:cNvSpPr>
                        <wps:spPr bwMode="auto">
                          <a:xfrm>
                            <a:off x="8015" y="5035"/>
                            <a:ext cx="32" cy="136"/>
                          </a:xfrm>
                          <a:custGeom>
                            <a:avLst/>
                            <a:gdLst>
                              <a:gd name="T0" fmla="+- 0 8047 8016"/>
                              <a:gd name="T1" fmla="*/ T0 w 32"/>
                              <a:gd name="T2" fmla="+- 0 5088 5035"/>
                              <a:gd name="T3" fmla="*/ 5088 h 136"/>
                              <a:gd name="T4" fmla="+- 0 8036 8016"/>
                              <a:gd name="T5" fmla="*/ T4 w 32"/>
                              <a:gd name="T6" fmla="+- 0 5161 5035"/>
                              <a:gd name="T7" fmla="*/ 5161 h 136"/>
                              <a:gd name="T8" fmla="+- 0 8036 8016"/>
                              <a:gd name="T9" fmla="*/ T8 w 32"/>
                              <a:gd name="T10" fmla="+- 0 5171 5035"/>
                              <a:gd name="T11" fmla="*/ 5171 h 136"/>
                              <a:gd name="T12" fmla="+- 0 8026 8016"/>
                              <a:gd name="T13" fmla="*/ T12 w 32"/>
                              <a:gd name="T14" fmla="+- 0 5171 5035"/>
                              <a:gd name="T15" fmla="*/ 5171 h 136"/>
                              <a:gd name="T16" fmla="+- 0 8016 8016"/>
                              <a:gd name="T17" fmla="*/ T16 w 32"/>
                              <a:gd name="T18" fmla="+- 0 5171 5035"/>
                              <a:gd name="T19" fmla="*/ 5171 h 136"/>
                              <a:gd name="T20" fmla="+- 0 8016 8016"/>
                              <a:gd name="T21" fmla="*/ T20 w 32"/>
                              <a:gd name="T22" fmla="+- 0 5161 5035"/>
                              <a:gd name="T23" fmla="*/ 5161 h 136"/>
                              <a:gd name="T24" fmla="+- 0 8026 8016"/>
                              <a:gd name="T25" fmla="*/ T24 w 32"/>
                              <a:gd name="T26" fmla="+- 0 5088 5035"/>
                              <a:gd name="T27" fmla="*/ 5088 h 136"/>
                              <a:gd name="T28" fmla="+- 0 8026 8016"/>
                              <a:gd name="T29" fmla="*/ T28 w 32"/>
                              <a:gd name="T30" fmla="+- 0 5056 5035"/>
                              <a:gd name="T31" fmla="*/ 5056 h 136"/>
                              <a:gd name="T32" fmla="+- 0 8026 8016"/>
                              <a:gd name="T33" fmla="*/ T32 w 32"/>
                              <a:gd name="T34" fmla="+- 0 5046 5035"/>
                              <a:gd name="T35" fmla="*/ 5046 h 136"/>
                              <a:gd name="T36" fmla="+- 0 8026 8016"/>
                              <a:gd name="T37" fmla="*/ T36 w 32"/>
                              <a:gd name="T38" fmla="+- 0 5035 5035"/>
                              <a:gd name="T39" fmla="*/ 5035 h 136"/>
                              <a:gd name="T40" fmla="+- 0 8047 8016"/>
                              <a:gd name="T41" fmla="*/ T40 w 32"/>
                              <a:gd name="T42" fmla="+- 0 5046 5035"/>
                              <a:gd name="T43" fmla="*/ 5046 h 136"/>
                              <a:gd name="T44" fmla="+- 0 8047 8016"/>
                              <a:gd name="T45" fmla="*/ T44 w 32"/>
                              <a:gd name="T46" fmla="+- 0 5088 5035"/>
                              <a:gd name="T47" fmla="*/ 5088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36">
                                <a:moveTo>
                                  <a:pt x="31" y="53"/>
                                </a:moveTo>
                                <a:lnTo>
                                  <a:pt x="20" y="126"/>
                                </a:lnTo>
                                <a:lnTo>
                                  <a:pt x="20" y="136"/>
                                </a:lnTo>
                                <a:lnTo>
                                  <a:pt x="10" y="136"/>
                                </a:lnTo>
                                <a:lnTo>
                                  <a:pt x="0" y="136"/>
                                </a:lnTo>
                                <a:lnTo>
                                  <a:pt x="0" y="126"/>
                                </a:lnTo>
                                <a:lnTo>
                                  <a:pt x="10" y="53"/>
                                </a:lnTo>
                                <a:lnTo>
                                  <a:pt x="10" y="21"/>
                                </a:lnTo>
                                <a:lnTo>
                                  <a:pt x="10" y="11"/>
                                </a:lnTo>
                                <a:lnTo>
                                  <a:pt x="10" y="0"/>
                                </a:lnTo>
                                <a:lnTo>
                                  <a:pt x="31" y="11"/>
                                </a:lnTo>
                                <a:lnTo>
                                  <a:pt x="31" y="53"/>
                                </a:lnTo>
                                <a:close/>
                              </a:path>
                            </a:pathLst>
                          </a:custGeom>
                          <a:noFill/>
                          <a:ln w="6643">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20" name="Picture 256"/>
                          <pic:cNvPicPr>
                            <a:picLocks noChangeAspect="1" noChangeArrowheads="1"/>
                          </pic:cNvPicPr>
                        </pic:nvPicPr>
                        <pic:blipFill>
                          <a:blip r:embed="rId77"/>
                          <a:srcRect/>
                          <a:stretch>
                            <a:fillRect/>
                          </a:stretch>
                        </pic:blipFill>
                        <pic:spPr bwMode="auto">
                          <a:xfrm>
                            <a:off x="7607" y="4722"/>
                            <a:ext cx="471" cy="324"/>
                          </a:xfrm>
                          <a:prstGeom prst="rect">
                            <a:avLst/>
                          </a:prstGeom>
                          <a:noFill/>
                          <a:ln>
                            <a:noFill/>
                          </a:ln>
                        </pic:spPr>
                      </pic:pic>
                      <wps:wsp>
                        <wps:cNvPr id="621" name="Freeform 255"/>
                        <wps:cNvSpPr>
                          <a:spLocks/>
                        </wps:cNvSpPr>
                        <wps:spPr bwMode="auto">
                          <a:xfrm>
                            <a:off x="7607" y="4722"/>
                            <a:ext cx="471" cy="324"/>
                          </a:xfrm>
                          <a:custGeom>
                            <a:avLst/>
                            <a:gdLst>
                              <a:gd name="T0" fmla="+- 0 8026 7608"/>
                              <a:gd name="T1" fmla="*/ T0 w 471"/>
                              <a:gd name="T2" fmla="+- 0 4754 4722"/>
                              <a:gd name="T3" fmla="*/ 4754 h 324"/>
                              <a:gd name="T4" fmla="+- 0 8036 7608"/>
                              <a:gd name="T5" fmla="*/ T4 w 471"/>
                              <a:gd name="T6" fmla="+- 0 4764 4722"/>
                              <a:gd name="T7" fmla="*/ 4764 h 324"/>
                              <a:gd name="T8" fmla="+- 0 8036 7608"/>
                              <a:gd name="T9" fmla="*/ T8 w 471"/>
                              <a:gd name="T10" fmla="+- 0 4785 4722"/>
                              <a:gd name="T11" fmla="*/ 4785 h 324"/>
                              <a:gd name="T12" fmla="+- 0 8036 7608"/>
                              <a:gd name="T13" fmla="*/ T12 w 471"/>
                              <a:gd name="T14" fmla="+- 0 4837 4722"/>
                              <a:gd name="T15" fmla="*/ 4837 h 324"/>
                              <a:gd name="T16" fmla="+- 0 8026 7608"/>
                              <a:gd name="T17" fmla="*/ T16 w 471"/>
                              <a:gd name="T18" fmla="+- 0 4889 4722"/>
                              <a:gd name="T19" fmla="*/ 4889 h 324"/>
                              <a:gd name="T20" fmla="+- 0 8057 7608"/>
                              <a:gd name="T21" fmla="*/ T20 w 471"/>
                              <a:gd name="T22" fmla="+- 0 4921 4722"/>
                              <a:gd name="T23" fmla="*/ 4921 h 324"/>
                              <a:gd name="T24" fmla="+- 0 8068 7608"/>
                              <a:gd name="T25" fmla="*/ T24 w 471"/>
                              <a:gd name="T26" fmla="+- 0 4942 4722"/>
                              <a:gd name="T27" fmla="*/ 4942 h 324"/>
                              <a:gd name="T28" fmla="+- 0 8078 7608"/>
                              <a:gd name="T29" fmla="*/ T28 w 471"/>
                              <a:gd name="T30" fmla="+- 0 4952 4722"/>
                              <a:gd name="T31" fmla="*/ 4952 h 324"/>
                              <a:gd name="T32" fmla="+- 0 8078 7608"/>
                              <a:gd name="T33" fmla="*/ T32 w 471"/>
                              <a:gd name="T34" fmla="+- 0 5004 4722"/>
                              <a:gd name="T35" fmla="*/ 5004 h 324"/>
                              <a:gd name="T36" fmla="+- 0 8068 7608"/>
                              <a:gd name="T37" fmla="*/ T36 w 471"/>
                              <a:gd name="T38" fmla="+- 0 5025 4722"/>
                              <a:gd name="T39" fmla="*/ 5025 h 324"/>
                              <a:gd name="T40" fmla="+- 0 8057 7608"/>
                              <a:gd name="T41" fmla="*/ T40 w 471"/>
                              <a:gd name="T42" fmla="+- 0 5046 4722"/>
                              <a:gd name="T43" fmla="*/ 5046 h 324"/>
                              <a:gd name="T44" fmla="+- 0 8026 7608"/>
                              <a:gd name="T45" fmla="*/ T44 w 471"/>
                              <a:gd name="T46" fmla="+- 0 5035 4722"/>
                              <a:gd name="T47" fmla="*/ 5035 h 324"/>
                              <a:gd name="T48" fmla="+- 0 7963 7608"/>
                              <a:gd name="T49" fmla="*/ T48 w 471"/>
                              <a:gd name="T50" fmla="+- 0 5035 4722"/>
                              <a:gd name="T51" fmla="*/ 5035 h 324"/>
                              <a:gd name="T52" fmla="+- 0 7901 7608"/>
                              <a:gd name="T53" fmla="*/ T52 w 471"/>
                              <a:gd name="T54" fmla="+- 0 5025 4722"/>
                              <a:gd name="T55" fmla="*/ 5025 h 324"/>
                              <a:gd name="T56" fmla="+- 0 7880 7608"/>
                              <a:gd name="T57" fmla="*/ T56 w 471"/>
                              <a:gd name="T58" fmla="+- 0 5015 4722"/>
                              <a:gd name="T59" fmla="*/ 5015 h 324"/>
                              <a:gd name="T60" fmla="+- 0 7817 7608"/>
                              <a:gd name="T61" fmla="*/ T60 w 471"/>
                              <a:gd name="T62" fmla="+- 0 5004 4722"/>
                              <a:gd name="T63" fmla="*/ 5004 h 324"/>
                              <a:gd name="T64" fmla="+- 0 7733 7608"/>
                              <a:gd name="T65" fmla="*/ T64 w 471"/>
                              <a:gd name="T66" fmla="+- 0 5004 4722"/>
                              <a:gd name="T67" fmla="*/ 5004 h 324"/>
                              <a:gd name="T68" fmla="+- 0 7650 7608"/>
                              <a:gd name="T69" fmla="*/ T68 w 471"/>
                              <a:gd name="T70" fmla="+- 0 4994 4722"/>
                              <a:gd name="T71" fmla="*/ 4994 h 324"/>
                              <a:gd name="T72" fmla="+- 0 7608 7608"/>
                              <a:gd name="T73" fmla="*/ T72 w 471"/>
                              <a:gd name="T74" fmla="+- 0 4973 4722"/>
                              <a:gd name="T75" fmla="*/ 4973 h 324"/>
                              <a:gd name="T76" fmla="+- 0 7618 7608"/>
                              <a:gd name="T77" fmla="*/ T76 w 471"/>
                              <a:gd name="T78" fmla="+- 0 4952 4722"/>
                              <a:gd name="T79" fmla="*/ 4952 h 324"/>
                              <a:gd name="T80" fmla="+- 0 7618 7608"/>
                              <a:gd name="T81" fmla="*/ T80 w 471"/>
                              <a:gd name="T82" fmla="+- 0 4921 4722"/>
                              <a:gd name="T83" fmla="*/ 4921 h 324"/>
                              <a:gd name="T84" fmla="+- 0 7639 7608"/>
                              <a:gd name="T85" fmla="*/ T84 w 471"/>
                              <a:gd name="T86" fmla="+- 0 4910 4722"/>
                              <a:gd name="T87" fmla="*/ 4910 h 324"/>
                              <a:gd name="T88" fmla="+- 0 7723 7608"/>
                              <a:gd name="T89" fmla="*/ T88 w 471"/>
                              <a:gd name="T90" fmla="+- 0 4910 4722"/>
                              <a:gd name="T91" fmla="*/ 4910 h 324"/>
                              <a:gd name="T92" fmla="+- 0 7806 7608"/>
                              <a:gd name="T93" fmla="*/ T92 w 471"/>
                              <a:gd name="T94" fmla="+- 0 4921 4722"/>
                              <a:gd name="T95" fmla="*/ 4921 h 324"/>
                              <a:gd name="T96" fmla="+- 0 7880 7608"/>
                              <a:gd name="T97" fmla="*/ T96 w 471"/>
                              <a:gd name="T98" fmla="+- 0 4931 4722"/>
                              <a:gd name="T99" fmla="*/ 4931 h 324"/>
                              <a:gd name="T100" fmla="+- 0 7901 7608"/>
                              <a:gd name="T101" fmla="*/ T100 w 471"/>
                              <a:gd name="T102" fmla="+- 0 4921 4722"/>
                              <a:gd name="T103" fmla="*/ 4921 h 324"/>
                              <a:gd name="T104" fmla="+- 0 7942 7608"/>
                              <a:gd name="T105" fmla="*/ T104 w 471"/>
                              <a:gd name="T106" fmla="+- 0 4889 4722"/>
                              <a:gd name="T107" fmla="*/ 4889 h 324"/>
                              <a:gd name="T108" fmla="+- 0 7953 7608"/>
                              <a:gd name="T109" fmla="*/ T108 w 471"/>
                              <a:gd name="T110" fmla="+- 0 4879 4722"/>
                              <a:gd name="T111" fmla="*/ 4879 h 324"/>
                              <a:gd name="T112" fmla="+- 0 7953 7608"/>
                              <a:gd name="T113" fmla="*/ T112 w 471"/>
                              <a:gd name="T114" fmla="+- 0 4837 4722"/>
                              <a:gd name="T115" fmla="*/ 4837 h 324"/>
                              <a:gd name="T116" fmla="+- 0 7963 7608"/>
                              <a:gd name="T117" fmla="*/ T116 w 471"/>
                              <a:gd name="T118" fmla="+- 0 4827 4722"/>
                              <a:gd name="T119" fmla="*/ 4827 h 324"/>
                              <a:gd name="T120" fmla="+- 0 7984 7608"/>
                              <a:gd name="T121" fmla="*/ T120 w 471"/>
                              <a:gd name="T122" fmla="+- 0 4827 4722"/>
                              <a:gd name="T123" fmla="*/ 4827 h 324"/>
                              <a:gd name="T124" fmla="+- 0 7963 7608"/>
                              <a:gd name="T125" fmla="*/ T124 w 471"/>
                              <a:gd name="T126" fmla="+- 0 4816 4722"/>
                              <a:gd name="T127" fmla="*/ 4816 h 324"/>
                              <a:gd name="T128" fmla="+- 0 7953 7608"/>
                              <a:gd name="T129" fmla="*/ T128 w 471"/>
                              <a:gd name="T130" fmla="+- 0 4816 4722"/>
                              <a:gd name="T131" fmla="*/ 4816 h 324"/>
                              <a:gd name="T132" fmla="+- 0 7963 7608"/>
                              <a:gd name="T133" fmla="*/ T132 w 471"/>
                              <a:gd name="T134" fmla="+- 0 4764 4722"/>
                              <a:gd name="T135" fmla="*/ 4764 h 324"/>
                              <a:gd name="T136" fmla="+- 0 7984 7608"/>
                              <a:gd name="T137" fmla="*/ T136 w 471"/>
                              <a:gd name="T138" fmla="+- 0 4754 4722"/>
                              <a:gd name="T139" fmla="*/ 4754 h 324"/>
                              <a:gd name="T140" fmla="+- 0 7995 7608"/>
                              <a:gd name="T141" fmla="*/ T140 w 471"/>
                              <a:gd name="T142" fmla="+- 0 4733 4722"/>
                              <a:gd name="T143" fmla="*/ 4733 h 324"/>
                              <a:gd name="T144" fmla="+- 0 8016 7608"/>
                              <a:gd name="T145" fmla="*/ T144 w 471"/>
                              <a:gd name="T146" fmla="+- 0 4722 4722"/>
                              <a:gd name="T147" fmla="*/ 4722 h 324"/>
                              <a:gd name="T148" fmla="+- 0 8005 7608"/>
                              <a:gd name="T149" fmla="*/ T148 w 471"/>
                              <a:gd name="T150" fmla="+- 0 4743 4722"/>
                              <a:gd name="T151" fmla="*/ 4743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1" h="324">
                                <a:moveTo>
                                  <a:pt x="408" y="32"/>
                                </a:moveTo>
                                <a:lnTo>
                                  <a:pt x="418" y="32"/>
                                </a:lnTo>
                                <a:lnTo>
                                  <a:pt x="418" y="42"/>
                                </a:lnTo>
                                <a:lnTo>
                                  <a:pt x="428" y="42"/>
                                </a:lnTo>
                                <a:lnTo>
                                  <a:pt x="428" y="53"/>
                                </a:lnTo>
                                <a:lnTo>
                                  <a:pt x="428" y="63"/>
                                </a:lnTo>
                                <a:lnTo>
                                  <a:pt x="428" y="84"/>
                                </a:lnTo>
                                <a:lnTo>
                                  <a:pt x="428" y="115"/>
                                </a:lnTo>
                                <a:lnTo>
                                  <a:pt x="418" y="136"/>
                                </a:lnTo>
                                <a:lnTo>
                                  <a:pt x="418" y="167"/>
                                </a:lnTo>
                                <a:lnTo>
                                  <a:pt x="428" y="178"/>
                                </a:lnTo>
                                <a:lnTo>
                                  <a:pt x="449" y="199"/>
                                </a:lnTo>
                                <a:lnTo>
                                  <a:pt x="460" y="209"/>
                                </a:lnTo>
                                <a:lnTo>
                                  <a:pt x="460" y="220"/>
                                </a:lnTo>
                                <a:lnTo>
                                  <a:pt x="470" y="220"/>
                                </a:lnTo>
                                <a:lnTo>
                                  <a:pt x="470" y="230"/>
                                </a:lnTo>
                                <a:lnTo>
                                  <a:pt x="470" y="251"/>
                                </a:lnTo>
                                <a:lnTo>
                                  <a:pt x="470" y="282"/>
                                </a:lnTo>
                                <a:lnTo>
                                  <a:pt x="470" y="303"/>
                                </a:lnTo>
                                <a:lnTo>
                                  <a:pt x="460" y="303"/>
                                </a:lnTo>
                                <a:lnTo>
                                  <a:pt x="449" y="313"/>
                                </a:lnTo>
                                <a:lnTo>
                                  <a:pt x="449" y="324"/>
                                </a:lnTo>
                                <a:lnTo>
                                  <a:pt x="439" y="313"/>
                                </a:lnTo>
                                <a:lnTo>
                                  <a:pt x="418" y="313"/>
                                </a:lnTo>
                                <a:lnTo>
                                  <a:pt x="397" y="313"/>
                                </a:lnTo>
                                <a:lnTo>
                                  <a:pt x="355" y="313"/>
                                </a:lnTo>
                                <a:lnTo>
                                  <a:pt x="324" y="313"/>
                                </a:lnTo>
                                <a:lnTo>
                                  <a:pt x="293" y="303"/>
                                </a:lnTo>
                                <a:lnTo>
                                  <a:pt x="282" y="293"/>
                                </a:lnTo>
                                <a:lnTo>
                                  <a:pt x="272" y="293"/>
                                </a:lnTo>
                                <a:lnTo>
                                  <a:pt x="251" y="282"/>
                                </a:lnTo>
                                <a:lnTo>
                                  <a:pt x="209" y="282"/>
                                </a:lnTo>
                                <a:lnTo>
                                  <a:pt x="167" y="282"/>
                                </a:lnTo>
                                <a:lnTo>
                                  <a:pt x="125" y="282"/>
                                </a:lnTo>
                                <a:lnTo>
                                  <a:pt x="83" y="272"/>
                                </a:lnTo>
                                <a:lnTo>
                                  <a:pt x="42" y="272"/>
                                </a:lnTo>
                                <a:lnTo>
                                  <a:pt x="0" y="272"/>
                                </a:lnTo>
                                <a:lnTo>
                                  <a:pt x="0" y="251"/>
                                </a:lnTo>
                                <a:lnTo>
                                  <a:pt x="10" y="251"/>
                                </a:lnTo>
                                <a:lnTo>
                                  <a:pt x="10" y="230"/>
                                </a:lnTo>
                                <a:lnTo>
                                  <a:pt x="10" y="220"/>
                                </a:lnTo>
                                <a:lnTo>
                                  <a:pt x="10" y="199"/>
                                </a:lnTo>
                                <a:lnTo>
                                  <a:pt x="10" y="188"/>
                                </a:lnTo>
                                <a:lnTo>
                                  <a:pt x="31" y="188"/>
                                </a:lnTo>
                                <a:lnTo>
                                  <a:pt x="73" y="188"/>
                                </a:lnTo>
                                <a:lnTo>
                                  <a:pt x="115" y="188"/>
                                </a:lnTo>
                                <a:lnTo>
                                  <a:pt x="157" y="199"/>
                                </a:lnTo>
                                <a:lnTo>
                                  <a:pt x="198" y="199"/>
                                </a:lnTo>
                                <a:lnTo>
                                  <a:pt x="240" y="199"/>
                                </a:lnTo>
                                <a:lnTo>
                                  <a:pt x="272" y="209"/>
                                </a:lnTo>
                                <a:lnTo>
                                  <a:pt x="293" y="209"/>
                                </a:lnTo>
                                <a:lnTo>
                                  <a:pt x="293" y="199"/>
                                </a:lnTo>
                                <a:lnTo>
                                  <a:pt x="303" y="199"/>
                                </a:lnTo>
                                <a:lnTo>
                                  <a:pt x="334" y="167"/>
                                </a:lnTo>
                                <a:lnTo>
                                  <a:pt x="345" y="167"/>
                                </a:lnTo>
                                <a:lnTo>
                                  <a:pt x="345" y="157"/>
                                </a:lnTo>
                                <a:lnTo>
                                  <a:pt x="345" y="146"/>
                                </a:lnTo>
                                <a:lnTo>
                                  <a:pt x="345" y="115"/>
                                </a:lnTo>
                                <a:lnTo>
                                  <a:pt x="345" y="105"/>
                                </a:lnTo>
                                <a:lnTo>
                                  <a:pt x="355" y="105"/>
                                </a:lnTo>
                                <a:lnTo>
                                  <a:pt x="355" y="115"/>
                                </a:lnTo>
                                <a:lnTo>
                                  <a:pt x="376" y="105"/>
                                </a:lnTo>
                                <a:lnTo>
                                  <a:pt x="355" y="84"/>
                                </a:lnTo>
                                <a:lnTo>
                                  <a:pt x="355" y="94"/>
                                </a:lnTo>
                                <a:lnTo>
                                  <a:pt x="345" y="105"/>
                                </a:lnTo>
                                <a:lnTo>
                                  <a:pt x="345" y="94"/>
                                </a:lnTo>
                                <a:lnTo>
                                  <a:pt x="345" y="63"/>
                                </a:lnTo>
                                <a:lnTo>
                                  <a:pt x="355" y="42"/>
                                </a:lnTo>
                                <a:lnTo>
                                  <a:pt x="355" y="32"/>
                                </a:lnTo>
                                <a:lnTo>
                                  <a:pt x="376" y="32"/>
                                </a:lnTo>
                                <a:lnTo>
                                  <a:pt x="387" y="21"/>
                                </a:lnTo>
                                <a:lnTo>
                                  <a:pt x="387" y="11"/>
                                </a:lnTo>
                                <a:lnTo>
                                  <a:pt x="376" y="0"/>
                                </a:lnTo>
                                <a:lnTo>
                                  <a:pt x="408" y="0"/>
                                </a:lnTo>
                                <a:lnTo>
                                  <a:pt x="397" y="11"/>
                                </a:lnTo>
                                <a:lnTo>
                                  <a:pt x="397" y="21"/>
                                </a:lnTo>
                                <a:lnTo>
                                  <a:pt x="408" y="32"/>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22" name="Picture 254"/>
                          <pic:cNvPicPr>
                            <a:picLocks noChangeAspect="1" noChangeArrowheads="1"/>
                          </pic:cNvPicPr>
                        </pic:nvPicPr>
                        <pic:blipFill>
                          <a:blip r:embed="rId78"/>
                          <a:srcRect/>
                          <a:stretch>
                            <a:fillRect/>
                          </a:stretch>
                        </pic:blipFill>
                        <pic:spPr bwMode="auto">
                          <a:xfrm>
                            <a:off x="8015" y="4315"/>
                            <a:ext cx="32" cy="115"/>
                          </a:xfrm>
                          <a:prstGeom prst="rect">
                            <a:avLst/>
                          </a:prstGeom>
                          <a:noFill/>
                          <a:ln>
                            <a:noFill/>
                          </a:ln>
                        </pic:spPr>
                      </pic:pic>
                      <wps:wsp>
                        <wps:cNvPr id="623" name="Freeform 253"/>
                        <wps:cNvSpPr>
                          <a:spLocks/>
                        </wps:cNvSpPr>
                        <wps:spPr bwMode="auto">
                          <a:xfrm>
                            <a:off x="8015" y="4315"/>
                            <a:ext cx="42" cy="115"/>
                          </a:xfrm>
                          <a:custGeom>
                            <a:avLst/>
                            <a:gdLst>
                              <a:gd name="T0" fmla="+- 0 8047 8016"/>
                              <a:gd name="T1" fmla="*/ T0 w 42"/>
                              <a:gd name="T2" fmla="+- 0 4357 4315"/>
                              <a:gd name="T3" fmla="*/ 4357 h 115"/>
                              <a:gd name="T4" fmla="+- 0 8047 8016"/>
                              <a:gd name="T5" fmla="*/ T4 w 42"/>
                              <a:gd name="T6" fmla="+- 0 4368 4315"/>
                              <a:gd name="T7" fmla="*/ 4368 h 115"/>
                              <a:gd name="T8" fmla="+- 0 8047 8016"/>
                              <a:gd name="T9" fmla="*/ T8 w 42"/>
                              <a:gd name="T10" fmla="+- 0 4388 4315"/>
                              <a:gd name="T11" fmla="*/ 4388 h 115"/>
                              <a:gd name="T12" fmla="+- 0 8036 8016"/>
                              <a:gd name="T13" fmla="*/ T12 w 42"/>
                              <a:gd name="T14" fmla="+- 0 4399 4315"/>
                              <a:gd name="T15" fmla="*/ 4399 h 115"/>
                              <a:gd name="T16" fmla="+- 0 8036 8016"/>
                              <a:gd name="T17" fmla="*/ T16 w 42"/>
                              <a:gd name="T18" fmla="+- 0 4409 4315"/>
                              <a:gd name="T19" fmla="*/ 4409 h 115"/>
                              <a:gd name="T20" fmla="+- 0 8047 8016"/>
                              <a:gd name="T21" fmla="*/ T20 w 42"/>
                              <a:gd name="T22" fmla="+- 0 4420 4315"/>
                              <a:gd name="T23" fmla="*/ 4420 h 115"/>
                              <a:gd name="T24" fmla="+- 0 8047 8016"/>
                              <a:gd name="T25" fmla="*/ T24 w 42"/>
                              <a:gd name="T26" fmla="+- 0 4430 4315"/>
                              <a:gd name="T27" fmla="*/ 4430 h 115"/>
                              <a:gd name="T28" fmla="+- 0 8016 8016"/>
                              <a:gd name="T29" fmla="*/ T28 w 42"/>
                              <a:gd name="T30" fmla="+- 0 4420 4315"/>
                              <a:gd name="T31" fmla="*/ 4420 h 115"/>
                              <a:gd name="T32" fmla="+- 0 8026 8016"/>
                              <a:gd name="T33" fmla="*/ T32 w 42"/>
                              <a:gd name="T34" fmla="+- 0 4420 4315"/>
                              <a:gd name="T35" fmla="*/ 4420 h 115"/>
                              <a:gd name="T36" fmla="+- 0 8026 8016"/>
                              <a:gd name="T37" fmla="*/ T36 w 42"/>
                              <a:gd name="T38" fmla="+- 0 4409 4315"/>
                              <a:gd name="T39" fmla="*/ 4409 h 115"/>
                              <a:gd name="T40" fmla="+- 0 8026 8016"/>
                              <a:gd name="T41" fmla="*/ T40 w 42"/>
                              <a:gd name="T42" fmla="+- 0 4399 4315"/>
                              <a:gd name="T43" fmla="*/ 4399 h 115"/>
                              <a:gd name="T44" fmla="+- 0 8026 8016"/>
                              <a:gd name="T45" fmla="*/ T44 w 42"/>
                              <a:gd name="T46" fmla="+- 0 4388 4315"/>
                              <a:gd name="T47" fmla="*/ 4388 h 115"/>
                              <a:gd name="T48" fmla="+- 0 8026 8016"/>
                              <a:gd name="T49" fmla="*/ T48 w 42"/>
                              <a:gd name="T50" fmla="+- 0 4378 4315"/>
                              <a:gd name="T51" fmla="*/ 4378 h 115"/>
                              <a:gd name="T52" fmla="+- 0 8026 8016"/>
                              <a:gd name="T53" fmla="*/ T52 w 42"/>
                              <a:gd name="T54" fmla="+- 0 4357 4315"/>
                              <a:gd name="T55" fmla="*/ 4357 h 115"/>
                              <a:gd name="T56" fmla="+- 0 8036 8016"/>
                              <a:gd name="T57" fmla="*/ T56 w 42"/>
                              <a:gd name="T58" fmla="+- 0 4315 4315"/>
                              <a:gd name="T59" fmla="*/ 4315 h 115"/>
                              <a:gd name="T60" fmla="+- 0 8026 8016"/>
                              <a:gd name="T61" fmla="*/ T60 w 42"/>
                              <a:gd name="T62" fmla="+- 0 4315 4315"/>
                              <a:gd name="T63" fmla="*/ 4315 h 115"/>
                              <a:gd name="T64" fmla="+- 0 8057 8016"/>
                              <a:gd name="T65" fmla="*/ T64 w 42"/>
                              <a:gd name="T66" fmla="+- 0 4315 4315"/>
                              <a:gd name="T67" fmla="*/ 4315 h 115"/>
                              <a:gd name="T68" fmla="+- 0 8047 8016"/>
                              <a:gd name="T69" fmla="*/ T68 w 42"/>
                              <a:gd name="T70" fmla="+- 0 4315 4315"/>
                              <a:gd name="T71" fmla="*/ 4315 h 115"/>
                              <a:gd name="T72" fmla="+- 0 8047 8016"/>
                              <a:gd name="T73" fmla="*/ T72 w 42"/>
                              <a:gd name="T74" fmla="+- 0 4357 4315"/>
                              <a:gd name="T75" fmla="*/ 435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 h="115">
                                <a:moveTo>
                                  <a:pt x="31" y="42"/>
                                </a:moveTo>
                                <a:lnTo>
                                  <a:pt x="31" y="53"/>
                                </a:lnTo>
                                <a:lnTo>
                                  <a:pt x="31" y="73"/>
                                </a:lnTo>
                                <a:lnTo>
                                  <a:pt x="20" y="84"/>
                                </a:lnTo>
                                <a:lnTo>
                                  <a:pt x="20" y="94"/>
                                </a:lnTo>
                                <a:lnTo>
                                  <a:pt x="31" y="105"/>
                                </a:lnTo>
                                <a:lnTo>
                                  <a:pt x="31" y="115"/>
                                </a:lnTo>
                                <a:lnTo>
                                  <a:pt x="0" y="105"/>
                                </a:lnTo>
                                <a:lnTo>
                                  <a:pt x="10" y="105"/>
                                </a:lnTo>
                                <a:lnTo>
                                  <a:pt x="10" y="94"/>
                                </a:lnTo>
                                <a:lnTo>
                                  <a:pt x="10" y="84"/>
                                </a:lnTo>
                                <a:lnTo>
                                  <a:pt x="10" y="73"/>
                                </a:lnTo>
                                <a:lnTo>
                                  <a:pt x="10" y="63"/>
                                </a:lnTo>
                                <a:lnTo>
                                  <a:pt x="10" y="42"/>
                                </a:lnTo>
                                <a:lnTo>
                                  <a:pt x="20" y="0"/>
                                </a:lnTo>
                                <a:lnTo>
                                  <a:pt x="10" y="0"/>
                                </a:lnTo>
                                <a:lnTo>
                                  <a:pt x="41" y="0"/>
                                </a:lnTo>
                                <a:lnTo>
                                  <a:pt x="31" y="0"/>
                                </a:lnTo>
                                <a:lnTo>
                                  <a:pt x="31" y="42"/>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24" name="Picture 252"/>
                          <pic:cNvPicPr>
                            <a:picLocks noChangeAspect="1" noChangeArrowheads="1"/>
                          </pic:cNvPicPr>
                        </pic:nvPicPr>
                        <pic:blipFill>
                          <a:blip r:embed="rId79"/>
                          <a:srcRect/>
                          <a:stretch>
                            <a:fillRect/>
                          </a:stretch>
                        </pic:blipFill>
                        <pic:spPr bwMode="auto">
                          <a:xfrm>
                            <a:off x="7963" y="4419"/>
                            <a:ext cx="95" cy="314"/>
                          </a:xfrm>
                          <a:prstGeom prst="rect">
                            <a:avLst/>
                          </a:prstGeom>
                          <a:noFill/>
                          <a:ln>
                            <a:noFill/>
                          </a:ln>
                        </pic:spPr>
                      </pic:pic>
                      <wps:wsp>
                        <wps:cNvPr id="625" name="Freeform 251"/>
                        <wps:cNvSpPr>
                          <a:spLocks/>
                        </wps:cNvSpPr>
                        <wps:spPr bwMode="auto">
                          <a:xfrm>
                            <a:off x="7963" y="4419"/>
                            <a:ext cx="95" cy="314"/>
                          </a:xfrm>
                          <a:custGeom>
                            <a:avLst/>
                            <a:gdLst>
                              <a:gd name="T0" fmla="+- 0 8047 7963"/>
                              <a:gd name="T1" fmla="*/ T0 w 95"/>
                              <a:gd name="T2" fmla="+- 0 4649 4420"/>
                              <a:gd name="T3" fmla="*/ 4649 h 314"/>
                              <a:gd name="T4" fmla="+- 0 8036 7963"/>
                              <a:gd name="T5" fmla="*/ T4 w 95"/>
                              <a:gd name="T6" fmla="+- 0 4722 4420"/>
                              <a:gd name="T7" fmla="*/ 4722 h 314"/>
                              <a:gd name="T8" fmla="+- 0 8036 7963"/>
                              <a:gd name="T9" fmla="*/ T8 w 95"/>
                              <a:gd name="T10" fmla="+- 0 4733 4420"/>
                              <a:gd name="T11" fmla="*/ 4733 h 314"/>
                              <a:gd name="T12" fmla="+- 0 8026 7963"/>
                              <a:gd name="T13" fmla="*/ T12 w 95"/>
                              <a:gd name="T14" fmla="+- 0 4722 4420"/>
                              <a:gd name="T15" fmla="*/ 4722 h 314"/>
                              <a:gd name="T16" fmla="+- 0 8016 7963"/>
                              <a:gd name="T17" fmla="*/ T16 w 95"/>
                              <a:gd name="T18" fmla="+- 0 4722 4420"/>
                              <a:gd name="T19" fmla="*/ 4722 h 314"/>
                              <a:gd name="T20" fmla="+- 0 7984 7963"/>
                              <a:gd name="T21" fmla="*/ T20 w 95"/>
                              <a:gd name="T22" fmla="+- 0 4722 4420"/>
                              <a:gd name="T23" fmla="*/ 4722 h 314"/>
                              <a:gd name="T24" fmla="+- 0 7963 7963"/>
                              <a:gd name="T25" fmla="*/ T24 w 95"/>
                              <a:gd name="T26" fmla="+- 0 4722 4420"/>
                              <a:gd name="T27" fmla="*/ 4722 h 314"/>
                              <a:gd name="T28" fmla="+- 0 7963 7963"/>
                              <a:gd name="T29" fmla="*/ T28 w 95"/>
                              <a:gd name="T30" fmla="+- 0 4649 4420"/>
                              <a:gd name="T31" fmla="*/ 4649 h 314"/>
                              <a:gd name="T32" fmla="+- 0 7974 7963"/>
                              <a:gd name="T33" fmla="*/ T32 w 95"/>
                              <a:gd name="T34" fmla="+- 0 4587 4420"/>
                              <a:gd name="T35" fmla="*/ 4587 h 314"/>
                              <a:gd name="T36" fmla="+- 0 7974 7963"/>
                              <a:gd name="T37" fmla="*/ T36 w 95"/>
                              <a:gd name="T38" fmla="+- 0 4555 4420"/>
                              <a:gd name="T39" fmla="*/ 4555 h 314"/>
                              <a:gd name="T40" fmla="+- 0 7974 7963"/>
                              <a:gd name="T41" fmla="*/ T40 w 95"/>
                              <a:gd name="T42" fmla="+- 0 4535 4420"/>
                              <a:gd name="T43" fmla="*/ 4535 h 314"/>
                              <a:gd name="T44" fmla="+- 0 7974 7963"/>
                              <a:gd name="T45" fmla="*/ T44 w 95"/>
                              <a:gd name="T46" fmla="+- 0 4482 4420"/>
                              <a:gd name="T47" fmla="*/ 4482 h 314"/>
                              <a:gd name="T48" fmla="+- 0 7984 7963"/>
                              <a:gd name="T49" fmla="*/ T48 w 95"/>
                              <a:gd name="T50" fmla="+- 0 4420 4420"/>
                              <a:gd name="T51" fmla="*/ 4420 h 314"/>
                              <a:gd name="T52" fmla="+- 0 8016 7963"/>
                              <a:gd name="T53" fmla="*/ T52 w 95"/>
                              <a:gd name="T54" fmla="+- 0 4420 4420"/>
                              <a:gd name="T55" fmla="*/ 4420 h 314"/>
                              <a:gd name="T56" fmla="+- 0 8047 7963"/>
                              <a:gd name="T57" fmla="*/ T56 w 95"/>
                              <a:gd name="T58" fmla="+- 0 4430 4420"/>
                              <a:gd name="T59" fmla="*/ 4430 h 314"/>
                              <a:gd name="T60" fmla="+- 0 8057 7963"/>
                              <a:gd name="T61" fmla="*/ T60 w 95"/>
                              <a:gd name="T62" fmla="+- 0 4430 4420"/>
                              <a:gd name="T63" fmla="*/ 4430 h 314"/>
                              <a:gd name="T64" fmla="+- 0 8057 7963"/>
                              <a:gd name="T65" fmla="*/ T64 w 95"/>
                              <a:gd name="T66" fmla="+- 0 4451 4420"/>
                              <a:gd name="T67" fmla="*/ 4451 h 314"/>
                              <a:gd name="T68" fmla="+- 0 8057 7963"/>
                              <a:gd name="T69" fmla="*/ T68 w 95"/>
                              <a:gd name="T70" fmla="+- 0 4482 4420"/>
                              <a:gd name="T71" fmla="*/ 4482 h 314"/>
                              <a:gd name="T72" fmla="+- 0 8057 7963"/>
                              <a:gd name="T73" fmla="*/ T72 w 95"/>
                              <a:gd name="T74" fmla="+- 0 4524 4420"/>
                              <a:gd name="T75" fmla="*/ 4524 h 314"/>
                              <a:gd name="T76" fmla="+- 0 8057 7963"/>
                              <a:gd name="T77" fmla="*/ T76 w 95"/>
                              <a:gd name="T78" fmla="+- 0 4535 4420"/>
                              <a:gd name="T79" fmla="*/ 4535 h 314"/>
                              <a:gd name="T80" fmla="+- 0 8047 7963"/>
                              <a:gd name="T81" fmla="*/ T80 w 95"/>
                              <a:gd name="T82" fmla="+- 0 4535 4420"/>
                              <a:gd name="T83" fmla="*/ 4535 h 314"/>
                              <a:gd name="T84" fmla="+- 0 8036 7963"/>
                              <a:gd name="T85" fmla="*/ T84 w 95"/>
                              <a:gd name="T86" fmla="+- 0 4535 4420"/>
                              <a:gd name="T87" fmla="*/ 4535 h 314"/>
                              <a:gd name="T88" fmla="+- 0 8036 7963"/>
                              <a:gd name="T89" fmla="*/ T88 w 95"/>
                              <a:gd name="T90" fmla="+- 0 4566 4420"/>
                              <a:gd name="T91" fmla="*/ 4566 h 314"/>
                              <a:gd name="T92" fmla="+- 0 8057 7963"/>
                              <a:gd name="T93" fmla="*/ T92 w 95"/>
                              <a:gd name="T94" fmla="+- 0 4566 4420"/>
                              <a:gd name="T95" fmla="*/ 4566 h 314"/>
                              <a:gd name="T96" fmla="+- 0 8047 7963"/>
                              <a:gd name="T97" fmla="*/ T96 w 95"/>
                              <a:gd name="T98" fmla="+- 0 4597 4420"/>
                              <a:gd name="T99" fmla="*/ 4597 h 314"/>
                              <a:gd name="T100" fmla="+- 0 8047 7963"/>
                              <a:gd name="T101" fmla="*/ T100 w 95"/>
                              <a:gd name="T102" fmla="+- 0 4639 4420"/>
                              <a:gd name="T103" fmla="*/ 4639 h 314"/>
                              <a:gd name="T104" fmla="+- 0 8047 7963"/>
                              <a:gd name="T105" fmla="*/ T104 w 95"/>
                              <a:gd name="T106" fmla="+- 0 4649 4420"/>
                              <a:gd name="T107" fmla="*/ 464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5" h="314">
                                <a:moveTo>
                                  <a:pt x="84" y="229"/>
                                </a:moveTo>
                                <a:lnTo>
                                  <a:pt x="73" y="302"/>
                                </a:lnTo>
                                <a:lnTo>
                                  <a:pt x="73" y="313"/>
                                </a:lnTo>
                                <a:lnTo>
                                  <a:pt x="63" y="302"/>
                                </a:lnTo>
                                <a:lnTo>
                                  <a:pt x="53" y="302"/>
                                </a:lnTo>
                                <a:lnTo>
                                  <a:pt x="21" y="302"/>
                                </a:lnTo>
                                <a:lnTo>
                                  <a:pt x="0" y="302"/>
                                </a:lnTo>
                                <a:lnTo>
                                  <a:pt x="0" y="229"/>
                                </a:lnTo>
                                <a:lnTo>
                                  <a:pt x="11" y="167"/>
                                </a:lnTo>
                                <a:lnTo>
                                  <a:pt x="11" y="135"/>
                                </a:lnTo>
                                <a:lnTo>
                                  <a:pt x="11" y="115"/>
                                </a:lnTo>
                                <a:lnTo>
                                  <a:pt x="11" y="62"/>
                                </a:lnTo>
                                <a:lnTo>
                                  <a:pt x="21" y="0"/>
                                </a:lnTo>
                                <a:lnTo>
                                  <a:pt x="53" y="0"/>
                                </a:lnTo>
                                <a:lnTo>
                                  <a:pt x="84" y="10"/>
                                </a:lnTo>
                                <a:lnTo>
                                  <a:pt x="94" y="10"/>
                                </a:lnTo>
                                <a:lnTo>
                                  <a:pt x="94" y="31"/>
                                </a:lnTo>
                                <a:lnTo>
                                  <a:pt x="94" y="62"/>
                                </a:lnTo>
                                <a:lnTo>
                                  <a:pt x="94" y="104"/>
                                </a:lnTo>
                                <a:lnTo>
                                  <a:pt x="94" y="115"/>
                                </a:lnTo>
                                <a:lnTo>
                                  <a:pt x="84" y="115"/>
                                </a:lnTo>
                                <a:lnTo>
                                  <a:pt x="73" y="115"/>
                                </a:lnTo>
                                <a:lnTo>
                                  <a:pt x="73" y="146"/>
                                </a:lnTo>
                                <a:lnTo>
                                  <a:pt x="94" y="146"/>
                                </a:lnTo>
                                <a:lnTo>
                                  <a:pt x="84" y="177"/>
                                </a:lnTo>
                                <a:lnTo>
                                  <a:pt x="84" y="219"/>
                                </a:lnTo>
                                <a:lnTo>
                                  <a:pt x="84" y="229"/>
                                </a:lnTo>
                                <a:close/>
                              </a:path>
                            </a:pathLst>
                          </a:custGeom>
                          <a:noFill/>
                          <a:ln w="6643">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26" name="Picture 250"/>
                          <pic:cNvPicPr>
                            <a:picLocks noChangeAspect="1" noChangeArrowheads="1"/>
                          </pic:cNvPicPr>
                        </pic:nvPicPr>
                        <pic:blipFill>
                          <a:blip r:embed="rId80"/>
                          <a:srcRect/>
                          <a:stretch>
                            <a:fillRect/>
                          </a:stretch>
                        </pic:blipFill>
                        <pic:spPr bwMode="auto">
                          <a:xfrm>
                            <a:off x="8046" y="4544"/>
                            <a:ext cx="11" cy="21"/>
                          </a:xfrm>
                          <a:prstGeom prst="rect">
                            <a:avLst/>
                          </a:prstGeom>
                          <a:noFill/>
                          <a:ln>
                            <a:noFill/>
                          </a:ln>
                        </pic:spPr>
                      </pic:pic>
                      <wps:wsp>
                        <wps:cNvPr id="627" name="Rectangle 249"/>
                        <wps:cNvSpPr>
                          <a:spLocks noChangeArrowheads="1"/>
                        </wps:cNvSpPr>
                        <wps:spPr bwMode="auto">
                          <a:xfrm>
                            <a:off x="8046" y="4544"/>
                            <a:ext cx="11" cy="21"/>
                          </a:xfrm>
                          <a:prstGeom prst="rect">
                            <a:avLst/>
                          </a:prstGeom>
                          <a:noFill/>
                          <a:ln w="6642">
                            <a:solidFill>
                              <a:srgbClr val="0082FF"/>
                            </a:solidFill>
                            <a:prstDash val="solid"/>
                            <a:miter lim="800000"/>
                            <a:headEnd/>
                            <a:tailEnd/>
                          </a:ln>
                        </wps:spPr>
                        <wps:bodyPr rot="0" vert="horz" wrap="square" lIns="91440" tIns="45720" rIns="91440" bIns="45720" anchor="t" anchorCtr="0" upright="1">
                          <a:noAutofit/>
                        </wps:bodyPr>
                      </wps:wsp>
                      <pic:pic xmlns:pic="http://schemas.openxmlformats.org/drawingml/2006/picture">
                        <pic:nvPicPr>
                          <pic:cNvPr id="628" name="Picture 248"/>
                          <pic:cNvPicPr>
                            <a:picLocks noChangeAspect="1" noChangeArrowheads="1"/>
                          </pic:cNvPicPr>
                        </pic:nvPicPr>
                        <pic:blipFill>
                          <a:blip r:embed="rId81"/>
                          <a:srcRect/>
                          <a:stretch>
                            <a:fillRect/>
                          </a:stretch>
                        </pic:blipFill>
                        <pic:spPr bwMode="auto">
                          <a:xfrm>
                            <a:off x="8078" y="4503"/>
                            <a:ext cx="11" cy="11"/>
                          </a:xfrm>
                          <a:prstGeom prst="rect">
                            <a:avLst/>
                          </a:prstGeom>
                          <a:noFill/>
                          <a:ln>
                            <a:noFill/>
                          </a:ln>
                        </pic:spPr>
                      </pic:pic>
                      <wps:wsp>
                        <wps:cNvPr id="629" name="Freeform 247"/>
                        <wps:cNvSpPr>
                          <a:spLocks/>
                        </wps:cNvSpPr>
                        <wps:spPr bwMode="auto">
                          <a:xfrm>
                            <a:off x="8078" y="4503"/>
                            <a:ext cx="11" cy="11"/>
                          </a:xfrm>
                          <a:custGeom>
                            <a:avLst/>
                            <a:gdLst>
                              <a:gd name="T0" fmla="+- 0 8078 8078"/>
                              <a:gd name="T1" fmla="*/ T0 w 11"/>
                              <a:gd name="T2" fmla="+- 0 4503 4503"/>
                              <a:gd name="T3" fmla="*/ 4503 h 11"/>
                              <a:gd name="T4" fmla="+- 0 8089 8078"/>
                              <a:gd name="T5" fmla="*/ T4 w 11"/>
                              <a:gd name="T6" fmla="+- 0 4503 4503"/>
                              <a:gd name="T7" fmla="*/ 4503 h 11"/>
                              <a:gd name="T8" fmla="+- 0 8078 8078"/>
                              <a:gd name="T9" fmla="*/ T8 w 11"/>
                              <a:gd name="T10" fmla="+- 0 4514 4503"/>
                              <a:gd name="T11" fmla="*/ 4514 h 11"/>
                              <a:gd name="T12" fmla="+- 0 8078 8078"/>
                              <a:gd name="T13" fmla="*/ T12 w 11"/>
                              <a:gd name="T14" fmla="+- 0 4503 4503"/>
                              <a:gd name="T15" fmla="*/ 4503 h 11"/>
                            </a:gdLst>
                            <a:ahLst/>
                            <a:cxnLst>
                              <a:cxn ang="0">
                                <a:pos x="T1" y="T3"/>
                              </a:cxn>
                              <a:cxn ang="0">
                                <a:pos x="T5" y="T7"/>
                              </a:cxn>
                              <a:cxn ang="0">
                                <a:pos x="T9" y="T11"/>
                              </a:cxn>
                              <a:cxn ang="0">
                                <a:pos x="T13" y="T15"/>
                              </a:cxn>
                            </a:cxnLst>
                            <a:rect l="0" t="0" r="r" b="b"/>
                            <a:pathLst>
                              <a:path w="11" h="11">
                                <a:moveTo>
                                  <a:pt x="0" y="0"/>
                                </a:moveTo>
                                <a:lnTo>
                                  <a:pt x="11" y="0"/>
                                </a:lnTo>
                                <a:lnTo>
                                  <a:pt x="0" y="11"/>
                                </a:lnTo>
                                <a:lnTo>
                                  <a:pt x="0" y="0"/>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30" name="Picture 246"/>
                          <pic:cNvPicPr>
                            <a:picLocks noChangeAspect="1" noChangeArrowheads="1"/>
                          </pic:cNvPicPr>
                        </pic:nvPicPr>
                        <pic:blipFill>
                          <a:blip r:embed="rId82"/>
                          <a:srcRect/>
                          <a:stretch>
                            <a:fillRect/>
                          </a:stretch>
                        </pic:blipFill>
                        <pic:spPr bwMode="auto">
                          <a:xfrm>
                            <a:off x="8078" y="4544"/>
                            <a:ext cx="11" cy="11"/>
                          </a:xfrm>
                          <a:prstGeom prst="rect">
                            <a:avLst/>
                          </a:prstGeom>
                          <a:noFill/>
                          <a:ln>
                            <a:noFill/>
                          </a:ln>
                        </pic:spPr>
                      </pic:pic>
                      <wps:wsp>
                        <wps:cNvPr id="631" name="AutoShape 245"/>
                        <wps:cNvSpPr>
                          <a:spLocks/>
                        </wps:cNvSpPr>
                        <wps:spPr bwMode="auto">
                          <a:xfrm>
                            <a:off x="7022" y="3595"/>
                            <a:ext cx="1067" cy="961"/>
                          </a:xfrm>
                          <a:custGeom>
                            <a:avLst/>
                            <a:gdLst>
                              <a:gd name="T0" fmla="+- 0 8078 7022"/>
                              <a:gd name="T1" fmla="*/ T0 w 1067"/>
                              <a:gd name="T2" fmla="+- 0 4555 3595"/>
                              <a:gd name="T3" fmla="*/ 4555 h 961"/>
                              <a:gd name="T4" fmla="+- 0 8078 7022"/>
                              <a:gd name="T5" fmla="*/ T4 w 1067"/>
                              <a:gd name="T6" fmla="+- 0 4545 3595"/>
                              <a:gd name="T7" fmla="*/ 4545 h 961"/>
                              <a:gd name="T8" fmla="+- 0 8089 7022"/>
                              <a:gd name="T9" fmla="*/ T8 w 1067"/>
                              <a:gd name="T10" fmla="+- 0 4555 3595"/>
                              <a:gd name="T11" fmla="*/ 4555 h 961"/>
                              <a:gd name="T12" fmla="+- 0 8078 7022"/>
                              <a:gd name="T13" fmla="*/ T12 w 1067"/>
                              <a:gd name="T14" fmla="+- 0 4555 3595"/>
                              <a:gd name="T15" fmla="*/ 4555 h 961"/>
                              <a:gd name="T16" fmla="+- 0 7022 7022"/>
                              <a:gd name="T17" fmla="*/ T16 w 1067"/>
                              <a:gd name="T18" fmla="+- 0 3606 3595"/>
                              <a:gd name="T19" fmla="*/ 3606 h 961"/>
                              <a:gd name="T20" fmla="+- 0 7022 7022"/>
                              <a:gd name="T21" fmla="*/ T20 w 1067"/>
                              <a:gd name="T22" fmla="+- 0 3616 3595"/>
                              <a:gd name="T23" fmla="*/ 3616 h 961"/>
                              <a:gd name="T24" fmla="+- 0 7022 7022"/>
                              <a:gd name="T25" fmla="*/ T24 w 1067"/>
                              <a:gd name="T26" fmla="+- 0 3627 3595"/>
                              <a:gd name="T27" fmla="*/ 3627 h 961"/>
                              <a:gd name="T28" fmla="+- 0 7022 7022"/>
                              <a:gd name="T29" fmla="*/ T28 w 1067"/>
                              <a:gd name="T30" fmla="+- 0 3637 3595"/>
                              <a:gd name="T31" fmla="*/ 3637 h 961"/>
                              <a:gd name="T32" fmla="+- 0 7022 7022"/>
                              <a:gd name="T33" fmla="*/ T32 w 1067"/>
                              <a:gd name="T34" fmla="+- 0 3627 3595"/>
                              <a:gd name="T35" fmla="*/ 3627 h 961"/>
                              <a:gd name="T36" fmla="+- 0 7022 7022"/>
                              <a:gd name="T37" fmla="*/ T36 w 1067"/>
                              <a:gd name="T38" fmla="+- 0 3616 3595"/>
                              <a:gd name="T39" fmla="*/ 3616 h 961"/>
                              <a:gd name="T40" fmla="+- 0 7022 7022"/>
                              <a:gd name="T41" fmla="*/ T40 w 1067"/>
                              <a:gd name="T42" fmla="+- 0 3606 3595"/>
                              <a:gd name="T43" fmla="*/ 3606 h 961"/>
                              <a:gd name="T44" fmla="+- 0 7022 7022"/>
                              <a:gd name="T45" fmla="*/ T44 w 1067"/>
                              <a:gd name="T46" fmla="+- 0 3595 3595"/>
                              <a:gd name="T47" fmla="*/ 3595 h 961"/>
                              <a:gd name="T48" fmla="+- 0 7022 7022"/>
                              <a:gd name="T49" fmla="*/ T48 w 1067"/>
                              <a:gd name="T50" fmla="+- 0 3606 3595"/>
                              <a:gd name="T51" fmla="*/ 3606 h 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7" h="961">
                                <a:moveTo>
                                  <a:pt x="1056" y="960"/>
                                </a:moveTo>
                                <a:lnTo>
                                  <a:pt x="1056" y="950"/>
                                </a:lnTo>
                                <a:lnTo>
                                  <a:pt x="1067" y="960"/>
                                </a:lnTo>
                                <a:lnTo>
                                  <a:pt x="1056" y="960"/>
                                </a:lnTo>
                                <a:close/>
                                <a:moveTo>
                                  <a:pt x="0" y="11"/>
                                </a:moveTo>
                                <a:lnTo>
                                  <a:pt x="0" y="21"/>
                                </a:lnTo>
                                <a:lnTo>
                                  <a:pt x="0" y="32"/>
                                </a:lnTo>
                                <a:lnTo>
                                  <a:pt x="0" y="42"/>
                                </a:lnTo>
                                <a:lnTo>
                                  <a:pt x="0" y="32"/>
                                </a:lnTo>
                                <a:lnTo>
                                  <a:pt x="0" y="21"/>
                                </a:lnTo>
                                <a:lnTo>
                                  <a:pt x="0" y="11"/>
                                </a:lnTo>
                                <a:lnTo>
                                  <a:pt x="0" y="0"/>
                                </a:lnTo>
                                <a:lnTo>
                                  <a:pt x="0" y="11"/>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32" name="Picture 244"/>
                          <pic:cNvPicPr>
                            <a:picLocks noChangeAspect="1" noChangeArrowheads="1"/>
                          </pic:cNvPicPr>
                        </pic:nvPicPr>
                        <pic:blipFill>
                          <a:blip r:embed="rId83"/>
                          <a:srcRect/>
                          <a:stretch>
                            <a:fillRect/>
                          </a:stretch>
                        </pic:blipFill>
                        <pic:spPr bwMode="auto">
                          <a:xfrm>
                            <a:off x="8266" y="4273"/>
                            <a:ext cx="220" cy="63"/>
                          </a:xfrm>
                          <a:prstGeom prst="rect">
                            <a:avLst/>
                          </a:prstGeom>
                          <a:noFill/>
                          <a:ln>
                            <a:noFill/>
                          </a:ln>
                        </pic:spPr>
                      </pic:pic>
                      <wps:wsp>
                        <wps:cNvPr id="633" name="Freeform 243"/>
                        <wps:cNvSpPr>
                          <a:spLocks/>
                        </wps:cNvSpPr>
                        <wps:spPr bwMode="auto">
                          <a:xfrm>
                            <a:off x="8266" y="4273"/>
                            <a:ext cx="220" cy="63"/>
                          </a:xfrm>
                          <a:custGeom>
                            <a:avLst/>
                            <a:gdLst>
                              <a:gd name="T0" fmla="+- 0 8361 8267"/>
                              <a:gd name="T1" fmla="*/ T0 w 220"/>
                              <a:gd name="T2" fmla="+- 0 4284 4274"/>
                              <a:gd name="T3" fmla="*/ 4284 h 63"/>
                              <a:gd name="T4" fmla="+- 0 8382 8267"/>
                              <a:gd name="T5" fmla="*/ T4 w 220"/>
                              <a:gd name="T6" fmla="+- 0 4284 4274"/>
                              <a:gd name="T7" fmla="*/ 4284 h 63"/>
                              <a:gd name="T8" fmla="+- 0 8392 8267"/>
                              <a:gd name="T9" fmla="*/ T8 w 220"/>
                              <a:gd name="T10" fmla="+- 0 4284 4274"/>
                              <a:gd name="T11" fmla="*/ 4284 h 63"/>
                              <a:gd name="T12" fmla="+- 0 8413 8267"/>
                              <a:gd name="T13" fmla="*/ T12 w 220"/>
                              <a:gd name="T14" fmla="+- 0 4284 4274"/>
                              <a:gd name="T15" fmla="*/ 4284 h 63"/>
                              <a:gd name="T16" fmla="+- 0 8423 8267"/>
                              <a:gd name="T17" fmla="*/ T16 w 220"/>
                              <a:gd name="T18" fmla="+- 0 4284 4274"/>
                              <a:gd name="T19" fmla="*/ 4284 h 63"/>
                              <a:gd name="T20" fmla="+- 0 8423 8267"/>
                              <a:gd name="T21" fmla="*/ T20 w 220"/>
                              <a:gd name="T22" fmla="+- 0 4294 4274"/>
                              <a:gd name="T23" fmla="*/ 4294 h 63"/>
                              <a:gd name="T24" fmla="+- 0 8434 8267"/>
                              <a:gd name="T25" fmla="*/ T24 w 220"/>
                              <a:gd name="T26" fmla="+- 0 4294 4274"/>
                              <a:gd name="T27" fmla="*/ 4294 h 63"/>
                              <a:gd name="T28" fmla="+- 0 8444 8267"/>
                              <a:gd name="T29" fmla="*/ T28 w 220"/>
                              <a:gd name="T30" fmla="+- 0 4294 4274"/>
                              <a:gd name="T31" fmla="*/ 4294 h 63"/>
                              <a:gd name="T32" fmla="+- 0 8486 8267"/>
                              <a:gd name="T33" fmla="*/ T32 w 220"/>
                              <a:gd name="T34" fmla="+- 0 4274 4274"/>
                              <a:gd name="T35" fmla="*/ 4274 h 63"/>
                              <a:gd name="T36" fmla="+- 0 8486 8267"/>
                              <a:gd name="T37" fmla="*/ T36 w 220"/>
                              <a:gd name="T38" fmla="+- 0 4336 4274"/>
                              <a:gd name="T39" fmla="*/ 4336 h 63"/>
                              <a:gd name="T40" fmla="+- 0 8444 8267"/>
                              <a:gd name="T41" fmla="*/ T40 w 220"/>
                              <a:gd name="T42" fmla="+- 0 4305 4274"/>
                              <a:gd name="T43" fmla="*/ 4305 h 63"/>
                              <a:gd name="T44" fmla="+- 0 8434 8267"/>
                              <a:gd name="T45" fmla="*/ T44 w 220"/>
                              <a:gd name="T46" fmla="+- 0 4305 4274"/>
                              <a:gd name="T47" fmla="*/ 4305 h 63"/>
                              <a:gd name="T48" fmla="+- 0 8371 8267"/>
                              <a:gd name="T49" fmla="*/ T48 w 220"/>
                              <a:gd name="T50" fmla="+- 0 4305 4274"/>
                              <a:gd name="T51" fmla="*/ 4305 h 63"/>
                              <a:gd name="T52" fmla="+- 0 8287 8267"/>
                              <a:gd name="T53" fmla="*/ T52 w 220"/>
                              <a:gd name="T54" fmla="+- 0 4294 4274"/>
                              <a:gd name="T55" fmla="*/ 4294 h 63"/>
                              <a:gd name="T56" fmla="+- 0 8277 8267"/>
                              <a:gd name="T57" fmla="*/ T56 w 220"/>
                              <a:gd name="T58" fmla="+- 0 4305 4274"/>
                              <a:gd name="T59" fmla="*/ 4305 h 63"/>
                              <a:gd name="T60" fmla="+- 0 8277 8267"/>
                              <a:gd name="T61" fmla="*/ T60 w 220"/>
                              <a:gd name="T62" fmla="+- 0 4294 4274"/>
                              <a:gd name="T63" fmla="*/ 4294 h 63"/>
                              <a:gd name="T64" fmla="+- 0 8267 8267"/>
                              <a:gd name="T65" fmla="*/ T64 w 220"/>
                              <a:gd name="T66" fmla="+- 0 4294 4274"/>
                              <a:gd name="T67" fmla="*/ 4294 h 63"/>
                              <a:gd name="T68" fmla="+- 0 8267 8267"/>
                              <a:gd name="T69" fmla="*/ T68 w 220"/>
                              <a:gd name="T70" fmla="+- 0 4274 4274"/>
                              <a:gd name="T71" fmla="*/ 4274 h 63"/>
                              <a:gd name="T72" fmla="+- 0 8277 8267"/>
                              <a:gd name="T73" fmla="*/ T72 w 220"/>
                              <a:gd name="T74" fmla="+- 0 4284 4274"/>
                              <a:gd name="T75" fmla="*/ 4284 h 63"/>
                              <a:gd name="T76" fmla="+- 0 8277 8267"/>
                              <a:gd name="T77" fmla="*/ T76 w 220"/>
                              <a:gd name="T78" fmla="+- 0 4274 4274"/>
                              <a:gd name="T79" fmla="*/ 4274 h 63"/>
                              <a:gd name="T80" fmla="+- 0 8287 8267"/>
                              <a:gd name="T81" fmla="*/ T80 w 220"/>
                              <a:gd name="T82" fmla="+- 0 4274 4274"/>
                              <a:gd name="T83" fmla="*/ 4274 h 63"/>
                              <a:gd name="T84" fmla="+- 0 8287 8267"/>
                              <a:gd name="T85" fmla="*/ T84 w 220"/>
                              <a:gd name="T86" fmla="+- 0 4284 4274"/>
                              <a:gd name="T87" fmla="*/ 4284 h 63"/>
                              <a:gd name="T88" fmla="+- 0 8361 8267"/>
                              <a:gd name="T89" fmla="*/ T88 w 220"/>
                              <a:gd name="T90" fmla="+- 0 4284 4274"/>
                              <a:gd name="T91" fmla="*/ 428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0" h="63">
                                <a:moveTo>
                                  <a:pt x="94" y="10"/>
                                </a:moveTo>
                                <a:lnTo>
                                  <a:pt x="115" y="10"/>
                                </a:lnTo>
                                <a:lnTo>
                                  <a:pt x="125" y="10"/>
                                </a:lnTo>
                                <a:lnTo>
                                  <a:pt x="146" y="10"/>
                                </a:lnTo>
                                <a:lnTo>
                                  <a:pt x="156" y="10"/>
                                </a:lnTo>
                                <a:lnTo>
                                  <a:pt x="156" y="20"/>
                                </a:lnTo>
                                <a:lnTo>
                                  <a:pt x="167" y="20"/>
                                </a:lnTo>
                                <a:lnTo>
                                  <a:pt x="177" y="20"/>
                                </a:lnTo>
                                <a:lnTo>
                                  <a:pt x="219" y="0"/>
                                </a:lnTo>
                                <a:lnTo>
                                  <a:pt x="219" y="62"/>
                                </a:lnTo>
                                <a:lnTo>
                                  <a:pt x="177" y="31"/>
                                </a:lnTo>
                                <a:lnTo>
                                  <a:pt x="167" y="31"/>
                                </a:lnTo>
                                <a:lnTo>
                                  <a:pt x="104" y="31"/>
                                </a:lnTo>
                                <a:lnTo>
                                  <a:pt x="20" y="20"/>
                                </a:lnTo>
                                <a:lnTo>
                                  <a:pt x="10" y="31"/>
                                </a:lnTo>
                                <a:lnTo>
                                  <a:pt x="10" y="20"/>
                                </a:lnTo>
                                <a:lnTo>
                                  <a:pt x="0" y="20"/>
                                </a:lnTo>
                                <a:lnTo>
                                  <a:pt x="0" y="0"/>
                                </a:lnTo>
                                <a:lnTo>
                                  <a:pt x="10" y="10"/>
                                </a:lnTo>
                                <a:lnTo>
                                  <a:pt x="10" y="0"/>
                                </a:lnTo>
                                <a:lnTo>
                                  <a:pt x="20" y="0"/>
                                </a:lnTo>
                                <a:lnTo>
                                  <a:pt x="20" y="10"/>
                                </a:lnTo>
                                <a:lnTo>
                                  <a:pt x="94" y="10"/>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34" name="Picture 242"/>
                          <pic:cNvPicPr>
                            <a:picLocks noChangeAspect="1" noChangeArrowheads="1"/>
                          </pic:cNvPicPr>
                        </pic:nvPicPr>
                        <pic:blipFill>
                          <a:blip r:embed="rId84"/>
                          <a:srcRect/>
                          <a:stretch>
                            <a:fillRect/>
                          </a:stretch>
                        </pic:blipFill>
                        <pic:spPr bwMode="auto">
                          <a:xfrm>
                            <a:off x="7450" y="4148"/>
                            <a:ext cx="105" cy="32"/>
                          </a:xfrm>
                          <a:prstGeom prst="rect">
                            <a:avLst/>
                          </a:prstGeom>
                          <a:noFill/>
                          <a:ln>
                            <a:noFill/>
                          </a:ln>
                        </pic:spPr>
                      </pic:pic>
                      <wps:wsp>
                        <wps:cNvPr id="635" name="Freeform 241"/>
                        <wps:cNvSpPr>
                          <a:spLocks/>
                        </wps:cNvSpPr>
                        <wps:spPr bwMode="auto">
                          <a:xfrm>
                            <a:off x="7450" y="4148"/>
                            <a:ext cx="105" cy="32"/>
                          </a:xfrm>
                          <a:custGeom>
                            <a:avLst/>
                            <a:gdLst>
                              <a:gd name="T0" fmla="+- 0 7524 7451"/>
                              <a:gd name="T1" fmla="*/ T0 w 105"/>
                              <a:gd name="T2" fmla="+- 0 4159 4148"/>
                              <a:gd name="T3" fmla="*/ 4159 h 32"/>
                              <a:gd name="T4" fmla="+- 0 7545 7451"/>
                              <a:gd name="T5" fmla="*/ T4 w 105"/>
                              <a:gd name="T6" fmla="+- 0 4159 4148"/>
                              <a:gd name="T7" fmla="*/ 4159 h 32"/>
                              <a:gd name="T8" fmla="+- 0 7555 7451"/>
                              <a:gd name="T9" fmla="*/ T8 w 105"/>
                              <a:gd name="T10" fmla="+- 0 4159 4148"/>
                              <a:gd name="T11" fmla="*/ 4159 h 32"/>
                              <a:gd name="T12" fmla="+- 0 7555 7451"/>
                              <a:gd name="T13" fmla="*/ T12 w 105"/>
                              <a:gd name="T14" fmla="+- 0 4180 4148"/>
                              <a:gd name="T15" fmla="*/ 4180 h 32"/>
                              <a:gd name="T16" fmla="+- 0 7545 7451"/>
                              <a:gd name="T17" fmla="*/ T16 w 105"/>
                              <a:gd name="T18" fmla="+- 0 4180 4148"/>
                              <a:gd name="T19" fmla="*/ 4180 h 32"/>
                              <a:gd name="T20" fmla="+- 0 7514 7451"/>
                              <a:gd name="T21" fmla="*/ T20 w 105"/>
                              <a:gd name="T22" fmla="+- 0 4169 4148"/>
                              <a:gd name="T23" fmla="*/ 4169 h 32"/>
                              <a:gd name="T24" fmla="+- 0 7503 7451"/>
                              <a:gd name="T25" fmla="*/ T24 w 105"/>
                              <a:gd name="T26" fmla="+- 0 4169 4148"/>
                              <a:gd name="T27" fmla="*/ 4169 h 32"/>
                              <a:gd name="T28" fmla="+- 0 7493 7451"/>
                              <a:gd name="T29" fmla="*/ T28 w 105"/>
                              <a:gd name="T30" fmla="+- 0 4169 4148"/>
                              <a:gd name="T31" fmla="*/ 4169 h 32"/>
                              <a:gd name="T32" fmla="+- 0 7493 7451"/>
                              <a:gd name="T33" fmla="*/ T32 w 105"/>
                              <a:gd name="T34" fmla="+- 0 4159 4148"/>
                              <a:gd name="T35" fmla="*/ 4159 h 32"/>
                              <a:gd name="T36" fmla="+- 0 7493 7451"/>
                              <a:gd name="T37" fmla="*/ T36 w 105"/>
                              <a:gd name="T38" fmla="+- 0 4169 4148"/>
                              <a:gd name="T39" fmla="*/ 4169 h 32"/>
                              <a:gd name="T40" fmla="+- 0 7482 7451"/>
                              <a:gd name="T41" fmla="*/ T40 w 105"/>
                              <a:gd name="T42" fmla="+- 0 4169 4148"/>
                              <a:gd name="T43" fmla="*/ 4169 h 32"/>
                              <a:gd name="T44" fmla="+- 0 7482 7451"/>
                              <a:gd name="T45" fmla="*/ T44 w 105"/>
                              <a:gd name="T46" fmla="+- 0 4159 4148"/>
                              <a:gd name="T47" fmla="*/ 4159 h 32"/>
                              <a:gd name="T48" fmla="+- 0 7472 7451"/>
                              <a:gd name="T49" fmla="*/ T48 w 105"/>
                              <a:gd name="T50" fmla="+- 0 4159 4148"/>
                              <a:gd name="T51" fmla="*/ 4159 h 32"/>
                              <a:gd name="T52" fmla="+- 0 7451 7451"/>
                              <a:gd name="T53" fmla="*/ T52 w 105"/>
                              <a:gd name="T54" fmla="+- 0 4159 4148"/>
                              <a:gd name="T55" fmla="*/ 4159 h 32"/>
                              <a:gd name="T56" fmla="+- 0 7451 7451"/>
                              <a:gd name="T57" fmla="*/ T56 w 105"/>
                              <a:gd name="T58" fmla="+- 0 4148 4148"/>
                              <a:gd name="T59" fmla="*/ 4148 h 32"/>
                              <a:gd name="T60" fmla="+- 0 7461 7451"/>
                              <a:gd name="T61" fmla="*/ T60 w 105"/>
                              <a:gd name="T62" fmla="+- 0 4148 4148"/>
                              <a:gd name="T63" fmla="*/ 4148 h 32"/>
                              <a:gd name="T64" fmla="+- 0 7472 7451"/>
                              <a:gd name="T65" fmla="*/ T64 w 105"/>
                              <a:gd name="T66" fmla="+- 0 4148 4148"/>
                              <a:gd name="T67" fmla="*/ 4148 h 32"/>
                              <a:gd name="T68" fmla="+- 0 7482 7451"/>
                              <a:gd name="T69" fmla="*/ T68 w 105"/>
                              <a:gd name="T70" fmla="+- 0 4148 4148"/>
                              <a:gd name="T71" fmla="*/ 4148 h 32"/>
                              <a:gd name="T72" fmla="+- 0 7493 7451"/>
                              <a:gd name="T73" fmla="*/ T72 w 105"/>
                              <a:gd name="T74" fmla="+- 0 4148 4148"/>
                              <a:gd name="T75" fmla="*/ 4148 h 32"/>
                              <a:gd name="T76" fmla="+- 0 7503 7451"/>
                              <a:gd name="T77" fmla="*/ T76 w 105"/>
                              <a:gd name="T78" fmla="+- 0 4159 4148"/>
                              <a:gd name="T79" fmla="*/ 4159 h 32"/>
                              <a:gd name="T80" fmla="+- 0 7514 7451"/>
                              <a:gd name="T81" fmla="*/ T80 w 105"/>
                              <a:gd name="T82" fmla="+- 0 4159 4148"/>
                              <a:gd name="T83" fmla="*/ 4159 h 32"/>
                              <a:gd name="T84" fmla="+- 0 7524 7451"/>
                              <a:gd name="T85" fmla="*/ T84 w 105"/>
                              <a:gd name="T86" fmla="+- 0 4159 4148"/>
                              <a:gd name="T87" fmla="*/ 415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5" h="32">
                                <a:moveTo>
                                  <a:pt x="73" y="11"/>
                                </a:moveTo>
                                <a:lnTo>
                                  <a:pt x="94" y="11"/>
                                </a:lnTo>
                                <a:lnTo>
                                  <a:pt x="104" y="11"/>
                                </a:lnTo>
                                <a:lnTo>
                                  <a:pt x="104" y="32"/>
                                </a:lnTo>
                                <a:lnTo>
                                  <a:pt x="94" y="32"/>
                                </a:lnTo>
                                <a:lnTo>
                                  <a:pt x="63" y="21"/>
                                </a:lnTo>
                                <a:lnTo>
                                  <a:pt x="52" y="21"/>
                                </a:lnTo>
                                <a:lnTo>
                                  <a:pt x="42" y="21"/>
                                </a:lnTo>
                                <a:lnTo>
                                  <a:pt x="42" y="11"/>
                                </a:lnTo>
                                <a:lnTo>
                                  <a:pt x="42" y="21"/>
                                </a:lnTo>
                                <a:lnTo>
                                  <a:pt x="31" y="21"/>
                                </a:lnTo>
                                <a:lnTo>
                                  <a:pt x="31" y="11"/>
                                </a:lnTo>
                                <a:lnTo>
                                  <a:pt x="21" y="11"/>
                                </a:lnTo>
                                <a:lnTo>
                                  <a:pt x="0" y="11"/>
                                </a:lnTo>
                                <a:lnTo>
                                  <a:pt x="0" y="0"/>
                                </a:lnTo>
                                <a:lnTo>
                                  <a:pt x="10" y="0"/>
                                </a:lnTo>
                                <a:lnTo>
                                  <a:pt x="21" y="0"/>
                                </a:lnTo>
                                <a:lnTo>
                                  <a:pt x="31" y="0"/>
                                </a:lnTo>
                                <a:lnTo>
                                  <a:pt x="42" y="0"/>
                                </a:lnTo>
                                <a:lnTo>
                                  <a:pt x="52" y="11"/>
                                </a:lnTo>
                                <a:lnTo>
                                  <a:pt x="63" y="11"/>
                                </a:lnTo>
                                <a:lnTo>
                                  <a:pt x="73" y="11"/>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36" name="Picture 240"/>
                          <pic:cNvPicPr>
                            <a:picLocks noChangeAspect="1" noChangeArrowheads="1"/>
                          </pic:cNvPicPr>
                        </pic:nvPicPr>
                        <pic:blipFill>
                          <a:blip r:embed="rId85"/>
                          <a:srcRect/>
                          <a:stretch>
                            <a:fillRect/>
                          </a:stretch>
                        </pic:blipFill>
                        <pic:spPr bwMode="auto">
                          <a:xfrm>
                            <a:off x="7555" y="3981"/>
                            <a:ext cx="795" cy="376"/>
                          </a:xfrm>
                          <a:prstGeom prst="rect">
                            <a:avLst/>
                          </a:prstGeom>
                          <a:noFill/>
                          <a:ln>
                            <a:noFill/>
                          </a:ln>
                        </pic:spPr>
                      </pic:pic>
                      <wps:wsp>
                        <wps:cNvPr id="637" name="Freeform 239"/>
                        <wps:cNvSpPr>
                          <a:spLocks/>
                        </wps:cNvSpPr>
                        <wps:spPr bwMode="auto">
                          <a:xfrm>
                            <a:off x="7555" y="3981"/>
                            <a:ext cx="795" cy="376"/>
                          </a:xfrm>
                          <a:custGeom>
                            <a:avLst/>
                            <a:gdLst>
                              <a:gd name="T0" fmla="+- 0 8068 7555"/>
                              <a:gd name="T1" fmla="*/ T0 w 795"/>
                              <a:gd name="T2" fmla="+- 0 4075 3981"/>
                              <a:gd name="T3" fmla="*/ 4075 h 376"/>
                              <a:gd name="T4" fmla="+- 0 8057 7555"/>
                              <a:gd name="T5" fmla="*/ T4 w 795"/>
                              <a:gd name="T6" fmla="+- 0 4044 3981"/>
                              <a:gd name="T7" fmla="*/ 4044 h 376"/>
                              <a:gd name="T8" fmla="+- 0 8078 7555"/>
                              <a:gd name="T9" fmla="*/ T8 w 795"/>
                              <a:gd name="T10" fmla="+- 0 4065 3981"/>
                              <a:gd name="T11" fmla="*/ 4065 h 376"/>
                              <a:gd name="T12" fmla="+- 0 8141 7555"/>
                              <a:gd name="T13" fmla="*/ T12 w 795"/>
                              <a:gd name="T14" fmla="+- 0 4086 3981"/>
                              <a:gd name="T15" fmla="*/ 4086 h 376"/>
                              <a:gd name="T16" fmla="+- 0 8151 7555"/>
                              <a:gd name="T17" fmla="*/ T16 w 795"/>
                              <a:gd name="T18" fmla="+- 0 4180 3981"/>
                              <a:gd name="T19" fmla="*/ 4180 h 376"/>
                              <a:gd name="T20" fmla="+- 0 8099 7555"/>
                              <a:gd name="T21" fmla="*/ T20 w 795"/>
                              <a:gd name="T22" fmla="+- 0 4180 3981"/>
                              <a:gd name="T23" fmla="*/ 4180 h 376"/>
                              <a:gd name="T24" fmla="+- 0 8099 7555"/>
                              <a:gd name="T25" fmla="*/ T24 w 795"/>
                              <a:gd name="T26" fmla="+- 0 4211 3981"/>
                              <a:gd name="T27" fmla="*/ 4211 h 376"/>
                              <a:gd name="T28" fmla="+- 0 8267 7555"/>
                              <a:gd name="T29" fmla="*/ T28 w 795"/>
                              <a:gd name="T30" fmla="+- 0 4242 3981"/>
                              <a:gd name="T31" fmla="*/ 4242 h 376"/>
                              <a:gd name="T32" fmla="+- 0 8267 7555"/>
                              <a:gd name="T33" fmla="*/ T32 w 795"/>
                              <a:gd name="T34" fmla="+- 0 4305 3981"/>
                              <a:gd name="T35" fmla="*/ 4305 h 376"/>
                              <a:gd name="T36" fmla="+- 0 8350 7555"/>
                              <a:gd name="T37" fmla="*/ T36 w 795"/>
                              <a:gd name="T38" fmla="+- 0 4357 3981"/>
                              <a:gd name="T39" fmla="*/ 4357 h 376"/>
                              <a:gd name="T40" fmla="+- 0 8204 7555"/>
                              <a:gd name="T41" fmla="*/ T40 w 795"/>
                              <a:gd name="T42" fmla="+- 0 4336 3981"/>
                              <a:gd name="T43" fmla="*/ 4336 h 376"/>
                              <a:gd name="T44" fmla="+- 0 8057 7555"/>
                              <a:gd name="T45" fmla="*/ T44 w 795"/>
                              <a:gd name="T46" fmla="+- 0 4315 3981"/>
                              <a:gd name="T47" fmla="*/ 4315 h 376"/>
                              <a:gd name="T48" fmla="+- 0 8026 7555"/>
                              <a:gd name="T49" fmla="*/ T48 w 795"/>
                              <a:gd name="T50" fmla="+- 0 4315 3981"/>
                              <a:gd name="T51" fmla="*/ 4315 h 376"/>
                              <a:gd name="T52" fmla="+- 0 7932 7555"/>
                              <a:gd name="T53" fmla="*/ T52 w 795"/>
                              <a:gd name="T54" fmla="+- 0 4294 3981"/>
                              <a:gd name="T55" fmla="*/ 4294 h 376"/>
                              <a:gd name="T56" fmla="+- 0 7733 7555"/>
                              <a:gd name="T57" fmla="*/ T56 w 795"/>
                              <a:gd name="T58" fmla="+- 0 4263 3981"/>
                              <a:gd name="T59" fmla="*/ 4263 h 376"/>
                              <a:gd name="T60" fmla="+- 0 7618 7555"/>
                              <a:gd name="T61" fmla="*/ T60 w 795"/>
                              <a:gd name="T62" fmla="+- 0 4242 3981"/>
                              <a:gd name="T63" fmla="*/ 4242 h 376"/>
                              <a:gd name="T64" fmla="+- 0 7618 7555"/>
                              <a:gd name="T65" fmla="*/ T64 w 795"/>
                              <a:gd name="T66" fmla="+- 0 4253 3981"/>
                              <a:gd name="T67" fmla="*/ 4253 h 376"/>
                              <a:gd name="T68" fmla="+- 0 7629 7555"/>
                              <a:gd name="T69" fmla="*/ T68 w 795"/>
                              <a:gd name="T70" fmla="+- 0 4242 3981"/>
                              <a:gd name="T71" fmla="*/ 4242 h 376"/>
                              <a:gd name="T72" fmla="+- 0 7629 7555"/>
                              <a:gd name="T73" fmla="*/ T72 w 795"/>
                              <a:gd name="T74" fmla="+- 0 4200 3981"/>
                              <a:gd name="T75" fmla="*/ 4200 h 376"/>
                              <a:gd name="T76" fmla="+- 0 7597 7555"/>
                              <a:gd name="T77" fmla="*/ T76 w 795"/>
                              <a:gd name="T78" fmla="+- 0 4211 3981"/>
                              <a:gd name="T79" fmla="*/ 4211 h 376"/>
                              <a:gd name="T80" fmla="+- 0 7566 7555"/>
                              <a:gd name="T81" fmla="*/ T80 w 795"/>
                              <a:gd name="T82" fmla="+- 0 4211 3981"/>
                              <a:gd name="T83" fmla="*/ 4211 h 376"/>
                              <a:gd name="T84" fmla="+- 0 7555 7555"/>
                              <a:gd name="T85" fmla="*/ T84 w 795"/>
                              <a:gd name="T86" fmla="+- 0 4148 3981"/>
                              <a:gd name="T87" fmla="*/ 4148 h 376"/>
                              <a:gd name="T88" fmla="+- 0 7629 7555"/>
                              <a:gd name="T89" fmla="*/ T88 w 795"/>
                              <a:gd name="T90" fmla="+- 0 4148 3981"/>
                              <a:gd name="T91" fmla="*/ 4148 h 376"/>
                              <a:gd name="T92" fmla="+- 0 7671 7555"/>
                              <a:gd name="T93" fmla="*/ T92 w 795"/>
                              <a:gd name="T94" fmla="+- 0 4148 3981"/>
                              <a:gd name="T95" fmla="*/ 4148 h 376"/>
                              <a:gd name="T96" fmla="+- 0 7681 7555"/>
                              <a:gd name="T97" fmla="*/ T96 w 795"/>
                              <a:gd name="T98" fmla="+- 0 4107 3981"/>
                              <a:gd name="T99" fmla="*/ 4107 h 376"/>
                              <a:gd name="T100" fmla="+- 0 7566 7555"/>
                              <a:gd name="T101" fmla="*/ T100 w 795"/>
                              <a:gd name="T102" fmla="+- 0 4086 3981"/>
                              <a:gd name="T103" fmla="*/ 4086 h 376"/>
                              <a:gd name="T104" fmla="+- 0 7555 7555"/>
                              <a:gd name="T105" fmla="*/ T104 w 795"/>
                              <a:gd name="T106" fmla="+- 0 4065 3981"/>
                              <a:gd name="T107" fmla="*/ 4065 h 376"/>
                              <a:gd name="T108" fmla="+- 0 7566 7555"/>
                              <a:gd name="T109" fmla="*/ T108 w 795"/>
                              <a:gd name="T110" fmla="+- 0 3992 3981"/>
                              <a:gd name="T111" fmla="*/ 3992 h 376"/>
                              <a:gd name="T112" fmla="+- 0 7587 7555"/>
                              <a:gd name="T113" fmla="*/ T112 w 795"/>
                              <a:gd name="T114" fmla="+- 0 3981 3981"/>
                              <a:gd name="T115" fmla="*/ 3981 h 376"/>
                              <a:gd name="T116" fmla="+- 0 7587 7555"/>
                              <a:gd name="T117" fmla="*/ T116 w 795"/>
                              <a:gd name="T118" fmla="+- 0 4054 3981"/>
                              <a:gd name="T119" fmla="*/ 4054 h 376"/>
                              <a:gd name="T120" fmla="+- 0 7618 7555"/>
                              <a:gd name="T121" fmla="*/ T120 w 795"/>
                              <a:gd name="T122" fmla="+- 0 4054 3981"/>
                              <a:gd name="T123" fmla="*/ 4054 h 376"/>
                              <a:gd name="T124" fmla="+- 0 7639 7555"/>
                              <a:gd name="T125" fmla="*/ T124 w 795"/>
                              <a:gd name="T126" fmla="+- 0 4044 3981"/>
                              <a:gd name="T127" fmla="*/ 4044 h 376"/>
                              <a:gd name="T128" fmla="+- 0 7671 7555"/>
                              <a:gd name="T129" fmla="*/ T128 w 795"/>
                              <a:gd name="T130" fmla="+- 0 4054 3981"/>
                              <a:gd name="T131" fmla="*/ 4054 h 376"/>
                              <a:gd name="T132" fmla="+- 0 7691 7555"/>
                              <a:gd name="T133" fmla="*/ T132 w 795"/>
                              <a:gd name="T134" fmla="+- 0 4065 3981"/>
                              <a:gd name="T135" fmla="*/ 4065 h 376"/>
                              <a:gd name="T136" fmla="+- 0 7744 7555"/>
                              <a:gd name="T137" fmla="*/ T136 w 795"/>
                              <a:gd name="T138" fmla="+- 0 4065 3981"/>
                              <a:gd name="T139" fmla="*/ 4065 h 376"/>
                              <a:gd name="T140" fmla="+- 0 7765 7555"/>
                              <a:gd name="T141" fmla="*/ T140 w 795"/>
                              <a:gd name="T142" fmla="+- 0 4075 3981"/>
                              <a:gd name="T143" fmla="*/ 4075 h 376"/>
                              <a:gd name="T144" fmla="+- 0 7723 7555"/>
                              <a:gd name="T145" fmla="*/ T144 w 795"/>
                              <a:gd name="T146" fmla="+- 0 4117 3981"/>
                              <a:gd name="T147" fmla="*/ 4117 h 376"/>
                              <a:gd name="T148" fmla="+- 0 7744 7555"/>
                              <a:gd name="T149" fmla="*/ T148 w 795"/>
                              <a:gd name="T150" fmla="+- 0 4159 3981"/>
                              <a:gd name="T151" fmla="*/ 4159 h 376"/>
                              <a:gd name="T152" fmla="+- 0 7901 7555"/>
                              <a:gd name="T153" fmla="*/ T152 w 795"/>
                              <a:gd name="T154" fmla="+- 0 4180 3981"/>
                              <a:gd name="T155" fmla="*/ 4180 h 376"/>
                              <a:gd name="T156" fmla="+- 0 8016 7555"/>
                              <a:gd name="T157" fmla="*/ T156 w 795"/>
                              <a:gd name="T158" fmla="+- 0 4200 3981"/>
                              <a:gd name="T159" fmla="*/ 4200 h 376"/>
                              <a:gd name="T160" fmla="+- 0 8036 7555"/>
                              <a:gd name="T161" fmla="*/ T160 w 795"/>
                              <a:gd name="T162" fmla="+- 0 4180 3981"/>
                              <a:gd name="T163" fmla="*/ 4180 h 376"/>
                              <a:gd name="T164" fmla="+- 0 8057 7555"/>
                              <a:gd name="T165" fmla="*/ T164 w 795"/>
                              <a:gd name="T166" fmla="+- 0 4159 3981"/>
                              <a:gd name="T167" fmla="*/ 4159 h 376"/>
                              <a:gd name="T168" fmla="+- 0 8047 7555"/>
                              <a:gd name="T169" fmla="*/ T168 w 795"/>
                              <a:gd name="T170" fmla="+- 0 4117 3981"/>
                              <a:gd name="T171" fmla="*/ 411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95" h="376">
                                <a:moveTo>
                                  <a:pt x="492" y="136"/>
                                </a:moveTo>
                                <a:lnTo>
                                  <a:pt x="502" y="115"/>
                                </a:lnTo>
                                <a:lnTo>
                                  <a:pt x="513" y="94"/>
                                </a:lnTo>
                                <a:lnTo>
                                  <a:pt x="502" y="94"/>
                                </a:lnTo>
                                <a:lnTo>
                                  <a:pt x="502" y="84"/>
                                </a:lnTo>
                                <a:lnTo>
                                  <a:pt x="502" y="63"/>
                                </a:lnTo>
                                <a:lnTo>
                                  <a:pt x="502" y="52"/>
                                </a:lnTo>
                                <a:lnTo>
                                  <a:pt x="523" y="52"/>
                                </a:lnTo>
                                <a:lnTo>
                                  <a:pt x="523" y="84"/>
                                </a:lnTo>
                                <a:lnTo>
                                  <a:pt x="523" y="94"/>
                                </a:lnTo>
                                <a:lnTo>
                                  <a:pt x="534" y="94"/>
                                </a:lnTo>
                                <a:lnTo>
                                  <a:pt x="586" y="105"/>
                                </a:lnTo>
                                <a:lnTo>
                                  <a:pt x="617" y="105"/>
                                </a:lnTo>
                                <a:lnTo>
                                  <a:pt x="607" y="167"/>
                                </a:lnTo>
                                <a:lnTo>
                                  <a:pt x="596" y="199"/>
                                </a:lnTo>
                                <a:lnTo>
                                  <a:pt x="555" y="188"/>
                                </a:lnTo>
                                <a:lnTo>
                                  <a:pt x="544" y="188"/>
                                </a:lnTo>
                                <a:lnTo>
                                  <a:pt x="544" y="199"/>
                                </a:lnTo>
                                <a:lnTo>
                                  <a:pt x="544" y="209"/>
                                </a:lnTo>
                                <a:lnTo>
                                  <a:pt x="544" y="219"/>
                                </a:lnTo>
                                <a:lnTo>
                                  <a:pt x="544" y="230"/>
                                </a:lnTo>
                                <a:lnTo>
                                  <a:pt x="617" y="240"/>
                                </a:lnTo>
                                <a:lnTo>
                                  <a:pt x="680" y="251"/>
                                </a:lnTo>
                                <a:lnTo>
                                  <a:pt x="712" y="261"/>
                                </a:lnTo>
                                <a:lnTo>
                                  <a:pt x="712" y="293"/>
                                </a:lnTo>
                                <a:lnTo>
                                  <a:pt x="712" y="313"/>
                                </a:lnTo>
                                <a:lnTo>
                                  <a:pt x="712" y="324"/>
                                </a:lnTo>
                                <a:lnTo>
                                  <a:pt x="785" y="334"/>
                                </a:lnTo>
                                <a:lnTo>
                                  <a:pt x="795" y="345"/>
                                </a:lnTo>
                                <a:lnTo>
                                  <a:pt x="795" y="376"/>
                                </a:lnTo>
                                <a:lnTo>
                                  <a:pt x="785" y="376"/>
                                </a:lnTo>
                                <a:lnTo>
                                  <a:pt x="701" y="366"/>
                                </a:lnTo>
                                <a:lnTo>
                                  <a:pt x="649" y="355"/>
                                </a:lnTo>
                                <a:lnTo>
                                  <a:pt x="576" y="345"/>
                                </a:lnTo>
                                <a:lnTo>
                                  <a:pt x="513" y="334"/>
                                </a:lnTo>
                                <a:lnTo>
                                  <a:pt x="502" y="334"/>
                                </a:lnTo>
                                <a:lnTo>
                                  <a:pt x="471" y="334"/>
                                </a:lnTo>
                                <a:lnTo>
                                  <a:pt x="471" y="324"/>
                                </a:lnTo>
                                <a:lnTo>
                                  <a:pt x="471" y="334"/>
                                </a:lnTo>
                                <a:lnTo>
                                  <a:pt x="471" y="324"/>
                                </a:lnTo>
                                <a:lnTo>
                                  <a:pt x="450" y="324"/>
                                </a:lnTo>
                                <a:lnTo>
                                  <a:pt x="377" y="313"/>
                                </a:lnTo>
                                <a:lnTo>
                                  <a:pt x="314" y="303"/>
                                </a:lnTo>
                                <a:lnTo>
                                  <a:pt x="241" y="293"/>
                                </a:lnTo>
                                <a:lnTo>
                                  <a:pt x="178" y="282"/>
                                </a:lnTo>
                                <a:lnTo>
                                  <a:pt x="116" y="272"/>
                                </a:lnTo>
                                <a:lnTo>
                                  <a:pt x="95" y="272"/>
                                </a:lnTo>
                                <a:lnTo>
                                  <a:pt x="63" y="261"/>
                                </a:lnTo>
                                <a:lnTo>
                                  <a:pt x="63" y="272"/>
                                </a:lnTo>
                                <a:lnTo>
                                  <a:pt x="63" y="261"/>
                                </a:lnTo>
                                <a:lnTo>
                                  <a:pt x="63" y="272"/>
                                </a:lnTo>
                                <a:lnTo>
                                  <a:pt x="53" y="272"/>
                                </a:lnTo>
                                <a:lnTo>
                                  <a:pt x="53" y="261"/>
                                </a:lnTo>
                                <a:lnTo>
                                  <a:pt x="74" y="261"/>
                                </a:lnTo>
                                <a:lnTo>
                                  <a:pt x="74" y="251"/>
                                </a:lnTo>
                                <a:lnTo>
                                  <a:pt x="74" y="230"/>
                                </a:lnTo>
                                <a:lnTo>
                                  <a:pt x="74" y="219"/>
                                </a:lnTo>
                                <a:lnTo>
                                  <a:pt x="53" y="219"/>
                                </a:lnTo>
                                <a:lnTo>
                                  <a:pt x="42" y="219"/>
                                </a:lnTo>
                                <a:lnTo>
                                  <a:pt x="42" y="230"/>
                                </a:lnTo>
                                <a:lnTo>
                                  <a:pt x="42" y="240"/>
                                </a:lnTo>
                                <a:lnTo>
                                  <a:pt x="32" y="240"/>
                                </a:lnTo>
                                <a:lnTo>
                                  <a:pt x="11" y="230"/>
                                </a:lnTo>
                                <a:lnTo>
                                  <a:pt x="11" y="219"/>
                                </a:lnTo>
                                <a:lnTo>
                                  <a:pt x="0" y="199"/>
                                </a:lnTo>
                                <a:lnTo>
                                  <a:pt x="0" y="167"/>
                                </a:lnTo>
                                <a:lnTo>
                                  <a:pt x="0" y="146"/>
                                </a:lnTo>
                                <a:lnTo>
                                  <a:pt x="21" y="157"/>
                                </a:lnTo>
                                <a:lnTo>
                                  <a:pt x="74" y="167"/>
                                </a:lnTo>
                                <a:lnTo>
                                  <a:pt x="74" y="157"/>
                                </a:lnTo>
                                <a:lnTo>
                                  <a:pt x="84" y="167"/>
                                </a:lnTo>
                                <a:lnTo>
                                  <a:pt x="116" y="167"/>
                                </a:lnTo>
                                <a:lnTo>
                                  <a:pt x="126" y="167"/>
                                </a:lnTo>
                                <a:lnTo>
                                  <a:pt x="126" y="136"/>
                                </a:lnTo>
                                <a:lnTo>
                                  <a:pt x="126" y="126"/>
                                </a:lnTo>
                                <a:lnTo>
                                  <a:pt x="116" y="126"/>
                                </a:lnTo>
                                <a:lnTo>
                                  <a:pt x="32" y="115"/>
                                </a:lnTo>
                                <a:lnTo>
                                  <a:pt x="11" y="105"/>
                                </a:lnTo>
                                <a:lnTo>
                                  <a:pt x="21" y="94"/>
                                </a:lnTo>
                                <a:lnTo>
                                  <a:pt x="11" y="94"/>
                                </a:lnTo>
                                <a:lnTo>
                                  <a:pt x="0" y="84"/>
                                </a:lnTo>
                                <a:lnTo>
                                  <a:pt x="0" y="73"/>
                                </a:lnTo>
                                <a:lnTo>
                                  <a:pt x="0" y="32"/>
                                </a:lnTo>
                                <a:lnTo>
                                  <a:pt x="11" y="11"/>
                                </a:lnTo>
                                <a:lnTo>
                                  <a:pt x="11" y="0"/>
                                </a:lnTo>
                                <a:lnTo>
                                  <a:pt x="21" y="0"/>
                                </a:lnTo>
                                <a:lnTo>
                                  <a:pt x="32" y="0"/>
                                </a:lnTo>
                                <a:lnTo>
                                  <a:pt x="21" y="63"/>
                                </a:lnTo>
                                <a:lnTo>
                                  <a:pt x="21" y="73"/>
                                </a:lnTo>
                                <a:lnTo>
                                  <a:pt x="32" y="73"/>
                                </a:lnTo>
                                <a:lnTo>
                                  <a:pt x="32" y="63"/>
                                </a:lnTo>
                                <a:lnTo>
                                  <a:pt x="42" y="63"/>
                                </a:lnTo>
                                <a:lnTo>
                                  <a:pt x="63" y="73"/>
                                </a:lnTo>
                                <a:lnTo>
                                  <a:pt x="74" y="73"/>
                                </a:lnTo>
                                <a:lnTo>
                                  <a:pt x="74" y="63"/>
                                </a:lnTo>
                                <a:lnTo>
                                  <a:pt x="84" y="63"/>
                                </a:lnTo>
                                <a:lnTo>
                                  <a:pt x="105" y="63"/>
                                </a:lnTo>
                                <a:lnTo>
                                  <a:pt x="105" y="73"/>
                                </a:lnTo>
                                <a:lnTo>
                                  <a:pt x="116" y="73"/>
                                </a:lnTo>
                                <a:lnTo>
                                  <a:pt x="116" y="84"/>
                                </a:lnTo>
                                <a:lnTo>
                                  <a:pt x="126" y="84"/>
                                </a:lnTo>
                                <a:lnTo>
                                  <a:pt x="136" y="84"/>
                                </a:lnTo>
                                <a:lnTo>
                                  <a:pt x="157" y="84"/>
                                </a:lnTo>
                                <a:lnTo>
                                  <a:pt x="189" y="94"/>
                                </a:lnTo>
                                <a:lnTo>
                                  <a:pt x="189" y="84"/>
                                </a:lnTo>
                                <a:lnTo>
                                  <a:pt x="199" y="73"/>
                                </a:lnTo>
                                <a:lnTo>
                                  <a:pt x="210" y="84"/>
                                </a:lnTo>
                                <a:lnTo>
                                  <a:pt x="210" y="94"/>
                                </a:lnTo>
                                <a:lnTo>
                                  <a:pt x="251" y="105"/>
                                </a:lnTo>
                                <a:lnTo>
                                  <a:pt x="251" y="146"/>
                                </a:lnTo>
                                <a:lnTo>
                                  <a:pt x="168" y="136"/>
                                </a:lnTo>
                                <a:lnTo>
                                  <a:pt x="136" y="126"/>
                                </a:lnTo>
                                <a:lnTo>
                                  <a:pt x="126" y="167"/>
                                </a:lnTo>
                                <a:lnTo>
                                  <a:pt x="189" y="178"/>
                                </a:lnTo>
                                <a:lnTo>
                                  <a:pt x="241" y="188"/>
                                </a:lnTo>
                                <a:lnTo>
                                  <a:pt x="283" y="188"/>
                                </a:lnTo>
                                <a:lnTo>
                                  <a:pt x="346" y="199"/>
                                </a:lnTo>
                                <a:lnTo>
                                  <a:pt x="419" y="209"/>
                                </a:lnTo>
                                <a:lnTo>
                                  <a:pt x="450" y="219"/>
                                </a:lnTo>
                                <a:lnTo>
                                  <a:pt x="461" y="219"/>
                                </a:lnTo>
                                <a:lnTo>
                                  <a:pt x="461" y="209"/>
                                </a:lnTo>
                                <a:lnTo>
                                  <a:pt x="461" y="199"/>
                                </a:lnTo>
                                <a:lnTo>
                                  <a:pt x="481" y="199"/>
                                </a:lnTo>
                                <a:lnTo>
                                  <a:pt x="481" y="188"/>
                                </a:lnTo>
                                <a:lnTo>
                                  <a:pt x="492" y="188"/>
                                </a:lnTo>
                                <a:lnTo>
                                  <a:pt x="502" y="178"/>
                                </a:lnTo>
                                <a:lnTo>
                                  <a:pt x="502" y="157"/>
                                </a:lnTo>
                                <a:lnTo>
                                  <a:pt x="502" y="146"/>
                                </a:lnTo>
                                <a:lnTo>
                                  <a:pt x="492" y="136"/>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38" name="Picture 238"/>
                          <pic:cNvPicPr>
                            <a:picLocks noChangeAspect="1" noChangeArrowheads="1"/>
                          </pic:cNvPicPr>
                        </pic:nvPicPr>
                        <pic:blipFill>
                          <a:blip r:embed="rId86"/>
                          <a:srcRect/>
                          <a:stretch>
                            <a:fillRect/>
                          </a:stretch>
                        </pic:blipFill>
                        <pic:spPr bwMode="auto">
                          <a:xfrm>
                            <a:off x="7576" y="3803"/>
                            <a:ext cx="617" cy="230"/>
                          </a:xfrm>
                          <a:prstGeom prst="rect">
                            <a:avLst/>
                          </a:prstGeom>
                          <a:noFill/>
                          <a:ln>
                            <a:noFill/>
                          </a:ln>
                        </pic:spPr>
                      </pic:pic>
                      <wps:wsp>
                        <wps:cNvPr id="639" name="Freeform 237"/>
                        <wps:cNvSpPr>
                          <a:spLocks/>
                        </wps:cNvSpPr>
                        <wps:spPr bwMode="auto">
                          <a:xfrm>
                            <a:off x="7576" y="3803"/>
                            <a:ext cx="617" cy="230"/>
                          </a:xfrm>
                          <a:custGeom>
                            <a:avLst/>
                            <a:gdLst>
                              <a:gd name="T0" fmla="+- 0 8078 7576"/>
                              <a:gd name="T1" fmla="*/ T0 w 617"/>
                              <a:gd name="T2" fmla="+- 0 4033 3804"/>
                              <a:gd name="T3" fmla="*/ 4033 h 230"/>
                              <a:gd name="T4" fmla="+- 0 8047 7576"/>
                              <a:gd name="T5" fmla="*/ T4 w 617"/>
                              <a:gd name="T6" fmla="+- 0 4002 3804"/>
                              <a:gd name="T7" fmla="*/ 4002 h 230"/>
                              <a:gd name="T8" fmla="+- 0 8068 7576"/>
                              <a:gd name="T9" fmla="*/ T8 w 617"/>
                              <a:gd name="T10" fmla="+- 0 3971 3804"/>
                              <a:gd name="T11" fmla="*/ 3971 h 230"/>
                              <a:gd name="T12" fmla="+- 0 8078 7576"/>
                              <a:gd name="T13" fmla="*/ T12 w 617"/>
                              <a:gd name="T14" fmla="+- 0 3929 3804"/>
                              <a:gd name="T15" fmla="*/ 3929 h 230"/>
                              <a:gd name="T16" fmla="+- 0 8005 7576"/>
                              <a:gd name="T17" fmla="*/ T16 w 617"/>
                              <a:gd name="T18" fmla="+- 0 3919 3804"/>
                              <a:gd name="T19" fmla="*/ 3919 h 230"/>
                              <a:gd name="T20" fmla="+- 0 7995 7576"/>
                              <a:gd name="T21" fmla="*/ T20 w 617"/>
                              <a:gd name="T22" fmla="+- 0 3908 3804"/>
                              <a:gd name="T23" fmla="*/ 3908 h 230"/>
                              <a:gd name="T24" fmla="+- 0 7984 7576"/>
                              <a:gd name="T25" fmla="*/ T24 w 617"/>
                              <a:gd name="T26" fmla="+- 0 3919 3804"/>
                              <a:gd name="T27" fmla="*/ 3919 h 230"/>
                              <a:gd name="T28" fmla="+- 0 7984 7576"/>
                              <a:gd name="T29" fmla="*/ T28 w 617"/>
                              <a:gd name="T30" fmla="+- 0 3908 3804"/>
                              <a:gd name="T31" fmla="*/ 3908 h 230"/>
                              <a:gd name="T32" fmla="+- 0 7974 7576"/>
                              <a:gd name="T33" fmla="*/ T32 w 617"/>
                              <a:gd name="T34" fmla="+- 0 3908 3804"/>
                              <a:gd name="T35" fmla="*/ 3908 h 230"/>
                              <a:gd name="T36" fmla="+- 0 7921 7576"/>
                              <a:gd name="T37" fmla="*/ T36 w 617"/>
                              <a:gd name="T38" fmla="+- 0 3908 3804"/>
                              <a:gd name="T39" fmla="*/ 3908 h 230"/>
                              <a:gd name="T40" fmla="+- 0 7859 7576"/>
                              <a:gd name="T41" fmla="*/ T40 w 617"/>
                              <a:gd name="T42" fmla="+- 0 3898 3804"/>
                              <a:gd name="T43" fmla="*/ 3898 h 230"/>
                              <a:gd name="T44" fmla="+- 0 7848 7576"/>
                              <a:gd name="T45" fmla="*/ T44 w 617"/>
                              <a:gd name="T46" fmla="+- 0 3960 3804"/>
                              <a:gd name="T47" fmla="*/ 3960 h 230"/>
                              <a:gd name="T48" fmla="+- 0 7838 7576"/>
                              <a:gd name="T49" fmla="*/ T48 w 617"/>
                              <a:gd name="T50" fmla="+- 0 3919 3804"/>
                              <a:gd name="T51" fmla="*/ 3919 h 230"/>
                              <a:gd name="T52" fmla="+- 0 7848 7576"/>
                              <a:gd name="T53" fmla="*/ T52 w 617"/>
                              <a:gd name="T54" fmla="+- 0 3908 3804"/>
                              <a:gd name="T55" fmla="*/ 3908 h 230"/>
                              <a:gd name="T56" fmla="+- 0 7838 7576"/>
                              <a:gd name="T57" fmla="*/ T56 w 617"/>
                              <a:gd name="T58" fmla="+- 0 3898 3804"/>
                              <a:gd name="T59" fmla="*/ 3898 h 230"/>
                              <a:gd name="T60" fmla="+- 0 7786 7576"/>
                              <a:gd name="T61" fmla="*/ T60 w 617"/>
                              <a:gd name="T62" fmla="+- 0 3887 3804"/>
                              <a:gd name="T63" fmla="*/ 3887 h 230"/>
                              <a:gd name="T64" fmla="+- 0 7733 7576"/>
                              <a:gd name="T65" fmla="*/ T64 w 617"/>
                              <a:gd name="T66" fmla="+- 0 3887 3804"/>
                              <a:gd name="T67" fmla="*/ 3887 h 230"/>
                              <a:gd name="T68" fmla="+- 0 7691 7576"/>
                              <a:gd name="T69" fmla="*/ T68 w 617"/>
                              <a:gd name="T70" fmla="+- 0 3887 3804"/>
                              <a:gd name="T71" fmla="*/ 3887 h 230"/>
                              <a:gd name="T72" fmla="+- 0 7660 7576"/>
                              <a:gd name="T73" fmla="*/ T72 w 617"/>
                              <a:gd name="T74" fmla="+- 0 3887 3804"/>
                              <a:gd name="T75" fmla="*/ 3887 h 230"/>
                              <a:gd name="T76" fmla="+- 0 7587 7576"/>
                              <a:gd name="T77" fmla="*/ T76 w 617"/>
                              <a:gd name="T78" fmla="+- 0 3867 3804"/>
                              <a:gd name="T79" fmla="*/ 3867 h 230"/>
                              <a:gd name="T80" fmla="+- 0 7587 7576"/>
                              <a:gd name="T81" fmla="*/ T80 w 617"/>
                              <a:gd name="T82" fmla="+- 0 3835 3804"/>
                              <a:gd name="T83" fmla="*/ 3835 h 230"/>
                              <a:gd name="T84" fmla="+- 0 7597 7576"/>
                              <a:gd name="T85" fmla="*/ T84 w 617"/>
                              <a:gd name="T86" fmla="+- 0 3804 3804"/>
                              <a:gd name="T87" fmla="*/ 3804 h 230"/>
                              <a:gd name="T88" fmla="+- 0 7608 7576"/>
                              <a:gd name="T89" fmla="*/ T88 w 617"/>
                              <a:gd name="T90" fmla="+- 0 3814 3804"/>
                              <a:gd name="T91" fmla="*/ 3814 h 230"/>
                              <a:gd name="T92" fmla="+- 0 7691 7576"/>
                              <a:gd name="T93" fmla="*/ T92 w 617"/>
                              <a:gd name="T94" fmla="+- 0 3825 3804"/>
                              <a:gd name="T95" fmla="*/ 3825 h 230"/>
                              <a:gd name="T96" fmla="+- 0 7775 7576"/>
                              <a:gd name="T97" fmla="*/ T96 w 617"/>
                              <a:gd name="T98" fmla="+- 0 3835 3804"/>
                              <a:gd name="T99" fmla="*/ 3835 h 230"/>
                              <a:gd name="T100" fmla="+- 0 7827 7576"/>
                              <a:gd name="T101" fmla="*/ T100 w 617"/>
                              <a:gd name="T102" fmla="+- 0 3846 3804"/>
                              <a:gd name="T103" fmla="*/ 3846 h 230"/>
                              <a:gd name="T104" fmla="+- 0 7932 7576"/>
                              <a:gd name="T105" fmla="*/ T104 w 617"/>
                              <a:gd name="T106" fmla="+- 0 3867 3804"/>
                              <a:gd name="T107" fmla="*/ 3867 h 230"/>
                              <a:gd name="T108" fmla="+- 0 8005 7576"/>
                              <a:gd name="T109" fmla="*/ T108 w 617"/>
                              <a:gd name="T110" fmla="+- 0 3877 3804"/>
                              <a:gd name="T111" fmla="*/ 3877 h 230"/>
                              <a:gd name="T112" fmla="+- 0 8068 7576"/>
                              <a:gd name="T113" fmla="*/ T112 w 617"/>
                              <a:gd name="T114" fmla="+- 0 3887 3804"/>
                              <a:gd name="T115" fmla="*/ 3887 h 230"/>
                              <a:gd name="T116" fmla="+- 0 8162 7576"/>
                              <a:gd name="T117" fmla="*/ T116 w 617"/>
                              <a:gd name="T118" fmla="+- 0 3898 3804"/>
                              <a:gd name="T119" fmla="*/ 3898 h 230"/>
                              <a:gd name="T120" fmla="+- 0 8193 7576"/>
                              <a:gd name="T121" fmla="*/ T120 w 617"/>
                              <a:gd name="T122" fmla="+- 0 3940 3804"/>
                              <a:gd name="T123" fmla="*/ 3940 h 230"/>
                              <a:gd name="T124" fmla="+- 0 8183 7576"/>
                              <a:gd name="T125" fmla="*/ T124 w 617"/>
                              <a:gd name="T126" fmla="+- 0 3992 3804"/>
                              <a:gd name="T127" fmla="*/ 3992 h 230"/>
                              <a:gd name="T128" fmla="+- 0 8172 7576"/>
                              <a:gd name="T129" fmla="*/ T128 w 617"/>
                              <a:gd name="T130" fmla="+- 0 4002 3804"/>
                              <a:gd name="T131" fmla="*/ 4002 h 230"/>
                              <a:gd name="T132" fmla="+- 0 8141 7576"/>
                              <a:gd name="T133" fmla="*/ T132 w 617"/>
                              <a:gd name="T134" fmla="+- 0 4002 3804"/>
                              <a:gd name="T135" fmla="*/ 4002 h 230"/>
                              <a:gd name="T136" fmla="+- 0 8099 7576"/>
                              <a:gd name="T137" fmla="*/ T136 w 617"/>
                              <a:gd name="T138" fmla="+- 0 3992 3804"/>
                              <a:gd name="T139" fmla="*/ 3992 h 230"/>
                              <a:gd name="T140" fmla="+- 0 8089 7576"/>
                              <a:gd name="T141" fmla="*/ T140 w 617"/>
                              <a:gd name="T142" fmla="+- 0 4002 3804"/>
                              <a:gd name="T143" fmla="*/ 4002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7" h="230">
                                <a:moveTo>
                                  <a:pt x="513" y="198"/>
                                </a:moveTo>
                                <a:lnTo>
                                  <a:pt x="502" y="229"/>
                                </a:lnTo>
                                <a:lnTo>
                                  <a:pt x="481" y="229"/>
                                </a:lnTo>
                                <a:lnTo>
                                  <a:pt x="471" y="198"/>
                                </a:lnTo>
                                <a:lnTo>
                                  <a:pt x="492" y="188"/>
                                </a:lnTo>
                                <a:lnTo>
                                  <a:pt x="492" y="167"/>
                                </a:lnTo>
                                <a:lnTo>
                                  <a:pt x="502" y="136"/>
                                </a:lnTo>
                                <a:lnTo>
                                  <a:pt x="502" y="125"/>
                                </a:lnTo>
                                <a:lnTo>
                                  <a:pt x="460" y="115"/>
                                </a:lnTo>
                                <a:lnTo>
                                  <a:pt x="429" y="115"/>
                                </a:lnTo>
                                <a:lnTo>
                                  <a:pt x="419" y="115"/>
                                </a:lnTo>
                                <a:lnTo>
                                  <a:pt x="419" y="104"/>
                                </a:lnTo>
                                <a:lnTo>
                                  <a:pt x="408" y="104"/>
                                </a:lnTo>
                                <a:lnTo>
                                  <a:pt x="408" y="115"/>
                                </a:lnTo>
                                <a:lnTo>
                                  <a:pt x="398" y="104"/>
                                </a:lnTo>
                                <a:lnTo>
                                  <a:pt x="408" y="104"/>
                                </a:lnTo>
                                <a:lnTo>
                                  <a:pt x="398" y="94"/>
                                </a:lnTo>
                                <a:lnTo>
                                  <a:pt x="398" y="104"/>
                                </a:lnTo>
                                <a:lnTo>
                                  <a:pt x="387" y="104"/>
                                </a:lnTo>
                                <a:lnTo>
                                  <a:pt x="345" y="104"/>
                                </a:lnTo>
                                <a:lnTo>
                                  <a:pt x="304" y="94"/>
                                </a:lnTo>
                                <a:lnTo>
                                  <a:pt x="283" y="94"/>
                                </a:lnTo>
                                <a:lnTo>
                                  <a:pt x="283" y="136"/>
                                </a:lnTo>
                                <a:lnTo>
                                  <a:pt x="272" y="156"/>
                                </a:lnTo>
                                <a:lnTo>
                                  <a:pt x="262" y="156"/>
                                </a:lnTo>
                                <a:lnTo>
                                  <a:pt x="262" y="115"/>
                                </a:lnTo>
                                <a:lnTo>
                                  <a:pt x="262" y="104"/>
                                </a:lnTo>
                                <a:lnTo>
                                  <a:pt x="272" y="104"/>
                                </a:lnTo>
                                <a:lnTo>
                                  <a:pt x="272" y="94"/>
                                </a:lnTo>
                                <a:lnTo>
                                  <a:pt x="262" y="94"/>
                                </a:lnTo>
                                <a:lnTo>
                                  <a:pt x="230" y="94"/>
                                </a:lnTo>
                                <a:lnTo>
                                  <a:pt x="210" y="83"/>
                                </a:lnTo>
                                <a:lnTo>
                                  <a:pt x="199" y="83"/>
                                </a:lnTo>
                                <a:lnTo>
                                  <a:pt x="157" y="83"/>
                                </a:lnTo>
                                <a:lnTo>
                                  <a:pt x="115" y="73"/>
                                </a:lnTo>
                                <a:lnTo>
                                  <a:pt x="115" y="83"/>
                                </a:lnTo>
                                <a:lnTo>
                                  <a:pt x="105" y="83"/>
                                </a:lnTo>
                                <a:lnTo>
                                  <a:pt x="84" y="83"/>
                                </a:lnTo>
                                <a:lnTo>
                                  <a:pt x="63" y="73"/>
                                </a:lnTo>
                                <a:lnTo>
                                  <a:pt x="11" y="63"/>
                                </a:lnTo>
                                <a:lnTo>
                                  <a:pt x="0" y="63"/>
                                </a:lnTo>
                                <a:lnTo>
                                  <a:pt x="11" y="31"/>
                                </a:lnTo>
                                <a:lnTo>
                                  <a:pt x="11" y="0"/>
                                </a:lnTo>
                                <a:lnTo>
                                  <a:pt x="21" y="0"/>
                                </a:lnTo>
                                <a:lnTo>
                                  <a:pt x="32" y="0"/>
                                </a:lnTo>
                                <a:lnTo>
                                  <a:pt x="32" y="10"/>
                                </a:lnTo>
                                <a:lnTo>
                                  <a:pt x="63" y="21"/>
                                </a:lnTo>
                                <a:lnTo>
                                  <a:pt x="115" y="21"/>
                                </a:lnTo>
                                <a:lnTo>
                                  <a:pt x="168" y="31"/>
                                </a:lnTo>
                                <a:lnTo>
                                  <a:pt x="199" y="31"/>
                                </a:lnTo>
                                <a:lnTo>
                                  <a:pt x="220" y="42"/>
                                </a:lnTo>
                                <a:lnTo>
                                  <a:pt x="251" y="42"/>
                                </a:lnTo>
                                <a:lnTo>
                                  <a:pt x="304" y="52"/>
                                </a:lnTo>
                                <a:lnTo>
                                  <a:pt x="356" y="63"/>
                                </a:lnTo>
                                <a:lnTo>
                                  <a:pt x="398" y="63"/>
                                </a:lnTo>
                                <a:lnTo>
                                  <a:pt x="429" y="73"/>
                                </a:lnTo>
                                <a:lnTo>
                                  <a:pt x="450" y="73"/>
                                </a:lnTo>
                                <a:lnTo>
                                  <a:pt x="492" y="83"/>
                                </a:lnTo>
                                <a:lnTo>
                                  <a:pt x="544" y="83"/>
                                </a:lnTo>
                                <a:lnTo>
                                  <a:pt x="586" y="94"/>
                                </a:lnTo>
                                <a:lnTo>
                                  <a:pt x="617" y="94"/>
                                </a:lnTo>
                                <a:lnTo>
                                  <a:pt x="617" y="136"/>
                                </a:lnTo>
                                <a:lnTo>
                                  <a:pt x="607" y="167"/>
                                </a:lnTo>
                                <a:lnTo>
                                  <a:pt x="607" y="188"/>
                                </a:lnTo>
                                <a:lnTo>
                                  <a:pt x="607" y="198"/>
                                </a:lnTo>
                                <a:lnTo>
                                  <a:pt x="596" y="198"/>
                                </a:lnTo>
                                <a:lnTo>
                                  <a:pt x="575" y="198"/>
                                </a:lnTo>
                                <a:lnTo>
                                  <a:pt x="565" y="198"/>
                                </a:lnTo>
                                <a:lnTo>
                                  <a:pt x="555" y="198"/>
                                </a:lnTo>
                                <a:lnTo>
                                  <a:pt x="523" y="188"/>
                                </a:lnTo>
                                <a:lnTo>
                                  <a:pt x="513" y="188"/>
                                </a:lnTo>
                                <a:lnTo>
                                  <a:pt x="513" y="198"/>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381" name="Picture 236"/>
                          <pic:cNvPicPr>
                            <a:picLocks noChangeAspect="1" noChangeArrowheads="1"/>
                          </pic:cNvPicPr>
                        </pic:nvPicPr>
                        <pic:blipFill>
                          <a:blip r:embed="rId87"/>
                          <a:srcRect/>
                          <a:stretch>
                            <a:fillRect/>
                          </a:stretch>
                        </pic:blipFill>
                        <pic:spPr bwMode="auto">
                          <a:xfrm>
                            <a:off x="5882" y="3762"/>
                            <a:ext cx="95" cy="21"/>
                          </a:xfrm>
                          <a:prstGeom prst="rect">
                            <a:avLst/>
                          </a:prstGeom>
                          <a:noFill/>
                          <a:ln>
                            <a:noFill/>
                          </a:ln>
                        </pic:spPr>
                      </pic:pic>
                      <wps:wsp>
                        <wps:cNvPr id="382" name="Freeform 235"/>
                        <wps:cNvSpPr>
                          <a:spLocks/>
                        </wps:cNvSpPr>
                        <wps:spPr bwMode="auto">
                          <a:xfrm>
                            <a:off x="5882" y="3762"/>
                            <a:ext cx="95" cy="21"/>
                          </a:xfrm>
                          <a:custGeom>
                            <a:avLst/>
                            <a:gdLst>
                              <a:gd name="T0" fmla="+- 0 5903 5882"/>
                              <a:gd name="T1" fmla="*/ T0 w 95"/>
                              <a:gd name="T2" fmla="+- 0 3773 3762"/>
                              <a:gd name="T3" fmla="*/ 3773 h 21"/>
                              <a:gd name="T4" fmla="+- 0 5903 5882"/>
                              <a:gd name="T5" fmla="*/ T4 w 95"/>
                              <a:gd name="T6" fmla="+- 0 3773 3762"/>
                              <a:gd name="T7" fmla="*/ 3773 h 21"/>
                              <a:gd name="T8" fmla="+- 0 5956 5882"/>
                              <a:gd name="T9" fmla="*/ T8 w 95"/>
                              <a:gd name="T10" fmla="+- 0 3773 3762"/>
                              <a:gd name="T11" fmla="*/ 3773 h 21"/>
                              <a:gd name="T12" fmla="+- 0 5977 5882"/>
                              <a:gd name="T13" fmla="*/ T12 w 95"/>
                              <a:gd name="T14" fmla="+- 0 3762 3762"/>
                              <a:gd name="T15" fmla="*/ 3762 h 21"/>
                              <a:gd name="T16" fmla="+- 0 5977 5882"/>
                              <a:gd name="T17" fmla="*/ T16 w 95"/>
                              <a:gd name="T18" fmla="+- 0 3773 3762"/>
                              <a:gd name="T19" fmla="*/ 3773 h 21"/>
                              <a:gd name="T20" fmla="+- 0 5966 5882"/>
                              <a:gd name="T21" fmla="*/ T20 w 95"/>
                              <a:gd name="T22" fmla="+- 0 3773 3762"/>
                              <a:gd name="T23" fmla="*/ 3773 h 21"/>
                              <a:gd name="T24" fmla="+- 0 5956 5882"/>
                              <a:gd name="T25" fmla="*/ T24 w 95"/>
                              <a:gd name="T26" fmla="+- 0 3773 3762"/>
                              <a:gd name="T27" fmla="*/ 3773 h 21"/>
                              <a:gd name="T28" fmla="+- 0 5945 5882"/>
                              <a:gd name="T29" fmla="*/ T28 w 95"/>
                              <a:gd name="T30" fmla="+- 0 3773 3762"/>
                              <a:gd name="T31" fmla="*/ 3773 h 21"/>
                              <a:gd name="T32" fmla="+- 0 5935 5882"/>
                              <a:gd name="T33" fmla="*/ T32 w 95"/>
                              <a:gd name="T34" fmla="+- 0 3773 3762"/>
                              <a:gd name="T35" fmla="*/ 3773 h 21"/>
                              <a:gd name="T36" fmla="+- 0 5924 5882"/>
                              <a:gd name="T37" fmla="*/ T36 w 95"/>
                              <a:gd name="T38" fmla="+- 0 3773 3762"/>
                              <a:gd name="T39" fmla="*/ 3773 h 21"/>
                              <a:gd name="T40" fmla="+- 0 5914 5882"/>
                              <a:gd name="T41" fmla="*/ T40 w 95"/>
                              <a:gd name="T42" fmla="+- 0 3773 3762"/>
                              <a:gd name="T43" fmla="*/ 3773 h 21"/>
                              <a:gd name="T44" fmla="+- 0 5903 5882"/>
                              <a:gd name="T45" fmla="*/ T44 w 95"/>
                              <a:gd name="T46" fmla="+- 0 3783 3762"/>
                              <a:gd name="T47" fmla="*/ 3783 h 21"/>
                              <a:gd name="T48" fmla="+- 0 5882 5882"/>
                              <a:gd name="T49" fmla="*/ T48 w 95"/>
                              <a:gd name="T50" fmla="+- 0 3783 3762"/>
                              <a:gd name="T51" fmla="*/ 3783 h 21"/>
                              <a:gd name="T52" fmla="+- 0 5882 5882"/>
                              <a:gd name="T53" fmla="*/ T52 w 95"/>
                              <a:gd name="T54" fmla="+- 0 3773 3762"/>
                              <a:gd name="T55" fmla="*/ 3773 h 21"/>
                              <a:gd name="T56" fmla="+- 0 5903 5882"/>
                              <a:gd name="T57" fmla="*/ T56 w 95"/>
                              <a:gd name="T58" fmla="+- 0 3773 3762"/>
                              <a:gd name="T59" fmla="*/ 377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21">
                                <a:moveTo>
                                  <a:pt x="21" y="11"/>
                                </a:moveTo>
                                <a:lnTo>
                                  <a:pt x="21" y="11"/>
                                </a:lnTo>
                                <a:lnTo>
                                  <a:pt x="74" y="11"/>
                                </a:lnTo>
                                <a:lnTo>
                                  <a:pt x="95" y="0"/>
                                </a:lnTo>
                                <a:lnTo>
                                  <a:pt x="95" y="11"/>
                                </a:lnTo>
                                <a:lnTo>
                                  <a:pt x="84" y="11"/>
                                </a:lnTo>
                                <a:lnTo>
                                  <a:pt x="74" y="11"/>
                                </a:lnTo>
                                <a:lnTo>
                                  <a:pt x="63" y="11"/>
                                </a:lnTo>
                                <a:lnTo>
                                  <a:pt x="53" y="11"/>
                                </a:lnTo>
                                <a:lnTo>
                                  <a:pt x="42" y="11"/>
                                </a:lnTo>
                                <a:lnTo>
                                  <a:pt x="32" y="11"/>
                                </a:lnTo>
                                <a:lnTo>
                                  <a:pt x="21" y="21"/>
                                </a:lnTo>
                                <a:lnTo>
                                  <a:pt x="0" y="21"/>
                                </a:lnTo>
                                <a:lnTo>
                                  <a:pt x="0" y="11"/>
                                </a:lnTo>
                                <a:lnTo>
                                  <a:pt x="21" y="11"/>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383" name="Picture 234"/>
                          <pic:cNvPicPr>
                            <a:picLocks noChangeAspect="1" noChangeArrowheads="1"/>
                          </pic:cNvPicPr>
                        </pic:nvPicPr>
                        <pic:blipFill>
                          <a:blip r:embed="rId88"/>
                          <a:srcRect/>
                          <a:stretch>
                            <a:fillRect/>
                          </a:stretch>
                        </pic:blipFill>
                        <pic:spPr bwMode="auto">
                          <a:xfrm>
                            <a:off x="5934" y="3689"/>
                            <a:ext cx="272" cy="126"/>
                          </a:xfrm>
                          <a:prstGeom prst="rect">
                            <a:avLst/>
                          </a:prstGeom>
                          <a:noFill/>
                          <a:ln>
                            <a:noFill/>
                          </a:ln>
                        </pic:spPr>
                      </pic:pic>
                      <wps:wsp>
                        <wps:cNvPr id="384" name="Freeform 233"/>
                        <wps:cNvSpPr>
                          <a:spLocks/>
                        </wps:cNvSpPr>
                        <wps:spPr bwMode="auto">
                          <a:xfrm>
                            <a:off x="5934" y="3689"/>
                            <a:ext cx="272" cy="126"/>
                          </a:xfrm>
                          <a:custGeom>
                            <a:avLst/>
                            <a:gdLst>
                              <a:gd name="T0" fmla="+- 0 5977 5935"/>
                              <a:gd name="T1" fmla="*/ T0 w 272"/>
                              <a:gd name="T2" fmla="+- 0 3762 3689"/>
                              <a:gd name="T3" fmla="*/ 3762 h 126"/>
                              <a:gd name="T4" fmla="+- 0 5987 5935"/>
                              <a:gd name="T5" fmla="*/ T4 w 272"/>
                              <a:gd name="T6" fmla="+- 0 3762 3689"/>
                              <a:gd name="T7" fmla="*/ 3762 h 126"/>
                              <a:gd name="T8" fmla="+- 0 5987 5935"/>
                              <a:gd name="T9" fmla="*/ T8 w 272"/>
                              <a:gd name="T10" fmla="+- 0 3752 3689"/>
                              <a:gd name="T11" fmla="*/ 3752 h 126"/>
                              <a:gd name="T12" fmla="+- 0 5977 5935"/>
                              <a:gd name="T13" fmla="*/ T12 w 272"/>
                              <a:gd name="T14" fmla="+- 0 3752 3689"/>
                              <a:gd name="T15" fmla="*/ 3752 h 126"/>
                              <a:gd name="T16" fmla="+- 0 5966 5935"/>
                              <a:gd name="T17" fmla="*/ T16 w 272"/>
                              <a:gd name="T18" fmla="+- 0 3752 3689"/>
                              <a:gd name="T19" fmla="*/ 3752 h 126"/>
                              <a:gd name="T20" fmla="+- 0 5945 5935"/>
                              <a:gd name="T21" fmla="*/ T20 w 272"/>
                              <a:gd name="T22" fmla="+- 0 3752 3689"/>
                              <a:gd name="T23" fmla="*/ 3752 h 126"/>
                              <a:gd name="T24" fmla="+- 0 5945 5935"/>
                              <a:gd name="T25" fmla="*/ T24 w 272"/>
                              <a:gd name="T26" fmla="+- 0 3720 3689"/>
                              <a:gd name="T27" fmla="*/ 3720 h 126"/>
                              <a:gd name="T28" fmla="+- 0 5935 5935"/>
                              <a:gd name="T29" fmla="*/ T28 w 272"/>
                              <a:gd name="T30" fmla="+- 0 3689 3689"/>
                              <a:gd name="T31" fmla="*/ 3689 h 126"/>
                              <a:gd name="T32" fmla="+- 0 5945 5935"/>
                              <a:gd name="T33" fmla="*/ T32 w 272"/>
                              <a:gd name="T34" fmla="+- 0 3689 3689"/>
                              <a:gd name="T35" fmla="*/ 3689 h 126"/>
                              <a:gd name="T36" fmla="+- 0 5977 5935"/>
                              <a:gd name="T37" fmla="*/ T36 w 272"/>
                              <a:gd name="T38" fmla="+- 0 3689 3689"/>
                              <a:gd name="T39" fmla="*/ 3689 h 126"/>
                              <a:gd name="T40" fmla="+- 0 6018 5935"/>
                              <a:gd name="T41" fmla="*/ T40 w 272"/>
                              <a:gd name="T42" fmla="+- 0 3700 3689"/>
                              <a:gd name="T43" fmla="*/ 3700 h 126"/>
                              <a:gd name="T44" fmla="+- 0 6029 5935"/>
                              <a:gd name="T45" fmla="*/ T44 w 272"/>
                              <a:gd name="T46" fmla="+- 0 3700 3689"/>
                              <a:gd name="T47" fmla="*/ 3700 h 126"/>
                              <a:gd name="T48" fmla="+- 0 6050 5935"/>
                              <a:gd name="T49" fmla="*/ T48 w 272"/>
                              <a:gd name="T50" fmla="+- 0 3700 3689"/>
                              <a:gd name="T51" fmla="*/ 3700 h 126"/>
                              <a:gd name="T52" fmla="+- 0 6081 5935"/>
                              <a:gd name="T53" fmla="*/ T52 w 272"/>
                              <a:gd name="T54" fmla="+- 0 3700 3689"/>
                              <a:gd name="T55" fmla="*/ 3700 h 126"/>
                              <a:gd name="T56" fmla="+- 0 6123 5935"/>
                              <a:gd name="T57" fmla="*/ T56 w 272"/>
                              <a:gd name="T58" fmla="+- 0 3700 3689"/>
                              <a:gd name="T59" fmla="*/ 3700 h 126"/>
                              <a:gd name="T60" fmla="+- 0 6123 5935"/>
                              <a:gd name="T61" fmla="*/ T60 w 272"/>
                              <a:gd name="T62" fmla="+- 0 3731 3689"/>
                              <a:gd name="T63" fmla="*/ 3731 h 126"/>
                              <a:gd name="T64" fmla="+- 0 6112 5935"/>
                              <a:gd name="T65" fmla="*/ T64 w 272"/>
                              <a:gd name="T66" fmla="+- 0 3752 3689"/>
                              <a:gd name="T67" fmla="*/ 3752 h 126"/>
                              <a:gd name="T68" fmla="+- 0 6123 5935"/>
                              <a:gd name="T69" fmla="*/ T68 w 272"/>
                              <a:gd name="T70" fmla="+- 0 3752 3689"/>
                              <a:gd name="T71" fmla="*/ 3752 h 126"/>
                              <a:gd name="T72" fmla="+- 0 6133 5935"/>
                              <a:gd name="T73" fmla="*/ T72 w 272"/>
                              <a:gd name="T74" fmla="+- 0 3762 3689"/>
                              <a:gd name="T75" fmla="*/ 3762 h 126"/>
                              <a:gd name="T76" fmla="+- 0 6144 5935"/>
                              <a:gd name="T77" fmla="*/ T76 w 272"/>
                              <a:gd name="T78" fmla="+- 0 3762 3689"/>
                              <a:gd name="T79" fmla="*/ 3762 h 126"/>
                              <a:gd name="T80" fmla="+- 0 6165 5935"/>
                              <a:gd name="T81" fmla="*/ T80 w 272"/>
                              <a:gd name="T82" fmla="+- 0 3762 3689"/>
                              <a:gd name="T83" fmla="*/ 3762 h 126"/>
                              <a:gd name="T84" fmla="+- 0 6186 5935"/>
                              <a:gd name="T85" fmla="*/ T84 w 272"/>
                              <a:gd name="T86" fmla="+- 0 3762 3689"/>
                              <a:gd name="T87" fmla="*/ 3762 h 126"/>
                              <a:gd name="T88" fmla="+- 0 6196 5935"/>
                              <a:gd name="T89" fmla="*/ T88 w 272"/>
                              <a:gd name="T90" fmla="+- 0 3773 3689"/>
                              <a:gd name="T91" fmla="*/ 3773 h 126"/>
                              <a:gd name="T92" fmla="+- 0 6207 5935"/>
                              <a:gd name="T93" fmla="*/ T92 w 272"/>
                              <a:gd name="T94" fmla="+- 0 3773 3689"/>
                              <a:gd name="T95" fmla="*/ 3773 h 126"/>
                              <a:gd name="T96" fmla="+- 0 6207 5935"/>
                              <a:gd name="T97" fmla="*/ T96 w 272"/>
                              <a:gd name="T98" fmla="+- 0 3783 3689"/>
                              <a:gd name="T99" fmla="*/ 3783 h 126"/>
                              <a:gd name="T100" fmla="+- 0 6186 5935"/>
                              <a:gd name="T101" fmla="*/ T100 w 272"/>
                              <a:gd name="T102" fmla="+- 0 3783 3689"/>
                              <a:gd name="T103" fmla="*/ 3783 h 126"/>
                              <a:gd name="T104" fmla="+- 0 6165 5935"/>
                              <a:gd name="T105" fmla="*/ T104 w 272"/>
                              <a:gd name="T106" fmla="+- 0 3773 3689"/>
                              <a:gd name="T107" fmla="*/ 3773 h 126"/>
                              <a:gd name="T108" fmla="+- 0 6144 5935"/>
                              <a:gd name="T109" fmla="*/ T108 w 272"/>
                              <a:gd name="T110" fmla="+- 0 3773 3689"/>
                              <a:gd name="T111" fmla="*/ 3773 h 126"/>
                              <a:gd name="T112" fmla="+- 0 6050 5935"/>
                              <a:gd name="T113" fmla="*/ T112 w 272"/>
                              <a:gd name="T114" fmla="+- 0 3773 3689"/>
                              <a:gd name="T115" fmla="*/ 3773 h 126"/>
                              <a:gd name="T116" fmla="+- 0 6060 5935"/>
                              <a:gd name="T117" fmla="*/ T116 w 272"/>
                              <a:gd name="T118" fmla="+- 0 3773 3689"/>
                              <a:gd name="T119" fmla="*/ 3773 h 126"/>
                              <a:gd name="T120" fmla="+- 0 6071 5935"/>
                              <a:gd name="T121" fmla="*/ T120 w 272"/>
                              <a:gd name="T122" fmla="+- 0 3773 3689"/>
                              <a:gd name="T123" fmla="*/ 3773 h 126"/>
                              <a:gd name="T124" fmla="+- 0 6071 5935"/>
                              <a:gd name="T125" fmla="*/ T124 w 272"/>
                              <a:gd name="T126" fmla="+- 0 3783 3689"/>
                              <a:gd name="T127" fmla="*/ 3783 h 126"/>
                              <a:gd name="T128" fmla="+- 0 6071 5935"/>
                              <a:gd name="T129" fmla="*/ T128 w 272"/>
                              <a:gd name="T130" fmla="+- 0 3793 3689"/>
                              <a:gd name="T131" fmla="*/ 3793 h 126"/>
                              <a:gd name="T132" fmla="+- 0 6081 5935"/>
                              <a:gd name="T133" fmla="*/ T132 w 272"/>
                              <a:gd name="T134" fmla="+- 0 3793 3689"/>
                              <a:gd name="T135" fmla="*/ 3793 h 126"/>
                              <a:gd name="T136" fmla="+- 0 6092 5935"/>
                              <a:gd name="T137" fmla="*/ T136 w 272"/>
                              <a:gd name="T138" fmla="+- 0 3804 3689"/>
                              <a:gd name="T139" fmla="*/ 3804 h 126"/>
                              <a:gd name="T140" fmla="+- 0 6123 5935"/>
                              <a:gd name="T141" fmla="*/ T140 w 272"/>
                              <a:gd name="T142" fmla="+- 0 3804 3689"/>
                              <a:gd name="T143" fmla="*/ 3804 h 126"/>
                              <a:gd name="T144" fmla="+- 0 6123 5935"/>
                              <a:gd name="T145" fmla="*/ T144 w 272"/>
                              <a:gd name="T146" fmla="+- 0 3814 3689"/>
                              <a:gd name="T147" fmla="*/ 3814 h 126"/>
                              <a:gd name="T148" fmla="+- 0 6112 5935"/>
                              <a:gd name="T149" fmla="*/ T148 w 272"/>
                              <a:gd name="T150" fmla="+- 0 3814 3689"/>
                              <a:gd name="T151" fmla="*/ 3814 h 126"/>
                              <a:gd name="T152" fmla="+- 0 6081 5935"/>
                              <a:gd name="T153" fmla="*/ T152 w 272"/>
                              <a:gd name="T154" fmla="+- 0 3804 3689"/>
                              <a:gd name="T155" fmla="*/ 3804 h 126"/>
                              <a:gd name="T156" fmla="+- 0 6071 5935"/>
                              <a:gd name="T157" fmla="*/ T156 w 272"/>
                              <a:gd name="T158" fmla="+- 0 3804 3689"/>
                              <a:gd name="T159" fmla="*/ 3804 h 126"/>
                              <a:gd name="T160" fmla="+- 0 6060 5935"/>
                              <a:gd name="T161" fmla="*/ T160 w 272"/>
                              <a:gd name="T162" fmla="+- 0 3804 3689"/>
                              <a:gd name="T163" fmla="*/ 3804 h 126"/>
                              <a:gd name="T164" fmla="+- 0 6050 5935"/>
                              <a:gd name="T165" fmla="*/ T164 w 272"/>
                              <a:gd name="T166" fmla="+- 0 3804 3689"/>
                              <a:gd name="T167" fmla="*/ 3804 h 126"/>
                              <a:gd name="T168" fmla="+- 0 6029 5935"/>
                              <a:gd name="T169" fmla="*/ T168 w 272"/>
                              <a:gd name="T170" fmla="+- 0 3804 3689"/>
                              <a:gd name="T171" fmla="*/ 3804 h 126"/>
                              <a:gd name="T172" fmla="+- 0 5997 5935"/>
                              <a:gd name="T173" fmla="*/ T172 w 272"/>
                              <a:gd name="T174" fmla="+- 0 3814 3689"/>
                              <a:gd name="T175" fmla="*/ 3814 h 126"/>
                              <a:gd name="T176" fmla="+- 0 5997 5935"/>
                              <a:gd name="T177" fmla="*/ T176 w 272"/>
                              <a:gd name="T178" fmla="+- 0 3804 3689"/>
                              <a:gd name="T179" fmla="*/ 3804 h 126"/>
                              <a:gd name="T180" fmla="+- 0 5987 5935"/>
                              <a:gd name="T181" fmla="*/ T180 w 272"/>
                              <a:gd name="T182" fmla="+- 0 3804 3689"/>
                              <a:gd name="T183" fmla="*/ 3804 h 126"/>
                              <a:gd name="T184" fmla="+- 0 5987 5935"/>
                              <a:gd name="T185" fmla="*/ T184 w 272"/>
                              <a:gd name="T186" fmla="+- 0 3793 3689"/>
                              <a:gd name="T187" fmla="*/ 3793 h 126"/>
                              <a:gd name="T188" fmla="+- 0 5987 5935"/>
                              <a:gd name="T189" fmla="*/ T188 w 272"/>
                              <a:gd name="T190" fmla="+- 0 3783 3689"/>
                              <a:gd name="T191" fmla="*/ 3783 h 126"/>
                              <a:gd name="T192" fmla="+- 0 5997 5935"/>
                              <a:gd name="T193" fmla="*/ T192 w 272"/>
                              <a:gd name="T194" fmla="+- 0 3783 3689"/>
                              <a:gd name="T195" fmla="*/ 3783 h 126"/>
                              <a:gd name="T196" fmla="+- 0 5997 5935"/>
                              <a:gd name="T197" fmla="*/ T196 w 272"/>
                              <a:gd name="T198" fmla="+- 0 3773 3689"/>
                              <a:gd name="T199" fmla="*/ 3773 h 126"/>
                              <a:gd name="T200" fmla="+- 0 5987 5935"/>
                              <a:gd name="T201" fmla="*/ T200 w 272"/>
                              <a:gd name="T202" fmla="+- 0 3773 3689"/>
                              <a:gd name="T203" fmla="*/ 3773 h 126"/>
                              <a:gd name="T204" fmla="+- 0 5977 5935"/>
                              <a:gd name="T205" fmla="*/ T204 w 272"/>
                              <a:gd name="T206" fmla="+- 0 3773 3689"/>
                              <a:gd name="T207" fmla="*/ 3773 h 126"/>
                              <a:gd name="T208" fmla="+- 0 5977 5935"/>
                              <a:gd name="T209" fmla="*/ T208 w 272"/>
                              <a:gd name="T210" fmla="+- 0 3762 3689"/>
                              <a:gd name="T211" fmla="*/ 376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72" h="126">
                                <a:moveTo>
                                  <a:pt x="42" y="73"/>
                                </a:moveTo>
                                <a:lnTo>
                                  <a:pt x="52" y="73"/>
                                </a:lnTo>
                                <a:lnTo>
                                  <a:pt x="52" y="63"/>
                                </a:lnTo>
                                <a:lnTo>
                                  <a:pt x="42" y="63"/>
                                </a:lnTo>
                                <a:lnTo>
                                  <a:pt x="31" y="63"/>
                                </a:lnTo>
                                <a:lnTo>
                                  <a:pt x="10" y="63"/>
                                </a:lnTo>
                                <a:lnTo>
                                  <a:pt x="10" y="31"/>
                                </a:lnTo>
                                <a:lnTo>
                                  <a:pt x="0" y="0"/>
                                </a:lnTo>
                                <a:lnTo>
                                  <a:pt x="10" y="0"/>
                                </a:lnTo>
                                <a:lnTo>
                                  <a:pt x="42" y="0"/>
                                </a:lnTo>
                                <a:lnTo>
                                  <a:pt x="83" y="11"/>
                                </a:lnTo>
                                <a:lnTo>
                                  <a:pt x="94" y="11"/>
                                </a:lnTo>
                                <a:lnTo>
                                  <a:pt x="115" y="11"/>
                                </a:lnTo>
                                <a:lnTo>
                                  <a:pt x="146" y="11"/>
                                </a:lnTo>
                                <a:lnTo>
                                  <a:pt x="188" y="11"/>
                                </a:lnTo>
                                <a:lnTo>
                                  <a:pt x="188" y="42"/>
                                </a:lnTo>
                                <a:lnTo>
                                  <a:pt x="177" y="63"/>
                                </a:lnTo>
                                <a:lnTo>
                                  <a:pt x="188" y="63"/>
                                </a:lnTo>
                                <a:lnTo>
                                  <a:pt x="198" y="73"/>
                                </a:lnTo>
                                <a:lnTo>
                                  <a:pt x="209" y="73"/>
                                </a:lnTo>
                                <a:lnTo>
                                  <a:pt x="230" y="73"/>
                                </a:lnTo>
                                <a:lnTo>
                                  <a:pt x="251" y="73"/>
                                </a:lnTo>
                                <a:lnTo>
                                  <a:pt x="261" y="84"/>
                                </a:lnTo>
                                <a:lnTo>
                                  <a:pt x="272" y="84"/>
                                </a:lnTo>
                                <a:lnTo>
                                  <a:pt x="272" y="94"/>
                                </a:lnTo>
                                <a:lnTo>
                                  <a:pt x="251" y="94"/>
                                </a:lnTo>
                                <a:lnTo>
                                  <a:pt x="230" y="84"/>
                                </a:lnTo>
                                <a:lnTo>
                                  <a:pt x="209" y="84"/>
                                </a:lnTo>
                                <a:lnTo>
                                  <a:pt x="115" y="84"/>
                                </a:lnTo>
                                <a:lnTo>
                                  <a:pt x="125" y="84"/>
                                </a:lnTo>
                                <a:lnTo>
                                  <a:pt x="136" y="84"/>
                                </a:lnTo>
                                <a:lnTo>
                                  <a:pt x="136" y="94"/>
                                </a:lnTo>
                                <a:lnTo>
                                  <a:pt x="136" y="104"/>
                                </a:lnTo>
                                <a:lnTo>
                                  <a:pt x="146" y="104"/>
                                </a:lnTo>
                                <a:lnTo>
                                  <a:pt x="157" y="115"/>
                                </a:lnTo>
                                <a:lnTo>
                                  <a:pt x="188" y="115"/>
                                </a:lnTo>
                                <a:lnTo>
                                  <a:pt x="188" y="125"/>
                                </a:lnTo>
                                <a:lnTo>
                                  <a:pt x="177" y="125"/>
                                </a:lnTo>
                                <a:lnTo>
                                  <a:pt x="146" y="115"/>
                                </a:lnTo>
                                <a:lnTo>
                                  <a:pt x="136" y="115"/>
                                </a:lnTo>
                                <a:lnTo>
                                  <a:pt x="125" y="115"/>
                                </a:lnTo>
                                <a:lnTo>
                                  <a:pt x="115" y="115"/>
                                </a:lnTo>
                                <a:lnTo>
                                  <a:pt x="94" y="115"/>
                                </a:lnTo>
                                <a:lnTo>
                                  <a:pt x="62" y="125"/>
                                </a:lnTo>
                                <a:lnTo>
                                  <a:pt x="62" y="115"/>
                                </a:lnTo>
                                <a:lnTo>
                                  <a:pt x="52" y="115"/>
                                </a:lnTo>
                                <a:lnTo>
                                  <a:pt x="52" y="104"/>
                                </a:lnTo>
                                <a:lnTo>
                                  <a:pt x="52" y="94"/>
                                </a:lnTo>
                                <a:lnTo>
                                  <a:pt x="62" y="94"/>
                                </a:lnTo>
                                <a:lnTo>
                                  <a:pt x="62" y="84"/>
                                </a:lnTo>
                                <a:lnTo>
                                  <a:pt x="52" y="84"/>
                                </a:lnTo>
                                <a:lnTo>
                                  <a:pt x="42" y="84"/>
                                </a:lnTo>
                                <a:lnTo>
                                  <a:pt x="42" y="73"/>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385" name="Picture 232"/>
                          <pic:cNvPicPr>
                            <a:picLocks noChangeAspect="1" noChangeArrowheads="1"/>
                          </pic:cNvPicPr>
                        </pic:nvPicPr>
                        <pic:blipFill>
                          <a:blip r:embed="rId89"/>
                          <a:srcRect/>
                          <a:stretch>
                            <a:fillRect/>
                          </a:stretch>
                        </pic:blipFill>
                        <pic:spPr bwMode="auto">
                          <a:xfrm>
                            <a:off x="5317" y="3803"/>
                            <a:ext cx="492" cy="178"/>
                          </a:xfrm>
                          <a:prstGeom prst="rect">
                            <a:avLst/>
                          </a:prstGeom>
                          <a:noFill/>
                          <a:ln>
                            <a:noFill/>
                          </a:ln>
                        </pic:spPr>
                      </pic:pic>
                      <wps:wsp>
                        <wps:cNvPr id="386" name="Freeform 231"/>
                        <wps:cNvSpPr>
                          <a:spLocks/>
                        </wps:cNvSpPr>
                        <wps:spPr bwMode="auto">
                          <a:xfrm>
                            <a:off x="5307" y="3803"/>
                            <a:ext cx="513" cy="178"/>
                          </a:xfrm>
                          <a:custGeom>
                            <a:avLst/>
                            <a:gdLst>
                              <a:gd name="T0" fmla="+- 0 5788 5307"/>
                              <a:gd name="T1" fmla="*/ T0 w 513"/>
                              <a:gd name="T2" fmla="+- 0 3825 3804"/>
                              <a:gd name="T3" fmla="*/ 3825 h 178"/>
                              <a:gd name="T4" fmla="+- 0 5746 5307"/>
                              <a:gd name="T5" fmla="*/ T4 w 513"/>
                              <a:gd name="T6" fmla="+- 0 3825 3804"/>
                              <a:gd name="T7" fmla="*/ 3825 h 178"/>
                              <a:gd name="T8" fmla="+- 0 5726 5307"/>
                              <a:gd name="T9" fmla="*/ T8 w 513"/>
                              <a:gd name="T10" fmla="+- 0 3825 3804"/>
                              <a:gd name="T11" fmla="*/ 3825 h 178"/>
                              <a:gd name="T12" fmla="+- 0 5705 5307"/>
                              <a:gd name="T13" fmla="*/ T12 w 513"/>
                              <a:gd name="T14" fmla="+- 0 3825 3804"/>
                              <a:gd name="T15" fmla="*/ 3825 h 178"/>
                              <a:gd name="T16" fmla="+- 0 5715 5307"/>
                              <a:gd name="T17" fmla="*/ T16 w 513"/>
                              <a:gd name="T18" fmla="+- 0 3835 3804"/>
                              <a:gd name="T19" fmla="*/ 3835 h 178"/>
                              <a:gd name="T20" fmla="+- 0 5673 5307"/>
                              <a:gd name="T21" fmla="*/ T20 w 513"/>
                              <a:gd name="T22" fmla="+- 0 3846 3804"/>
                              <a:gd name="T23" fmla="*/ 3846 h 178"/>
                              <a:gd name="T24" fmla="+- 0 5652 5307"/>
                              <a:gd name="T25" fmla="*/ T24 w 513"/>
                              <a:gd name="T26" fmla="+- 0 3835 3804"/>
                              <a:gd name="T27" fmla="*/ 3835 h 178"/>
                              <a:gd name="T28" fmla="+- 0 5621 5307"/>
                              <a:gd name="T29" fmla="*/ T28 w 513"/>
                              <a:gd name="T30" fmla="+- 0 3835 3804"/>
                              <a:gd name="T31" fmla="*/ 3835 h 178"/>
                              <a:gd name="T32" fmla="+- 0 5600 5307"/>
                              <a:gd name="T33" fmla="*/ T32 w 513"/>
                              <a:gd name="T34" fmla="+- 0 3846 3804"/>
                              <a:gd name="T35" fmla="*/ 3846 h 178"/>
                              <a:gd name="T36" fmla="+- 0 5569 5307"/>
                              <a:gd name="T37" fmla="*/ T36 w 513"/>
                              <a:gd name="T38" fmla="+- 0 3846 3804"/>
                              <a:gd name="T39" fmla="*/ 3846 h 178"/>
                              <a:gd name="T40" fmla="+- 0 5558 5307"/>
                              <a:gd name="T41" fmla="*/ T40 w 513"/>
                              <a:gd name="T42" fmla="+- 0 3867 3804"/>
                              <a:gd name="T43" fmla="*/ 3867 h 178"/>
                              <a:gd name="T44" fmla="+- 0 5548 5307"/>
                              <a:gd name="T45" fmla="*/ T44 w 513"/>
                              <a:gd name="T46" fmla="+- 0 3887 3804"/>
                              <a:gd name="T47" fmla="*/ 3887 h 178"/>
                              <a:gd name="T48" fmla="+- 0 5537 5307"/>
                              <a:gd name="T49" fmla="*/ T48 w 513"/>
                              <a:gd name="T50" fmla="+- 0 3919 3804"/>
                              <a:gd name="T51" fmla="*/ 3919 h 178"/>
                              <a:gd name="T52" fmla="+- 0 5527 5307"/>
                              <a:gd name="T53" fmla="*/ T52 w 513"/>
                              <a:gd name="T54" fmla="+- 0 3940 3804"/>
                              <a:gd name="T55" fmla="*/ 3940 h 178"/>
                              <a:gd name="T56" fmla="+- 0 5537 5307"/>
                              <a:gd name="T57" fmla="*/ T56 w 513"/>
                              <a:gd name="T58" fmla="+- 0 3950 3804"/>
                              <a:gd name="T59" fmla="*/ 3950 h 178"/>
                              <a:gd name="T60" fmla="+- 0 5579 5307"/>
                              <a:gd name="T61" fmla="*/ T60 w 513"/>
                              <a:gd name="T62" fmla="+- 0 3950 3804"/>
                              <a:gd name="T63" fmla="*/ 3950 h 178"/>
                              <a:gd name="T64" fmla="+- 0 5611 5307"/>
                              <a:gd name="T65" fmla="*/ T64 w 513"/>
                              <a:gd name="T66" fmla="+- 0 3960 3804"/>
                              <a:gd name="T67" fmla="*/ 3960 h 178"/>
                              <a:gd name="T68" fmla="+- 0 5475 5307"/>
                              <a:gd name="T69" fmla="*/ T68 w 513"/>
                              <a:gd name="T70" fmla="+- 0 3971 3804"/>
                              <a:gd name="T71" fmla="*/ 3971 h 178"/>
                              <a:gd name="T72" fmla="+- 0 5328 5307"/>
                              <a:gd name="T73" fmla="*/ T72 w 513"/>
                              <a:gd name="T74" fmla="+- 0 3981 3804"/>
                              <a:gd name="T75" fmla="*/ 3981 h 178"/>
                              <a:gd name="T76" fmla="+- 0 5307 5307"/>
                              <a:gd name="T77" fmla="*/ T76 w 513"/>
                              <a:gd name="T78" fmla="+- 0 3981 3804"/>
                              <a:gd name="T79" fmla="*/ 3981 h 178"/>
                              <a:gd name="T80" fmla="+- 0 5318 5307"/>
                              <a:gd name="T81" fmla="*/ T80 w 513"/>
                              <a:gd name="T82" fmla="+- 0 3971 3804"/>
                              <a:gd name="T83" fmla="*/ 3971 h 178"/>
                              <a:gd name="T84" fmla="+- 0 5339 5307"/>
                              <a:gd name="T85" fmla="*/ T84 w 513"/>
                              <a:gd name="T86" fmla="+- 0 3971 3804"/>
                              <a:gd name="T87" fmla="*/ 3971 h 178"/>
                              <a:gd name="T88" fmla="+- 0 5370 5307"/>
                              <a:gd name="T89" fmla="*/ T88 w 513"/>
                              <a:gd name="T90" fmla="+- 0 3960 3804"/>
                              <a:gd name="T91" fmla="*/ 3960 h 178"/>
                              <a:gd name="T92" fmla="+- 0 5516 5307"/>
                              <a:gd name="T93" fmla="*/ T92 w 513"/>
                              <a:gd name="T94" fmla="+- 0 3950 3804"/>
                              <a:gd name="T95" fmla="*/ 3950 h 178"/>
                              <a:gd name="T96" fmla="+- 0 5527 5307"/>
                              <a:gd name="T97" fmla="*/ T96 w 513"/>
                              <a:gd name="T98" fmla="+- 0 3929 3804"/>
                              <a:gd name="T99" fmla="*/ 3929 h 178"/>
                              <a:gd name="T100" fmla="+- 0 5537 5307"/>
                              <a:gd name="T101" fmla="*/ T100 w 513"/>
                              <a:gd name="T102" fmla="+- 0 3908 3804"/>
                              <a:gd name="T103" fmla="*/ 3908 h 178"/>
                              <a:gd name="T104" fmla="+- 0 5537 5307"/>
                              <a:gd name="T105" fmla="*/ T104 w 513"/>
                              <a:gd name="T106" fmla="+- 0 3887 3804"/>
                              <a:gd name="T107" fmla="*/ 3887 h 178"/>
                              <a:gd name="T108" fmla="+- 0 5548 5307"/>
                              <a:gd name="T109" fmla="*/ T108 w 513"/>
                              <a:gd name="T110" fmla="+- 0 3867 3804"/>
                              <a:gd name="T111" fmla="*/ 3867 h 178"/>
                              <a:gd name="T112" fmla="+- 0 5558 5307"/>
                              <a:gd name="T113" fmla="*/ T112 w 513"/>
                              <a:gd name="T114" fmla="+- 0 3835 3804"/>
                              <a:gd name="T115" fmla="*/ 3835 h 178"/>
                              <a:gd name="T116" fmla="+- 0 5579 5307"/>
                              <a:gd name="T117" fmla="*/ T116 w 513"/>
                              <a:gd name="T118" fmla="+- 0 3835 3804"/>
                              <a:gd name="T119" fmla="*/ 3835 h 178"/>
                              <a:gd name="T120" fmla="+- 0 5600 5307"/>
                              <a:gd name="T121" fmla="*/ T120 w 513"/>
                              <a:gd name="T122" fmla="+- 0 3835 3804"/>
                              <a:gd name="T123" fmla="*/ 3835 h 178"/>
                              <a:gd name="T124" fmla="+- 0 5611 5307"/>
                              <a:gd name="T125" fmla="*/ T124 w 513"/>
                              <a:gd name="T126" fmla="+- 0 3825 3804"/>
                              <a:gd name="T127" fmla="*/ 3825 h 178"/>
                              <a:gd name="T128" fmla="+- 0 5611 5307"/>
                              <a:gd name="T129" fmla="*/ T128 w 513"/>
                              <a:gd name="T130" fmla="+- 0 3825 3804"/>
                              <a:gd name="T131" fmla="*/ 3825 h 178"/>
                              <a:gd name="T132" fmla="+- 0 5631 5307"/>
                              <a:gd name="T133" fmla="*/ T132 w 513"/>
                              <a:gd name="T134" fmla="+- 0 3825 3804"/>
                              <a:gd name="T135" fmla="*/ 3825 h 178"/>
                              <a:gd name="T136" fmla="+- 0 5652 5307"/>
                              <a:gd name="T137" fmla="*/ T136 w 513"/>
                              <a:gd name="T138" fmla="+- 0 3825 3804"/>
                              <a:gd name="T139" fmla="*/ 3825 h 178"/>
                              <a:gd name="T140" fmla="+- 0 5673 5307"/>
                              <a:gd name="T141" fmla="*/ T140 w 513"/>
                              <a:gd name="T142" fmla="+- 0 3814 3804"/>
                              <a:gd name="T143" fmla="*/ 3814 h 178"/>
                              <a:gd name="T144" fmla="+- 0 5694 5307"/>
                              <a:gd name="T145" fmla="*/ T144 w 513"/>
                              <a:gd name="T146" fmla="+- 0 3804 3804"/>
                              <a:gd name="T147" fmla="*/ 3804 h 178"/>
                              <a:gd name="T148" fmla="+- 0 5715 5307"/>
                              <a:gd name="T149" fmla="*/ T148 w 513"/>
                              <a:gd name="T150" fmla="+- 0 3814 3804"/>
                              <a:gd name="T151" fmla="*/ 3814 h 178"/>
                              <a:gd name="T152" fmla="+- 0 5736 5307"/>
                              <a:gd name="T153" fmla="*/ T152 w 513"/>
                              <a:gd name="T154" fmla="+- 0 3825 3804"/>
                              <a:gd name="T155" fmla="*/ 3825 h 178"/>
                              <a:gd name="T156" fmla="+- 0 5757 5307"/>
                              <a:gd name="T157" fmla="*/ T156 w 513"/>
                              <a:gd name="T158" fmla="+- 0 3825 3804"/>
                              <a:gd name="T159" fmla="*/ 3825 h 178"/>
                              <a:gd name="T160" fmla="+- 0 5778 5307"/>
                              <a:gd name="T161" fmla="*/ T160 w 513"/>
                              <a:gd name="T162" fmla="+- 0 3814 3804"/>
                              <a:gd name="T163" fmla="*/ 3814 h 178"/>
                              <a:gd name="T164" fmla="+- 0 5799 5307"/>
                              <a:gd name="T165" fmla="*/ T164 w 513"/>
                              <a:gd name="T166" fmla="+- 0 3814 3804"/>
                              <a:gd name="T167" fmla="*/ 3814 h 178"/>
                              <a:gd name="T168" fmla="+- 0 5820 5307"/>
                              <a:gd name="T169" fmla="*/ T168 w 513"/>
                              <a:gd name="T170" fmla="+- 0 3814 3804"/>
                              <a:gd name="T171" fmla="*/ 38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3" h="178">
                                <a:moveTo>
                                  <a:pt x="502" y="10"/>
                                </a:moveTo>
                                <a:lnTo>
                                  <a:pt x="481" y="21"/>
                                </a:lnTo>
                                <a:lnTo>
                                  <a:pt x="460" y="21"/>
                                </a:lnTo>
                                <a:lnTo>
                                  <a:pt x="439" y="21"/>
                                </a:lnTo>
                                <a:lnTo>
                                  <a:pt x="429" y="21"/>
                                </a:lnTo>
                                <a:lnTo>
                                  <a:pt x="419" y="21"/>
                                </a:lnTo>
                                <a:lnTo>
                                  <a:pt x="408" y="21"/>
                                </a:lnTo>
                                <a:lnTo>
                                  <a:pt x="398" y="21"/>
                                </a:lnTo>
                                <a:lnTo>
                                  <a:pt x="398" y="31"/>
                                </a:lnTo>
                                <a:lnTo>
                                  <a:pt x="408" y="31"/>
                                </a:lnTo>
                                <a:lnTo>
                                  <a:pt x="387" y="31"/>
                                </a:lnTo>
                                <a:lnTo>
                                  <a:pt x="366" y="42"/>
                                </a:lnTo>
                                <a:lnTo>
                                  <a:pt x="345" y="42"/>
                                </a:lnTo>
                                <a:lnTo>
                                  <a:pt x="345" y="31"/>
                                </a:lnTo>
                                <a:lnTo>
                                  <a:pt x="335" y="31"/>
                                </a:lnTo>
                                <a:lnTo>
                                  <a:pt x="314" y="31"/>
                                </a:lnTo>
                                <a:lnTo>
                                  <a:pt x="304" y="31"/>
                                </a:lnTo>
                                <a:lnTo>
                                  <a:pt x="293" y="42"/>
                                </a:lnTo>
                                <a:lnTo>
                                  <a:pt x="272" y="42"/>
                                </a:lnTo>
                                <a:lnTo>
                                  <a:pt x="262" y="42"/>
                                </a:lnTo>
                                <a:lnTo>
                                  <a:pt x="251" y="52"/>
                                </a:lnTo>
                                <a:lnTo>
                                  <a:pt x="251" y="63"/>
                                </a:lnTo>
                                <a:lnTo>
                                  <a:pt x="241" y="73"/>
                                </a:lnTo>
                                <a:lnTo>
                                  <a:pt x="241" y="83"/>
                                </a:lnTo>
                                <a:lnTo>
                                  <a:pt x="241" y="104"/>
                                </a:lnTo>
                                <a:lnTo>
                                  <a:pt x="230" y="115"/>
                                </a:lnTo>
                                <a:lnTo>
                                  <a:pt x="230" y="125"/>
                                </a:lnTo>
                                <a:lnTo>
                                  <a:pt x="220" y="136"/>
                                </a:lnTo>
                                <a:lnTo>
                                  <a:pt x="220" y="146"/>
                                </a:lnTo>
                                <a:lnTo>
                                  <a:pt x="230" y="146"/>
                                </a:lnTo>
                                <a:lnTo>
                                  <a:pt x="251" y="146"/>
                                </a:lnTo>
                                <a:lnTo>
                                  <a:pt x="272" y="146"/>
                                </a:lnTo>
                                <a:lnTo>
                                  <a:pt x="304" y="146"/>
                                </a:lnTo>
                                <a:lnTo>
                                  <a:pt x="304" y="156"/>
                                </a:lnTo>
                                <a:lnTo>
                                  <a:pt x="189" y="156"/>
                                </a:lnTo>
                                <a:lnTo>
                                  <a:pt x="168" y="167"/>
                                </a:lnTo>
                                <a:lnTo>
                                  <a:pt x="21" y="167"/>
                                </a:lnTo>
                                <a:lnTo>
                                  <a:pt x="21" y="177"/>
                                </a:lnTo>
                                <a:lnTo>
                                  <a:pt x="11" y="177"/>
                                </a:lnTo>
                                <a:lnTo>
                                  <a:pt x="0" y="177"/>
                                </a:lnTo>
                                <a:lnTo>
                                  <a:pt x="11" y="177"/>
                                </a:lnTo>
                                <a:lnTo>
                                  <a:pt x="11" y="167"/>
                                </a:lnTo>
                                <a:lnTo>
                                  <a:pt x="21" y="167"/>
                                </a:lnTo>
                                <a:lnTo>
                                  <a:pt x="32" y="167"/>
                                </a:lnTo>
                                <a:lnTo>
                                  <a:pt x="42" y="167"/>
                                </a:lnTo>
                                <a:lnTo>
                                  <a:pt x="63" y="156"/>
                                </a:lnTo>
                                <a:lnTo>
                                  <a:pt x="209" y="156"/>
                                </a:lnTo>
                                <a:lnTo>
                                  <a:pt x="209" y="146"/>
                                </a:lnTo>
                                <a:lnTo>
                                  <a:pt x="220" y="136"/>
                                </a:lnTo>
                                <a:lnTo>
                                  <a:pt x="220" y="125"/>
                                </a:lnTo>
                                <a:lnTo>
                                  <a:pt x="220" y="115"/>
                                </a:lnTo>
                                <a:lnTo>
                                  <a:pt x="230" y="104"/>
                                </a:lnTo>
                                <a:lnTo>
                                  <a:pt x="230" y="94"/>
                                </a:lnTo>
                                <a:lnTo>
                                  <a:pt x="230" y="83"/>
                                </a:lnTo>
                                <a:lnTo>
                                  <a:pt x="241" y="73"/>
                                </a:lnTo>
                                <a:lnTo>
                                  <a:pt x="241" y="63"/>
                                </a:lnTo>
                                <a:lnTo>
                                  <a:pt x="251" y="52"/>
                                </a:lnTo>
                                <a:lnTo>
                                  <a:pt x="251" y="31"/>
                                </a:lnTo>
                                <a:lnTo>
                                  <a:pt x="262" y="31"/>
                                </a:lnTo>
                                <a:lnTo>
                                  <a:pt x="272" y="31"/>
                                </a:lnTo>
                                <a:lnTo>
                                  <a:pt x="283" y="31"/>
                                </a:lnTo>
                                <a:lnTo>
                                  <a:pt x="293" y="31"/>
                                </a:lnTo>
                                <a:lnTo>
                                  <a:pt x="304" y="31"/>
                                </a:lnTo>
                                <a:lnTo>
                                  <a:pt x="304" y="21"/>
                                </a:lnTo>
                                <a:lnTo>
                                  <a:pt x="293" y="21"/>
                                </a:lnTo>
                                <a:lnTo>
                                  <a:pt x="304" y="21"/>
                                </a:lnTo>
                                <a:lnTo>
                                  <a:pt x="314" y="21"/>
                                </a:lnTo>
                                <a:lnTo>
                                  <a:pt x="324" y="21"/>
                                </a:lnTo>
                                <a:lnTo>
                                  <a:pt x="335" y="21"/>
                                </a:lnTo>
                                <a:lnTo>
                                  <a:pt x="345" y="21"/>
                                </a:lnTo>
                                <a:lnTo>
                                  <a:pt x="345" y="10"/>
                                </a:lnTo>
                                <a:lnTo>
                                  <a:pt x="366" y="10"/>
                                </a:lnTo>
                                <a:lnTo>
                                  <a:pt x="377" y="10"/>
                                </a:lnTo>
                                <a:lnTo>
                                  <a:pt x="387" y="0"/>
                                </a:lnTo>
                                <a:lnTo>
                                  <a:pt x="398" y="0"/>
                                </a:lnTo>
                                <a:lnTo>
                                  <a:pt x="408" y="10"/>
                                </a:lnTo>
                                <a:lnTo>
                                  <a:pt x="419" y="10"/>
                                </a:lnTo>
                                <a:lnTo>
                                  <a:pt x="429" y="21"/>
                                </a:lnTo>
                                <a:lnTo>
                                  <a:pt x="439" y="21"/>
                                </a:lnTo>
                                <a:lnTo>
                                  <a:pt x="450" y="21"/>
                                </a:lnTo>
                                <a:lnTo>
                                  <a:pt x="460" y="10"/>
                                </a:lnTo>
                                <a:lnTo>
                                  <a:pt x="471" y="10"/>
                                </a:lnTo>
                                <a:lnTo>
                                  <a:pt x="481" y="10"/>
                                </a:lnTo>
                                <a:lnTo>
                                  <a:pt x="492" y="10"/>
                                </a:lnTo>
                                <a:lnTo>
                                  <a:pt x="502" y="10"/>
                                </a:lnTo>
                                <a:lnTo>
                                  <a:pt x="513" y="10"/>
                                </a:lnTo>
                                <a:lnTo>
                                  <a:pt x="502" y="10"/>
                                </a:lnTo>
                                <a:close/>
                              </a:path>
                            </a:pathLst>
                          </a:custGeom>
                          <a:noFill/>
                          <a:ln w="6639">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387" name="Picture 230"/>
                          <pic:cNvPicPr>
                            <a:picLocks noChangeAspect="1" noChangeArrowheads="1"/>
                          </pic:cNvPicPr>
                        </pic:nvPicPr>
                        <pic:blipFill>
                          <a:blip r:embed="rId90"/>
                          <a:srcRect/>
                          <a:stretch>
                            <a:fillRect/>
                          </a:stretch>
                        </pic:blipFill>
                        <pic:spPr bwMode="auto">
                          <a:xfrm>
                            <a:off x="5234" y="3991"/>
                            <a:ext cx="63" cy="53"/>
                          </a:xfrm>
                          <a:prstGeom prst="rect">
                            <a:avLst/>
                          </a:prstGeom>
                          <a:noFill/>
                          <a:ln>
                            <a:noFill/>
                          </a:ln>
                        </pic:spPr>
                      </pic:pic>
                      <wps:wsp>
                        <wps:cNvPr id="388" name="Freeform 229"/>
                        <wps:cNvSpPr>
                          <a:spLocks/>
                        </wps:cNvSpPr>
                        <wps:spPr bwMode="auto">
                          <a:xfrm>
                            <a:off x="5234" y="3991"/>
                            <a:ext cx="63" cy="53"/>
                          </a:xfrm>
                          <a:custGeom>
                            <a:avLst/>
                            <a:gdLst>
                              <a:gd name="T0" fmla="+- 0 5265 5234"/>
                              <a:gd name="T1" fmla="*/ T0 w 63"/>
                              <a:gd name="T2" fmla="+- 0 3992 3992"/>
                              <a:gd name="T3" fmla="*/ 3992 h 53"/>
                              <a:gd name="T4" fmla="+- 0 5276 5234"/>
                              <a:gd name="T5" fmla="*/ T4 w 63"/>
                              <a:gd name="T6" fmla="+- 0 3992 3992"/>
                              <a:gd name="T7" fmla="*/ 3992 h 53"/>
                              <a:gd name="T8" fmla="+- 0 5286 5234"/>
                              <a:gd name="T9" fmla="*/ T8 w 63"/>
                              <a:gd name="T10" fmla="+- 0 3992 3992"/>
                              <a:gd name="T11" fmla="*/ 3992 h 53"/>
                              <a:gd name="T12" fmla="+- 0 5286 5234"/>
                              <a:gd name="T13" fmla="*/ T12 w 63"/>
                              <a:gd name="T14" fmla="+- 0 4002 3992"/>
                              <a:gd name="T15" fmla="*/ 4002 h 53"/>
                              <a:gd name="T16" fmla="+- 0 5297 5234"/>
                              <a:gd name="T17" fmla="*/ T16 w 63"/>
                              <a:gd name="T18" fmla="+- 0 4002 3992"/>
                              <a:gd name="T19" fmla="*/ 4002 h 53"/>
                              <a:gd name="T20" fmla="+- 0 5297 5234"/>
                              <a:gd name="T21" fmla="*/ T20 w 63"/>
                              <a:gd name="T22" fmla="+- 0 4013 3992"/>
                              <a:gd name="T23" fmla="*/ 4013 h 53"/>
                              <a:gd name="T24" fmla="+- 0 5286 5234"/>
                              <a:gd name="T25" fmla="*/ T24 w 63"/>
                              <a:gd name="T26" fmla="+- 0 4023 3992"/>
                              <a:gd name="T27" fmla="*/ 4023 h 53"/>
                              <a:gd name="T28" fmla="+- 0 5276 5234"/>
                              <a:gd name="T29" fmla="*/ T28 w 63"/>
                              <a:gd name="T30" fmla="+- 0 4033 3992"/>
                              <a:gd name="T31" fmla="*/ 4033 h 53"/>
                              <a:gd name="T32" fmla="+- 0 5265 5234"/>
                              <a:gd name="T33" fmla="*/ T32 w 63"/>
                              <a:gd name="T34" fmla="+- 0 4033 3992"/>
                              <a:gd name="T35" fmla="*/ 4033 h 53"/>
                              <a:gd name="T36" fmla="+- 0 5265 5234"/>
                              <a:gd name="T37" fmla="*/ T36 w 63"/>
                              <a:gd name="T38" fmla="+- 0 4044 3992"/>
                              <a:gd name="T39" fmla="*/ 4044 h 53"/>
                              <a:gd name="T40" fmla="+- 0 5255 5234"/>
                              <a:gd name="T41" fmla="*/ T40 w 63"/>
                              <a:gd name="T42" fmla="+- 0 4044 3992"/>
                              <a:gd name="T43" fmla="*/ 4044 h 53"/>
                              <a:gd name="T44" fmla="+- 0 5245 5234"/>
                              <a:gd name="T45" fmla="*/ T44 w 63"/>
                              <a:gd name="T46" fmla="+- 0 4044 3992"/>
                              <a:gd name="T47" fmla="*/ 4044 h 53"/>
                              <a:gd name="T48" fmla="+- 0 5245 5234"/>
                              <a:gd name="T49" fmla="*/ T48 w 63"/>
                              <a:gd name="T50" fmla="+- 0 4033 3992"/>
                              <a:gd name="T51" fmla="*/ 4033 h 53"/>
                              <a:gd name="T52" fmla="+- 0 5245 5234"/>
                              <a:gd name="T53" fmla="*/ T52 w 63"/>
                              <a:gd name="T54" fmla="+- 0 4044 3992"/>
                              <a:gd name="T55" fmla="*/ 4044 h 53"/>
                              <a:gd name="T56" fmla="+- 0 5245 5234"/>
                              <a:gd name="T57" fmla="*/ T56 w 63"/>
                              <a:gd name="T58" fmla="+- 0 4033 3992"/>
                              <a:gd name="T59" fmla="*/ 4033 h 53"/>
                              <a:gd name="T60" fmla="+- 0 5234 5234"/>
                              <a:gd name="T61" fmla="*/ T60 w 63"/>
                              <a:gd name="T62" fmla="+- 0 4033 3992"/>
                              <a:gd name="T63" fmla="*/ 4033 h 53"/>
                              <a:gd name="T64" fmla="+- 0 5234 5234"/>
                              <a:gd name="T65" fmla="*/ T64 w 63"/>
                              <a:gd name="T66" fmla="+- 0 4023 3992"/>
                              <a:gd name="T67" fmla="*/ 4023 h 53"/>
                              <a:gd name="T68" fmla="+- 0 5245 5234"/>
                              <a:gd name="T69" fmla="*/ T68 w 63"/>
                              <a:gd name="T70" fmla="+- 0 4013 3992"/>
                              <a:gd name="T71" fmla="*/ 4013 h 53"/>
                              <a:gd name="T72" fmla="+- 0 5255 5234"/>
                              <a:gd name="T73" fmla="*/ T72 w 63"/>
                              <a:gd name="T74" fmla="+- 0 4013 3992"/>
                              <a:gd name="T75" fmla="*/ 4013 h 53"/>
                              <a:gd name="T76" fmla="+- 0 5265 5234"/>
                              <a:gd name="T77" fmla="*/ T76 w 63"/>
                              <a:gd name="T78" fmla="+- 0 4002 3992"/>
                              <a:gd name="T79" fmla="*/ 4002 h 53"/>
                              <a:gd name="T80" fmla="+- 0 5265 5234"/>
                              <a:gd name="T81" fmla="*/ T80 w 63"/>
                              <a:gd name="T82" fmla="+- 0 3992 3992"/>
                              <a:gd name="T83" fmla="*/ 399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 h="53">
                                <a:moveTo>
                                  <a:pt x="31" y="0"/>
                                </a:moveTo>
                                <a:lnTo>
                                  <a:pt x="42" y="0"/>
                                </a:lnTo>
                                <a:lnTo>
                                  <a:pt x="52" y="0"/>
                                </a:lnTo>
                                <a:lnTo>
                                  <a:pt x="52" y="10"/>
                                </a:lnTo>
                                <a:lnTo>
                                  <a:pt x="63" y="10"/>
                                </a:lnTo>
                                <a:lnTo>
                                  <a:pt x="63" y="21"/>
                                </a:lnTo>
                                <a:lnTo>
                                  <a:pt x="52" y="31"/>
                                </a:lnTo>
                                <a:lnTo>
                                  <a:pt x="42" y="41"/>
                                </a:lnTo>
                                <a:lnTo>
                                  <a:pt x="31" y="41"/>
                                </a:lnTo>
                                <a:lnTo>
                                  <a:pt x="31" y="52"/>
                                </a:lnTo>
                                <a:lnTo>
                                  <a:pt x="21" y="52"/>
                                </a:lnTo>
                                <a:lnTo>
                                  <a:pt x="11" y="52"/>
                                </a:lnTo>
                                <a:lnTo>
                                  <a:pt x="11" y="41"/>
                                </a:lnTo>
                                <a:lnTo>
                                  <a:pt x="11" y="52"/>
                                </a:lnTo>
                                <a:lnTo>
                                  <a:pt x="11" y="41"/>
                                </a:lnTo>
                                <a:lnTo>
                                  <a:pt x="0" y="41"/>
                                </a:lnTo>
                                <a:lnTo>
                                  <a:pt x="0" y="31"/>
                                </a:lnTo>
                                <a:lnTo>
                                  <a:pt x="11" y="21"/>
                                </a:lnTo>
                                <a:lnTo>
                                  <a:pt x="21" y="21"/>
                                </a:lnTo>
                                <a:lnTo>
                                  <a:pt x="31" y="10"/>
                                </a:lnTo>
                                <a:lnTo>
                                  <a:pt x="31" y="0"/>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389" name="Picture 228"/>
                          <pic:cNvPicPr>
                            <a:picLocks noChangeAspect="1" noChangeArrowheads="1"/>
                          </pic:cNvPicPr>
                        </pic:nvPicPr>
                        <pic:blipFill>
                          <a:blip r:embed="rId91"/>
                          <a:srcRect/>
                          <a:stretch>
                            <a:fillRect/>
                          </a:stretch>
                        </pic:blipFill>
                        <pic:spPr bwMode="auto">
                          <a:xfrm>
                            <a:off x="4983" y="3929"/>
                            <a:ext cx="32" cy="53"/>
                          </a:xfrm>
                          <a:prstGeom prst="rect">
                            <a:avLst/>
                          </a:prstGeom>
                          <a:noFill/>
                          <a:ln>
                            <a:noFill/>
                          </a:ln>
                        </pic:spPr>
                      </pic:pic>
                      <wps:wsp>
                        <wps:cNvPr id="390" name="Freeform 227"/>
                        <wps:cNvSpPr>
                          <a:spLocks/>
                        </wps:cNvSpPr>
                        <wps:spPr bwMode="auto">
                          <a:xfrm>
                            <a:off x="4983" y="3929"/>
                            <a:ext cx="32" cy="53"/>
                          </a:xfrm>
                          <a:custGeom>
                            <a:avLst/>
                            <a:gdLst>
                              <a:gd name="T0" fmla="+- 0 5004 4983"/>
                              <a:gd name="T1" fmla="*/ T0 w 32"/>
                              <a:gd name="T2" fmla="+- 0 3929 3929"/>
                              <a:gd name="T3" fmla="*/ 3929 h 53"/>
                              <a:gd name="T4" fmla="+- 0 5014 4983"/>
                              <a:gd name="T5" fmla="*/ T4 w 32"/>
                              <a:gd name="T6" fmla="+- 0 3929 3929"/>
                              <a:gd name="T7" fmla="*/ 3929 h 53"/>
                              <a:gd name="T8" fmla="+- 0 5014 4983"/>
                              <a:gd name="T9" fmla="*/ T8 w 32"/>
                              <a:gd name="T10" fmla="+- 0 3940 3929"/>
                              <a:gd name="T11" fmla="*/ 3940 h 53"/>
                              <a:gd name="T12" fmla="+- 0 5004 4983"/>
                              <a:gd name="T13" fmla="*/ T12 w 32"/>
                              <a:gd name="T14" fmla="+- 0 3950 3929"/>
                              <a:gd name="T15" fmla="*/ 3950 h 53"/>
                              <a:gd name="T16" fmla="+- 0 5004 4983"/>
                              <a:gd name="T17" fmla="*/ T16 w 32"/>
                              <a:gd name="T18" fmla="+- 0 3971 3929"/>
                              <a:gd name="T19" fmla="*/ 3971 h 53"/>
                              <a:gd name="T20" fmla="+- 0 4994 4983"/>
                              <a:gd name="T21" fmla="*/ T20 w 32"/>
                              <a:gd name="T22" fmla="+- 0 3971 3929"/>
                              <a:gd name="T23" fmla="*/ 3971 h 53"/>
                              <a:gd name="T24" fmla="+- 0 4994 4983"/>
                              <a:gd name="T25" fmla="*/ T24 w 32"/>
                              <a:gd name="T26" fmla="+- 0 3981 3929"/>
                              <a:gd name="T27" fmla="*/ 3981 h 53"/>
                              <a:gd name="T28" fmla="+- 0 4983 4983"/>
                              <a:gd name="T29" fmla="*/ T28 w 32"/>
                              <a:gd name="T30" fmla="+- 0 3971 3929"/>
                              <a:gd name="T31" fmla="*/ 3971 h 53"/>
                              <a:gd name="T32" fmla="+- 0 4994 4983"/>
                              <a:gd name="T33" fmla="*/ T32 w 32"/>
                              <a:gd name="T34" fmla="+- 0 3950 3929"/>
                              <a:gd name="T35" fmla="*/ 3950 h 53"/>
                              <a:gd name="T36" fmla="+- 0 5004 4983"/>
                              <a:gd name="T37" fmla="*/ T36 w 32"/>
                              <a:gd name="T38" fmla="+- 0 3940 3929"/>
                              <a:gd name="T39" fmla="*/ 3940 h 53"/>
                              <a:gd name="T40" fmla="+- 0 5004 4983"/>
                              <a:gd name="T41" fmla="*/ T40 w 32"/>
                              <a:gd name="T42" fmla="+- 0 3929 3929"/>
                              <a:gd name="T43" fmla="*/ 392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53">
                                <a:moveTo>
                                  <a:pt x="21" y="0"/>
                                </a:moveTo>
                                <a:lnTo>
                                  <a:pt x="31" y="0"/>
                                </a:lnTo>
                                <a:lnTo>
                                  <a:pt x="31" y="11"/>
                                </a:lnTo>
                                <a:lnTo>
                                  <a:pt x="21" y="21"/>
                                </a:lnTo>
                                <a:lnTo>
                                  <a:pt x="21" y="42"/>
                                </a:lnTo>
                                <a:lnTo>
                                  <a:pt x="11" y="42"/>
                                </a:lnTo>
                                <a:lnTo>
                                  <a:pt x="11" y="52"/>
                                </a:lnTo>
                                <a:lnTo>
                                  <a:pt x="0" y="42"/>
                                </a:lnTo>
                                <a:lnTo>
                                  <a:pt x="11" y="21"/>
                                </a:lnTo>
                                <a:lnTo>
                                  <a:pt x="21" y="11"/>
                                </a:lnTo>
                                <a:lnTo>
                                  <a:pt x="21" y="0"/>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391" name="Picture 226"/>
                          <pic:cNvPicPr>
                            <a:picLocks noChangeAspect="1" noChangeArrowheads="1"/>
                          </pic:cNvPicPr>
                        </pic:nvPicPr>
                        <pic:blipFill>
                          <a:blip r:embed="rId92"/>
                          <a:srcRect/>
                          <a:stretch>
                            <a:fillRect/>
                          </a:stretch>
                        </pic:blipFill>
                        <pic:spPr bwMode="auto">
                          <a:xfrm>
                            <a:off x="4972" y="3876"/>
                            <a:ext cx="105" cy="63"/>
                          </a:xfrm>
                          <a:prstGeom prst="rect">
                            <a:avLst/>
                          </a:prstGeom>
                          <a:noFill/>
                          <a:ln>
                            <a:noFill/>
                          </a:ln>
                        </pic:spPr>
                      </pic:pic>
                      <wps:wsp>
                        <wps:cNvPr id="392" name="Freeform 225"/>
                        <wps:cNvSpPr>
                          <a:spLocks/>
                        </wps:cNvSpPr>
                        <wps:spPr bwMode="auto">
                          <a:xfrm>
                            <a:off x="4972" y="3876"/>
                            <a:ext cx="105" cy="63"/>
                          </a:xfrm>
                          <a:custGeom>
                            <a:avLst/>
                            <a:gdLst>
                              <a:gd name="T0" fmla="+- 0 5025 4973"/>
                              <a:gd name="T1" fmla="*/ T0 w 105"/>
                              <a:gd name="T2" fmla="+- 0 3929 3877"/>
                              <a:gd name="T3" fmla="*/ 3929 h 63"/>
                              <a:gd name="T4" fmla="+- 0 5014 4973"/>
                              <a:gd name="T5" fmla="*/ T4 w 105"/>
                              <a:gd name="T6" fmla="+- 0 3929 3877"/>
                              <a:gd name="T7" fmla="*/ 3929 h 63"/>
                              <a:gd name="T8" fmla="+- 0 5004 4973"/>
                              <a:gd name="T9" fmla="*/ T8 w 105"/>
                              <a:gd name="T10" fmla="+- 0 3929 3877"/>
                              <a:gd name="T11" fmla="*/ 3929 h 63"/>
                              <a:gd name="T12" fmla="+- 0 5004 4973"/>
                              <a:gd name="T13" fmla="*/ T12 w 105"/>
                              <a:gd name="T14" fmla="+- 0 3919 3877"/>
                              <a:gd name="T15" fmla="*/ 3919 h 63"/>
                              <a:gd name="T16" fmla="+- 0 4994 4973"/>
                              <a:gd name="T17" fmla="*/ T16 w 105"/>
                              <a:gd name="T18" fmla="+- 0 3919 3877"/>
                              <a:gd name="T19" fmla="*/ 3919 h 63"/>
                              <a:gd name="T20" fmla="+- 0 4983 4973"/>
                              <a:gd name="T21" fmla="*/ T20 w 105"/>
                              <a:gd name="T22" fmla="+- 0 3919 3877"/>
                              <a:gd name="T23" fmla="*/ 3919 h 63"/>
                              <a:gd name="T24" fmla="+- 0 4973 4973"/>
                              <a:gd name="T25" fmla="*/ T24 w 105"/>
                              <a:gd name="T26" fmla="+- 0 3919 3877"/>
                              <a:gd name="T27" fmla="*/ 3919 h 63"/>
                              <a:gd name="T28" fmla="+- 0 4973 4973"/>
                              <a:gd name="T29" fmla="*/ T28 w 105"/>
                              <a:gd name="T30" fmla="+- 0 3908 3877"/>
                              <a:gd name="T31" fmla="*/ 3908 h 63"/>
                              <a:gd name="T32" fmla="+- 0 4973 4973"/>
                              <a:gd name="T33" fmla="*/ T32 w 105"/>
                              <a:gd name="T34" fmla="+- 0 3898 3877"/>
                              <a:gd name="T35" fmla="*/ 3898 h 63"/>
                              <a:gd name="T36" fmla="+- 0 4983 4973"/>
                              <a:gd name="T37" fmla="*/ T36 w 105"/>
                              <a:gd name="T38" fmla="+- 0 3887 3877"/>
                              <a:gd name="T39" fmla="*/ 3887 h 63"/>
                              <a:gd name="T40" fmla="+- 0 4994 4973"/>
                              <a:gd name="T41" fmla="*/ T40 w 105"/>
                              <a:gd name="T42" fmla="+- 0 3887 3877"/>
                              <a:gd name="T43" fmla="*/ 3887 h 63"/>
                              <a:gd name="T44" fmla="+- 0 5004 4973"/>
                              <a:gd name="T45" fmla="*/ T44 w 105"/>
                              <a:gd name="T46" fmla="+- 0 3887 3877"/>
                              <a:gd name="T47" fmla="*/ 3887 h 63"/>
                              <a:gd name="T48" fmla="+- 0 5004 4973"/>
                              <a:gd name="T49" fmla="*/ T48 w 105"/>
                              <a:gd name="T50" fmla="+- 0 3877 3877"/>
                              <a:gd name="T51" fmla="*/ 3877 h 63"/>
                              <a:gd name="T52" fmla="+- 0 5025 4973"/>
                              <a:gd name="T53" fmla="*/ T52 w 105"/>
                              <a:gd name="T54" fmla="+- 0 3877 3877"/>
                              <a:gd name="T55" fmla="*/ 3877 h 63"/>
                              <a:gd name="T56" fmla="+- 0 5035 4973"/>
                              <a:gd name="T57" fmla="*/ T56 w 105"/>
                              <a:gd name="T58" fmla="+- 0 3877 3877"/>
                              <a:gd name="T59" fmla="*/ 3877 h 63"/>
                              <a:gd name="T60" fmla="+- 0 5056 4973"/>
                              <a:gd name="T61" fmla="*/ T60 w 105"/>
                              <a:gd name="T62" fmla="+- 0 3877 3877"/>
                              <a:gd name="T63" fmla="*/ 3877 h 63"/>
                              <a:gd name="T64" fmla="+- 0 5067 4973"/>
                              <a:gd name="T65" fmla="*/ T64 w 105"/>
                              <a:gd name="T66" fmla="+- 0 3877 3877"/>
                              <a:gd name="T67" fmla="*/ 3877 h 63"/>
                              <a:gd name="T68" fmla="+- 0 5067 4973"/>
                              <a:gd name="T69" fmla="*/ T68 w 105"/>
                              <a:gd name="T70" fmla="+- 0 3887 3877"/>
                              <a:gd name="T71" fmla="*/ 3887 h 63"/>
                              <a:gd name="T72" fmla="+- 0 5077 4973"/>
                              <a:gd name="T73" fmla="*/ T72 w 105"/>
                              <a:gd name="T74" fmla="+- 0 3887 3877"/>
                              <a:gd name="T75" fmla="*/ 3887 h 63"/>
                              <a:gd name="T76" fmla="+- 0 5077 4973"/>
                              <a:gd name="T77" fmla="*/ T76 w 105"/>
                              <a:gd name="T78" fmla="+- 0 3898 3877"/>
                              <a:gd name="T79" fmla="*/ 3898 h 63"/>
                              <a:gd name="T80" fmla="+- 0 5077 4973"/>
                              <a:gd name="T81" fmla="*/ T80 w 105"/>
                              <a:gd name="T82" fmla="+- 0 3908 3877"/>
                              <a:gd name="T83" fmla="*/ 3908 h 63"/>
                              <a:gd name="T84" fmla="+- 0 5077 4973"/>
                              <a:gd name="T85" fmla="*/ T84 w 105"/>
                              <a:gd name="T86" fmla="+- 0 3919 3877"/>
                              <a:gd name="T87" fmla="*/ 3919 h 63"/>
                              <a:gd name="T88" fmla="+- 0 5067 4973"/>
                              <a:gd name="T89" fmla="*/ T88 w 105"/>
                              <a:gd name="T90" fmla="+- 0 3929 3877"/>
                              <a:gd name="T91" fmla="*/ 3929 h 63"/>
                              <a:gd name="T92" fmla="+- 0 5067 4973"/>
                              <a:gd name="T93" fmla="*/ T92 w 105"/>
                              <a:gd name="T94" fmla="+- 0 3940 3877"/>
                              <a:gd name="T95" fmla="*/ 3940 h 63"/>
                              <a:gd name="T96" fmla="+- 0 5056 4973"/>
                              <a:gd name="T97" fmla="*/ T96 w 105"/>
                              <a:gd name="T98" fmla="+- 0 3940 3877"/>
                              <a:gd name="T99" fmla="*/ 3940 h 63"/>
                              <a:gd name="T100" fmla="+- 0 5046 4973"/>
                              <a:gd name="T101" fmla="*/ T100 w 105"/>
                              <a:gd name="T102" fmla="+- 0 3929 3877"/>
                              <a:gd name="T103" fmla="*/ 3929 h 63"/>
                              <a:gd name="T104" fmla="+- 0 5035 4973"/>
                              <a:gd name="T105" fmla="*/ T104 w 105"/>
                              <a:gd name="T106" fmla="+- 0 3929 3877"/>
                              <a:gd name="T107" fmla="*/ 3929 h 63"/>
                              <a:gd name="T108" fmla="+- 0 5025 4973"/>
                              <a:gd name="T109" fmla="*/ T108 w 105"/>
                              <a:gd name="T110" fmla="+- 0 3929 3877"/>
                              <a:gd name="T111" fmla="*/ 392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5" h="63">
                                <a:moveTo>
                                  <a:pt x="52" y="52"/>
                                </a:moveTo>
                                <a:lnTo>
                                  <a:pt x="41" y="52"/>
                                </a:lnTo>
                                <a:lnTo>
                                  <a:pt x="31" y="52"/>
                                </a:lnTo>
                                <a:lnTo>
                                  <a:pt x="31" y="42"/>
                                </a:lnTo>
                                <a:lnTo>
                                  <a:pt x="21" y="42"/>
                                </a:lnTo>
                                <a:lnTo>
                                  <a:pt x="10" y="42"/>
                                </a:lnTo>
                                <a:lnTo>
                                  <a:pt x="0" y="42"/>
                                </a:lnTo>
                                <a:lnTo>
                                  <a:pt x="0" y="31"/>
                                </a:lnTo>
                                <a:lnTo>
                                  <a:pt x="0" y="21"/>
                                </a:lnTo>
                                <a:lnTo>
                                  <a:pt x="10" y="10"/>
                                </a:lnTo>
                                <a:lnTo>
                                  <a:pt x="21" y="10"/>
                                </a:lnTo>
                                <a:lnTo>
                                  <a:pt x="31" y="10"/>
                                </a:lnTo>
                                <a:lnTo>
                                  <a:pt x="31" y="0"/>
                                </a:lnTo>
                                <a:lnTo>
                                  <a:pt x="52" y="0"/>
                                </a:lnTo>
                                <a:lnTo>
                                  <a:pt x="62" y="0"/>
                                </a:lnTo>
                                <a:lnTo>
                                  <a:pt x="83" y="0"/>
                                </a:lnTo>
                                <a:lnTo>
                                  <a:pt x="94" y="0"/>
                                </a:lnTo>
                                <a:lnTo>
                                  <a:pt x="94" y="10"/>
                                </a:lnTo>
                                <a:lnTo>
                                  <a:pt x="104" y="10"/>
                                </a:lnTo>
                                <a:lnTo>
                                  <a:pt x="104" y="21"/>
                                </a:lnTo>
                                <a:lnTo>
                                  <a:pt x="104" y="31"/>
                                </a:lnTo>
                                <a:lnTo>
                                  <a:pt x="104" y="42"/>
                                </a:lnTo>
                                <a:lnTo>
                                  <a:pt x="94" y="52"/>
                                </a:lnTo>
                                <a:lnTo>
                                  <a:pt x="94" y="63"/>
                                </a:lnTo>
                                <a:lnTo>
                                  <a:pt x="83" y="63"/>
                                </a:lnTo>
                                <a:lnTo>
                                  <a:pt x="73" y="52"/>
                                </a:lnTo>
                                <a:lnTo>
                                  <a:pt x="62" y="52"/>
                                </a:lnTo>
                                <a:lnTo>
                                  <a:pt x="52" y="52"/>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393" name="Picture 224"/>
                          <pic:cNvPicPr>
                            <a:picLocks noChangeAspect="1" noChangeArrowheads="1"/>
                          </pic:cNvPicPr>
                        </pic:nvPicPr>
                        <pic:blipFill>
                          <a:blip r:embed="rId93"/>
                          <a:srcRect/>
                          <a:stretch>
                            <a:fillRect/>
                          </a:stretch>
                        </pic:blipFill>
                        <pic:spPr bwMode="auto">
                          <a:xfrm>
                            <a:off x="5056" y="3803"/>
                            <a:ext cx="147" cy="126"/>
                          </a:xfrm>
                          <a:prstGeom prst="rect">
                            <a:avLst/>
                          </a:prstGeom>
                          <a:noFill/>
                          <a:ln>
                            <a:noFill/>
                          </a:ln>
                        </pic:spPr>
                      </pic:pic>
                      <wps:wsp>
                        <wps:cNvPr id="640" name="Freeform 223"/>
                        <wps:cNvSpPr>
                          <a:spLocks/>
                        </wps:cNvSpPr>
                        <wps:spPr bwMode="auto">
                          <a:xfrm>
                            <a:off x="5056" y="3803"/>
                            <a:ext cx="147" cy="126"/>
                          </a:xfrm>
                          <a:custGeom>
                            <a:avLst/>
                            <a:gdLst>
                              <a:gd name="T0" fmla="+- 0 5109 5056"/>
                              <a:gd name="T1" fmla="*/ T0 w 147"/>
                              <a:gd name="T2" fmla="+- 0 3898 3804"/>
                              <a:gd name="T3" fmla="*/ 3898 h 126"/>
                              <a:gd name="T4" fmla="+- 0 5088 5056"/>
                              <a:gd name="T5" fmla="*/ T4 w 147"/>
                              <a:gd name="T6" fmla="+- 0 3898 3804"/>
                              <a:gd name="T7" fmla="*/ 3898 h 126"/>
                              <a:gd name="T8" fmla="+- 0 5077 5056"/>
                              <a:gd name="T9" fmla="*/ T8 w 147"/>
                              <a:gd name="T10" fmla="+- 0 3898 3804"/>
                              <a:gd name="T11" fmla="*/ 3898 h 126"/>
                              <a:gd name="T12" fmla="+- 0 5077 5056"/>
                              <a:gd name="T13" fmla="*/ T12 w 147"/>
                              <a:gd name="T14" fmla="+- 0 3887 3804"/>
                              <a:gd name="T15" fmla="*/ 3887 h 126"/>
                              <a:gd name="T16" fmla="+- 0 5077 5056"/>
                              <a:gd name="T17" fmla="*/ T16 w 147"/>
                              <a:gd name="T18" fmla="+- 0 3877 3804"/>
                              <a:gd name="T19" fmla="*/ 3877 h 126"/>
                              <a:gd name="T20" fmla="+- 0 5067 5056"/>
                              <a:gd name="T21" fmla="*/ T20 w 147"/>
                              <a:gd name="T22" fmla="+- 0 3867 3804"/>
                              <a:gd name="T23" fmla="*/ 3867 h 126"/>
                              <a:gd name="T24" fmla="+- 0 5056 5056"/>
                              <a:gd name="T25" fmla="*/ T24 w 147"/>
                              <a:gd name="T26" fmla="+- 0 3867 3804"/>
                              <a:gd name="T27" fmla="*/ 3867 h 126"/>
                              <a:gd name="T28" fmla="+- 0 5067 5056"/>
                              <a:gd name="T29" fmla="*/ T28 w 147"/>
                              <a:gd name="T30" fmla="+- 0 3846 3804"/>
                              <a:gd name="T31" fmla="*/ 3846 h 126"/>
                              <a:gd name="T32" fmla="+- 0 5067 5056"/>
                              <a:gd name="T33" fmla="*/ T32 w 147"/>
                              <a:gd name="T34" fmla="+- 0 3835 3804"/>
                              <a:gd name="T35" fmla="*/ 3835 h 126"/>
                              <a:gd name="T36" fmla="+- 0 5067 5056"/>
                              <a:gd name="T37" fmla="*/ T36 w 147"/>
                              <a:gd name="T38" fmla="+- 0 3825 3804"/>
                              <a:gd name="T39" fmla="*/ 3825 h 126"/>
                              <a:gd name="T40" fmla="+- 0 5088 5056"/>
                              <a:gd name="T41" fmla="*/ T40 w 147"/>
                              <a:gd name="T42" fmla="+- 0 3814 3804"/>
                              <a:gd name="T43" fmla="*/ 3814 h 126"/>
                              <a:gd name="T44" fmla="+- 0 5109 5056"/>
                              <a:gd name="T45" fmla="*/ T44 w 147"/>
                              <a:gd name="T46" fmla="+- 0 3814 3804"/>
                              <a:gd name="T47" fmla="*/ 3814 h 126"/>
                              <a:gd name="T48" fmla="+- 0 5130 5056"/>
                              <a:gd name="T49" fmla="*/ T48 w 147"/>
                              <a:gd name="T50" fmla="+- 0 3814 3804"/>
                              <a:gd name="T51" fmla="*/ 3814 h 126"/>
                              <a:gd name="T52" fmla="+- 0 5140 5056"/>
                              <a:gd name="T53" fmla="*/ T52 w 147"/>
                              <a:gd name="T54" fmla="+- 0 3804 3804"/>
                              <a:gd name="T55" fmla="*/ 3804 h 126"/>
                              <a:gd name="T56" fmla="+- 0 5150 5056"/>
                              <a:gd name="T57" fmla="*/ T56 w 147"/>
                              <a:gd name="T58" fmla="+- 0 3804 3804"/>
                              <a:gd name="T59" fmla="*/ 3804 h 126"/>
                              <a:gd name="T60" fmla="+- 0 5150 5056"/>
                              <a:gd name="T61" fmla="*/ T60 w 147"/>
                              <a:gd name="T62" fmla="+- 0 3814 3804"/>
                              <a:gd name="T63" fmla="*/ 3814 h 126"/>
                              <a:gd name="T64" fmla="+- 0 5161 5056"/>
                              <a:gd name="T65" fmla="*/ T64 w 147"/>
                              <a:gd name="T66" fmla="+- 0 3825 3804"/>
                              <a:gd name="T67" fmla="*/ 3825 h 126"/>
                              <a:gd name="T68" fmla="+- 0 5171 5056"/>
                              <a:gd name="T69" fmla="*/ T68 w 147"/>
                              <a:gd name="T70" fmla="+- 0 3846 3804"/>
                              <a:gd name="T71" fmla="*/ 3846 h 126"/>
                              <a:gd name="T72" fmla="+- 0 5171 5056"/>
                              <a:gd name="T73" fmla="*/ T72 w 147"/>
                              <a:gd name="T74" fmla="+- 0 3856 3804"/>
                              <a:gd name="T75" fmla="*/ 3856 h 126"/>
                              <a:gd name="T76" fmla="+- 0 5182 5056"/>
                              <a:gd name="T77" fmla="*/ T76 w 147"/>
                              <a:gd name="T78" fmla="+- 0 3867 3804"/>
                              <a:gd name="T79" fmla="*/ 3867 h 126"/>
                              <a:gd name="T80" fmla="+- 0 5182 5056"/>
                              <a:gd name="T81" fmla="*/ T80 w 147"/>
                              <a:gd name="T82" fmla="+- 0 3877 3804"/>
                              <a:gd name="T83" fmla="*/ 3877 h 126"/>
                              <a:gd name="T84" fmla="+- 0 5192 5056"/>
                              <a:gd name="T85" fmla="*/ T84 w 147"/>
                              <a:gd name="T86" fmla="+- 0 3887 3804"/>
                              <a:gd name="T87" fmla="*/ 3887 h 126"/>
                              <a:gd name="T88" fmla="+- 0 5203 5056"/>
                              <a:gd name="T89" fmla="*/ T88 w 147"/>
                              <a:gd name="T90" fmla="+- 0 3898 3804"/>
                              <a:gd name="T91" fmla="*/ 3898 h 126"/>
                              <a:gd name="T92" fmla="+- 0 5192 5056"/>
                              <a:gd name="T93" fmla="*/ T92 w 147"/>
                              <a:gd name="T94" fmla="+- 0 3908 3804"/>
                              <a:gd name="T95" fmla="*/ 3908 h 126"/>
                              <a:gd name="T96" fmla="+- 0 5182 5056"/>
                              <a:gd name="T97" fmla="*/ T96 w 147"/>
                              <a:gd name="T98" fmla="+- 0 3908 3804"/>
                              <a:gd name="T99" fmla="*/ 3908 h 126"/>
                              <a:gd name="T100" fmla="+- 0 5150 5056"/>
                              <a:gd name="T101" fmla="*/ T100 w 147"/>
                              <a:gd name="T102" fmla="+- 0 3919 3804"/>
                              <a:gd name="T103" fmla="*/ 3919 h 126"/>
                              <a:gd name="T104" fmla="+- 0 5140 5056"/>
                              <a:gd name="T105" fmla="*/ T104 w 147"/>
                              <a:gd name="T106" fmla="+- 0 3929 3804"/>
                              <a:gd name="T107" fmla="*/ 3929 h 126"/>
                              <a:gd name="T108" fmla="+- 0 5130 5056"/>
                              <a:gd name="T109" fmla="*/ T108 w 147"/>
                              <a:gd name="T110" fmla="+- 0 3929 3804"/>
                              <a:gd name="T111" fmla="*/ 3929 h 126"/>
                              <a:gd name="T112" fmla="+- 0 5119 5056"/>
                              <a:gd name="T113" fmla="*/ T112 w 147"/>
                              <a:gd name="T114" fmla="+- 0 3908 3804"/>
                              <a:gd name="T115" fmla="*/ 3908 h 126"/>
                              <a:gd name="T116" fmla="+- 0 5109 5056"/>
                              <a:gd name="T117" fmla="*/ T116 w 147"/>
                              <a:gd name="T118" fmla="+- 0 3898 3804"/>
                              <a:gd name="T119" fmla="*/ 389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47" h="126">
                                <a:moveTo>
                                  <a:pt x="53" y="94"/>
                                </a:moveTo>
                                <a:lnTo>
                                  <a:pt x="32" y="94"/>
                                </a:lnTo>
                                <a:lnTo>
                                  <a:pt x="21" y="94"/>
                                </a:lnTo>
                                <a:lnTo>
                                  <a:pt x="21" y="83"/>
                                </a:lnTo>
                                <a:lnTo>
                                  <a:pt x="21" y="73"/>
                                </a:lnTo>
                                <a:lnTo>
                                  <a:pt x="11" y="63"/>
                                </a:lnTo>
                                <a:lnTo>
                                  <a:pt x="0" y="63"/>
                                </a:lnTo>
                                <a:lnTo>
                                  <a:pt x="11" y="42"/>
                                </a:lnTo>
                                <a:lnTo>
                                  <a:pt x="11" y="31"/>
                                </a:lnTo>
                                <a:lnTo>
                                  <a:pt x="11" y="21"/>
                                </a:lnTo>
                                <a:lnTo>
                                  <a:pt x="32" y="10"/>
                                </a:lnTo>
                                <a:lnTo>
                                  <a:pt x="53" y="10"/>
                                </a:lnTo>
                                <a:lnTo>
                                  <a:pt x="74" y="10"/>
                                </a:lnTo>
                                <a:lnTo>
                                  <a:pt x="84" y="0"/>
                                </a:lnTo>
                                <a:lnTo>
                                  <a:pt x="94" y="0"/>
                                </a:lnTo>
                                <a:lnTo>
                                  <a:pt x="94" y="10"/>
                                </a:lnTo>
                                <a:lnTo>
                                  <a:pt x="105" y="21"/>
                                </a:lnTo>
                                <a:lnTo>
                                  <a:pt x="115" y="42"/>
                                </a:lnTo>
                                <a:lnTo>
                                  <a:pt x="115" y="52"/>
                                </a:lnTo>
                                <a:lnTo>
                                  <a:pt x="126" y="63"/>
                                </a:lnTo>
                                <a:lnTo>
                                  <a:pt x="126" y="73"/>
                                </a:lnTo>
                                <a:lnTo>
                                  <a:pt x="136" y="83"/>
                                </a:lnTo>
                                <a:lnTo>
                                  <a:pt x="147" y="94"/>
                                </a:lnTo>
                                <a:lnTo>
                                  <a:pt x="136" y="104"/>
                                </a:lnTo>
                                <a:lnTo>
                                  <a:pt x="126" y="104"/>
                                </a:lnTo>
                                <a:lnTo>
                                  <a:pt x="94" y="115"/>
                                </a:lnTo>
                                <a:lnTo>
                                  <a:pt x="84" y="125"/>
                                </a:lnTo>
                                <a:lnTo>
                                  <a:pt x="74" y="125"/>
                                </a:lnTo>
                                <a:lnTo>
                                  <a:pt x="63" y="104"/>
                                </a:lnTo>
                                <a:lnTo>
                                  <a:pt x="53" y="94"/>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41" name="Picture 222"/>
                          <pic:cNvPicPr>
                            <a:picLocks noChangeAspect="1" noChangeArrowheads="1"/>
                          </pic:cNvPicPr>
                        </pic:nvPicPr>
                        <pic:blipFill>
                          <a:blip r:embed="rId94"/>
                          <a:srcRect/>
                          <a:stretch>
                            <a:fillRect/>
                          </a:stretch>
                        </pic:blipFill>
                        <pic:spPr bwMode="auto">
                          <a:xfrm>
                            <a:off x="4920" y="3783"/>
                            <a:ext cx="115" cy="136"/>
                          </a:xfrm>
                          <a:prstGeom prst="rect">
                            <a:avLst/>
                          </a:prstGeom>
                          <a:noFill/>
                          <a:ln>
                            <a:noFill/>
                          </a:ln>
                        </pic:spPr>
                      </pic:pic>
                      <wps:wsp>
                        <wps:cNvPr id="642" name="Freeform 221"/>
                        <wps:cNvSpPr>
                          <a:spLocks/>
                        </wps:cNvSpPr>
                        <wps:spPr bwMode="auto">
                          <a:xfrm>
                            <a:off x="4920" y="3783"/>
                            <a:ext cx="115" cy="136"/>
                          </a:xfrm>
                          <a:custGeom>
                            <a:avLst/>
                            <a:gdLst>
                              <a:gd name="T0" fmla="+- 0 5014 4920"/>
                              <a:gd name="T1" fmla="*/ T0 w 115"/>
                              <a:gd name="T2" fmla="+- 0 3867 3783"/>
                              <a:gd name="T3" fmla="*/ 3867 h 136"/>
                              <a:gd name="T4" fmla="+- 0 5004 4920"/>
                              <a:gd name="T5" fmla="*/ T4 w 115"/>
                              <a:gd name="T6" fmla="+- 0 3867 3783"/>
                              <a:gd name="T7" fmla="*/ 3867 h 136"/>
                              <a:gd name="T8" fmla="+- 0 4994 4920"/>
                              <a:gd name="T9" fmla="*/ T8 w 115"/>
                              <a:gd name="T10" fmla="+- 0 3867 3783"/>
                              <a:gd name="T11" fmla="*/ 3867 h 136"/>
                              <a:gd name="T12" fmla="+- 0 4994 4920"/>
                              <a:gd name="T13" fmla="*/ T12 w 115"/>
                              <a:gd name="T14" fmla="+- 0 3877 3783"/>
                              <a:gd name="T15" fmla="*/ 3877 h 136"/>
                              <a:gd name="T16" fmla="+- 0 5004 4920"/>
                              <a:gd name="T17" fmla="*/ T16 w 115"/>
                              <a:gd name="T18" fmla="+- 0 3887 3783"/>
                              <a:gd name="T19" fmla="*/ 3887 h 136"/>
                              <a:gd name="T20" fmla="+- 0 4994 4920"/>
                              <a:gd name="T21" fmla="*/ T20 w 115"/>
                              <a:gd name="T22" fmla="+- 0 3887 3783"/>
                              <a:gd name="T23" fmla="*/ 3887 h 136"/>
                              <a:gd name="T24" fmla="+- 0 4983 4920"/>
                              <a:gd name="T25" fmla="*/ T24 w 115"/>
                              <a:gd name="T26" fmla="+- 0 3887 3783"/>
                              <a:gd name="T27" fmla="*/ 3887 h 136"/>
                              <a:gd name="T28" fmla="+- 0 4983 4920"/>
                              <a:gd name="T29" fmla="*/ T28 w 115"/>
                              <a:gd name="T30" fmla="+- 0 3877 3783"/>
                              <a:gd name="T31" fmla="*/ 3877 h 136"/>
                              <a:gd name="T32" fmla="+- 0 4973 4920"/>
                              <a:gd name="T33" fmla="*/ T32 w 115"/>
                              <a:gd name="T34" fmla="+- 0 3887 3783"/>
                              <a:gd name="T35" fmla="*/ 3887 h 136"/>
                              <a:gd name="T36" fmla="+- 0 4962 4920"/>
                              <a:gd name="T37" fmla="*/ T36 w 115"/>
                              <a:gd name="T38" fmla="+- 0 3887 3783"/>
                              <a:gd name="T39" fmla="*/ 3887 h 136"/>
                              <a:gd name="T40" fmla="+- 0 4962 4920"/>
                              <a:gd name="T41" fmla="*/ T40 w 115"/>
                              <a:gd name="T42" fmla="+- 0 3898 3783"/>
                              <a:gd name="T43" fmla="*/ 3898 h 136"/>
                              <a:gd name="T44" fmla="+- 0 4962 4920"/>
                              <a:gd name="T45" fmla="*/ T44 w 115"/>
                              <a:gd name="T46" fmla="+- 0 3908 3783"/>
                              <a:gd name="T47" fmla="*/ 3908 h 136"/>
                              <a:gd name="T48" fmla="+- 0 4962 4920"/>
                              <a:gd name="T49" fmla="*/ T48 w 115"/>
                              <a:gd name="T50" fmla="+- 0 3919 3783"/>
                              <a:gd name="T51" fmla="*/ 3919 h 136"/>
                              <a:gd name="T52" fmla="+- 0 4952 4920"/>
                              <a:gd name="T53" fmla="*/ T52 w 115"/>
                              <a:gd name="T54" fmla="+- 0 3908 3783"/>
                              <a:gd name="T55" fmla="*/ 3908 h 136"/>
                              <a:gd name="T56" fmla="+- 0 4941 4920"/>
                              <a:gd name="T57" fmla="*/ T56 w 115"/>
                              <a:gd name="T58" fmla="+- 0 3908 3783"/>
                              <a:gd name="T59" fmla="*/ 3908 h 136"/>
                              <a:gd name="T60" fmla="+- 0 4931 4920"/>
                              <a:gd name="T61" fmla="*/ T60 w 115"/>
                              <a:gd name="T62" fmla="+- 0 3908 3783"/>
                              <a:gd name="T63" fmla="*/ 3908 h 136"/>
                              <a:gd name="T64" fmla="+- 0 4920 4920"/>
                              <a:gd name="T65" fmla="*/ T64 w 115"/>
                              <a:gd name="T66" fmla="+- 0 3908 3783"/>
                              <a:gd name="T67" fmla="*/ 3908 h 136"/>
                              <a:gd name="T68" fmla="+- 0 4920 4920"/>
                              <a:gd name="T69" fmla="*/ T68 w 115"/>
                              <a:gd name="T70" fmla="+- 0 3898 3783"/>
                              <a:gd name="T71" fmla="*/ 3898 h 136"/>
                              <a:gd name="T72" fmla="+- 0 4920 4920"/>
                              <a:gd name="T73" fmla="*/ T72 w 115"/>
                              <a:gd name="T74" fmla="+- 0 3846 3783"/>
                              <a:gd name="T75" fmla="*/ 3846 h 136"/>
                              <a:gd name="T76" fmla="+- 0 4931 4920"/>
                              <a:gd name="T77" fmla="*/ T76 w 115"/>
                              <a:gd name="T78" fmla="+- 0 3835 3783"/>
                              <a:gd name="T79" fmla="*/ 3835 h 136"/>
                              <a:gd name="T80" fmla="+- 0 4931 4920"/>
                              <a:gd name="T81" fmla="*/ T80 w 115"/>
                              <a:gd name="T82" fmla="+- 0 3783 3783"/>
                              <a:gd name="T83" fmla="*/ 3783 h 136"/>
                              <a:gd name="T84" fmla="+- 0 4931 4920"/>
                              <a:gd name="T85" fmla="*/ T84 w 115"/>
                              <a:gd name="T86" fmla="+- 0 3793 3783"/>
                              <a:gd name="T87" fmla="*/ 3793 h 136"/>
                              <a:gd name="T88" fmla="+- 0 4941 4920"/>
                              <a:gd name="T89" fmla="*/ T88 w 115"/>
                              <a:gd name="T90" fmla="+- 0 3793 3783"/>
                              <a:gd name="T91" fmla="*/ 3793 h 136"/>
                              <a:gd name="T92" fmla="+- 0 4952 4920"/>
                              <a:gd name="T93" fmla="*/ T92 w 115"/>
                              <a:gd name="T94" fmla="+- 0 3783 3783"/>
                              <a:gd name="T95" fmla="*/ 3783 h 136"/>
                              <a:gd name="T96" fmla="+- 0 4973 4920"/>
                              <a:gd name="T97" fmla="*/ T96 w 115"/>
                              <a:gd name="T98" fmla="+- 0 3793 3783"/>
                              <a:gd name="T99" fmla="*/ 3793 h 136"/>
                              <a:gd name="T100" fmla="+- 0 5004 4920"/>
                              <a:gd name="T101" fmla="*/ T100 w 115"/>
                              <a:gd name="T102" fmla="+- 0 3804 3783"/>
                              <a:gd name="T103" fmla="*/ 3804 h 136"/>
                              <a:gd name="T104" fmla="+- 0 5004 4920"/>
                              <a:gd name="T105" fmla="*/ T104 w 115"/>
                              <a:gd name="T106" fmla="+- 0 3814 3783"/>
                              <a:gd name="T107" fmla="*/ 3814 h 136"/>
                              <a:gd name="T108" fmla="+- 0 5014 4920"/>
                              <a:gd name="T109" fmla="*/ T108 w 115"/>
                              <a:gd name="T110" fmla="+- 0 3814 3783"/>
                              <a:gd name="T111" fmla="*/ 3814 h 136"/>
                              <a:gd name="T112" fmla="+- 0 5025 4920"/>
                              <a:gd name="T113" fmla="*/ T112 w 115"/>
                              <a:gd name="T114" fmla="+- 0 3814 3783"/>
                              <a:gd name="T115" fmla="*/ 3814 h 136"/>
                              <a:gd name="T116" fmla="+- 0 5035 4920"/>
                              <a:gd name="T117" fmla="*/ T116 w 115"/>
                              <a:gd name="T118" fmla="+- 0 3825 3783"/>
                              <a:gd name="T119" fmla="*/ 3825 h 136"/>
                              <a:gd name="T120" fmla="+- 0 5035 4920"/>
                              <a:gd name="T121" fmla="*/ T120 w 115"/>
                              <a:gd name="T122" fmla="+- 0 3846 3783"/>
                              <a:gd name="T123" fmla="*/ 3846 h 136"/>
                              <a:gd name="T124" fmla="+- 0 5035 4920"/>
                              <a:gd name="T125" fmla="*/ T124 w 115"/>
                              <a:gd name="T126" fmla="+- 0 3856 3783"/>
                              <a:gd name="T127" fmla="*/ 3856 h 136"/>
                              <a:gd name="T128" fmla="+- 0 5035 4920"/>
                              <a:gd name="T129" fmla="*/ T128 w 115"/>
                              <a:gd name="T130" fmla="+- 0 3867 3783"/>
                              <a:gd name="T131" fmla="*/ 3867 h 136"/>
                              <a:gd name="T132" fmla="+- 0 5014 4920"/>
                              <a:gd name="T133" fmla="*/ T132 w 115"/>
                              <a:gd name="T134" fmla="+- 0 3867 3783"/>
                              <a:gd name="T135" fmla="*/ 386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5" h="136">
                                <a:moveTo>
                                  <a:pt x="94" y="84"/>
                                </a:moveTo>
                                <a:lnTo>
                                  <a:pt x="84" y="84"/>
                                </a:lnTo>
                                <a:lnTo>
                                  <a:pt x="74" y="84"/>
                                </a:lnTo>
                                <a:lnTo>
                                  <a:pt x="74" y="94"/>
                                </a:lnTo>
                                <a:lnTo>
                                  <a:pt x="84" y="104"/>
                                </a:lnTo>
                                <a:lnTo>
                                  <a:pt x="74" y="104"/>
                                </a:lnTo>
                                <a:lnTo>
                                  <a:pt x="63" y="104"/>
                                </a:lnTo>
                                <a:lnTo>
                                  <a:pt x="63" y="94"/>
                                </a:lnTo>
                                <a:lnTo>
                                  <a:pt x="53" y="104"/>
                                </a:lnTo>
                                <a:lnTo>
                                  <a:pt x="42" y="104"/>
                                </a:lnTo>
                                <a:lnTo>
                                  <a:pt x="42" y="115"/>
                                </a:lnTo>
                                <a:lnTo>
                                  <a:pt x="42" y="125"/>
                                </a:lnTo>
                                <a:lnTo>
                                  <a:pt x="42" y="136"/>
                                </a:lnTo>
                                <a:lnTo>
                                  <a:pt x="32" y="125"/>
                                </a:lnTo>
                                <a:lnTo>
                                  <a:pt x="21" y="125"/>
                                </a:lnTo>
                                <a:lnTo>
                                  <a:pt x="11" y="125"/>
                                </a:lnTo>
                                <a:lnTo>
                                  <a:pt x="0" y="125"/>
                                </a:lnTo>
                                <a:lnTo>
                                  <a:pt x="0" y="115"/>
                                </a:lnTo>
                                <a:lnTo>
                                  <a:pt x="0" y="63"/>
                                </a:lnTo>
                                <a:lnTo>
                                  <a:pt x="11" y="52"/>
                                </a:lnTo>
                                <a:lnTo>
                                  <a:pt x="11" y="0"/>
                                </a:lnTo>
                                <a:lnTo>
                                  <a:pt x="11" y="10"/>
                                </a:lnTo>
                                <a:lnTo>
                                  <a:pt x="21" y="10"/>
                                </a:lnTo>
                                <a:lnTo>
                                  <a:pt x="32" y="0"/>
                                </a:lnTo>
                                <a:lnTo>
                                  <a:pt x="53" y="10"/>
                                </a:lnTo>
                                <a:lnTo>
                                  <a:pt x="84" y="21"/>
                                </a:lnTo>
                                <a:lnTo>
                                  <a:pt x="84" y="31"/>
                                </a:lnTo>
                                <a:lnTo>
                                  <a:pt x="94" y="31"/>
                                </a:lnTo>
                                <a:lnTo>
                                  <a:pt x="105" y="31"/>
                                </a:lnTo>
                                <a:lnTo>
                                  <a:pt x="115" y="42"/>
                                </a:lnTo>
                                <a:lnTo>
                                  <a:pt x="115" y="63"/>
                                </a:lnTo>
                                <a:lnTo>
                                  <a:pt x="115" y="73"/>
                                </a:lnTo>
                                <a:lnTo>
                                  <a:pt x="115" y="84"/>
                                </a:lnTo>
                                <a:lnTo>
                                  <a:pt x="94" y="84"/>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43" name="Picture 220"/>
                          <pic:cNvPicPr>
                            <a:picLocks noChangeAspect="1" noChangeArrowheads="1"/>
                          </pic:cNvPicPr>
                        </pic:nvPicPr>
                        <pic:blipFill>
                          <a:blip r:embed="rId95" cstate="print"/>
                          <a:srcRect/>
                          <a:stretch>
                            <a:fillRect/>
                          </a:stretch>
                        </pic:blipFill>
                        <pic:spPr bwMode="auto">
                          <a:xfrm>
                            <a:off x="5004" y="3689"/>
                            <a:ext cx="11" cy="11"/>
                          </a:xfrm>
                          <a:prstGeom prst="rect">
                            <a:avLst/>
                          </a:prstGeom>
                          <a:noFill/>
                          <a:ln>
                            <a:noFill/>
                          </a:ln>
                        </pic:spPr>
                      </pic:pic>
                      <wps:wsp>
                        <wps:cNvPr id="644" name="AutoShape 219"/>
                        <wps:cNvSpPr>
                          <a:spLocks/>
                        </wps:cNvSpPr>
                        <wps:spPr bwMode="auto">
                          <a:xfrm>
                            <a:off x="4920" y="3689"/>
                            <a:ext cx="95" cy="74"/>
                          </a:xfrm>
                          <a:custGeom>
                            <a:avLst/>
                            <a:gdLst>
                              <a:gd name="T0" fmla="+- 0 5004 4920"/>
                              <a:gd name="T1" fmla="*/ T0 w 95"/>
                              <a:gd name="T2" fmla="+- 0 3700 3689"/>
                              <a:gd name="T3" fmla="*/ 3700 h 74"/>
                              <a:gd name="T4" fmla="+- 0 5014 4920"/>
                              <a:gd name="T5" fmla="*/ T4 w 95"/>
                              <a:gd name="T6" fmla="+- 0 3700 3689"/>
                              <a:gd name="T7" fmla="*/ 3700 h 74"/>
                              <a:gd name="T8" fmla="+- 0 5014 4920"/>
                              <a:gd name="T9" fmla="*/ T8 w 95"/>
                              <a:gd name="T10" fmla="+- 0 3689 3689"/>
                              <a:gd name="T11" fmla="*/ 3689 h 74"/>
                              <a:gd name="T12" fmla="+- 0 5004 4920"/>
                              <a:gd name="T13" fmla="*/ T12 w 95"/>
                              <a:gd name="T14" fmla="+- 0 3689 3689"/>
                              <a:gd name="T15" fmla="*/ 3689 h 74"/>
                              <a:gd name="T16" fmla="+- 0 5004 4920"/>
                              <a:gd name="T17" fmla="*/ T16 w 95"/>
                              <a:gd name="T18" fmla="+- 0 3700 3689"/>
                              <a:gd name="T19" fmla="*/ 3700 h 74"/>
                              <a:gd name="T20" fmla="+- 0 4931 4920"/>
                              <a:gd name="T21" fmla="*/ T20 w 95"/>
                              <a:gd name="T22" fmla="+- 0 3752 3689"/>
                              <a:gd name="T23" fmla="*/ 3752 h 74"/>
                              <a:gd name="T24" fmla="+- 0 4931 4920"/>
                              <a:gd name="T25" fmla="*/ T24 w 95"/>
                              <a:gd name="T26" fmla="+- 0 3741 3689"/>
                              <a:gd name="T27" fmla="*/ 3741 h 74"/>
                              <a:gd name="T28" fmla="+- 0 4920 4920"/>
                              <a:gd name="T29" fmla="*/ T28 w 95"/>
                              <a:gd name="T30" fmla="+- 0 3741 3689"/>
                              <a:gd name="T31" fmla="*/ 3741 h 74"/>
                              <a:gd name="T32" fmla="+- 0 4920 4920"/>
                              <a:gd name="T33" fmla="*/ T32 w 95"/>
                              <a:gd name="T34" fmla="+- 0 3752 3689"/>
                              <a:gd name="T35" fmla="*/ 3752 h 74"/>
                              <a:gd name="T36" fmla="+- 0 4920 4920"/>
                              <a:gd name="T37" fmla="*/ T36 w 95"/>
                              <a:gd name="T38" fmla="+- 0 3762 3689"/>
                              <a:gd name="T39" fmla="*/ 3762 h 74"/>
                              <a:gd name="T40" fmla="+- 0 4920 4920"/>
                              <a:gd name="T41" fmla="*/ T40 w 95"/>
                              <a:gd name="T42" fmla="+- 0 3752 3689"/>
                              <a:gd name="T43" fmla="*/ 3752 h 74"/>
                              <a:gd name="T44" fmla="+- 0 4920 4920"/>
                              <a:gd name="T45" fmla="*/ T44 w 95"/>
                              <a:gd name="T46" fmla="+- 0 3741 3689"/>
                              <a:gd name="T47" fmla="*/ 3741 h 74"/>
                              <a:gd name="T48" fmla="+- 0 4931 4920"/>
                              <a:gd name="T49" fmla="*/ T48 w 95"/>
                              <a:gd name="T50" fmla="+- 0 3741 3689"/>
                              <a:gd name="T51" fmla="*/ 3741 h 74"/>
                              <a:gd name="T52" fmla="+- 0 4931 4920"/>
                              <a:gd name="T53" fmla="*/ T52 w 95"/>
                              <a:gd name="T54" fmla="+- 0 3752 3689"/>
                              <a:gd name="T55" fmla="*/ 375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 h="74">
                                <a:moveTo>
                                  <a:pt x="84" y="11"/>
                                </a:moveTo>
                                <a:lnTo>
                                  <a:pt x="94" y="11"/>
                                </a:lnTo>
                                <a:lnTo>
                                  <a:pt x="94" y="0"/>
                                </a:lnTo>
                                <a:lnTo>
                                  <a:pt x="84" y="0"/>
                                </a:lnTo>
                                <a:lnTo>
                                  <a:pt x="84" y="11"/>
                                </a:lnTo>
                                <a:close/>
                                <a:moveTo>
                                  <a:pt x="11" y="63"/>
                                </a:moveTo>
                                <a:lnTo>
                                  <a:pt x="11" y="52"/>
                                </a:lnTo>
                                <a:lnTo>
                                  <a:pt x="0" y="52"/>
                                </a:lnTo>
                                <a:lnTo>
                                  <a:pt x="0" y="63"/>
                                </a:lnTo>
                                <a:lnTo>
                                  <a:pt x="0" y="73"/>
                                </a:lnTo>
                                <a:lnTo>
                                  <a:pt x="0" y="63"/>
                                </a:lnTo>
                                <a:lnTo>
                                  <a:pt x="0" y="52"/>
                                </a:lnTo>
                                <a:lnTo>
                                  <a:pt x="11" y="52"/>
                                </a:lnTo>
                                <a:lnTo>
                                  <a:pt x="11" y="63"/>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45" name="Picture 218"/>
                          <pic:cNvPicPr>
                            <a:picLocks noChangeAspect="1" noChangeArrowheads="1"/>
                          </pic:cNvPicPr>
                        </pic:nvPicPr>
                        <pic:blipFill>
                          <a:blip r:embed="rId96"/>
                          <a:srcRect/>
                          <a:stretch>
                            <a:fillRect/>
                          </a:stretch>
                        </pic:blipFill>
                        <pic:spPr bwMode="auto">
                          <a:xfrm>
                            <a:off x="4920" y="3751"/>
                            <a:ext cx="11" cy="11"/>
                          </a:xfrm>
                          <a:prstGeom prst="rect">
                            <a:avLst/>
                          </a:prstGeom>
                          <a:noFill/>
                          <a:ln>
                            <a:noFill/>
                          </a:ln>
                        </pic:spPr>
                      </pic:pic>
                      <wps:wsp>
                        <wps:cNvPr id="646" name="Freeform 217"/>
                        <wps:cNvSpPr>
                          <a:spLocks/>
                        </wps:cNvSpPr>
                        <wps:spPr bwMode="auto">
                          <a:xfrm>
                            <a:off x="4920" y="3751"/>
                            <a:ext cx="11" cy="11"/>
                          </a:xfrm>
                          <a:custGeom>
                            <a:avLst/>
                            <a:gdLst>
                              <a:gd name="T0" fmla="+- 0 4920 4920"/>
                              <a:gd name="T1" fmla="*/ T0 w 11"/>
                              <a:gd name="T2" fmla="+- 0 3752 3752"/>
                              <a:gd name="T3" fmla="*/ 3752 h 11"/>
                              <a:gd name="T4" fmla="+- 0 4920 4920"/>
                              <a:gd name="T5" fmla="*/ T4 w 11"/>
                              <a:gd name="T6" fmla="+- 0 3762 3752"/>
                              <a:gd name="T7" fmla="*/ 3762 h 11"/>
                              <a:gd name="T8" fmla="+- 0 4920 4920"/>
                              <a:gd name="T9" fmla="*/ T8 w 11"/>
                              <a:gd name="T10" fmla="+- 0 3752 3752"/>
                              <a:gd name="T11" fmla="*/ 3752 h 11"/>
                              <a:gd name="T12" fmla="+- 0 4931 4920"/>
                              <a:gd name="T13" fmla="*/ T12 w 11"/>
                              <a:gd name="T14" fmla="+- 0 3752 3752"/>
                              <a:gd name="T15" fmla="*/ 3752 h 11"/>
                              <a:gd name="T16" fmla="+- 0 4931 4920"/>
                              <a:gd name="T17" fmla="*/ T16 w 11"/>
                              <a:gd name="T18" fmla="+- 0 3762 3752"/>
                              <a:gd name="T19" fmla="*/ 3762 h 11"/>
                              <a:gd name="T20" fmla="+- 0 4920 4920"/>
                              <a:gd name="T21" fmla="*/ T20 w 11"/>
                              <a:gd name="T22" fmla="+- 0 3762 3752"/>
                              <a:gd name="T23" fmla="*/ 3762 h 11"/>
                              <a:gd name="T24" fmla="+- 0 4920 4920"/>
                              <a:gd name="T25" fmla="*/ T24 w 11"/>
                              <a:gd name="T26" fmla="+- 0 3752 3752"/>
                              <a:gd name="T27" fmla="*/ 3752 h 11"/>
                            </a:gdLst>
                            <a:ahLst/>
                            <a:cxnLst>
                              <a:cxn ang="0">
                                <a:pos x="T1" y="T3"/>
                              </a:cxn>
                              <a:cxn ang="0">
                                <a:pos x="T5" y="T7"/>
                              </a:cxn>
                              <a:cxn ang="0">
                                <a:pos x="T9" y="T11"/>
                              </a:cxn>
                              <a:cxn ang="0">
                                <a:pos x="T13" y="T15"/>
                              </a:cxn>
                              <a:cxn ang="0">
                                <a:pos x="T17" y="T19"/>
                              </a:cxn>
                              <a:cxn ang="0">
                                <a:pos x="T21" y="T23"/>
                              </a:cxn>
                              <a:cxn ang="0">
                                <a:pos x="T25" y="T27"/>
                              </a:cxn>
                            </a:cxnLst>
                            <a:rect l="0" t="0" r="r" b="b"/>
                            <a:pathLst>
                              <a:path w="11" h="11">
                                <a:moveTo>
                                  <a:pt x="0" y="0"/>
                                </a:moveTo>
                                <a:lnTo>
                                  <a:pt x="0" y="10"/>
                                </a:lnTo>
                                <a:lnTo>
                                  <a:pt x="0" y="0"/>
                                </a:lnTo>
                                <a:lnTo>
                                  <a:pt x="11" y="0"/>
                                </a:lnTo>
                                <a:lnTo>
                                  <a:pt x="11" y="10"/>
                                </a:lnTo>
                                <a:lnTo>
                                  <a:pt x="0" y="10"/>
                                </a:lnTo>
                                <a:lnTo>
                                  <a:pt x="0" y="0"/>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47" name="Picture 216"/>
                          <pic:cNvPicPr>
                            <a:picLocks noChangeAspect="1" noChangeArrowheads="1"/>
                          </pic:cNvPicPr>
                        </pic:nvPicPr>
                        <pic:blipFill>
                          <a:blip r:embed="rId97"/>
                          <a:srcRect/>
                          <a:stretch>
                            <a:fillRect/>
                          </a:stretch>
                        </pic:blipFill>
                        <pic:spPr bwMode="auto">
                          <a:xfrm>
                            <a:off x="4282" y="3772"/>
                            <a:ext cx="586" cy="355"/>
                          </a:xfrm>
                          <a:prstGeom prst="rect">
                            <a:avLst/>
                          </a:prstGeom>
                          <a:noFill/>
                          <a:ln>
                            <a:noFill/>
                          </a:ln>
                        </pic:spPr>
                      </pic:pic>
                      <wps:wsp>
                        <wps:cNvPr id="648" name="Freeform 215"/>
                        <wps:cNvSpPr>
                          <a:spLocks/>
                        </wps:cNvSpPr>
                        <wps:spPr bwMode="auto">
                          <a:xfrm>
                            <a:off x="4282" y="3772"/>
                            <a:ext cx="586" cy="355"/>
                          </a:xfrm>
                          <a:custGeom>
                            <a:avLst/>
                            <a:gdLst>
                              <a:gd name="T0" fmla="+- 0 4377 4283"/>
                              <a:gd name="T1" fmla="*/ T0 w 586"/>
                              <a:gd name="T2" fmla="+- 0 3793 3773"/>
                              <a:gd name="T3" fmla="*/ 3793 h 355"/>
                              <a:gd name="T4" fmla="+- 0 4377 4283"/>
                              <a:gd name="T5" fmla="*/ T4 w 586"/>
                              <a:gd name="T6" fmla="+- 0 3773 3773"/>
                              <a:gd name="T7" fmla="*/ 3773 h 355"/>
                              <a:gd name="T8" fmla="+- 0 4481 4283"/>
                              <a:gd name="T9" fmla="*/ T8 w 586"/>
                              <a:gd name="T10" fmla="+- 0 3793 3773"/>
                              <a:gd name="T11" fmla="*/ 3793 h 355"/>
                              <a:gd name="T12" fmla="+- 0 4502 4283"/>
                              <a:gd name="T13" fmla="*/ T12 w 586"/>
                              <a:gd name="T14" fmla="+- 0 3793 3773"/>
                              <a:gd name="T15" fmla="*/ 3793 h 355"/>
                              <a:gd name="T16" fmla="+- 0 4554 4283"/>
                              <a:gd name="T17" fmla="*/ T16 w 586"/>
                              <a:gd name="T18" fmla="+- 0 3814 3773"/>
                              <a:gd name="T19" fmla="*/ 3814 h 355"/>
                              <a:gd name="T20" fmla="+- 0 4565 4283"/>
                              <a:gd name="T21" fmla="*/ T20 w 586"/>
                              <a:gd name="T22" fmla="+- 0 3825 3773"/>
                              <a:gd name="T23" fmla="*/ 3825 h 355"/>
                              <a:gd name="T24" fmla="+- 0 4607 4283"/>
                              <a:gd name="T25" fmla="*/ T24 w 586"/>
                              <a:gd name="T26" fmla="+- 0 3825 3773"/>
                              <a:gd name="T27" fmla="*/ 3825 h 355"/>
                              <a:gd name="T28" fmla="+- 0 4628 4283"/>
                              <a:gd name="T29" fmla="*/ T28 w 586"/>
                              <a:gd name="T30" fmla="+- 0 3835 3773"/>
                              <a:gd name="T31" fmla="*/ 3835 h 355"/>
                              <a:gd name="T32" fmla="+- 0 4649 4283"/>
                              <a:gd name="T33" fmla="*/ T32 w 586"/>
                              <a:gd name="T34" fmla="+- 0 3856 3773"/>
                              <a:gd name="T35" fmla="*/ 3856 h 355"/>
                              <a:gd name="T36" fmla="+- 0 4690 4283"/>
                              <a:gd name="T37" fmla="*/ T36 w 586"/>
                              <a:gd name="T38" fmla="+- 0 3867 3773"/>
                              <a:gd name="T39" fmla="*/ 3867 h 355"/>
                              <a:gd name="T40" fmla="+- 0 4784 4283"/>
                              <a:gd name="T41" fmla="*/ T40 w 586"/>
                              <a:gd name="T42" fmla="+- 0 3898 3773"/>
                              <a:gd name="T43" fmla="*/ 3898 h 355"/>
                              <a:gd name="T44" fmla="+- 0 4858 4283"/>
                              <a:gd name="T45" fmla="*/ T44 w 586"/>
                              <a:gd name="T46" fmla="+- 0 3919 3773"/>
                              <a:gd name="T47" fmla="*/ 3919 h 355"/>
                              <a:gd name="T48" fmla="+- 0 4858 4283"/>
                              <a:gd name="T49" fmla="*/ T48 w 586"/>
                              <a:gd name="T50" fmla="+- 0 3971 3773"/>
                              <a:gd name="T51" fmla="*/ 3971 h 355"/>
                              <a:gd name="T52" fmla="+- 0 4837 4283"/>
                              <a:gd name="T53" fmla="*/ T52 w 586"/>
                              <a:gd name="T54" fmla="+- 0 4013 3773"/>
                              <a:gd name="T55" fmla="*/ 4013 h 355"/>
                              <a:gd name="T56" fmla="+- 0 4795 4283"/>
                              <a:gd name="T57" fmla="*/ T56 w 586"/>
                              <a:gd name="T58" fmla="+- 0 4117 3773"/>
                              <a:gd name="T59" fmla="*/ 4117 h 355"/>
                              <a:gd name="T60" fmla="+- 0 4784 4283"/>
                              <a:gd name="T61" fmla="*/ T60 w 586"/>
                              <a:gd name="T62" fmla="+- 0 4117 3773"/>
                              <a:gd name="T63" fmla="*/ 4117 h 355"/>
                              <a:gd name="T64" fmla="+- 0 4764 4283"/>
                              <a:gd name="T65" fmla="*/ T64 w 586"/>
                              <a:gd name="T66" fmla="+- 0 4117 3773"/>
                              <a:gd name="T67" fmla="*/ 4117 h 355"/>
                              <a:gd name="T68" fmla="+- 0 4753 4283"/>
                              <a:gd name="T69" fmla="*/ T68 w 586"/>
                              <a:gd name="T70" fmla="+- 0 4107 3773"/>
                              <a:gd name="T71" fmla="*/ 4107 h 355"/>
                              <a:gd name="T72" fmla="+- 0 4732 4283"/>
                              <a:gd name="T73" fmla="*/ T72 w 586"/>
                              <a:gd name="T74" fmla="+- 0 4096 3773"/>
                              <a:gd name="T75" fmla="*/ 4096 h 355"/>
                              <a:gd name="T76" fmla="+- 0 4711 4283"/>
                              <a:gd name="T77" fmla="*/ T76 w 586"/>
                              <a:gd name="T78" fmla="+- 0 4086 3773"/>
                              <a:gd name="T79" fmla="*/ 4086 h 355"/>
                              <a:gd name="T80" fmla="+- 0 4649 4283"/>
                              <a:gd name="T81" fmla="*/ T80 w 586"/>
                              <a:gd name="T82" fmla="+- 0 4054 3773"/>
                              <a:gd name="T83" fmla="*/ 4054 h 355"/>
                              <a:gd name="T84" fmla="+- 0 4596 4283"/>
                              <a:gd name="T85" fmla="*/ T84 w 586"/>
                              <a:gd name="T86" fmla="+- 0 4033 3773"/>
                              <a:gd name="T87" fmla="*/ 4033 h 355"/>
                              <a:gd name="T88" fmla="+- 0 4544 4283"/>
                              <a:gd name="T89" fmla="*/ T88 w 586"/>
                              <a:gd name="T90" fmla="+- 0 4013 3773"/>
                              <a:gd name="T91" fmla="*/ 4013 h 355"/>
                              <a:gd name="T92" fmla="+- 0 4513 4283"/>
                              <a:gd name="T93" fmla="*/ T92 w 586"/>
                              <a:gd name="T94" fmla="+- 0 4002 3773"/>
                              <a:gd name="T95" fmla="*/ 4002 h 355"/>
                              <a:gd name="T96" fmla="+- 0 4502 4283"/>
                              <a:gd name="T97" fmla="*/ T96 w 586"/>
                              <a:gd name="T98" fmla="+- 0 3992 3773"/>
                              <a:gd name="T99" fmla="*/ 3992 h 355"/>
                              <a:gd name="T100" fmla="+- 0 4439 4283"/>
                              <a:gd name="T101" fmla="*/ T100 w 586"/>
                              <a:gd name="T102" fmla="+- 0 3981 3773"/>
                              <a:gd name="T103" fmla="*/ 3981 h 355"/>
                              <a:gd name="T104" fmla="+- 0 4398 4283"/>
                              <a:gd name="T105" fmla="*/ T104 w 586"/>
                              <a:gd name="T106" fmla="+- 0 3971 3773"/>
                              <a:gd name="T107" fmla="*/ 3971 h 355"/>
                              <a:gd name="T108" fmla="+- 0 4377 4283"/>
                              <a:gd name="T109" fmla="*/ T108 w 586"/>
                              <a:gd name="T110" fmla="+- 0 3960 3773"/>
                              <a:gd name="T111" fmla="*/ 3960 h 355"/>
                              <a:gd name="T112" fmla="+- 0 4366 4283"/>
                              <a:gd name="T113" fmla="*/ T112 w 586"/>
                              <a:gd name="T114" fmla="+- 0 3960 3773"/>
                              <a:gd name="T115" fmla="*/ 3960 h 355"/>
                              <a:gd name="T116" fmla="+- 0 4335 4283"/>
                              <a:gd name="T117" fmla="*/ T116 w 586"/>
                              <a:gd name="T118" fmla="+- 0 3960 3773"/>
                              <a:gd name="T119" fmla="*/ 3960 h 355"/>
                              <a:gd name="T120" fmla="+- 0 4293 4283"/>
                              <a:gd name="T121" fmla="*/ T120 w 586"/>
                              <a:gd name="T122" fmla="+- 0 3950 3773"/>
                              <a:gd name="T123" fmla="*/ 3950 h 355"/>
                              <a:gd name="T124" fmla="+- 0 4303 4283"/>
                              <a:gd name="T125" fmla="*/ T124 w 586"/>
                              <a:gd name="T126" fmla="+- 0 3793 3773"/>
                              <a:gd name="T127" fmla="*/ 3793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6" h="355">
                                <a:moveTo>
                                  <a:pt x="20" y="10"/>
                                </a:moveTo>
                                <a:lnTo>
                                  <a:pt x="94" y="20"/>
                                </a:lnTo>
                                <a:lnTo>
                                  <a:pt x="94" y="10"/>
                                </a:lnTo>
                                <a:lnTo>
                                  <a:pt x="94" y="0"/>
                                </a:lnTo>
                                <a:lnTo>
                                  <a:pt x="188" y="20"/>
                                </a:lnTo>
                                <a:lnTo>
                                  <a:pt x="198" y="20"/>
                                </a:lnTo>
                                <a:lnTo>
                                  <a:pt x="209" y="20"/>
                                </a:lnTo>
                                <a:lnTo>
                                  <a:pt x="219" y="20"/>
                                </a:lnTo>
                                <a:lnTo>
                                  <a:pt x="250" y="31"/>
                                </a:lnTo>
                                <a:lnTo>
                                  <a:pt x="271" y="41"/>
                                </a:lnTo>
                                <a:lnTo>
                                  <a:pt x="282" y="41"/>
                                </a:lnTo>
                                <a:lnTo>
                                  <a:pt x="282" y="52"/>
                                </a:lnTo>
                                <a:lnTo>
                                  <a:pt x="324" y="62"/>
                                </a:lnTo>
                                <a:lnTo>
                                  <a:pt x="324" y="52"/>
                                </a:lnTo>
                                <a:lnTo>
                                  <a:pt x="334" y="52"/>
                                </a:lnTo>
                                <a:lnTo>
                                  <a:pt x="345" y="62"/>
                                </a:lnTo>
                                <a:lnTo>
                                  <a:pt x="366" y="73"/>
                                </a:lnTo>
                                <a:lnTo>
                                  <a:pt x="366" y="83"/>
                                </a:lnTo>
                                <a:lnTo>
                                  <a:pt x="397" y="94"/>
                                </a:lnTo>
                                <a:lnTo>
                                  <a:pt x="407" y="94"/>
                                </a:lnTo>
                                <a:lnTo>
                                  <a:pt x="428" y="104"/>
                                </a:lnTo>
                                <a:lnTo>
                                  <a:pt x="501" y="125"/>
                                </a:lnTo>
                                <a:lnTo>
                                  <a:pt x="522" y="135"/>
                                </a:lnTo>
                                <a:lnTo>
                                  <a:pt x="575" y="146"/>
                                </a:lnTo>
                                <a:lnTo>
                                  <a:pt x="585" y="156"/>
                                </a:lnTo>
                                <a:lnTo>
                                  <a:pt x="575" y="198"/>
                                </a:lnTo>
                                <a:lnTo>
                                  <a:pt x="564" y="198"/>
                                </a:lnTo>
                                <a:lnTo>
                                  <a:pt x="554" y="240"/>
                                </a:lnTo>
                                <a:lnTo>
                                  <a:pt x="533" y="281"/>
                                </a:lnTo>
                                <a:lnTo>
                                  <a:pt x="512" y="344"/>
                                </a:lnTo>
                                <a:lnTo>
                                  <a:pt x="512" y="354"/>
                                </a:lnTo>
                                <a:lnTo>
                                  <a:pt x="501" y="344"/>
                                </a:lnTo>
                                <a:lnTo>
                                  <a:pt x="491" y="344"/>
                                </a:lnTo>
                                <a:lnTo>
                                  <a:pt x="481" y="344"/>
                                </a:lnTo>
                                <a:lnTo>
                                  <a:pt x="481" y="334"/>
                                </a:lnTo>
                                <a:lnTo>
                                  <a:pt x="470" y="334"/>
                                </a:lnTo>
                                <a:lnTo>
                                  <a:pt x="460" y="334"/>
                                </a:lnTo>
                                <a:lnTo>
                                  <a:pt x="449" y="323"/>
                                </a:lnTo>
                                <a:lnTo>
                                  <a:pt x="439" y="323"/>
                                </a:lnTo>
                                <a:lnTo>
                                  <a:pt x="428" y="313"/>
                                </a:lnTo>
                                <a:lnTo>
                                  <a:pt x="397" y="302"/>
                                </a:lnTo>
                                <a:lnTo>
                                  <a:pt x="366" y="281"/>
                                </a:lnTo>
                                <a:lnTo>
                                  <a:pt x="334" y="271"/>
                                </a:lnTo>
                                <a:lnTo>
                                  <a:pt x="313" y="260"/>
                                </a:lnTo>
                                <a:lnTo>
                                  <a:pt x="303" y="250"/>
                                </a:lnTo>
                                <a:lnTo>
                                  <a:pt x="261" y="240"/>
                                </a:lnTo>
                                <a:lnTo>
                                  <a:pt x="240" y="229"/>
                                </a:lnTo>
                                <a:lnTo>
                                  <a:pt x="230" y="229"/>
                                </a:lnTo>
                                <a:lnTo>
                                  <a:pt x="230" y="219"/>
                                </a:lnTo>
                                <a:lnTo>
                                  <a:pt x="219" y="219"/>
                                </a:lnTo>
                                <a:lnTo>
                                  <a:pt x="198" y="219"/>
                                </a:lnTo>
                                <a:lnTo>
                                  <a:pt x="156" y="208"/>
                                </a:lnTo>
                                <a:lnTo>
                                  <a:pt x="125" y="198"/>
                                </a:lnTo>
                                <a:lnTo>
                                  <a:pt x="115" y="198"/>
                                </a:lnTo>
                                <a:lnTo>
                                  <a:pt x="104" y="187"/>
                                </a:lnTo>
                                <a:lnTo>
                                  <a:pt x="94" y="187"/>
                                </a:lnTo>
                                <a:lnTo>
                                  <a:pt x="94" y="198"/>
                                </a:lnTo>
                                <a:lnTo>
                                  <a:pt x="83" y="187"/>
                                </a:lnTo>
                                <a:lnTo>
                                  <a:pt x="73" y="187"/>
                                </a:lnTo>
                                <a:lnTo>
                                  <a:pt x="52" y="187"/>
                                </a:lnTo>
                                <a:lnTo>
                                  <a:pt x="20" y="177"/>
                                </a:lnTo>
                                <a:lnTo>
                                  <a:pt x="10" y="177"/>
                                </a:lnTo>
                                <a:lnTo>
                                  <a:pt x="0" y="177"/>
                                </a:lnTo>
                                <a:lnTo>
                                  <a:pt x="20" y="20"/>
                                </a:lnTo>
                                <a:lnTo>
                                  <a:pt x="20" y="10"/>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49" name="Picture 214"/>
                          <pic:cNvPicPr>
                            <a:picLocks noChangeAspect="1" noChangeArrowheads="1"/>
                          </pic:cNvPicPr>
                        </pic:nvPicPr>
                        <pic:blipFill>
                          <a:blip r:embed="rId98"/>
                          <a:srcRect/>
                          <a:stretch>
                            <a:fillRect/>
                          </a:stretch>
                        </pic:blipFill>
                        <pic:spPr bwMode="auto">
                          <a:xfrm>
                            <a:off x="4794" y="3929"/>
                            <a:ext cx="962" cy="501"/>
                          </a:xfrm>
                          <a:prstGeom prst="rect">
                            <a:avLst/>
                          </a:prstGeom>
                          <a:noFill/>
                          <a:ln>
                            <a:noFill/>
                          </a:ln>
                        </pic:spPr>
                      </pic:pic>
                      <wps:wsp>
                        <wps:cNvPr id="650" name="Freeform 213"/>
                        <wps:cNvSpPr>
                          <a:spLocks/>
                        </wps:cNvSpPr>
                        <wps:spPr bwMode="auto">
                          <a:xfrm>
                            <a:off x="4794" y="3929"/>
                            <a:ext cx="962" cy="501"/>
                          </a:xfrm>
                          <a:custGeom>
                            <a:avLst/>
                            <a:gdLst>
                              <a:gd name="T0" fmla="+- 0 5736 4795"/>
                              <a:gd name="T1" fmla="*/ T0 w 962"/>
                              <a:gd name="T2" fmla="+- 0 4253 3929"/>
                              <a:gd name="T3" fmla="*/ 4253 h 501"/>
                              <a:gd name="T4" fmla="+- 0 5757 4795"/>
                              <a:gd name="T5" fmla="*/ T4 w 962"/>
                              <a:gd name="T6" fmla="+- 0 4409 3929"/>
                              <a:gd name="T7" fmla="*/ 4409 h 501"/>
                              <a:gd name="T8" fmla="+- 0 5715 4795"/>
                              <a:gd name="T9" fmla="*/ T8 w 962"/>
                              <a:gd name="T10" fmla="+- 0 4420 3929"/>
                              <a:gd name="T11" fmla="*/ 4420 h 501"/>
                              <a:gd name="T12" fmla="+- 0 5527 4795"/>
                              <a:gd name="T13" fmla="*/ T12 w 962"/>
                              <a:gd name="T14" fmla="+- 0 4420 3929"/>
                              <a:gd name="T15" fmla="*/ 4420 h 501"/>
                              <a:gd name="T16" fmla="+- 0 5475 4795"/>
                              <a:gd name="T17" fmla="*/ T16 w 962"/>
                              <a:gd name="T18" fmla="+- 0 4430 3929"/>
                              <a:gd name="T19" fmla="*/ 4430 h 501"/>
                              <a:gd name="T20" fmla="+- 0 5464 4795"/>
                              <a:gd name="T21" fmla="*/ T20 w 962"/>
                              <a:gd name="T22" fmla="+- 0 4420 3929"/>
                              <a:gd name="T23" fmla="*/ 4420 h 501"/>
                              <a:gd name="T24" fmla="+- 0 5401 4795"/>
                              <a:gd name="T25" fmla="*/ T24 w 962"/>
                              <a:gd name="T26" fmla="+- 0 4420 3929"/>
                              <a:gd name="T27" fmla="*/ 4420 h 501"/>
                              <a:gd name="T28" fmla="+- 0 5401 4795"/>
                              <a:gd name="T29" fmla="*/ T28 w 962"/>
                              <a:gd name="T30" fmla="+- 0 4409 3929"/>
                              <a:gd name="T31" fmla="*/ 4409 h 501"/>
                              <a:gd name="T32" fmla="+- 0 5328 4795"/>
                              <a:gd name="T33" fmla="*/ T32 w 962"/>
                              <a:gd name="T34" fmla="+- 0 4378 3929"/>
                              <a:gd name="T35" fmla="*/ 4378 h 501"/>
                              <a:gd name="T36" fmla="+- 0 5276 4795"/>
                              <a:gd name="T37" fmla="*/ T36 w 962"/>
                              <a:gd name="T38" fmla="+- 0 4378 3929"/>
                              <a:gd name="T39" fmla="*/ 4378 h 501"/>
                              <a:gd name="T40" fmla="+- 0 5265 4795"/>
                              <a:gd name="T41" fmla="*/ T40 w 962"/>
                              <a:gd name="T42" fmla="+- 0 4388 3929"/>
                              <a:gd name="T43" fmla="*/ 4388 h 501"/>
                              <a:gd name="T44" fmla="+- 0 5255 4795"/>
                              <a:gd name="T45" fmla="*/ T44 w 962"/>
                              <a:gd name="T46" fmla="+- 0 4378 3929"/>
                              <a:gd name="T47" fmla="*/ 4378 h 501"/>
                              <a:gd name="T48" fmla="+- 0 5265 4795"/>
                              <a:gd name="T49" fmla="*/ T48 w 962"/>
                              <a:gd name="T50" fmla="+- 0 4368 3929"/>
                              <a:gd name="T51" fmla="*/ 4368 h 501"/>
                              <a:gd name="T52" fmla="+- 0 5245 4795"/>
                              <a:gd name="T53" fmla="*/ T52 w 962"/>
                              <a:gd name="T54" fmla="+- 0 4368 3929"/>
                              <a:gd name="T55" fmla="*/ 4368 h 501"/>
                              <a:gd name="T56" fmla="+- 0 5171 4795"/>
                              <a:gd name="T57" fmla="*/ T56 w 962"/>
                              <a:gd name="T58" fmla="+- 0 4326 3929"/>
                              <a:gd name="T59" fmla="*/ 4326 h 501"/>
                              <a:gd name="T60" fmla="+- 0 5130 4795"/>
                              <a:gd name="T61" fmla="*/ T60 w 962"/>
                              <a:gd name="T62" fmla="+- 0 4326 3929"/>
                              <a:gd name="T63" fmla="*/ 4326 h 501"/>
                              <a:gd name="T64" fmla="+- 0 5098 4795"/>
                              <a:gd name="T65" fmla="*/ T64 w 962"/>
                              <a:gd name="T66" fmla="+- 0 4305 3929"/>
                              <a:gd name="T67" fmla="*/ 4305 h 501"/>
                              <a:gd name="T68" fmla="+- 0 5025 4795"/>
                              <a:gd name="T69" fmla="*/ T68 w 962"/>
                              <a:gd name="T70" fmla="+- 0 4221 3929"/>
                              <a:gd name="T71" fmla="*/ 4221 h 501"/>
                              <a:gd name="T72" fmla="+- 0 4920 4795"/>
                              <a:gd name="T73" fmla="*/ T72 w 962"/>
                              <a:gd name="T74" fmla="+- 0 4159 3929"/>
                              <a:gd name="T75" fmla="*/ 4159 h 501"/>
                              <a:gd name="T76" fmla="+- 0 4858 4795"/>
                              <a:gd name="T77" fmla="*/ T76 w 962"/>
                              <a:gd name="T78" fmla="+- 0 4148 3929"/>
                              <a:gd name="T79" fmla="*/ 4148 h 501"/>
                              <a:gd name="T80" fmla="+- 0 4837 4795"/>
                              <a:gd name="T81" fmla="*/ T80 w 962"/>
                              <a:gd name="T82" fmla="+- 0 4138 3929"/>
                              <a:gd name="T83" fmla="*/ 4138 h 501"/>
                              <a:gd name="T84" fmla="+- 0 4805 4795"/>
                              <a:gd name="T85" fmla="*/ T84 w 962"/>
                              <a:gd name="T86" fmla="+- 0 4127 3929"/>
                              <a:gd name="T87" fmla="*/ 4127 h 501"/>
                              <a:gd name="T88" fmla="+- 0 4795 4795"/>
                              <a:gd name="T89" fmla="*/ T88 w 962"/>
                              <a:gd name="T90" fmla="+- 0 4107 3929"/>
                              <a:gd name="T91" fmla="*/ 4107 h 501"/>
                              <a:gd name="T92" fmla="+- 0 4847 4795"/>
                              <a:gd name="T93" fmla="*/ T92 w 962"/>
                              <a:gd name="T94" fmla="+- 0 3981 3929"/>
                              <a:gd name="T95" fmla="*/ 3981 h 501"/>
                              <a:gd name="T96" fmla="+- 0 4879 4795"/>
                              <a:gd name="T97" fmla="*/ T96 w 962"/>
                              <a:gd name="T98" fmla="+- 0 3929 3929"/>
                              <a:gd name="T99" fmla="*/ 3929 h 501"/>
                              <a:gd name="T100" fmla="+- 0 4920 4795"/>
                              <a:gd name="T101" fmla="*/ T100 w 962"/>
                              <a:gd name="T102" fmla="+- 0 3960 3929"/>
                              <a:gd name="T103" fmla="*/ 3960 h 501"/>
                              <a:gd name="T104" fmla="+- 0 4952 4795"/>
                              <a:gd name="T105" fmla="*/ T104 w 962"/>
                              <a:gd name="T106" fmla="+- 0 3960 3929"/>
                              <a:gd name="T107" fmla="*/ 3960 h 501"/>
                              <a:gd name="T108" fmla="+- 0 4983 4795"/>
                              <a:gd name="T109" fmla="*/ T108 w 962"/>
                              <a:gd name="T110" fmla="+- 0 3981 3929"/>
                              <a:gd name="T111" fmla="*/ 3981 h 501"/>
                              <a:gd name="T112" fmla="+- 0 4994 4795"/>
                              <a:gd name="T113" fmla="*/ T112 w 962"/>
                              <a:gd name="T114" fmla="+- 0 3981 3929"/>
                              <a:gd name="T115" fmla="*/ 3981 h 501"/>
                              <a:gd name="T116" fmla="+- 0 5014 4795"/>
                              <a:gd name="T117" fmla="*/ T116 w 962"/>
                              <a:gd name="T118" fmla="+- 0 3981 3929"/>
                              <a:gd name="T119" fmla="*/ 3981 h 501"/>
                              <a:gd name="T120" fmla="+- 0 5046 4795"/>
                              <a:gd name="T121" fmla="*/ T120 w 962"/>
                              <a:gd name="T122" fmla="+- 0 4002 3929"/>
                              <a:gd name="T123" fmla="*/ 4002 h 501"/>
                              <a:gd name="T124" fmla="+- 0 5056 4795"/>
                              <a:gd name="T125" fmla="*/ T124 w 962"/>
                              <a:gd name="T126" fmla="+- 0 4013 3929"/>
                              <a:gd name="T127" fmla="*/ 4013 h 501"/>
                              <a:gd name="T128" fmla="+- 0 5088 4795"/>
                              <a:gd name="T129" fmla="*/ T128 w 962"/>
                              <a:gd name="T130" fmla="+- 0 4033 3929"/>
                              <a:gd name="T131" fmla="*/ 4033 h 501"/>
                              <a:gd name="T132" fmla="+- 0 5130 4795"/>
                              <a:gd name="T133" fmla="*/ T132 w 962"/>
                              <a:gd name="T134" fmla="+- 0 4054 3929"/>
                              <a:gd name="T135" fmla="*/ 4054 h 501"/>
                              <a:gd name="T136" fmla="+- 0 5171 4795"/>
                              <a:gd name="T137" fmla="*/ T136 w 962"/>
                              <a:gd name="T138" fmla="+- 0 4075 3929"/>
                              <a:gd name="T139" fmla="*/ 4075 h 501"/>
                              <a:gd name="T140" fmla="+- 0 5213 4795"/>
                              <a:gd name="T141" fmla="*/ T140 w 962"/>
                              <a:gd name="T142" fmla="+- 0 4075 3929"/>
                              <a:gd name="T143" fmla="*/ 4075 h 501"/>
                              <a:gd name="T144" fmla="+- 0 5224 4795"/>
                              <a:gd name="T145" fmla="*/ T144 w 962"/>
                              <a:gd name="T146" fmla="+- 0 4075 3929"/>
                              <a:gd name="T147" fmla="*/ 4075 h 501"/>
                              <a:gd name="T148" fmla="+- 0 5234 4795"/>
                              <a:gd name="T149" fmla="*/ T148 w 962"/>
                              <a:gd name="T150" fmla="+- 0 4086 3929"/>
                              <a:gd name="T151" fmla="*/ 4086 h 501"/>
                              <a:gd name="T152" fmla="+- 0 5224 4795"/>
                              <a:gd name="T153" fmla="*/ T152 w 962"/>
                              <a:gd name="T154" fmla="+- 0 4096 3929"/>
                              <a:gd name="T155" fmla="*/ 4096 h 501"/>
                              <a:gd name="T156" fmla="+- 0 5286 4795"/>
                              <a:gd name="T157" fmla="*/ T156 w 962"/>
                              <a:gd name="T158" fmla="+- 0 4127 3929"/>
                              <a:gd name="T159" fmla="*/ 4127 h 501"/>
                              <a:gd name="T160" fmla="+- 0 5297 4795"/>
                              <a:gd name="T161" fmla="*/ T160 w 962"/>
                              <a:gd name="T162" fmla="+- 0 4127 3929"/>
                              <a:gd name="T163" fmla="*/ 4127 h 501"/>
                              <a:gd name="T164" fmla="+- 0 5307 4795"/>
                              <a:gd name="T165" fmla="*/ T164 w 962"/>
                              <a:gd name="T166" fmla="+- 0 4138 3929"/>
                              <a:gd name="T167" fmla="*/ 4138 h 501"/>
                              <a:gd name="T168" fmla="+- 0 5349 4795"/>
                              <a:gd name="T169" fmla="*/ T168 w 962"/>
                              <a:gd name="T170" fmla="+- 0 4148 3929"/>
                              <a:gd name="T171" fmla="*/ 4148 h 501"/>
                              <a:gd name="T172" fmla="+- 0 5391 4795"/>
                              <a:gd name="T173" fmla="*/ T172 w 962"/>
                              <a:gd name="T174" fmla="+- 0 4169 3929"/>
                              <a:gd name="T175" fmla="*/ 4169 h 501"/>
                              <a:gd name="T176" fmla="+- 0 5401 4795"/>
                              <a:gd name="T177" fmla="*/ T176 w 962"/>
                              <a:gd name="T178" fmla="+- 0 4169 3929"/>
                              <a:gd name="T179" fmla="*/ 4169 h 501"/>
                              <a:gd name="T180" fmla="+- 0 5433 4795"/>
                              <a:gd name="T181" fmla="*/ T180 w 962"/>
                              <a:gd name="T182" fmla="+- 0 4190 3929"/>
                              <a:gd name="T183" fmla="*/ 4190 h 501"/>
                              <a:gd name="T184" fmla="+- 0 5464 4795"/>
                              <a:gd name="T185" fmla="*/ T184 w 962"/>
                              <a:gd name="T186" fmla="+- 0 4200 3929"/>
                              <a:gd name="T187" fmla="*/ 4200 h 501"/>
                              <a:gd name="T188" fmla="+- 0 5485 4795"/>
                              <a:gd name="T189" fmla="*/ T188 w 962"/>
                              <a:gd name="T190" fmla="+- 0 4211 3929"/>
                              <a:gd name="T191" fmla="*/ 4211 h 501"/>
                              <a:gd name="T192" fmla="+- 0 5496 4795"/>
                              <a:gd name="T193" fmla="*/ T192 w 962"/>
                              <a:gd name="T194" fmla="+- 0 4200 3929"/>
                              <a:gd name="T195" fmla="*/ 4200 h 501"/>
                              <a:gd name="T196" fmla="+- 0 5516 4795"/>
                              <a:gd name="T197" fmla="*/ T196 w 962"/>
                              <a:gd name="T198" fmla="+- 0 4200 3929"/>
                              <a:gd name="T199" fmla="*/ 4200 h 501"/>
                              <a:gd name="T200" fmla="+- 0 5516 4795"/>
                              <a:gd name="T201" fmla="*/ T200 w 962"/>
                              <a:gd name="T202" fmla="+- 0 4221 3929"/>
                              <a:gd name="T203" fmla="*/ 4221 h 501"/>
                              <a:gd name="T204" fmla="+- 0 5537 4795"/>
                              <a:gd name="T205" fmla="*/ T204 w 962"/>
                              <a:gd name="T206" fmla="+- 0 4221 3929"/>
                              <a:gd name="T207" fmla="*/ 4221 h 501"/>
                              <a:gd name="T208" fmla="+- 0 5548 4795"/>
                              <a:gd name="T209" fmla="*/ T208 w 962"/>
                              <a:gd name="T210" fmla="+- 0 4211 3929"/>
                              <a:gd name="T211" fmla="*/ 4211 h 501"/>
                              <a:gd name="T212" fmla="+- 0 5569 4795"/>
                              <a:gd name="T213" fmla="*/ T212 w 962"/>
                              <a:gd name="T214" fmla="+- 0 4221 3929"/>
                              <a:gd name="T215" fmla="*/ 4221 h 501"/>
                              <a:gd name="T216" fmla="+- 0 5579 4795"/>
                              <a:gd name="T217" fmla="*/ T216 w 962"/>
                              <a:gd name="T218" fmla="+- 0 4211 3929"/>
                              <a:gd name="T219" fmla="*/ 4211 h 501"/>
                              <a:gd name="T220" fmla="+- 0 5590 4795"/>
                              <a:gd name="T221" fmla="*/ T220 w 962"/>
                              <a:gd name="T222" fmla="+- 0 4232 3929"/>
                              <a:gd name="T223" fmla="*/ 4232 h 501"/>
                              <a:gd name="T224" fmla="+- 0 5621 4795"/>
                              <a:gd name="T225" fmla="*/ T224 w 962"/>
                              <a:gd name="T226" fmla="+- 0 4232 3929"/>
                              <a:gd name="T227" fmla="*/ 4232 h 501"/>
                              <a:gd name="T228" fmla="+- 0 5642 4795"/>
                              <a:gd name="T229" fmla="*/ T228 w 962"/>
                              <a:gd name="T230" fmla="+- 0 4242 3929"/>
                              <a:gd name="T231" fmla="*/ 4242 h 501"/>
                              <a:gd name="T232" fmla="+- 0 5684 4795"/>
                              <a:gd name="T233" fmla="*/ T232 w 962"/>
                              <a:gd name="T234" fmla="+- 0 4232 3929"/>
                              <a:gd name="T235" fmla="*/ 4232 h 501"/>
                              <a:gd name="T236" fmla="+- 0 5705 4795"/>
                              <a:gd name="T237" fmla="*/ T236 w 962"/>
                              <a:gd name="T238" fmla="+- 0 4232 3929"/>
                              <a:gd name="T239" fmla="*/ 4232 h 501"/>
                              <a:gd name="T240" fmla="+- 0 5736 4795"/>
                              <a:gd name="T241" fmla="*/ T240 w 962"/>
                              <a:gd name="T242" fmla="+- 0 4221 3929"/>
                              <a:gd name="T243" fmla="*/ 422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501">
                                <a:moveTo>
                                  <a:pt x="941" y="292"/>
                                </a:moveTo>
                                <a:lnTo>
                                  <a:pt x="941" y="324"/>
                                </a:lnTo>
                                <a:lnTo>
                                  <a:pt x="951" y="386"/>
                                </a:lnTo>
                                <a:lnTo>
                                  <a:pt x="962" y="480"/>
                                </a:lnTo>
                                <a:lnTo>
                                  <a:pt x="931" y="491"/>
                                </a:lnTo>
                                <a:lnTo>
                                  <a:pt x="920" y="491"/>
                                </a:lnTo>
                                <a:lnTo>
                                  <a:pt x="910" y="491"/>
                                </a:lnTo>
                                <a:lnTo>
                                  <a:pt x="732" y="491"/>
                                </a:lnTo>
                                <a:lnTo>
                                  <a:pt x="701" y="501"/>
                                </a:lnTo>
                                <a:lnTo>
                                  <a:pt x="680" y="501"/>
                                </a:lnTo>
                                <a:lnTo>
                                  <a:pt x="669" y="501"/>
                                </a:lnTo>
                                <a:lnTo>
                                  <a:pt x="669" y="491"/>
                                </a:lnTo>
                                <a:lnTo>
                                  <a:pt x="617" y="491"/>
                                </a:lnTo>
                                <a:lnTo>
                                  <a:pt x="606" y="491"/>
                                </a:lnTo>
                                <a:lnTo>
                                  <a:pt x="617" y="480"/>
                                </a:lnTo>
                                <a:lnTo>
                                  <a:pt x="606" y="480"/>
                                </a:lnTo>
                                <a:lnTo>
                                  <a:pt x="544" y="459"/>
                                </a:lnTo>
                                <a:lnTo>
                                  <a:pt x="533" y="449"/>
                                </a:lnTo>
                                <a:lnTo>
                                  <a:pt x="481" y="439"/>
                                </a:lnTo>
                                <a:lnTo>
                                  <a:pt x="481" y="449"/>
                                </a:lnTo>
                                <a:lnTo>
                                  <a:pt x="481" y="459"/>
                                </a:lnTo>
                                <a:lnTo>
                                  <a:pt x="470" y="459"/>
                                </a:lnTo>
                                <a:lnTo>
                                  <a:pt x="481" y="459"/>
                                </a:lnTo>
                                <a:lnTo>
                                  <a:pt x="460" y="449"/>
                                </a:lnTo>
                                <a:lnTo>
                                  <a:pt x="470" y="449"/>
                                </a:lnTo>
                                <a:lnTo>
                                  <a:pt x="470" y="439"/>
                                </a:lnTo>
                                <a:lnTo>
                                  <a:pt x="460" y="439"/>
                                </a:lnTo>
                                <a:lnTo>
                                  <a:pt x="450" y="439"/>
                                </a:lnTo>
                                <a:lnTo>
                                  <a:pt x="418" y="418"/>
                                </a:lnTo>
                                <a:lnTo>
                                  <a:pt x="376" y="397"/>
                                </a:lnTo>
                                <a:lnTo>
                                  <a:pt x="345" y="397"/>
                                </a:lnTo>
                                <a:lnTo>
                                  <a:pt x="335" y="397"/>
                                </a:lnTo>
                                <a:lnTo>
                                  <a:pt x="314" y="386"/>
                                </a:lnTo>
                                <a:lnTo>
                                  <a:pt x="303" y="376"/>
                                </a:lnTo>
                                <a:lnTo>
                                  <a:pt x="240" y="303"/>
                                </a:lnTo>
                                <a:lnTo>
                                  <a:pt x="230" y="292"/>
                                </a:lnTo>
                                <a:lnTo>
                                  <a:pt x="178" y="261"/>
                                </a:lnTo>
                                <a:lnTo>
                                  <a:pt x="125" y="230"/>
                                </a:lnTo>
                                <a:lnTo>
                                  <a:pt x="115" y="240"/>
                                </a:lnTo>
                                <a:lnTo>
                                  <a:pt x="63" y="219"/>
                                </a:lnTo>
                                <a:lnTo>
                                  <a:pt x="52" y="209"/>
                                </a:lnTo>
                                <a:lnTo>
                                  <a:pt x="42" y="209"/>
                                </a:lnTo>
                                <a:lnTo>
                                  <a:pt x="21" y="209"/>
                                </a:lnTo>
                                <a:lnTo>
                                  <a:pt x="10" y="198"/>
                                </a:lnTo>
                                <a:lnTo>
                                  <a:pt x="0" y="198"/>
                                </a:lnTo>
                                <a:lnTo>
                                  <a:pt x="0" y="178"/>
                                </a:lnTo>
                                <a:lnTo>
                                  <a:pt x="31" y="115"/>
                                </a:lnTo>
                                <a:lnTo>
                                  <a:pt x="52" y="52"/>
                                </a:lnTo>
                                <a:lnTo>
                                  <a:pt x="73" y="0"/>
                                </a:lnTo>
                                <a:lnTo>
                                  <a:pt x="84" y="0"/>
                                </a:lnTo>
                                <a:lnTo>
                                  <a:pt x="84" y="11"/>
                                </a:lnTo>
                                <a:lnTo>
                                  <a:pt x="125" y="31"/>
                                </a:lnTo>
                                <a:lnTo>
                                  <a:pt x="136" y="31"/>
                                </a:lnTo>
                                <a:lnTo>
                                  <a:pt x="157" y="31"/>
                                </a:lnTo>
                                <a:lnTo>
                                  <a:pt x="178" y="52"/>
                                </a:lnTo>
                                <a:lnTo>
                                  <a:pt x="188" y="52"/>
                                </a:lnTo>
                                <a:lnTo>
                                  <a:pt x="188" y="42"/>
                                </a:lnTo>
                                <a:lnTo>
                                  <a:pt x="199" y="52"/>
                                </a:lnTo>
                                <a:lnTo>
                                  <a:pt x="209" y="52"/>
                                </a:lnTo>
                                <a:lnTo>
                                  <a:pt x="219" y="52"/>
                                </a:lnTo>
                                <a:lnTo>
                                  <a:pt x="240" y="63"/>
                                </a:lnTo>
                                <a:lnTo>
                                  <a:pt x="251" y="73"/>
                                </a:lnTo>
                                <a:lnTo>
                                  <a:pt x="251" y="84"/>
                                </a:lnTo>
                                <a:lnTo>
                                  <a:pt x="261" y="84"/>
                                </a:lnTo>
                                <a:lnTo>
                                  <a:pt x="282" y="104"/>
                                </a:lnTo>
                                <a:lnTo>
                                  <a:pt x="293" y="104"/>
                                </a:lnTo>
                                <a:lnTo>
                                  <a:pt x="324" y="125"/>
                                </a:lnTo>
                                <a:lnTo>
                                  <a:pt x="335" y="125"/>
                                </a:lnTo>
                                <a:lnTo>
                                  <a:pt x="345" y="136"/>
                                </a:lnTo>
                                <a:lnTo>
                                  <a:pt x="376" y="146"/>
                                </a:lnTo>
                                <a:lnTo>
                                  <a:pt x="408" y="167"/>
                                </a:lnTo>
                                <a:lnTo>
                                  <a:pt x="418" y="146"/>
                                </a:lnTo>
                                <a:lnTo>
                                  <a:pt x="418" y="157"/>
                                </a:lnTo>
                                <a:lnTo>
                                  <a:pt x="429" y="146"/>
                                </a:lnTo>
                                <a:lnTo>
                                  <a:pt x="439" y="146"/>
                                </a:lnTo>
                                <a:lnTo>
                                  <a:pt x="439" y="157"/>
                                </a:lnTo>
                                <a:lnTo>
                                  <a:pt x="429" y="157"/>
                                </a:lnTo>
                                <a:lnTo>
                                  <a:pt x="429" y="167"/>
                                </a:lnTo>
                                <a:lnTo>
                                  <a:pt x="429" y="178"/>
                                </a:lnTo>
                                <a:lnTo>
                                  <a:pt x="491" y="198"/>
                                </a:lnTo>
                                <a:lnTo>
                                  <a:pt x="502" y="188"/>
                                </a:lnTo>
                                <a:lnTo>
                                  <a:pt x="502" y="198"/>
                                </a:lnTo>
                                <a:lnTo>
                                  <a:pt x="502" y="209"/>
                                </a:lnTo>
                                <a:lnTo>
                                  <a:pt x="512" y="209"/>
                                </a:lnTo>
                                <a:lnTo>
                                  <a:pt x="523" y="219"/>
                                </a:lnTo>
                                <a:lnTo>
                                  <a:pt x="554" y="219"/>
                                </a:lnTo>
                                <a:lnTo>
                                  <a:pt x="575" y="230"/>
                                </a:lnTo>
                                <a:lnTo>
                                  <a:pt x="596" y="240"/>
                                </a:lnTo>
                                <a:lnTo>
                                  <a:pt x="606" y="251"/>
                                </a:lnTo>
                                <a:lnTo>
                                  <a:pt x="606" y="240"/>
                                </a:lnTo>
                                <a:lnTo>
                                  <a:pt x="617" y="251"/>
                                </a:lnTo>
                                <a:lnTo>
                                  <a:pt x="638" y="261"/>
                                </a:lnTo>
                                <a:lnTo>
                                  <a:pt x="648" y="261"/>
                                </a:lnTo>
                                <a:lnTo>
                                  <a:pt x="669" y="271"/>
                                </a:lnTo>
                                <a:lnTo>
                                  <a:pt x="680" y="271"/>
                                </a:lnTo>
                                <a:lnTo>
                                  <a:pt x="690" y="282"/>
                                </a:lnTo>
                                <a:lnTo>
                                  <a:pt x="701" y="282"/>
                                </a:lnTo>
                                <a:lnTo>
                                  <a:pt x="701" y="271"/>
                                </a:lnTo>
                                <a:lnTo>
                                  <a:pt x="711" y="271"/>
                                </a:lnTo>
                                <a:lnTo>
                                  <a:pt x="721" y="271"/>
                                </a:lnTo>
                                <a:lnTo>
                                  <a:pt x="721" y="282"/>
                                </a:lnTo>
                                <a:lnTo>
                                  <a:pt x="721" y="292"/>
                                </a:lnTo>
                                <a:lnTo>
                                  <a:pt x="732" y="292"/>
                                </a:lnTo>
                                <a:lnTo>
                                  <a:pt x="742" y="292"/>
                                </a:lnTo>
                                <a:lnTo>
                                  <a:pt x="742" y="282"/>
                                </a:lnTo>
                                <a:lnTo>
                                  <a:pt x="753" y="282"/>
                                </a:lnTo>
                                <a:lnTo>
                                  <a:pt x="753" y="292"/>
                                </a:lnTo>
                                <a:lnTo>
                                  <a:pt x="774" y="292"/>
                                </a:lnTo>
                                <a:lnTo>
                                  <a:pt x="774" y="282"/>
                                </a:lnTo>
                                <a:lnTo>
                                  <a:pt x="784" y="282"/>
                                </a:lnTo>
                                <a:lnTo>
                                  <a:pt x="774" y="292"/>
                                </a:lnTo>
                                <a:lnTo>
                                  <a:pt x="795" y="303"/>
                                </a:lnTo>
                                <a:lnTo>
                                  <a:pt x="826" y="313"/>
                                </a:lnTo>
                                <a:lnTo>
                                  <a:pt x="826" y="303"/>
                                </a:lnTo>
                                <a:lnTo>
                                  <a:pt x="847" y="303"/>
                                </a:lnTo>
                                <a:lnTo>
                                  <a:pt x="847" y="313"/>
                                </a:lnTo>
                                <a:lnTo>
                                  <a:pt x="878" y="303"/>
                                </a:lnTo>
                                <a:lnTo>
                                  <a:pt x="889" y="303"/>
                                </a:lnTo>
                                <a:lnTo>
                                  <a:pt x="899" y="303"/>
                                </a:lnTo>
                                <a:lnTo>
                                  <a:pt x="910" y="303"/>
                                </a:lnTo>
                                <a:lnTo>
                                  <a:pt x="920" y="303"/>
                                </a:lnTo>
                                <a:lnTo>
                                  <a:pt x="941" y="292"/>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51" name="Picture 212"/>
                          <pic:cNvPicPr>
                            <a:picLocks noChangeAspect="1" noChangeArrowheads="1"/>
                          </pic:cNvPicPr>
                        </pic:nvPicPr>
                        <pic:blipFill>
                          <a:blip r:embed="rId99" cstate="print"/>
                          <a:srcRect/>
                          <a:stretch>
                            <a:fillRect/>
                          </a:stretch>
                        </pic:blipFill>
                        <pic:spPr bwMode="auto">
                          <a:xfrm>
                            <a:off x="5035" y="3981"/>
                            <a:ext cx="11" cy="11"/>
                          </a:xfrm>
                          <a:prstGeom prst="rect">
                            <a:avLst/>
                          </a:prstGeom>
                          <a:noFill/>
                          <a:ln>
                            <a:noFill/>
                          </a:ln>
                        </pic:spPr>
                      </pic:pic>
                      <wps:wsp>
                        <wps:cNvPr id="652" name="Freeform 211"/>
                        <wps:cNvSpPr>
                          <a:spLocks/>
                        </wps:cNvSpPr>
                        <wps:spPr bwMode="auto">
                          <a:xfrm>
                            <a:off x="5035" y="3981"/>
                            <a:ext cx="11" cy="11"/>
                          </a:xfrm>
                          <a:custGeom>
                            <a:avLst/>
                            <a:gdLst>
                              <a:gd name="T0" fmla="+- 0 5035 5035"/>
                              <a:gd name="T1" fmla="*/ T0 w 11"/>
                              <a:gd name="T2" fmla="+- 0 3981 3981"/>
                              <a:gd name="T3" fmla="*/ 3981 h 11"/>
                              <a:gd name="T4" fmla="+- 0 5046 5035"/>
                              <a:gd name="T5" fmla="*/ T4 w 11"/>
                              <a:gd name="T6" fmla="+- 0 3981 3981"/>
                              <a:gd name="T7" fmla="*/ 3981 h 11"/>
                              <a:gd name="T8" fmla="+- 0 5046 5035"/>
                              <a:gd name="T9" fmla="*/ T8 w 11"/>
                              <a:gd name="T10" fmla="+- 0 3992 3981"/>
                              <a:gd name="T11" fmla="*/ 3992 h 11"/>
                              <a:gd name="T12" fmla="+- 0 5035 5035"/>
                              <a:gd name="T13" fmla="*/ T12 w 11"/>
                              <a:gd name="T14" fmla="+- 0 3981 3981"/>
                              <a:gd name="T15" fmla="*/ 3981 h 11"/>
                            </a:gdLst>
                            <a:ahLst/>
                            <a:cxnLst>
                              <a:cxn ang="0">
                                <a:pos x="T1" y="T3"/>
                              </a:cxn>
                              <a:cxn ang="0">
                                <a:pos x="T5" y="T7"/>
                              </a:cxn>
                              <a:cxn ang="0">
                                <a:pos x="T9" y="T11"/>
                              </a:cxn>
                              <a:cxn ang="0">
                                <a:pos x="T13" y="T15"/>
                              </a:cxn>
                            </a:cxnLst>
                            <a:rect l="0" t="0" r="r" b="b"/>
                            <a:pathLst>
                              <a:path w="11" h="11">
                                <a:moveTo>
                                  <a:pt x="0" y="0"/>
                                </a:moveTo>
                                <a:lnTo>
                                  <a:pt x="11" y="0"/>
                                </a:lnTo>
                                <a:lnTo>
                                  <a:pt x="11" y="11"/>
                                </a:lnTo>
                                <a:lnTo>
                                  <a:pt x="0" y="0"/>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53" name="Picture 210"/>
                          <pic:cNvPicPr>
                            <a:picLocks noChangeAspect="1" noChangeArrowheads="1"/>
                          </pic:cNvPicPr>
                        </pic:nvPicPr>
                        <pic:blipFill>
                          <a:blip r:embed="rId100"/>
                          <a:srcRect/>
                          <a:stretch>
                            <a:fillRect/>
                          </a:stretch>
                        </pic:blipFill>
                        <pic:spPr bwMode="auto">
                          <a:xfrm>
                            <a:off x="5736" y="3876"/>
                            <a:ext cx="534" cy="533"/>
                          </a:xfrm>
                          <a:prstGeom prst="rect">
                            <a:avLst/>
                          </a:prstGeom>
                          <a:noFill/>
                          <a:ln>
                            <a:noFill/>
                          </a:ln>
                        </pic:spPr>
                      </pic:pic>
                      <wps:wsp>
                        <wps:cNvPr id="654" name="Freeform 209"/>
                        <wps:cNvSpPr>
                          <a:spLocks/>
                        </wps:cNvSpPr>
                        <wps:spPr bwMode="auto">
                          <a:xfrm>
                            <a:off x="5736" y="3876"/>
                            <a:ext cx="534" cy="533"/>
                          </a:xfrm>
                          <a:custGeom>
                            <a:avLst/>
                            <a:gdLst>
                              <a:gd name="T0" fmla="+- 0 6154 5736"/>
                              <a:gd name="T1" fmla="*/ T0 w 534"/>
                              <a:gd name="T2" fmla="+- 0 3898 3877"/>
                              <a:gd name="T3" fmla="*/ 3898 h 533"/>
                              <a:gd name="T4" fmla="+- 0 6196 5736"/>
                              <a:gd name="T5" fmla="*/ T4 w 534"/>
                              <a:gd name="T6" fmla="+- 0 3960 3877"/>
                              <a:gd name="T7" fmla="*/ 3960 h 533"/>
                              <a:gd name="T8" fmla="+- 0 6238 5736"/>
                              <a:gd name="T9" fmla="*/ T8 w 534"/>
                              <a:gd name="T10" fmla="+- 0 4023 3877"/>
                              <a:gd name="T11" fmla="*/ 4023 h 533"/>
                              <a:gd name="T12" fmla="+- 0 6269 5736"/>
                              <a:gd name="T13" fmla="*/ T12 w 534"/>
                              <a:gd name="T14" fmla="+- 0 4075 3877"/>
                              <a:gd name="T15" fmla="*/ 4075 h 533"/>
                              <a:gd name="T16" fmla="+- 0 6248 5736"/>
                              <a:gd name="T17" fmla="*/ T16 w 534"/>
                              <a:gd name="T18" fmla="+- 0 4096 3877"/>
                              <a:gd name="T19" fmla="*/ 4096 h 533"/>
                              <a:gd name="T20" fmla="+- 0 6259 5736"/>
                              <a:gd name="T21" fmla="*/ T20 w 534"/>
                              <a:gd name="T22" fmla="+- 0 4127 3877"/>
                              <a:gd name="T23" fmla="*/ 4127 h 533"/>
                              <a:gd name="T24" fmla="+- 0 6238 5736"/>
                              <a:gd name="T25" fmla="*/ T24 w 534"/>
                              <a:gd name="T26" fmla="+- 0 4138 3877"/>
                              <a:gd name="T27" fmla="*/ 4138 h 533"/>
                              <a:gd name="T28" fmla="+- 0 6217 5736"/>
                              <a:gd name="T29" fmla="*/ T28 w 534"/>
                              <a:gd name="T30" fmla="+- 0 4159 3877"/>
                              <a:gd name="T31" fmla="*/ 4159 h 533"/>
                              <a:gd name="T32" fmla="+- 0 6186 5736"/>
                              <a:gd name="T33" fmla="*/ T32 w 534"/>
                              <a:gd name="T34" fmla="+- 0 4190 3877"/>
                              <a:gd name="T35" fmla="*/ 4190 h 533"/>
                              <a:gd name="T36" fmla="+- 0 6165 5736"/>
                              <a:gd name="T37" fmla="*/ T36 w 534"/>
                              <a:gd name="T38" fmla="+- 0 4221 3877"/>
                              <a:gd name="T39" fmla="*/ 4221 h 533"/>
                              <a:gd name="T40" fmla="+- 0 6144 5736"/>
                              <a:gd name="T41" fmla="*/ T40 w 534"/>
                              <a:gd name="T42" fmla="+- 0 4232 3877"/>
                              <a:gd name="T43" fmla="*/ 4232 h 533"/>
                              <a:gd name="T44" fmla="+- 0 6112 5736"/>
                              <a:gd name="T45" fmla="*/ T44 w 534"/>
                              <a:gd name="T46" fmla="+- 0 4253 3877"/>
                              <a:gd name="T47" fmla="*/ 4253 h 533"/>
                              <a:gd name="T48" fmla="+- 0 6092 5736"/>
                              <a:gd name="T49" fmla="*/ T48 w 534"/>
                              <a:gd name="T50" fmla="+- 0 4263 3877"/>
                              <a:gd name="T51" fmla="*/ 4263 h 533"/>
                              <a:gd name="T52" fmla="+- 0 6071 5736"/>
                              <a:gd name="T53" fmla="*/ T52 w 534"/>
                              <a:gd name="T54" fmla="+- 0 4284 3877"/>
                              <a:gd name="T55" fmla="*/ 4284 h 533"/>
                              <a:gd name="T56" fmla="+- 0 6050 5736"/>
                              <a:gd name="T57" fmla="*/ T56 w 534"/>
                              <a:gd name="T58" fmla="+- 0 4284 3877"/>
                              <a:gd name="T59" fmla="*/ 4284 h 533"/>
                              <a:gd name="T60" fmla="+- 0 6039 5736"/>
                              <a:gd name="T61" fmla="*/ T60 w 534"/>
                              <a:gd name="T62" fmla="+- 0 4294 3877"/>
                              <a:gd name="T63" fmla="*/ 4294 h 533"/>
                              <a:gd name="T64" fmla="+- 0 6018 5736"/>
                              <a:gd name="T65" fmla="*/ T64 w 534"/>
                              <a:gd name="T66" fmla="+- 0 4305 3877"/>
                              <a:gd name="T67" fmla="*/ 4305 h 533"/>
                              <a:gd name="T68" fmla="+- 0 6008 5736"/>
                              <a:gd name="T69" fmla="*/ T68 w 534"/>
                              <a:gd name="T70" fmla="+- 0 4315 3877"/>
                              <a:gd name="T71" fmla="*/ 4315 h 533"/>
                              <a:gd name="T72" fmla="+- 0 5987 5736"/>
                              <a:gd name="T73" fmla="*/ T72 w 534"/>
                              <a:gd name="T74" fmla="+- 0 4315 3877"/>
                              <a:gd name="T75" fmla="*/ 4315 h 533"/>
                              <a:gd name="T76" fmla="+- 0 5966 5736"/>
                              <a:gd name="T77" fmla="*/ T76 w 534"/>
                              <a:gd name="T78" fmla="+- 0 4326 3877"/>
                              <a:gd name="T79" fmla="*/ 4326 h 533"/>
                              <a:gd name="T80" fmla="+- 0 5956 5736"/>
                              <a:gd name="T81" fmla="*/ T80 w 534"/>
                              <a:gd name="T82" fmla="+- 0 4336 3877"/>
                              <a:gd name="T83" fmla="*/ 4336 h 533"/>
                              <a:gd name="T84" fmla="+- 0 5945 5736"/>
                              <a:gd name="T85" fmla="*/ T84 w 534"/>
                              <a:gd name="T86" fmla="+- 0 4347 3877"/>
                              <a:gd name="T87" fmla="*/ 4347 h 533"/>
                              <a:gd name="T88" fmla="+- 0 5935 5736"/>
                              <a:gd name="T89" fmla="*/ T88 w 534"/>
                              <a:gd name="T90" fmla="+- 0 4347 3877"/>
                              <a:gd name="T91" fmla="*/ 4347 h 533"/>
                              <a:gd name="T92" fmla="+- 0 5914 5736"/>
                              <a:gd name="T93" fmla="*/ T92 w 534"/>
                              <a:gd name="T94" fmla="+- 0 4357 3877"/>
                              <a:gd name="T95" fmla="*/ 4357 h 533"/>
                              <a:gd name="T96" fmla="+- 0 5903 5736"/>
                              <a:gd name="T97" fmla="*/ T96 w 534"/>
                              <a:gd name="T98" fmla="+- 0 4368 3877"/>
                              <a:gd name="T99" fmla="*/ 4368 h 533"/>
                              <a:gd name="T100" fmla="+- 0 5882 5736"/>
                              <a:gd name="T101" fmla="*/ T100 w 534"/>
                              <a:gd name="T102" fmla="+- 0 4378 3877"/>
                              <a:gd name="T103" fmla="*/ 4378 h 533"/>
                              <a:gd name="T104" fmla="+- 0 5872 5736"/>
                              <a:gd name="T105" fmla="*/ T104 w 534"/>
                              <a:gd name="T106" fmla="+- 0 4388 3877"/>
                              <a:gd name="T107" fmla="*/ 4388 h 533"/>
                              <a:gd name="T108" fmla="+- 0 5851 5736"/>
                              <a:gd name="T109" fmla="*/ T108 w 534"/>
                              <a:gd name="T110" fmla="+- 0 4388 3877"/>
                              <a:gd name="T111" fmla="*/ 4388 h 533"/>
                              <a:gd name="T112" fmla="+- 0 5820 5736"/>
                              <a:gd name="T113" fmla="*/ T112 w 534"/>
                              <a:gd name="T114" fmla="+- 0 4399 3877"/>
                              <a:gd name="T115" fmla="*/ 4399 h 533"/>
                              <a:gd name="T116" fmla="+- 0 5799 5736"/>
                              <a:gd name="T117" fmla="*/ T116 w 534"/>
                              <a:gd name="T118" fmla="+- 0 4409 3877"/>
                              <a:gd name="T119" fmla="*/ 4409 h 533"/>
                              <a:gd name="T120" fmla="+- 0 5778 5736"/>
                              <a:gd name="T121" fmla="*/ T120 w 534"/>
                              <a:gd name="T122" fmla="+- 0 4409 3877"/>
                              <a:gd name="T123" fmla="*/ 4409 h 533"/>
                              <a:gd name="T124" fmla="+- 0 5757 5736"/>
                              <a:gd name="T125" fmla="*/ T124 w 534"/>
                              <a:gd name="T126" fmla="+- 0 4399 3877"/>
                              <a:gd name="T127" fmla="*/ 4399 h 533"/>
                              <a:gd name="T128" fmla="+- 0 5746 5736"/>
                              <a:gd name="T129" fmla="*/ T128 w 534"/>
                              <a:gd name="T130" fmla="+- 0 4336 3877"/>
                              <a:gd name="T131" fmla="*/ 4336 h 533"/>
                              <a:gd name="T132" fmla="+- 0 5736 5736"/>
                              <a:gd name="T133" fmla="*/ T132 w 534"/>
                              <a:gd name="T134" fmla="+- 0 4263 3877"/>
                              <a:gd name="T135" fmla="*/ 4263 h 533"/>
                              <a:gd name="T136" fmla="+- 0 5746 5736"/>
                              <a:gd name="T137" fmla="*/ T136 w 534"/>
                              <a:gd name="T138" fmla="+- 0 4221 3877"/>
                              <a:gd name="T139" fmla="*/ 4221 h 533"/>
                              <a:gd name="T140" fmla="+- 0 5757 5736"/>
                              <a:gd name="T141" fmla="*/ T140 w 534"/>
                              <a:gd name="T142" fmla="+- 0 4211 3877"/>
                              <a:gd name="T143" fmla="*/ 4211 h 533"/>
                              <a:gd name="T144" fmla="+- 0 5778 5736"/>
                              <a:gd name="T145" fmla="*/ T144 w 534"/>
                              <a:gd name="T146" fmla="+- 0 4211 3877"/>
                              <a:gd name="T147" fmla="*/ 4211 h 533"/>
                              <a:gd name="T148" fmla="+- 0 5788 5736"/>
                              <a:gd name="T149" fmla="*/ T148 w 534"/>
                              <a:gd name="T150" fmla="+- 0 4200 3877"/>
                              <a:gd name="T151" fmla="*/ 4200 h 533"/>
                              <a:gd name="T152" fmla="+- 0 5809 5736"/>
                              <a:gd name="T153" fmla="*/ T152 w 534"/>
                              <a:gd name="T154" fmla="+- 0 4180 3877"/>
                              <a:gd name="T155" fmla="*/ 4180 h 533"/>
                              <a:gd name="T156" fmla="+- 0 5830 5736"/>
                              <a:gd name="T157" fmla="*/ T156 w 534"/>
                              <a:gd name="T158" fmla="+- 0 4169 3877"/>
                              <a:gd name="T159" fmla="*/ 4169 h 533"/>
                              <a:gd name="T160" fmla="+- 0 5851 5736"/>
                              <a:gd name="T161" fmla="*/ T160 w 534"/>
                              <a:gd name="T162" fmla="+- 0 4159 3877"/>
                              <a:gd name="T163" fmla="*/ 4159 h 533"/>
                              <a:gd name="T164" fmla="+- 0 5893 5736"/>
                              <a:gd name="T165" fmla="*/ T164 w 534"/>
                              <a:gd name="T166" fmla="+- 0 4117 3877"/>
                              <a:gd name="T167" fmla="*/ 4117 h 533"/>
                              <a:gd name="T168" fmla="+- 0 5914 5736"/>
                              <a:gd name="T169" fmla="*/ T168 w 534"/>
                              <a:gd name="T170" fmla="+- 0 4096 3877"/>
                              <a:gd name="T171" fmla="*/ 4096 h 533"/>
                              <a:gd name="T172" fmla="+- 0 5914 5736"/>
                              <a:gd name="T173" fmla="*/ T172 w 534"/>
                              <a:gd name="T174" fmla="+- 0 4075 3877"/>
                              <a:gd name="T175" fmla="*/ 4075 h 533"/>
                              <a:gd name="T176" fmla="+- 0 5935 5736"/>
                              <a:gd name="T177" fmla="*/ T176 w 534"/>
                              <a:gd name="T178" fmla="+- 0 4054 3877"/>
                              <a:gd name="T179" fmla="*/ 4054 h 533"/>
                              <a:gd name="T180" fmla="+- 0 5945 5736"/>
                              <a:gd name="T181" fmla="*/ T180 w 534"/>
                              <a:gd name="T182" fmla="+- 0 4044 3877"/>
                              <a:gd name="T183" fmla="*/ 4044 h 533"/>
                              <a:gd name="T184" fmla="+- 0 5977 5736"/>
                              <a:gd name="T185" fmla="*/ T184 w 534"/>
                              <a:gd name="T186" fmla="+- 0 4013 3877"/>
                              <a:gd name="T187" fmla="*/ 4013 h 533"/>
                              <a:gd name="T188" fmla="+- 0 5997 5736"/>
                              <a:gd name="T189" fmla="*/ T188 w 534"/>
                              <a:gd name="T190" fmla="+- 0 4002 3877"/>
                              <a:gd name="T191" fmla="*/ 4002 h 533"/>
                              <a:gd name="T192" fmla="+- 0 6018 5736"/>
                              <a:gd name="T193" fmla="*/ T192 w 534"/>
                              <a:gd name="T194" fmla="+- 0 3981 3877"/>
                              <a:gd name="T195" fmla="*/ 3981 h 533"/>
                              <a:gd name="T196" fmla="+- 0 6039 5736"/>
                              <a:gd name="T197" fmla="*/ T196 w 534"/>
                              <a:gd name="T198" fmla="+- 0 3960 3877"/>
                              <a:gd name="T199" fmla="*/ 3960 h 533"/>
                              <a:gd name="T200" fmla="+- 0 6039 5736"/>
                              <a:gd name="T201" fmla="*/ T200 w 534"/>
                              <a:gd name="T202" fmla="+- 0 3940 3877"/>
                              <a:gd name="T203" fmla="*/ 3940 h 533"/>
                              <a:gd name="T204" fmla="+- 0 6050 5736"/>
                              <a:gd name="T205" fmla="*/ T204 w 534"/>
                              <a:gd name="T206" fmla="+- 0 3940 3877"/>
                              <a:gd name="T207" fmla="*/ 3940 h 533"/>
                              <a:gd name="T208" fmla="+- 0 6071 5736"/>
                              <a:gd name="T209" fmla="*/ T208 w 534"/>
                              <a:gd name="T210" fmla="+- 0 3929 3877"/>
                              <a:gd name="T211" fmla="*/ 3929 h 533"/>
                              <a:gd name="T212" fmla="+- 0 6123 5736"/>
                              <a:gd name="T213" fmla="*/ T212 w 534"/>
                              <a:gd name="T214" fmla="+- 0 3877 3877"/>
                              <a:gd name="T215" fmla="*/ 3877 h 533"/>
                              <a:gd name="T216" fmla="+- 0 6144 5736"/>
                              <a:gd name="T217" fmla="*/ T216 w 534"/>
                              <a:gd name="T218" fmla="+- 0 3887 3877"/>
                              <a:gd name="T219" fmla="*/ 388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34" h="533">
                                <a:moveTo>
                                  <a:pt x="408" y="10"/>
                                </a:moveTo>
                                <a:lnTo>
                                  <a:pt x="418" y="21"/>
                                </a:lnTo>
                                <a:lnTo>
                                  <a:pt x="439" y="52"/>
                                </a:lnTo>
                                <a:lnTo>
                                  <a:pt x="460" y="83"/>
                                </a:lnTo>
                                <a:lnTo>
                                  <a:pt x="492" y="115"/>
                                </a:lnTo>
                                <a:lnTo>
                                  <a:pt x="502" y="146"/>
                                </a:lnTo>
                                <a:lnTo>
                                  <a:pt x="533" y="177"/>
                                </a:lnTo>
                                <a:lnTo>
                                  <a:pt x="533" y="198"/>
                                </a:lnTo>
                                <a:lnTo>
                                  <a:pt x="523" y="209"/>
                                </a:lnTo>
                                <a:lnTo>
                                  <a:pt x="512" y="219"/>
                                </a:lnTo>
                                <a:lnTo>
                                  <a:pt x="533" y="240"/>
                                </a:lnTo>
                                <a:lnTo>
                                  <a:pt x="523" y="250"/>
                                </a:lnTo>
                                <a:lnTo>
                                  <a:pt x="512" y="250"/>
                                </a:lnTo>
                                <a:lnTo>
                                  <a:pt x="502" y="261"/>
                                </a:lnTo>
                                <a:lnTo>
                                  <a:pt x="492" y="271"/>
                                </a:lnTo>
                                <a:lnTo>
                                  <a:pt x="481" y="282"/>
                                </a:lnTo>
                                <a:lnTo>
                                  <a:pt x="460" y="303"/>
                                </a:lnTo>
                                <a:lnTo>
                                  <a:pt x="450" y="313"/>
                                </a:lnTo>
                                <a:lnTo>
                                  <a:pt x="429" y="334"/>
                                </a:lnTo>
                                <a:lnTo>
                                  <a:pt x="429" y="344"/>
                                </a:lnTo>
                                <a:lnTo>
                                  <a:pt x="418" y="344"/>
                                </a:lnTo>
                                <a:lnTo>
                                  <a:pt x="408" y="355"/>
                                </a:lnTo>
                                <a:lnTo>
                                  <a:pt x="387" y="365"/>
                                </a:lnTo>
                                <a:lnTo>
                                  <a:pt x="376" y="376"/>
                                </a:lnTo>
                                <a:lnTo>
                                  <a:pt x="366" y="376"/>
                                </a:lnTo>
                                <a:lnTo>
                                  <a:pt x="356" y="386"/>
                                </a:lnTo>
                                <a:lnTo>
                                  <a:pt x="345" y="397"/>
                                </a:lnTo>
                                <a:lnTo>
                                  <a:pt x="335" y="407"/>
                                </a:lnTo>
                                <a:lnTo>
                                  <a:pt x="324" y="407"/>
                                </a:lnTo>
                                <a:lnTo>
                                  <a:pt x="314" y="407"/>
                                </a:lnTo>
                                <a:lnTo>
                                  <a:pt x="314" y="417"/>
                                </a:lnTo>
                                <a:lnTo>
                                  <a:pt x="303" y="417"/>
                                </a:lnTo>
                                <a:lnTo>
                                  <a:pt x="293" y="428"/>
                                </a:lnTo>
                                <a:lnTo>
                                  <a:pt x="282" y="428"/>
                                </a:lnTo>
                                <a:lnTo>
                                  <a:pt x="272" y="428"/>
                                </a:lnTo>
                                <a:lnTo>
                                  <a:pt x="272" y="438"/>
                                </a:lnTo>
                                <a:lnTo>
                                  <a:pt x="272" y="428"/>
                                </a:lnTo>
                                <a:lnTo>
                                  <a:pt x="251" y="438"/>
                                </a:lnTo>
                                <a:lnTo>
                                  <a:pt x="241" y="438"/>
                                </a:lnTo>
                                <a:lnTo>
                                  <a:pt x="230" y="449"/>
                                </a:lnTo>
                                <a:lnTo>
                                  <a:pt x="230" y="459"/>
                                </a:lnTo>
                                <a:lnTo>
                                  <a:pt x="220" y="459"/>
                                </a:lnTo>
                                <a:lnTo>
                                  <a:pt x="220" y="470"/>
                                </a:lnTo>
                                <a:lnTo>
                                  <a:pt x="209" y="470"/>
                                </a:lnTo>
                                <a:lnTo>
                                  <a:pt x="209" y="480"/>
                                </a:lnTo>
                                <a:lnTo>
                                  <a:pt x="199" y="470"/>
                                </a:lnTo>
                                <a:lnTo>
                                  <a:pt x="188" y="480"/>
                                </a:lnTo>
                                <a:lnTo>
                                  <a:pt x="178" y="480"/>
                                </a:lnTo>
                                <a:lnTo>
                                  <a:pt x="178" y="491"/>
                                </a:lnTo>
                                <a:lnTo>
                                  <a:pt x="167" y="491"/>
                                </a:lnTo>
                                <a:lnTo>
                                  <a:pt x="157" y="501"/>
                                </a:lnTo>
                                <a:lnTo>
                                  <a:pt x="146" y="501"/>
                                </a:lnTo>
                                <a:lnTo>
                                  <a:pt x="136" y="501"/>
                                </a:lnTo>
                                <a:lnTo>
                                  <a:pt x="136" y="511"/>
                                </a:lnTo>
                                <a:lnTo>
                                  <a:pt x="125" y="511"/>
                                </a:lnTo>
                                <a:lnTo>
                                  <a:pt x="115" y="511"/>
                                </a:lnTo>
                                <a:lnTo>
                                  <a:pt x="94" y="522"/>
                                </a:lnTo>
                                <a:lnTo>
                                  <a:pt x="84" y="522"/>
                                </a:lnTo>
                                <a:lnTo>
                                  <a:pt x="73" y="532"/>
                                </a:lnTo>
                                <a:lnTo>
                                  <a:pt x="63" y="532"/>
                                </a:lnTo>
                                <a:lnTo>
                                  <a:pt x="52" y="532"/>
                                </a:lnTo>
                                <a:lnTo>
                                  <a:pt x="42" y="532"/>
                                </a:lnTo>
                                <a:lnTo>
                                  <a:pt x="21" y="532"/>
                                </a:lnTo>
                                <a:lnTo>
                                  <a:pt x="21" y="522"/>
                                </a:lnTo>
                                <a:lnTo>
                                  <a:pt x="10" y="491"/>
                                </a:lnTo>
                                <a:lnTo>
                                  <a:pt x="10" y="459"/>
                                </a:lnTo>
                                <a:lnTo>
                                  <a:pt x="10" y="417"/>
                                </a:lnTo>
                                <a:lnTo>
                                  <a:pt x="0" y="386"/>
                                </a:lnTo>
                                <a:lnTo>
                                  <a:pt x="0" y="344"/>
                                </a:lnTo>
                                <a:lnTo>
                                  <a:pt x="10" y="344"/>
                                </a:lnTo>
                                <a:lnTo>
                                  <a:pt x="10" y="334"/>
                                </a:lnTo>
                                <a:lnTo>
                                  <a:pt x="21" y="334"/>
                                </a:lnTo>
                                <a:lnTo>
                                  <a:pt x="31" y="334"/>
                                </a:lnTo>
                                <a:lnTo>
                                  <a:pt x="42" y="334"/>
                                </a:lnTo>
                                <a:lnTo>
                                  <a:pt x="42" y="323"/>
                                </a:lnTo>
                                <a:lnTo>
                                  <a:pt x="52" y="323"/>
                                </a:lnTo>
                                <a:lnTo>
                                  <a:pt x="63" y="313"/>
                                </a:lnTo>
                                <a:lnTo>
                                  <a:pt x="73" y="303"/>
                                </a:lnTo>
                                <a:lnTo>
                                  <a:pt x="84" y="303"/>
                                </a:lnTo>
                                <a:lnTo>
                                  <a:pt x="94" y="292"/>
                                </a:lnTo>
                                <a:lnTo>
                                  <a:pt x="105" y="292"/>
                                </a:lnTo>
                                <a:lnTo>
                                  <a:pt x="115" y="282"/>
                                </a:lnTo>
                                <a:lnTo>
                                  <a:pt x="146" y="240"/>
                                </a:lnTo>
                                <a:lnTo>
                                  <a:pt x="157" y="240"/>
                                </a:lnTo>
                                <a:lnTo>
                                  <a:pt x="167" y="230"/>
                                </a:lnTo>
                                <a:lnTo>
                                  <a:pt x="178" y="219"/>
                                </a:lnTo>
                                <a:lnTo>
                                  <a:pt x="167" y="209"/>
                                </a:lnTo>
                                <a:lnTo>
                                  <a:pt x="178" y="198"/>
                                </a:lnTo>
                                <a:lnTo>
                                  <a:pt x="188" y="188"/>
                                </a:lnTo>
                                <a:lnTo>
                                  <a:pt x="199" y="177"/>
                                </a:lnTo>
                                <a:lnTo>
                                  <a:pt x="209" y="177"/>
                                </a:lnTo>
                                <a:lnTo>
                                  <a:pt x="209" y="167"/>
                                </a:lnTo>
                                <a:lnTo>
                                  <a:pt x="220" y="156"/>
                                </a:lnTo>
                                <a:lnTo>
                                  <a:pt x="241" y="136"/>
                                </a:lnTo>
                                <a:lnTo>
                                  <a:pt x="251" y="125"/>
                                </a:lnTo>
                                <a:lnTo>
                                  <a:pt x="261" y="125"/>
                                </a:lnTo>
                                <a:lnTo>
                                  <a:pt x="272" y="115"/>
                                </a:lnTo>
                                <a:lnTo>
                                  <a:pt x="282" y="104"/>
                                </a:lnTo>
                                <a:lnTo>
                                  <a:pt x="293" y="94"/>
                                </a:lnTo>
                                <a:lnTo>
                                  <a:pt x="303" y="83"/>
                                </a:lnTo>
                                <a:lnTo>
                                  <a:pt x="293" y="73"/>
                                </a:lnTo>
                                <a:lnTo>
                                  <a:pt x="303" y="63"/>
                                </a:lnTo>
                                <a:lnTo>
                                  <a:pt x="314" y="52"/>
                                </a:lnTo>
                                <a:lnTo>
                                  <a:pt x="314" y="63"/>
                                </a:lnTo>
                                <a:lnTo>
                                  <a:pt x="324" y="63"/>
                                </a:lnTo>
                                <a:lnTo>
                                  <a:pt x="335" y="52"/>
                                </a:lnTo>
                                <a:lnTo>
                                  <a:pt x="366" y="21"/>
                                </a:lnTo>
                                <a:lnTo>
                                  <a:pt x="387" y="0"/>
                                </a:lnTo>
                                <a:lnTo>
                                  <a:pt x="397" y="0"/>
                                </a:lnTo>
                                <a:lnTo>
                                  <a:pt x="408" y="10"/>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55" name="Picture 208"/>
                          <pic:cNvPicPr>
                            <a:picLocks noChangeAspect="1" noChangeArrowheads="1"/>
                          </pic:cNvPicPr>
                        </pic:nvPicPr>
                        <pic:blipFill>
                          <a:blip r:embed="rId101"/>
                          <a:srcRect/>
                          <a:stretch>
                            <a:fillRect/>
                          </a:stretch>
                        </pic:blipFill>
                        <pic:spPr bwMode="auto">
                          <a:xfrm>
                            <a:off x="6133" y="3605"/>
                            <a:ext cx="534" cy="491"/>
                          </a:xfrm>
                          <a:prstGeom prst="rect">
                            <a:avLst/>
                          </a:prstGeom>
                          <a:noFill/>
                          <a:ln>
                            <a:noFill/>
                          </a:ln>
                        </pic:spPr>
                      </pic:pic>
                      <wps:wsp>
                        <wps:cNvPr id="656" name="Freeform 207"/>
                        <wps:cNvSpPr>
                          <a:spLocks/>
                        </wps:cNvSpPr>
                        <wps:spPr bwMode="auto">
                          <a:xfrm>
                            <a:off x="6133" y="3605"/>
                            <a:ext cx="534" cy="491"/>
                          </a:xfrm>
                          <a:custGeom>
                            <a:avLst/>
                            <a:gdLst>
                              <a:gd name="T0" fmla="+- 0 6175 6133"/>
                              <a:gd name="T1" fmla="*/ T0 w 534"/>
                              <a:gd name="T2" fmla="+- 0 3940 3606"/>
                              <a:gd name="T3" fmla="*/ 3940 h 491"/>
                              <a:gd name="T4" fmla="+- 0 6154 6133"/>
                              <a:gd name="T5" fmla="*/ T4 w 534"/>
                              <a:gd name="T6" fmla="+- 0 3898 3606"/>
                              <a:gd name="T7" fmla="*/ 3898 h 491"/>
                              <a:gd name="T8" fmla="+- 0 6133 6133"/>
                              <a:gd name="T9" fmla="*/ T8 w 534"/>
                              <a:gd name="T10" fmla="+- 0 3877 3606"/>
                              <a:gd name="T11" fmla="*/ 3877 h 491"/>
                              <a:gd name="T12" fmla="+- 0 6144 6133"/>
                              <a:gd name="T13" fmla="*/ T12 w 534"/>
                              <a:gd name="T14" fmla="+- 0 3856 3606"/>
                              <a:gd name="T15" fmla="*/ 3856 h 491"/>
                              <a:gd name="T16" fmla="+- 0 6154 6133"/>
                              <a:gd name="T17" fmla="*/ T16 w 534"/>
                              <a:gd name="T18" fmla="+- 0 3846 3606"/>
                              <a:gd name="T19" fmla="*/ 3846 h 491"/>
                              <a:gd name="T20" fmla="+- 0 6165 6133"/>
                              <a:gd name="T21" fmla="*/ T20 w 534"/>
                              <a:gd name="T22" fmla="+- 0 3835 3606"/>
                              <a:gd name="T23" fmla="*/ 3835 h 491"/>
                              <a:gd name="T24" fmla="+- 0 6175 6133"/>
                              <a:gd name="T25" fmla="*/ T24 w 534"/>
                              <a:gd name="T26" fmla="+- 0 3814 3606"/>
                              <a:gd name="T27" fmla="*/ 3814 h 491"/>
                              <a:gd name="T28" fmla="+- 0 6186 6133"/>
                              <a:gd name="T29" fmla="*/ T28 w 534"/>
                              <a:gd name="T30" fmla="+- 0 3814 3606"/>
                              <a:gd name="T31" fmla="*/ 3814 h 491"/>
                              <a:gd name="T32" fmla="+- 0 6207 6133"/>
                              <a:gd name="T33" fmla="*/ T32 w 534"/>
                              <a:gd name="T34" fmla="+- 0 3804 3606"/>
                              <a:gd name="T35" fmla="*/ 3804 h 491"/>
                              <a:gd name="T36" fmla="+- 0 6217 6133"/>
                              <a:gd name="T37" fmla="*/ T36 w 534"/>
                              <a:gd name="T38" fmla="+- 0 3783 3606"/>
                              <a:gd name="T39" fmla="*/ 3783 h 491"/>
                              <a:gd name="T40" fmla="+- 0 6207 6133"/>
                              <a:gd name="T41" fmla="*/ T40 w 534"/>
                              <a:gd name="T42" fmla="+- 0 3773 3606"/>
                              <a:gd name="T43" fmla="*/ 3773 h 491"/>
                              <a:gd name="T44" fmla="+- 0 6238 6133"/>
                              <a:gd name="T45" fmla="*/ T44 w 534"/>
                              <a:gd name="T46" fmla="+- 0 3773 3606"/>
                              <a:gd name="T47" fmla="*/ 3773 h 491"/>
                              <a:gd name="T48" fmla="+- 0 6259 6133"/>
                              <a:gd name="T49" fmla="*/ T48 w 534"/>
                              <a:gd name="T50" fmla="+- 0 3752 3606"/>
                              <a:gd name="T51" fmla="*/ 3752 h 491"/>
                              <a:gd name="T52" fmla="+- 0 6290 6133"/>
                              <a:gd name="T53" fmla="*/ T52 w 534"/>
                              <a:gd name="T54" fmla="+- 0 3720 3606"/>
                              <a:gd name="T55" fmla="*/ 3720 h 491"/>
                              <a:gd name="T56" fmla="+- 0 6353 6133"/>
                              <a:gd name="T57" fmla="*/ T56 w 534"/>
                              <a:gd name="T58" fmla="+- 0 3689 3606"/>
                              <a:gd name="T59" fmla="*/ 3689 h 491"/>
                              <a:gd name="T60" fmla="+- 0 6374 6133"/>
                              <a:gd name="T61" fmla="*/ T60 w 534"/>
                              <a:gd name="T62" fmla="+- 0 3679 3606"/>
                              <a:gd name="T63" fmla="*/ 3679 h 491"/>
                              <a:gd name="T64" fmla="+- 0 6405 6133"/>
                              <a:gd name="T65" fmla="*/ T64 w 534"/>
                              <a:gd name="T66" fmla="+- 0 3658 3606"/>
                              <a:gd name="T67" fmla="*/ 3658 h 491"/>
                              <a:gd name="T68" fmla="+- 0 6416 6133"/>
                              <a:gd name="T69" fmla="*/ T68 w 534"/>
                              <a:gd name="T70" fmla="+- 0 3647 3606"/>
                              <a:gd name="T71" fmla="*/ 3647 h 491"/>
                              <a:gd name="T72" fmla="+- 0 6437 6133"/>
                              <a:gd name="T73" fmla="*/ T72 w 534"/>
                              <a:gd name="T74" fmla="+- 0 3647 3606"/>
                              <a:gd name="T75" fmla="*/ 3647 h 491"/>
                              <a:gd name="T76" fmla="+- 0 6458 6133"/>
                              <a:gd name="T77" fmla="*/ T76 w 534"/>
                              <a:gd name="T78" fmla="+- 0 3637 3606"/>
                              <a:gd name="T79" fmla="*/ 3637 h 491"/>
                              <a:gd name="T80" fmla="+- 0 6510 6133"/>
                              <a:gd name="T81" fmla="*/ T80 w 534"/>
                              <a:gd name="T82" fmla="+- 0 3627 3606"/>
                              <a:gd name="T83" fmla="*/ 3627 h 491"/>
                              <a:gd name="T84" fmla="+- 0 6510 6133"/>
                              <a:gd name="T85" fmla="*/ T84 w 534"/>
                              <a:gd name="T86" fmla="+- 0 3627 3606"/>
                              <a:gd name="T87" fmla="*/ 3627 h 491"/>
                              <a:gd name="T88" fmla="+- 0 6573 6133"/>
                              <a:gd name="T89" fmla="*/ T88 w 534"/>
                              <a:gd name="T90" fmla="+- 0 3616 3606"/>
                              <a:gd name="T91" fmla="*/ 3616 h 491"/>
                              <a:gd name="T92" fmla="+- 0 6604 6133"/>
                              <a:gd name="T93" fmla="*/ T92 w 534"/>
                              <a:gd name="T94" fmla="+- 0 3616 3606"/>
                              <a:gd name="T95" fmla="*/ 3616 h 491"/>
                              <a:gd name="T96" fmla="+- 0 6646 6133"/>
                              <a:gd name="T97" fmla="*/ T96 w 534"/>
                              <a:gd name="T98" fmla="+- 0 3606 3606"/>
                              <a:gd name="T99" fmla="*/ 3606 h 491"/>
                              <a:gd name="T100" fmla="+- 0 6646 6133"/>
                              <a:gd name="T101" fmla="*/ T100 w 534"/>
                              <a:gd name="T102" fmla="+- 0 3658 3606"/>
                              <a:gd name="T103" fmla="*/ 3658 h 491"/>
                              <a:gd name="T104" fmla="+- 0 6667 6133"/>
                              <a:gd name="T105" fmla="*/ T104 w 534"/>
                              <a:gd name="T106" fmla="+- 0 3741 3606"/>
                              <a:gd name="T107" fmla="*/ 3741 h 491"/>
                              <a:gd name="T108" fmla="+- 0 6667 6133"/>
                              <a:gd name="T109" fmla="*/ T108 w 534"/>
                              <a:gd name="T110" fmla="+- 0 3804 3606"/>
                              <a:gd name="T111" fmla="*/ 3804 h 491"/>
                              <a:gd name="T112" fmla="+- 0 6656 6133"/>
                              <a:gd name="T113" fmla="*/ T112 w 534"/>
                              <a:gd name="T114" fmla="+- 0 3814 3606"/>
                              <a:gd name="T115" fmla="*/ 3814 h 491"/>
                              <a:gd name="T116" fmla="+- 0 6625 6133"/>
                              <a:gd name="T117" fmla="*/ T116 w 534"/>
                              <a:gd name="T118" fmla="+- 0 3825 3606"/>
                              <a:gd name="T119" fmla="*/ 3825 h 491"/>
                              <a:gd name="T120" fmla="+- 0 6604 6133"/>
                              <a:gd name="T121" fmla="*/ T120 w 534"/>
                              <a:gd name="T122" fmla="+- 0 3825 3606"/>
                              <a:gd name="T123" fmla="*/ 3825 h 491"/>
                              <a:gd name="T124" fmla="+- 0 6562 6133"/>
                              <a:gd name="T125" fmla="*/ T124 w 534"/>
                              <a:gd name="T126" fmla="+- 0 3835 3606"/>
                              <a:gd name="T127" fmla="*/ 3835 h 491"/>
                              <a:gd name="T128" fmla="+- 0 6520 6133"/>
                              <a:gd name="T129" fmla="*/ T128 w 534"/>
                              <a:gd name="T130" fmla="+- 0 3846 3606"/>
                              <a:gd name="T131" fmla="*/ 3846 h 491"/>
                              <a:gd name="T132" fmla="+- 0 6499 6133"/>
                              <a:gd name="T133" fmla="*/ T132 w 534"/>
                              <a:gd name="T134" fmla="+- 0 3856 3606"/>
                              <a:gd name="T135" fmla="*/ 3856 h 491"/>
                              <a:gd name="T136" fmla="+- 0 6478 6133"/>
                              <a:gd name="T137" fmla="*/ T136 w 534"/>
                              <a:gd name="T138" fmla="+- 0 3887 3606"/>
                              <a:gd name="T139" fmla="*/ 3887 h 491"/>
                              <a:gd name="T140" fmla="+- 0 6458 6133"/>
                              <a:gd name="T141" fmla="*/ T140 w 534"/>
                              <a:gd name="T142" fmla="+- 0 3908 3606"/>
                              <a:gd name="T143" fmla="*/ 3908 h 491"/>
                              <a:gd name="T144" fmla="+- 0 6458 6133"/>
                              <a:gd name="T145" fmla="*/ T144 w 534"/>
                              <a:gd name="T146" fmla="+- 0 3929 3606"/>
                              <a:gd name="T147" fmla="*/ 3929 h 491"/>
                              <a:gd name="T148" fmla="+- 0 6447 6133"/>
                              <a:gd name="T149" fmla="*/ T148 w 534"/>
                              <a:gd name="T150" fmla="+- 0 3950 3606"/>
                              <a:gd name="T151" fmla="*/ 3950 h 491"/>
                              <a:gd name="T152" fmla="+- 0 6426 6133"/>
                              <a:gd name="T153" fmla="*/ T152 w 534"/>
                              <a:gd name="T154" fmla="+- 0 3940 3606"/>
                              <a:gd name="T155" fmla="*/ 3940 h 491"/>
                              <a:gd name="T156" fmla="+- 0 6416 6133"/>
                              <a:gd name="T157" fmla="*/ T156 w 534"/>
                              <a:gd name="T158" fmla="+- 0 3940 3606"/>
                              <a:gd name="T159" fmla="*/ 3940 h 491"/>
                              <a:gd name="T160" fmla="+- 0 6384 6133"/>
                              <a:gd name="T161" fmla="*/ T160 w 534"/>
                              <a:gd name="T162" fmla="+- 0 3971 3606"/>
                              <a:gd name="T163" fmla="*/ 3971 h 491"/>
                              <a:gd name="T164" fmla="+- 0 6405 6133"/>
                              <a:gd name="T165" fmla="*/ T164 w 534"/>
                              <a:gd name="T166" fmla="+- 0 3992 3606"/>
                              <a:gd name="T167" fmla="*/ 3992 h 491"/>
                              <a:gd name="T168" fmla="+- 0 6416 6133"/>
                              <a:gd name="T169" fmla="*/ T168 w 534"/>
                              <a:gd name="T170" fmla="+- 0 4013 3606"/>
                              <a:gd name="T171" fmla="*/ 4013 h 491"/>
                              <a:gd name="T172" fmla="+- 0 6395 6133"/>
                              <a:gd name="T173" fmla="*/ T172 w 534"/>
                              <a:gd name="T174" fmla="+- 0 4002 3606"/>
                              <a:gd name="T175" fmla="*/ 4002 h 491"/>
                              <a:gd name="T176" fmla="+- 0 6374 6133"/>
                              <a:gd name="T177" fmla="*/ T176 w 534"/>
                              <a:gd name="T178" fmla="+- 0 4013 3606"/>
                              <a:gd name="T179" fmla="*/ 4013 h 491"/>
                              <a:gd name="T180" fmla="+- 0 6363 6133"/>
                              <a:gd name="T181" fmla="*/ T180 w 534"/>
                              <a:gd name="T182" fmla="+- 0 4002 3606"/>
                              <a:gd name="T183" fmla="*/ 4002 h 491"/>
                              <a:gd name="T184" fmla="+- 0 6332 6133"/>
                              <a:gd name="T185" fmla="*/ T184 w 534"/>
                              <a:gd name="T186" fmla="+- 0 4023 3606"/>
                              <a:gd name="T187" fmla="*/ 4023 h 491"/>
                              <a:gd name="T188" fmla="+- 0 6322 6133"/>
                              <a:gd name="T189" fmla="*/ T188 w 534"/>
                              <a:gd name="T190" fmla="+- 0 4044 3606"/>
                              <a:gd name="T191" fmla="*/ 4044 h 491"/>
                              <a:gd name="T192" fmla="+- 0 6311 6133"/>
                              <a:gd name="T193" fmla="*/ T192 w 534"/>
                              <a:gd name="T194" fmla="+- 0 4065 3606"/>
                              <a:gd name="T195" fmla="*/ 4065 h 491"/>
                              <a:gd name="T196" fmla="+- 0 6322 6133"/>
                              <a:gd name="T197" fmla="*/ T196 w 534"/>
                              <a:gd name="T198" fmla="+- 0 4086 3606"/>
                              <a:gd name="T199" fmla="*/ 4086 h 491"/>
                              <a:gd name="T200" fmla="+- 0 6311 6133"/>
                              <a:gd name="T201" fmla="*/ T200 w 534"/>
                              <a:gd name="T202" fmla="+- 0 4096 3606"/>
                              <a:gd name="T203" fmla="*/ 4096 h 491"/>
                              <a:gd name="T204" fmla="+- 0 6280 6133"/>
                              <a:gd name="T205" fmla="*/ T204 w 534"/>
                              <a:gd name="T206" fmla="+- 0 4075 3606"/>
                              <a:gd name="T207" fmla="*/ 4075 h 491"/>
                              <a:gd name="T208" fmla="+- 0 6259 6133"/>
                              <a:gd name="T209" fmla="*/ T208 w 534"/>
                              <a:gd name="T210" fmla="+- 0 4044 3606"/>
                              <a:gd name="T211" fmla="*/ 4044 h 491"/>
                              <a:gd name="T212" fmla="+- 0 6207 6133"/>
                              <a:gd name="T213" fmla="*/ T212 w 534"/>
                              <a:gd name="T214" fmla="+- 0 3971 3606"/>
                              <a:gd name="T215" fmla="*/ 397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34" h="491">
                                <a:moveTo>
                                  <a:pt x="63" y="344"/>
                                </a:moveTo>
                                <a:lnTo>
                                  <a:pt x="42" y="334"/>
                                </a:lnTo>
                                <a:lnTo>
                                  <a:pt x="21" y="302"/>
                                </a:lnTo>
                                <a:lnTo>
                                  <a:pt x="21" y="292"/>
                                </a:lnTo>
                                <a:lnTo>
                                  <a:pt x="11" y="281"/>
                                </a:lnTo>
                                <a:lnTo>
                                  <a:pt x="0" y="271"/>
                                </a:lnTo>
                                <a:lnTo>
                                  <a:pt x="0" y="261"/>
                                </a:lnTo>
                                <a:lnTo>
                                  <a:pt x="11" y="250"/>
                                </a:lnTo>
                                <a:lnTo>
                                  <a:pt x="21" y="250"/>
                                </a:lnTo>
                                <a:lnTo>
                                  <a:pt x="21" y="240"/>
                                </a:lnTo>
                                <a:lnTo>
                                  <a:pt x="32" y="240"/>
                                </a:lnTo>
                                <a:lnTo>
                                  <a:pt x="32" y="229"/>
                                </a:lnTo>
                                <a:lnTo>
                                  <a:pt x="32" y="219"/>
                                </a:lnTo>
                                <a:lnTo>
                                  <a:pt x="42" y="208"/>
                                </a:lnTo>
                                <a:lnTo>
                                  <a:pt x="32" y="208"/>
                                </a:lnTo>
                                <a:lnTo>
                                  <a:pt x="53" y="208"/>
                                </a:lnTo>
                                <a:lnTo>
                                  <a:pt x="63" y="208"/>
                                </a:lnTo>
                                <a:lnTo>
                                  <a:pt x="74" y="198"/>
                                </a:lnTo>
                                <a:lnTo>
                                  <a:pt x="95" y="187"/>
                                </a:lnTo>
                                <a:lnTo>
                                  <a:pt x="84" y="177"/>
                                </a:lnTo>
                                <a:lnTo>
                                  <a:pt x="74" y="177"/>
                                </a:lnTo>
                                <a:lnTo>
                                  <a:pt x="74" y="167"/>
                                </a:lnTo>
                                <a:lnTo>
                                  <a:pt x="84" y="167"/>
                                </a:lnTo>
                                <a:lnTo>
                                  <a:pt x="105" y="167"/>
                                </a:lnTo>
                                <a:lnTo>
                                  <a:pt x="115" y="156"/>
                                </a:lnTo>
                                <a:lnTo>
                                  <a:pt x="126" y="146"/>
                                </a:lnTo>
                                <a:lnTo>
                                  <a:pt x="147" y="146"/>
                                </a:lnTo>
                                <a:lnTo>
                                  <a:pt x="157" y="114"/>
                                </a:lnTo>
                                <a:lnTo>
                                  <a:pt x="168" y="114"/>
                                </a:lnTo>
                                <a:lnTo>
                                  <a:pt x="220" y="83"/>
                                </a:lnTo>
                                <a:lnTo>
                                  <a:pt x="230" y="73"/>
                                </a:lnTo>
                                <a:lnTo>
                                  <a:pt x="241" y="73"/>
                                </a:lnTo>
                                <a:lnTo>
                                  <a:pt x="251" y="62"/>
                                </a:lnTo>
                                <a:lnTo>
                                  <a:pt x="272" y="52"/>
                                </a:lnTo>
                                <a:lnTo>
                                  <a:pt x="262" y="52"/>
                                </a:lnTo>
                                <a:lnTo>
                                  <a:pt x="283" y="41"/>
                                </a:lnTo>
                                <a:lnTo>
                                  <a:pt x="293" y="41"/>
                                </a:lnTo>
                                <a:lnTo>
                                  <a:pt x="304" y="41"/>
                                </a:lnTo>
                                <a:lnTo>
                                  <a:pt x="314" y="31"/>
                                </a:lnTo>
                                <a:lnTo>
                                  <a:pt x="325" y="31"/>
                                </a:lnTo>
                                <a:lnTo>
                                  <a:pt x="335" y="31"/>
                                </a:lnTo>
                                <a:lnTo>
                                  <a:pt x="377" y="21"/>
                                </a:lnTo>
                                <a:lnTo>
                                  <a:pt x="387" y="21"/>
                                </a:lnTo>
                                <a:lnTo>
                                  <a:pt x="377" y="21"/>
                                </a:lnTo>
                                <a:lnTo>
                                  <a:pt x="398" y="21"/>
                                </a:lnTo>
                                <a:lnTo>
                                  <a:pt x="440" y="10"/>
                                </a:lnTo>
                                <a:lnTo>
                                  <a:pt x="450" y="10"/>
                                </a:lnTo>
                                <a:lnTo>
                                  <a:pt x="471" y="10"/>
                                </a:lnTo>
                                <a:lnTo>
                                  <a:pt x="481" y="0"/>
                                </a:lnTo>
                                <a:lnTo>
                                  <a:pt x="513" y="0"/>
                                </a:lnTo>
                                <a:lnTo>
                                  <a:pt x="513" y="21"/>
                                </a:lnTo>
                                <a:lnTo>
                                  <a:pt x="513" y="52"/>
                                </a:lnTo>
                                <a:lnTo>
                                  <a:pt x="523" y="94"/>
                                </a:lnTo>
                                <a:lnTo>
                                  <a:pt x="534" y="135"/>
                                </a:lnTo>
                                <a:lnTo>
                                  <a:pt x="534" y="167"/>
                                </a:lnTo>
                                <a:lnTo>
                                  <a:pt x="534" y="198"/>
                                </a:lnTo>
                                <a:lnTo>
                                  <a:pt x="523" y="198"/>
                                </a:lnTo>
                                <a:lnTo>
                                  <a:pt x="523" y="208"/>
                                </a:lnTo>
                                <a:lnTo>
                                  <a:pt x="492" y="208"/>
                                </a:lnTo>
                                <a:lnTo>
                                  <a:pt x="492" y="219"/>
                                </a:lnTo>
                                <a:lnTo>
                                  <a:pt x="481" y="219"/>
                                </a:lnTo>
                                <a:lnTo>
                                  <a:pt x="471" y="219"/>
                                </a:lnTo>
                                <a:lnTo>
                                  <a:pt x="440" y="229"/>
                                </a:lnTo>
                                <a:lnTo>
                                  <a:pt x="429" y="229"/>
                                </a:lnTo>
                                <a:lnTo>
                                  <a:pt x="408" y="229"/>
                                </a:lnTo>
                                <a:lnTo>
                                  <a:pt x="387" y="240"/>
                                </a:lnTo>
                                <a:lnTo>
                                  <a:pt x="377" y="250"/>
                                </a:lnTo>
                                <a:lnTo>
                                  <a:pt x="366" y="250"/>
                                </a:lnTo>
                                <a:lnTo>
                                  <a:pt x="356" y="261"/>
                                </a:lnTo>
                                <a:lnTo>
                                  <a:pt x="345" y="281"/>
                                </a:lnTo>
                                <a:lnTo>
                                  <a:pt x="325" y="292"/>
                                </a:lnTo>
                                <a:lnTo>
                                  <a:pt x="325" y="302"/>
                                </a:lnTo>
                                <a:lnTo>
                                  <a:pt x="325" y="313"/>
                                </a:lnTo>
                                <a:lnTo>
                                  <a:pt x="325" y="323"/>
                                </a:lnTo>
                                <a:lnTo>
                                  <a:pt x="325" y="334"/>
                                </a:lnTo>
                                <a:lnTo>
                                  <a:pt x="314" y="344"/>
                                </a:lnTo>
                                <a:lnTo>
                                  <a:pt x="304" y="334"/>
                                </a:lnTo>
                                <a:lnTo>
                                  <a:pt x="293" y="334"/>
                                </a:lnTo>
                                <a:lnTo>
                                  <a:pt x="293" y="323"/>
                                </a:lnTo>
                                <a:lnTo>
                                  <a:pt x="283" y="334"/>
                                </a:lnTo>
                                <a:lnTo>
                                  <a:pt x="262" y="354"/>
                                </a:lnTo>
                                <a:lnTo>
                                  <a:pt x="251" y="365"/>
                                </a:lnTo>
                                <a:lnTo>
                                  <a:pt x="262" y="375"/>
                                </a:lnTo>
                                <a:lnTo>
                                  <a:pt x="272" y="386"/>
                                </a:lnTo>
                                <a:lnTo>
                                  <a:pt x="262" y="386"/>
                                </a:lnTo>
                                <a:lnTo>
                                  <a:pt x="283" y="407"/>
                                </a:lnTo>
                                <a:lnTo>
                                  <a:pt x="272" y="417"/>
                                </a:lnTo>
                                <a:lnTo>
                                  <a:pt x="262" y="396"/>
                                </a:lnTo>
                                <a:lnTo>
                                  <a:pt x="251" y="396"/>
                                </a:lnTo>
                                <a:lnTo>
                                  <a:pt x="241" y="407"/>
                                </a:lnTo>
                                <a:lnTo>
                                  <a:pt x="241" y="417"/>
                                </a:lnTo>
                                <a:lnTo>
                                  <a:pt x="230" y="396"/>
                                </a:lnTo>
                                <a:lnTo>
                                  <a:pt x="220" y="396"/>
                                </a:lnTo>
                                <a:lnTo>
                                  <a:pt x="199" y="417"/>
                                </a:lnTo>
                                <a:lnTo>
                                  <a:pt x="199" y="427"/>
                                </a:lnTo>
                                <a:lnTo>
                                  <a:pt x="189" y="438"/>
                                </a:lnTo>
                                <a:lnTo>
                                  <a:pt x="178" y="448"/>
                                </a:lnTo>
                                <a:lnTo>
                                  <a:pt x="178" y="459"/>
                                </a:lnTo>
                                <a:lnTo>
                                  <a:pt x="178" y="469"/>
                                </a:lnTo>
                                <a:lnTo>
                                  <a:pt x="189" y="480"/>
                                </a:lnTo>
                                <a:lnTo>
                                  <a:pt x="189" y="490"/>
                                </a:lnTo>
                                <a:lnTo>
                                  <a:pt x="178" y="490"/>
                                </a:lnTo>
                                <a:lnTo>
                                  <a:pt x="168" y="480"/>
                                </a:lnTo>
                                <a:lnTo>
                                  <a:pt x="147" y="469"/>
                                </a:lnTo>
                                <a:lnTo>
                                  <a:pt x="136" y="469"/>
                                </a:lnTo>
                                <a:lnTo>
                                  <a:pt x="126" y="438"/>
                                </a:lnTo>
                                <a:lnTo>
                                  <a:pt x="95" y="396"/>
                                </a:lnTo>
                                <a:lnTo>
                                  <a:pt x="74" y="365"/>
                                </a:lnTo>
                                <a:lnTo>
                                  <a:pt x="63" y="344"/>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57" name="Picture 206"/>
                          <pic:cNvPicPr>
                            <a:picLocks noChangeAspect="1" noChangeArrowheads="1"/>
                          </pic:cNvPicPr>
                        </pic:nvPicPr>
                        <pic:blipFill>
                          <a:blip r:embed="rId102"/>
                          <a:srcRect/>
                          <a:stretch>
                            <a:fillRect/>
                          </a:stretch>
                        </pic:blipFill>
                        <pic:spPr bwMode="auto">
                          <a:xfrm>
                            <a:off x="6645" y="3595"/>
                            <a:ext cx="764" cy="564"/>
                          </a:xfrm>
                          <a:prstGeom prst="rect">
                            <a:avLst/>
                          </a:prstGeom>
                          <a:noFill/>
                          <a:ln>
                            <a:noFill/>
                          </a:ln>
                        </pic:spPr>
                      </pic:pic>
                      <wps:wsp>
                        <wps:cNvPr id="658" name="Freeform 205"/>
                        <wps:cNvSpPr>
                          <a:spLocks/>
                        </wps:cNvSpPr>
                        <wps:spPr bwMode="auto">
                          <a:xfrm>
                            <a:off x="6645" y="3595"/>
                            <a:ext cx="764" cy="564"/>
                          </a:xfrm>
                          <a:custGeom>
                            <a:avLst/>
                            <a:gdLst>
                              <a:gd name="T0" fmla="+- 0 6677 6646"/>
                              <a:gd name="T1" fmla="*/ T0 w 764"/>
                              <a:gd name="T2" fmla="+- 0 3804 3595"/>
                              <a:gd name="T3" fmla="*/ 3804 h 564"/>
                              <a:gd name="T4" fmla="+- 0 6646 6646"/>
                              <a:gd name="T5" fmla="*/ T4 w 764"/>
                              <a:gd name="T6" fmla="+- 0 3658 3595"/>
                              <a:gd name="T7" fmla="*/ 3658 h 564"/>
                              <a:gd name="T8" fmla="+- 0 6656 6646"/>
                              <a:gd name="T9" fmla="*/ T8 w 764"/>
                              <a:gd name="T10" fmla="+- 0 3595 3595"/>
                              <a:gd name="T11" fmla="*/ 3595 h 564"/>
                              <a:gd name="T12" fmla="+- 0 6750 6646"/>
                              <a:gd name="T13" fmla="*/ T12 w 764"/>
                              <a:gd name="T14" fmla="+- 0 3606 3595"/>
                              <a:gd name="T15" fmla="*/ 3606 h 564"/>
                              <a:gd name="T16" fmla="+- 0 6792 6646"/>
                              <a:gd name="T17" fmla="*/ T16 w 764"/>
                              <a:gd name="T18" fmla="+- 0 3616 3595"/>
                              <a:gd name="T19" fmla="*/ 3616 h 564"/>
                              <a:gd name="T20" fmla="+- 0 6834 6646"/>
                              <a:gd name="T21" fmla="*/ T20 w 764"/>
                              <a:gd name="T22" fmla="+- 0 3627 3595"/>
                              <a:gd name="T23" fmla="*/ 3627 h 564"/>
                              <a:gd name="T24" fmla="+- 0 6855 6646"/>
                              <a:gd name="T25" fmla="*/ T24 w 764"/>
                              <a:gd name="T26" fmla="+- 0 3616 3595"/>
                              <a:gd name="T27" fmla="*/ 3616 h 564"/>
                              <a:gd name="T28" fmla="+- 0 6876 6646"/>
                              <a:gd name="T29" fmla="*/ T28 w 764"/>
                              <a:gd name="T30" fmla="+- 0 3616 3595"/>
                              <a:gd name="T31" fmla="*/ 3616 h 564"/>
                              <a:gd name="T32" fmla="+- 0 6865 6646"/>
                              <a:gd name="T33" fmla="*/ T32 w 764"/>
                              <a:gd name="T34" fmla="+- 0 3637 3595"/>
                              <a:gd name="T35" fmla="*/ 3637 h 564"/>
                              <a:gd name="T36" fmla="+- 0 6939 6646"/>
                              <a:gd name="T37" fmla="*/ T36 w 764"/>
                              <a:gd name="T38" fmla="+- 0 3637 3595"/>
                              <a:gd name="T39" fmla="*/ 3637 h 564"/>
                              <a:gd name="T40" fmla="+- 0 6949 6646"/>
                              <a:gd name="T41" fmla="*/ T40 w 764"/>
                              <a:gd name="T42" fmla="+- 0 3658 3595"/>
                              <a:gd name="T43" fmla="*/ 3658 h 564"/>
                              <a:gd name="T44" fmla="+- 0 6991 6646"/>
                              <a:gd name="T45" fmla="*/ T44 w 764"/>
                              <a:gd name="T46" fmla="+- 0 3668 3595"/>
                              <a:gd name="T47" fmla="*/ 3668 h 564"/>
                              <a:gd name="T48" fmla="+- 0 7012 6646"/>
                              <a:gd name="T49" fmla="*/ T48 w 764"/>
                              <a:gd name="T50" fmla="+- 0 3679 3595"/>
                              <a:gd name="T51" fmla="*/ 3679 h 564"/>
                              <a:gd name="T52" fmla="+- 0 7043 6646"/>
                              <a:gd name="T53" fmla="*/ T52 w 764"/>
                              <a:gd name="T54" fmla="+- 0 3689 3595"/>
                              <a:gd name="T55" fmla="*/ 3689 h 564"/>
                              <a:gd name="T56" fmla="+- 0 7074 6646"/>
                              <a:gd name="T57" fmla="*/ T56 w 764"/>
                              <a:gd name="T58" fmla="+- 0 3700 3595"/>
                              <a:gd name="T59" fmla="*/ 3700 h 564"/>
                              <a:gd name="T60" fmla="+- 0 7095 6646"/>
                              <a:gd name="T61" fmla="*/ T60 w 764"/>
                              <a:gd name="T62" fmla="+- 0 3689 3595"/>
                              <a:gd name="T63" fmla="*/ 3689 h 564"/>
                              <a:gd name="T64" fmla="+- 0 7106 6646"/>
                              <a:gd name="T65" fmla="*/ T64 w 764"/>
                              <a:gd name="T66" fmla="+- 0 3720 3595"/>
                              <a:gd name="T67" fmla="*/ 3720 h 564"/>
                              <a:gd name="T68" fmla="+- 0 7158 6646"/>
                              <a:gd name="T69" fmla="*/ T68 w 764"/>
                              <a:gd name="T70" fmla="+- 0 3731 3595"/>
                              <a:gd name="T71" fmla="*/ 3731 h 564"/>
                              <a:gd name="T72" fmla="+- 0 7189 6646"/>
                              <a:gd name="T73" fmla="*/ T72 w 764"/>
                              <a:gd name="T74" fmla="+- 0 3731 3595"/>
                              <a:gd name="T75" fmla="*/ 3731 h 564"/>
                              <a:gd name="T76" fmla="+- 0 7210 6646"/>
                              <a:gd name="T77" fmla="*/ T76 w 764"/>
                              <a:gd name="T78" fmla="+- 0 3700 3595"/>
                              <a:gd name="T79" fmla="*/ 3700 h 564"/>
                              <a:gd name="T80" fmla="+- 0 7242 6646"/>
                              <a:gd name="T81" fmla="*/ T80 w 764"/>
                              <a:gd name="T82" fmla="+- 0 3689 3595"/>
                              <a:gd name="T83" fmla="*/ 3689 h 564"/>
                              <a:gd name="T84" fmla="+- 0 7263 6646"/>
                              <a:gd name="T85" fmla="*/ T84 w 764"/>
                              <a:gd name="T86" fmla="+- 0 3679 3595"/>
                              <a:gd name="T87" fmla="*/ 3679 h 564"/>
                              <a:gd name="T88" fmla="+- 0 7273 6646"/>
                              <a:gd name="T89" fmla="*/ T88 w 764"/>
                              <a:gd name="T90" fmla="+- 0 3679 3595"/>
                              <a:gd name="T91" fmla="*/ 3679 h 564"/>
                              <a:gd name="T92" fmla="+- 0 7252 6646"/>
                              <a:gd name="T93" fmla="*/ T92 w 764"/>
                              <a:gd name="T94" fmla="+- 0 3689 3595"/>
                              <a:gd name="T95" fmla="*/ 3689 h 564"/>
                              <a:gd name="T96" fmla="+- 0 7221 6646"/>
                              <a:gd name="T97" fmla="*/ T96 w 764"/>
                              <a:gd name="T98" fmla="+- 0 3720 3595"/>
                              <a:gd name="T99" fmla="*/ 3720 h 564"/>
                              <a:gd name="T100" fmla="+- 0 7231 6646"/>
                              <a:gd name="T101" fmla="*/ T100 w 764"/>
                              <a:gd name="T102" fmla="+- 0 3804 3595"/>
                              <a:gd name="T103" fmla="*/ 3804 h 564"/>
                              <a:gd name="T104" fmla="+- 0 7273 6646"/>
                              <a:gd name="T105" fmla="*/ T104 w 764"/>
                              <a:gd name="T106" fmla="+- 0 3804 3595"/>
                              <a:gd name="T107" fmla="*/ 3804 h 564"/>
                              <a:gd name="T108" fmla="+- 0 7284 6646"/>
                              <a:gd name="T109" fmla="*/ T108 w 764"/>
                              <a:gd name="T110" fmla="+- 0 3825 3595"/>
                              <a:gd name="T111" fmla="*/ 3825 h 564"/>
                              <a:gd name="T112" fmla="+- 0 7336 6646"/>
                              <a:gd name="T113" fmla="*/ T112 w 764"/>
                              <a:gd name="T114" fmla="+- 0 3887 3595"/>
                              <a:gd name="T115" fmla="*/ 3887 h 564"/>
                              <a:gd name="T116" fmla="+- 0 7357 6646"/>
                              <a:gd name="T117" fmla="*/ T116 w 764"/>
                              <a:gd name="T118" fmla="+- 0 3960 3595"/>
                              <a:gd name="T119" fmla="*/ 3960 h 564"/>
                              <a:gd name="T120" fmla="+- 0 7378 6646"/>
                              <a:gd name="T121" fmla="*/ T120 w 764"/>
                              <a:gd name="T122" fmla="+- 0 3992 3595"/>
                              <a:gd name="T123" fmla="*/ 3992 h 564"/>
                              <a:gd name="T124" fmla="+- 0 7399 6646"/>
                              <a:gd name="T125" fmla="*/ T124 w 764"/>
                              <a:gd name="T126" fmla="+- 0 4013 3595"/>
                              <a:gd name="T127" fmla="*/ 4013 h 564"/>
                              <a:gd name="T128" fmla="+- 0 7346 6646"/>
                              <a:gd name="T129" fmla="*/ T128 w 764"/>
                              <a:gd name="T130" fmla="+- 0 4086 3595"/>
                              <a:gd name="T131" fmla="*/ 4086 h 564"/>
                              <a:gd name="T132" fmla="+- 0 7179 6646"/>
                              <a:gd name="T133" fmla="*/ T132 w 764"/>
                              <a:gd name="T134" fmla="+- 0 4148 3595"/>
                              <a:gd name="T135" fmla="*/ 4148 h 564"/>
                              <a:gd name="T136" fmla="+- 0 7148 6646"/>
                              <a:gd name="T137" fmla="*/ T136 w 764"/>
                              <a:gd name="T138" fmla="+- 0 4096 3595"/>
                              <a:gd name="T139" fmla="*/ 4096 h 564"/>
                              <a:gd name="T140" fmla="+- 0 7148 6646"/>
                              <a:gd name="T141" fmla="*/ T140 w 764"/>
                              <a:gd name="T142" fmla="+- 0 4075 3595"/>
                              <a:gd name="T143" fmla="*/ 4075 h 564"/>
                              <a:gd name="T144" fmla="+- 0 7116 6646"/>
                              <a:gd name="T145" fmla="*/ T144 w 764"/>
                              <a:gd name="T146" fmla="+- 0 4065 3595"/>
                              <a:gd name="T147" fmla="*/ 4065 h 564"/>
                              <a:gd name="T148" fmla="+- 0 7127 6646"/>
                              <a:gd name="T149" fmla="*/ T148 w 764"/>
                              <a:gd name="T150" fmla="+- 0 4044 3595"/>
                              <a:gd name="T151" fmla="*/ 4044 h 564"/>
                              <a:gd name="T152" fmla="+- 0 7127 6646"/>
                              <a:gd name="T153" fmla="*/ T152 w 764"/>
                              <a:gd name="T154" fmla="+- 0 4033 3595"/>
                              <a:gd name="T155" fmla="*/ 4033 h 564"/>
                              <a:gd name="T156" fmla="+- 0 7095 6646"/>
                              <a:gd name="T157" fmla="*/ T156 w 764"/>
                              <a:gd name="T158" fmla="+- 0 3981 3595"/>
                              <a:gd name="T159" fmla="*/ 3981 h 564"/>
                              <a:gd name="T160" fmla="+- 0 7074 6646"/>
                              <a:gd name="T161" fmla="*/ T160 w 764"/>
                              <a:gd name="T162" fmla="+- 0 3929 3595"/>
                              <a:gd name="T163" fmla="*/ 3929 h 564"/>
                              <a:gd name="T164" fmla="+- 0 7043 6646"/>
                              <a:gd name="T165" fmla="*/ T164 w 764"/>
                              <a:gd name="T166" fmla="+- 0 3898 3595"/>
                              <a:gd name="T167" fmla="*/ 3898 h 564"/>
                              <a:gd name="T168" fmla="+- 0 6949 6646"/>
                              <a:gd name="T169" fmla="*/ T168 w 764"/>
                              <a:gd name="T170" fmla="+- 0 3846 3595"/>
                              <a:gd name="T171" fmla="*/ 3846 h 564"/>
                              <a:gd name="T172" fmla="+- 0 6907 6646"/>
                              <a:gd name="T173" fmla="*/ T172 w 764"/>
                              <a:gd name="T174" fmla="+- 0 3835 3595"/>
                              <a:gd name="T175" fmla="*/ 3835 h 564"/>
                              <a:gd name="T176" fmla="+- 0 6897 6646"/>
                              <a:gd name="T177" fmla="*/ T176 w 764"/>
                              <a:gd name="T178" fmla="+- 0 3825 3595"/>
                              <a:gd name="T179" fmla="*/ 3825 h 564"/>
                              <a:gd name="T180" fmla="+- 0 6824 6646"/>
                              <a:gd name="T181" fmla="*/ T180 w 764"/>
                              <a:gd name="T182" fmla="+- 0 3814 3595"/>
                              <a:gd name="T183" fmla="*/ 3814 h 564"/>
                              <a:gd name="T184" fmla="+- 0 6750 6646"/>
                              <a:gd name="T185" fmla="*/ T184 w 764"/>
                              <a:gd name="T186" fmla="+- 0 3804 3595"/>
                              <a:gd name="T187" fmla="*/ 3804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64" h="564">
                                <a:moveTo>
                                  <a:pt x="94" y="209"/>
                                </a:moveTo>
                                <a:lnTo>
                                  <a:pt x="52" y="209"/>
                                </a:lnTo>
                                <a:lnTo>
                                  <a:pt x="31" y="209"/>
                                </a:lnTo>
                                <a:lnTo>
                                  <a:pt x="21" y="209"/>
                                </a:lnTo>
                                <a:lnTo>
                                  <a:pt x="10" y="105"/>
                                </a:lnTo>
                                <a:lnTo>
                                  <a:pt x="0" y="63"/>
                                </a:lnTo>
                                <a:lnTo>
                                  <a:pt x="0" y="21"/>
                                </a:lnTo>
                                <a:lnTo>
                                  <a:pt x="0" y="11"/>
                                </a:lnTo>
                                <a:lnTo>
                                  <a:pt x="10" y="0"/>
                                </a:lnTo>
                                <a:lnTo>
                                  <a:pt x="21" y="11"/>
                                </a:lnTo>
                                <a:lnTo>
                                  <a:pt x="42" y="11"/>
                                </a:lnTo>
                                <a:lnTo>
                                  <a:pt x="104" y="11"/>
                                </a:lnTo>
                                <a:lnTo>
                                  <a:pt x="115" y="21"/>
                                </a:lnTo>
                                <a:lnTo>
                                  <a:pt x="136" y="21"/>
                                </a:lnTo>
                                <a:lnTo>
                                  <a:pt x="146" y="21"/>
                                </a:lnTo>
                                <a:lnTo>
                                  <a:pt x="157" y="21"/>
                                </a:lnTo>
                                <a:lnTo>
                                  <a:pt x="178" y="21"/>
                                </a:lnTo>
                                <a:lnTo>
                                  <a:pt x="188" y="32"/>
                                </a:lnTo>
                                <a:lnTo>
                                  <a:pt x="198" y="32"/>
                                </a:lnTo>
                                <a:lnTo>
                                  <a:pt x="209" y="32"/>
                                </a:lnTo>
                                <a:lnTo>
                                  <a:pt x="209" y="21"/>
                                </a:lnTo>
                                <a:lnTo>
                                  <a:pt x="219" y="21"/>
                                </a:lnTo>
                                <a:lnTo>
                                  <a:pt x="230" y="11"/>
                                </a:lnTo>
                                <a:lnTo>
                                  <a:pt x="230" y="21"/>
                                </a:lnTo>
                                <a:lnTo>
                                  <a:pt x="230" y="32"/>
                                </a:lnTo>
                                <a:lnTo>
                                  <a:pt x="219" y="32"/>
                                </a:lnTo>
                                <a:lnTo>
                                  <a:pt x="219" y="42"/>
                                </a:lnTo>
                                <a:lnTo>
                                  <a:pt x="282" y="52"/>
                                </a:lnTo>
                                <a:lnTo>
                                  <a:pt x="282" y="42"/>
                                </a:lnTo>
                                <a:lnTo>
                                  <a:pt x="293" y="42"/>
                                </a:lnTo>
                                <a:lnTo>
                                  <a:pt x="303" y="42"/>
                                </a:lnTo>
                                <a:lnTo>
                                  <a:pt x="303" y="52"/>
                                </a:lnTo>
                                <a:lnTo>
                                  <a:pt x="303" y="63"/>
                                </a:lnTo>
                                <a:lnTo>
                                  <a:pt x="324" y="73"/>
                                </a:lnTo>
                                <a:lnTo>
                                  <a:pt x="334" y="73"/>
                                </a:lnTo>
                                <a:lnTo>
                                  <a:pt x="345" y="73"/>
                                </a:lnTo>
                                <a:lnTo>
                                  <a:pt x="355" y="73"/>
                                </a:lnTo>
                                <a:lnTo>
                                  <a:pt x="366" y="73"/>
                                </a:lnTo>
                                <a:lnTo>
                                  <a:pt x="366" y="84"/>
                                </a:lnTo>
                                <a:lnTo>
                                  <a:pt x="376" y="84"/>
                                </a:lnTo>
                                <a:lnTo>
                                  <a:pt x="387" y="84"/>
                                </a:lnTo>
                                <a:lnTo>
                                  <a:pt x="397" y="94"/>
                                </a:lnTo>
                                <a:lnTo>
                                  <a:pt x="408" y="94"/>
                                </a:lnTo>
                                <a:lnTo>
                                  <a:pt x="418" y="94"/>
                                </a:lnTo>
                                <a:lnTo>
                                  <a:pt x="428" y="105"/>
                                </a:lnTo>
                                <a:lnTo>
                                  <a:pt x="439" y="105"/>
                                </a:lnTo>
                                <a:lnTo>
                                  <a:pt x="439" y="94"/>
                                </a:lnTo>
                                <a:lnTo>
                                  <a:pt x="449" y="94"/>
                                </a:lnTo>
                                <a:lnTo>
                                  <a:pt x="449" y="105"/>
                                </a:lnTo>
                                <a:lnTo>
                                  <a:pt x="449" y="115"/>
                                </a:lnTo>
                                <a:lnTo>
                                  <a:pt x="460" y="125"/>
                                </a:lnTo>
                                <a:lnTo>
                                  <a:pt x="481" y="136"/>
                                </a:lnTo>
                                <a:lnTo>
                                  <a:pt x="502" y="136"/>
                                </a:lnTo>
                                <a:lnTo>
                                  <a:pt x="512" y="136"/>
                                </a:lnTo>
                                <a:lnTo>
                                  <a:pt x="523" y="136"/>
                                </a:lnTo>
                                <a:lnTo>
                                  <a:pt x="533" y="136"/>
                                </a:lnTo>
                                <a:lnTo>
                                  <a:pt x="543" y="136"/>
                                </a:lnTo>
                                <a:lnTo>
                                  <a:pt x="543" y="115"/>
                                </a:lnTo>
                                <a:lnTo>
                                  <a:pt x="554" y="115"/>
                                </a:lnTo>
                                <a:lnTo>
                                  <a:pt x="564" y="105"/>
                                </a:lnTo>
                                <a:lnTo>
                                  <a:pt x="575" y="105"/>
                                </a:lnTo>
                                <a:lnTo>
                                  <a:pt x="585" y="94"/>
                                </a:lnTo>
                                <a:lnTo>
                                  <a:pt x="596" y="94"/>
                                </a:lnTo>
                                <a:lnTo>
                                  <a:pt x="596" y="84"/>
                                </a:lnTo>
                                <a:lnTo>
                                  <a:pt x="606" y="84"/>
                                </a:lnTo>
                                <a:lnTo>
                                  <a:pt x="617" y="84"/>
                                </a:lnTo>
                                <a:lnTo>
                                  <a:pt x="617" y="73"/>
                                </a:lnTo>
                                <a:lnTo>
                                  <a:pt x="627" y="73"/>
                                </a:lnTo>
                                <a:lnTo>
                                  <a:pt x="627" y="84"/>
                                </a:lnTo>
                                <a:lnTo>
                                  <a:pt x="617" y="94"/>
                                </a:lnTo>
                                <a:lnTo>
                                  <a:pt x="617" y="84"/>
                                </a:lnTo>
                                <a:lnTo>
                                  <a:pt x="606" y="94"/>
                                </a:lnTo>
                                <a:lnTo>
                                  <a:pt x="596" y="105"/>
                                </a:lnTo>
                                <a:lnTo>
                                  <a:pt x="585" y="115"/>
                                </a:lnTo>
                                <a:lnTo>
                                  <a:pt x="575" y="125"/>
                                </a:lnTo>
                                <a:lnTo>
                                  <a:pt x="564" y="136"/>
                                </a:lnTo>
                                <a:lnTo>
                                  <a:pt x="543" y="167"/>
                                </a:lnTo>
                                <a:lnTo>
                                  <a:pt x="585" y="209"/>
                                </a:lnTo>
                                <a:lnTo>
                                  <a:pt x="606" y="219"/>
                                </a:lnTo>
                                <a:lnTo>
                                  <a:pt x="617" y="198"/>
                                </a:lnTo>
                                <a:lnTo>
                                  <a:pt x="627" y="209"/>
                                </a:lnTo>
                                <a:lnTo>
                                  <a:pt x="638" y="209"/>
                                </a:lnTo>
                                <a:lnTo>
                                  <a:pt x="648" y="230"/>
                                </a:lnTo>
                                <a:lnTo>
                                  <a:pt x="638" y="230"/>
                                </a:lnTo>
                                <a:lnTo>
                                  <a:pt x="659" y="261"/>
                                </a:lnTo>
                                <a:lnTo>
                                  <a:pt x="679" y="282"/>
                                </a:lnTo>
                                <a:lnTo>
                                  <a:pt x="690" y="292"/>
                                </a:lnTo>
                                <a:lnTo>
                                  <a:pt x="690" y="303"/>
                                </a:lnTo>
                                <a:lnTo>
                                  <a:pt x="711" y="345"/>
                                </a:lnTo>
                                <a:lnTo>
                                  <a:pt x="711" y="365"/>
                                </a:lnTo>
                                <a:lnTo>
                                  <a:pt x="721" y="376"/>
                                </a:lnTo>
                                <a:lnTo>
                                  <a:pt x="721" y="386"/>
                                </a:lnTo>
                                <a:lnTo>
                                  <a:pt x="732" y="397"/>
                                </a:lnTo>
                                <a:lnTo>
                                  <a:pt x="732" y="407"/>
                                </a:lnTo>
                                <a:lnTo>
                                  <a:pt x="742" y="407"/>
                                </a:lnTo>
                                <a:lnTo>
                                  <a:pt x="753" y="418"/>
                                </a:lnTo>
                                <a:lnTo>
                                  <a:pt x="753" y="438"/>
                                </a:lnTo>
                                <a:lnTo>
                                  <a:pt x="763" y="470"/>
                                </a:lnTo>
                                <a:lnTo>
                                  <a:pt x="700" y="491"/>
                                </a:lnTo>
                                <a:lnTo>
                                  <a:pt x="648" y="512"/>
                                </a:lnTo>
                                <a:lnTo>
                                  <a:pt x="585" y="532"/>
                                </a:lnTo>
                                <a:lnTo>
                                  <a:pt x="533" y="553"/>
                                </a:lnTo>
                                <a:lnTo>
                                  <a:pt x="512" y="564"/>
                                </a:lnTo>
                                <a:lnTo>
                                  <a:pt x="502" y="522"/>
                                </a:lnTo>
                                <a:lnTo>
                                  <a:pt x="502" y="501"/>
                                </a:lnTo>
                                <a:lnTo>
                                  <a:pt x="512" y="491"/>
                                </a:lnTo>
                                <a:lnTo>
                                  <a:pt x="502" y="491"/>
                                </a:lnTo>
                                <a:lnTo>
                                  <a:pt x="502" y="480"/>
                                </a:lnTo>
                                <a:lnTo>
                                  <a:pt x="491" y="470"/>
                                </a:lnTo>
                                <a:lnTo>
                                  <a:pt x="481" y="470"/>
                                </a:lnTo>
                                <a:lnTo>
                                  <a:pt x="470" y="470"/>
                                </a:lnTo>
                                <a:lnTo>
                                  <a:pt x="470" y="459"/>
                                </a:lnTo>
                                <a:lnTo>
                                  <a:pt x="481" y="459"/>
                                </a:lnTo>
                                <a:lnTo>
                                  <a:pt x="481" y="449"/>
                                </a:lnTo>
                                <a:lnTo>
                                  <a:pt x="470" y="449"/>
                                </a:lnTo>
                                <a:lnTo>
                                  <a:pt x="460" y="438"/>
                                </a:lnTo>
                                <a:lnTo>
                                  <a:pt x="481" y="438"/>
                                </a:lnTo>
                                <a:lnTo>
                                  <a:pt x="470" y="407"/>
                                </a:lnTo>
                                <a:lnTo>
                                  <a:pt x="460" y="397"/>
                                </a:lnTo>
                                <a:lnTo>
                                  <a:pt x="449" y="386"/>
                                </a:lnTo>
                                <a:lnTo>
                                  <a:pt x="449" y="376"/>
                                </a:lnTo>
                                <a:lnTo>
                                  <a:pt x="439" y="345"/>
                                </a:lnTo>
                                <a:lnTo>
                                  <a:pt x="428" y="334"/>
                                </a:lnTo>
                                <a:lnTo>
                                  <a:pt x="418" y="324"/>
                                </a:lnTo>
                                <a:lnTo>
                                  <a:pt x="408" y="313"/>
                                </a:lnTo>
                                <a:lnTo>
                                  <a:pt x="397" y="303"/>
                                </a:lnTo>
                                <a:lnTo>
                                  <a:pt x="387" y="292"/>
                                </a:lnTo>
                                <a:lnTo>
                                  <a:pt x="376" y="282"/>
                                </a:lnTo>
                                <a:lnTo>
                                  <a:pt x="303" y="251"/>
                                </a:lnTo>
                                <a:lnTo>
                                  <a:pt x="293" y="240"/>
                                </a:lnTo>
                                <a:lnTo>
                                  <a:pt x="282" y="240"/>
                                </a:lnTo>
                                <a:lnTo>
                                  <a:pt x="261" y="240"/>
                                </a:lnTo>
                                <a:lnTo>
                                  <a:pt x="251" y="240"/>
                                </a:lnTo>
                                <a:lnTo>
                                  <a:pt x="240" y="240"/>
                                </a:lnTo>
                                <a:lnTo>
                                  <a:pt x="251" y="230"/>
                                </a:lnTo>
                                <a:lnTo>
                                  <a:pt x="240" y="230"/>
                                </a:lnTo>
                                <a:lnTo>
                                  <a:pt x="230" y="230"/>
                                </a:lnTo>
                                <a:lnTo>
                                  <a:pt x="178" y="219"/>
                                </a:lnTo>
                                <a:lnTo>
                                  <a:pt x="146" y="209"/>
                                </a:lnTo>
                                <a:lnTo>
                                  <a:pt x="115" y="209"/>
                                </a:lnTo>
                                <a:lnTo>
                                  <a:pt x="104" y="209"/>
                                </a:lnTo>
                                <a:lnTo>
                                  <a:pt x="94" y="209"/>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59" name="Picture 204"/>
                          <pic:cNvPicPr>
                            <a:picLocks noChangeAspect="1" noChangeArrowheads="1"/>
                          </pic:cNvPicPr>
                        </pic:nvPicPr>
                        <pic:blipFill>
                          <a:blip r:embed="rId103"/>
                          <a:srcRect/>
                          <a:stretch>
                            <a:fillRect/>
                          </a:stretch>
                        </pic:blipFill>
                        <pic:spPr bwMode="auto">
                          <a:xfrm>
                            <a:off x="7137" y="4064"/>
                            <a:ext cx="889" cy="1764"/>
                          </a:xfrm>
                          <a:prstGeom prst="rect">
                            <a:avLst/>
                          </a:prstGeom>
                          <a:noFill/>
                          <a:ln>
                            <a:noFill/>
                          </a:ln>
                        </pic:spPr>
                      </pic:pic>
                      <wps:wsp>
                        <wps:cNvPr id="660" name="Freeform 203"/>
                        <wps:cNvSpPr>
                          <a:spLocks/>
                        </wps:cNvSpPr>
                        <wps:spPr bwMode="auto">
                          <a:xfrm>
                            <a:off x="7137" y="4064"/>
                            <a:ext cx="889" cy="1764"/>
                          </a:xfrm>
                          <a:custGeom>
                            <a:avLst/>
                            <a:gdLst>
                              <a:gd name="T0" fmla="+- 0 7440 7137"/>
                              <a:gd name="T1" fmla="*/ T0 w 889"/>
                              <a:gd name="T2" fmla="+- 0 4931 4065"/>
                              <a:gd name="T3" fmla="*/ 4931 h 1764"/>
                              <a:gd name="T4" fmla="+- 0 7482 7137"/>
                              <a:gd name="T5" fmla="*/ T4 w 889"/>
                              <a:gd name="T6" fmla="+- 0 4942 4065"/>
                              <a:gd name="T7" fmla="*/ 4942 h 1764"/>
                              <a:gd name="T8" fmla="+- 0 7503 7137"/>
                              <a:gd name="T9" fmla="*/ T8 w 889"/>
                              <a:gd name="T10" fmla="+- 0 4952 4065"/>
                              <a:gd name="T11" fmla="*/ 4952 h 1764"/>
                              <a:gd name="T12" fmla="+- 0 7482 7137"/>
                              <a:gd name="T13" fmla="*/ T12 w 889"/>
                              <a:gd name="T14" fmla="+- 0 4962 4065"/>
                              <a:gd name="T15" fmla="*/ 4962 h 1764"/>
                              <a:gd name="T16" fmla="+- 0 7440 7137"/>
                              <a:gd name="T17" fmla="*/ T16 w 889"/>
                              <a:gd name="T18" fmla="+- 0 4973 4065"/>
                              <a:gd name="T19" fmla="*/ 4973 h 1764"/>
                              <a:gd name="T20" fmla="+- 0 7461 7137"/>
                              <a:gd name="T21" fmla="*/ T20 w 889"/>
                              <a:gd name="T22" fmla="+- 0 5035 4065"/>
                              <a:gd name="T23" fmla="*/ 5035 h 1764"/>
                              <a:gd name="T24" fmla="+- 0 7503 7137"/>
                              <a:gd name="T25" fmla="*/ T24 w 889"/>
                              <a:gd name="T26" fmla="+- 0 5161 4065"/>
                              <a:gd name="T27" fmla="*/ 5161 h 1764"/>
                              <a:gd name="T28" fmla="+- 0 7535 7137"/>
                              <a:gd name="T29" fmla="*/ T28 w 889"/>
                              <a:gd name="T30" fmla="+- 0 5213 4065"/>
                              <a:gd name="T31" fmla="*/ 5213 h 1764"/>
                              <a:gd name="T32" fmla="+- 0 7555 7137"/>
                              <a:gd name="T33" fmla="*/ T32 w 889"/>
                              <a:gd name="T34" fmla="+- 0 5255 4065"/>
                              <a:gd name="T35" fmla="*/ 5255 h 1764"/>
                              <a:gd name="T36" fmla="+- 0 7576 7137"/>
                              <a:gd name="T37" fmla="*/ T36 w 889"/>
                              <a:gd name="T38" fmla="+- 0 5296 4065"/>
                              <a:gd name="T39" fmla="*/ 5296 h 1764"/>
                              <a:gd name="T40" fmla="+- 0 7629 7137"/>
                              <a:gd name="T41" fmla="*/ T40 w 889"/>
                              <a:gd name="T42" fmla="+- 0 5359 4065"/>
                              <a:gd name="T43" fmla="*/ 5359 h 1764"/>
                              <a:gd name="T44" fmla="+- 0 7681 7137"/>
                              <a:gd name="T45" fmla="*/ T44 w 889"/>
                              <a:gd name="T46" fmla="+- 0 5422 4065"/>
                              <a:gd name="T47" fmla="*/ 5422 h 1764"/>
                              <a:gd name="T48" fmla="+- 0 7733 7137"/>
                              <a:gd name="T49" fmla="*/ T48 w 889"/>
                              <a:gd name="T50" fmla="+- 0 5463 4065"/>
                              <a:gd name="T51" fmla="*/ 5463 h 1764"/>
                              <a:gd name="T52" fmla="+- 0 7827 7137"/>
                              <a:gd name="T53" fmla="*/ T52 w 889"/>
                              <a:gd name="T54" fmla="+- 0 5526 4065"/>
                              <a:gd name="T55" fmla="*/ 5526 h 1764"/>
                              <a:gd name="T56" fmla="+- 0 7869 7137"/>
                              <a:gd name="T57" fmla="*/ T56 w 889"/>
                              <a:gd name="T58" fmla="+- 0 5547 4065"/>
                              <a:gd name="T59" fmla="*/ 5547 h 1764"/>
                              <a:gd name="T60" fmla="+- 0 7932 7137"/>
                              <a:gd name="T61" fmla="*/ T60 w 889"/>
                              <a:gd name="T62" fmla="+- 0 5578 4065"/>
                              <a:gd name="T63" fmla="*/ 5578 h 1764"/>
                              <a:gd name="T64" fmla="+- 0 7963 7137"/>
                              <a:gd name="T65" fmla="*/ T64 w 889"/>
                              <a:gd name="T66" fmla="+- 0 5589 4065"/>
                              <a:gd name="T67" fmla="*/ 5589 h 1764"/>
                              <a:gd name="T68" fmla="+- 0 8026 7137"/>
                              <a:gd name="T69" fmla="*/ T68 w 889"/>
                              <a:gd name="T70" fmla="+- 0 5599 4065"/>
                              <a:gd name="T71" fmla="*/ 5599 h 1764"/>
                              <a:gd name="T72" fmla="+- 0 7974 7137"/>
                              <a:gd name="T73" fmla="*/ T72 w 889"/>
                              <a:gd name="T74" fmla="+- 0 5693 4065"/>
                              <a:gd name="T75" fmla="*/ 5693 h 1764"/>
                              <a:gd name="T76" fmla="+- 0 7911 7137"/>
                              <a:gd name="T77" fmla="*/ T76 w 889"/>
                              <a:gd name="T78" fmla="+- 0 5829 4065"/>
                              <a:gd name="T79" fmla="*/ 5829 h 1764"/>
                              <a:gd name="T80" fmla="+- 0 7733 7137"/>
                              <a:gd name="T81" fmla="*/ T80 w 889"/>
                              <a:gd name="T82" fmla="+- 0 5745 4065"/>
                              <a:gd name="T83" fmla="*/ 5745 h 1764"/>
                              <a:gd name="T84" fmla="+- 0 7723 7137"/>
                              <a:gd name="T85" fmla="*/ T84 w 889"/>
                              <a:gd name="T86" fmla="+- 0 5745 4065"/>
                              <a:gd name="T87" fmla="*/ 5745 h 1764"/>
                              <a:gd name="T88" fmla="+- 0 7660 7137"/>
                              <a:gd name="T89" fmla="*/ T88 w 889"/>
                              <a:gd name="T90" fmla="+- 0 5703 4065"/>
                              <a:gd name="T91" fmla="*/ 5703 h 1764"/>
                              <a:gd name="T92" fmla="+- 0 7608 7137"/>
                              <a:gd name="T93" fmla="*/ T92 w 889"/>
                              <a:gd name="T94" fmla="+- 0 5672 4065"/>
                              <a:gd name="T95" fmla="*/ 5672 h 1764"/>
                              <a:gd name="T96" fmla="+- 0 7597 7137"/>
                              <a:gd name="T97" fmla="*/ T96 w 889"/>
                              <a:gd name="T98" fmla="+- 0 5662 4065"/>
                              <a:gd name="T99" fmla="*/ 5662 h 1764"/>
                              <a:gd name="T100" fmla="+- 0 7503 7137"/>
                              <a:gd name="T101" fmla="*/ T100 w 889"/>
                              <a:gd name="T102" fmla="+- 0 5589 4065"/>
                              <a:gd name="T103" fmla="*/ 5589 h 1764"/>
                              <a:gd name="T104" fmla="+- 0 7451 7137"/>
                              <a:gd name="T105" fmla="*/ T104 w 889"/>
                              <a:gd name="T106" fmla="+- 0 5536 4065"/>
                              <a:gd name="T107" fmla="*/ 5536 h 1764"/>
                              <a:gd name="T108" fmla="+- 0 7430 7137"/>
                              <a:gd name="T109" fmla="*/ T108 w 889"/>
                              <a:gd name="T110" fmla="+- 0 5516 4065"/>
                              <a:gd name="T111" fmla="*/ 5516 h 1764"/>
                              <a:gd name="T112" fmla="+- 0 7336 7137"/>
                              <a:gd name="T113" fmla="*/ T112 w 889"/>
                              <a:gd name="T114" fmla="+- 0 5369 4065"/>
                              <a:gd name="T115" fmla="*/ 5369 h 1764"/>
                              <a:gd name="T116" fmla="+- 0 7305 7137"/>
                              <a:gd name="T117" fmla="*/ T116 w 889"/>
                              <a:gd name="T118" fmla="+- 0 5317 4065"/>
                              <a:gd name="T119" fmla="*/ 5317 h 1764"/>
                              <a:gd name="T120" fmla="+- 0 7252 7137"/>
                              <a:gd name="T121" fmla="*/ T120 w 889"/>
                              <a:gd name="T122" fmla="+- 0 5213 4065"/>
                              <a:gd name="T123" fmla="*/ 5213 h 1764"/>
                              <a:gd name="T124" fmla="+- 0 7221 7137"/>
                              <a:gd name="T125" fmla="*/ T124 w 889"/>
                              <a:gd name="T126" fmla="+- 0 5150 4065"/>
                              <a:gd name="T127" fmla="*/ 5150 h 1764"/>
                              <a:gd name="T128" fmla="+- 0 7200 7137"/>
                              <a:gd name="T129" fmla="*/ T128 w 889"/>
                              <a:gd name="T130" fmla="+- 0 5088 4065"/>
                              <a:gd name="T131" fmla="*/ 5088 h 1764"/>
                              <a:gd name="T132" fmla="+- 0 7189 7137"/>
                              <a:gd name="T133" fmla="*/ T132 w 889"/>
                              <a:gd name="T134" fmla="+- 0 5056 4065"/>
                              <a:gd name="T135" fmla="*/ 5056 h 1764"/>
                              <a:gd name="T136" fmla="+- 0 7179 7137"/>
                              <a:gd name="T137" fmla="*/ T136 w 889"/>
                              <a:gd name="T138" fmla="+- 0 5035 4065"/>
                              <a:gd name="T139" fmla="*/ 5035 h 1764"/>
                              <a:gd name="T140" fmla="+- 0 7169 7137"/>
                              <a:gd name="T141" fmla="*/ T140 w 889"/>
                              <a:gd name="T142" fmla="+- 0 4983 4065"/>
                              <a:gd name="T143" fmla="*/ 4983 h 1764"/>
                              <a:gd name="T144" fmla="+- 0 7158 7137"/>
                              <a:gd name="T145" fmla="*/ T144 w 889"/>
                              <a:gd name="T146" fmla="+- 0 4931 4065"/>
                              <a:gd name="T147" fmla="*/ 4931 h 1764"/>
                              <a:gd name="T148" fmla="+- 0 7148 7137"/>
                              <a:gd name="T149" fmla="*/ T148 w 889"/>
                              <a:gd name="T150" fmla="+- 0 4889 4065"/>
                              <a:gd name="T151" fmla="*/ 4889 h 1764"/>
                              <a:gd name="T152" fmla="+- 0 7158 7137"/>
                              <a:gd name="T153" fmla="*/ T152 w 889"/>
                              <a:gd name="T154" fmla="+- 0 4816 4065"/>
                              <a:gd name="T155" fmla="*/ 4816 h 1764"/>
                              <a:gd name="T156" fmla="+- 0 7158 7137"/>
                              <a:gd name="T157" fmla="*/ T156 w 889"/>
                              <a:gd name="T158" fmla="+- 0 4722 4065"/>
                              <a:gd name="T159" fmla="*/ 4722 h 1764"/>
                              <a:gd name="T160" fmla="+- 0 7148 7137"/>
                              <a:gd name="T161" fmla="*/ T160 w 889"/>
                              <a:gd name="T162" fmla="+- 0 4702 4065"/>
                              <a:gd name="T163" fmla="*/ 4702 h 1764"/>
                              <a:gd name="T164" fmla="+- 0 7137 7137"/>
                              <a:gd name="T165" fmla="*/ T164 w 889"/>
                              <a:gd name="T166" fmla="+- 0 4639 4065"/>
                              <a:gd name="T167" fmla="*/ 4639 h 1764"/>
                              <a:gd name="T168" fmla="+- 0 7158 7137"/>
                              <a:gd name="T169" fmla="*/ T168 w 889"/>
                              <a:gd name="T170" fmla="+- 0 4618 4065"/>
                              <a:gd name="T171" fmla="*/ 4618 h 1764"/>
                              <a:gd name="T172" fmla="+- 0 7148 7137"/>
                              <a:gd name="T173" fmla="*/ T172 w 889"/>
                              <a:gd name="T174" fmla="+- 0 4482 4065"/>
                              <a:gd name="T175" fmla="*/ 4482 h 1764"/>
                              <a:gd name="T176" fmla="+- 0 7158 7137"/>
                              <a:gd name="T177" fmla="*/ T176 w 889"/>
                              <a:gd name="T178" fmla="+- 0 4430 4065"/>
                              <a:gd name="T179" fmla="*/ 4430 h 1764"/>
                              <a:gd name="T180" fmla="+- 0 7158 7137"/>
                              <a:gd name="T181" fmla="*/ T180 w 889"/>
                              <a:gd name="T182" fmla="+- 0 4347 4065"/>
                              <a:gd name="T183" fmla="*/ 4347 h 1764"/>
                              <a:gd name="T184" fmla="+- 0 7169 7137"/>
                              <a:gd name="T185" fmla="*/ T184 w 889"/>
                              <a:gd name="T186" fmla="+- 0 4274 4065"/>
                              <a:gd name="T187" fmla="*/ 4274 h 1764"/>
                              <a:gd name="T188" fmla="+- 0 7158 7137"/>
                              <a:gd name="T189" fmla="*/ T188 w 889"/>
                              <a:gd name="T190" fmla="+- 0 4211 4065"/>
                              <a:gd name="T191" fmla="*/ 4211 h 1764"/>
                              <a:gd name="T192" fmla="+- 0 7158 7137"/>
                              <a:gd name="T193" fmla="*/ T192 w 889"/>
                              <a:gd name="T194" fmla="+- 0 4159 4065"/>
                              <a:gd name="T195" fmla="*/ 4159 h 1764"/>
                              <a:gd name="T196" fmla="+- 0 7294 7137"/>
                              <a:gd name="T197" fmla="*/ T196 w 889"/>
                              <a:gd name="T198" fmla="+- 0 4107 4065"/>
                              <a:gd name="T199" fmla="*/ 4107 h 1764"/>
                              <a:gd name="T200" fmla="+- 0 7420 7137"/>
                              <a:gd name="T201" fmla="*/ T200 w 889"/>
                              <a:gd name="T202" fmla="+- 0 4096 4065"/>
                              <a:gd name="T203" fmla="*/ 4096 h 1764"/>
                              <a:gd name="T204" fmla="+- 0 7440 7137"/>
                              <a:gd name="T205" fmla="*/ T204 w 889"/>
                              <a:gd name="T206" fmla="+- 0 4138 4065"/>
                              <a:gd name="T207" fmla="*/ 4138 h 1764"/>
                              <a:gd name="T208" fmla="+- 0 7440 7137"/>
                              <a:gd name="T209" fmla="*/ T208 w 889"/>
                              <a:gd name="T210" fmla="+- 0 4159 4065"/>
                              <a:gd name="T211" fmla="*/ 4159 h 1764"/>
                              <a:gd name="T212" fmla="+- 0 7430 7137"/>
                              <a:gd name="T213" fmla="*/ T212 w 889"/>
                              <a:gd name="T214" fmla="+- 0 4242 4065"/>
                              <a:gd name="T215" fmla="*/ 4242 h 1764"/>
                              <a:gd name="T216" fmla="+- 0 7430 7137"/>
                              <a:gd name="T217" fmla="*/ T216 w 889"/>
                              <a:gd name="T218" fmla="+- 0 4294 4065"/>
                              <a:gd name="T219" fmla="*/ 4294 h 1764"/>
                              <a:gd name="T220" fmla="+- 0 7420 7137"/>
                              <a:gd name="T221" fmla="*/ T220 w 889"/>
                              <a:gd name="T222" fmla="+- 0 4399 4065"/>
                              <a:gd name="T223" fmla="*/ 4399 h 1764"/>
                              <a:gd name="T224" fmla="+- 0 7420 7137"/>
                              <a:gd name="T225" fmla="*/ T224 w 889"/>
                              <a:gd name="T226" fmla="+- 0 4691 4065"/>
                              <a:gd name="T227" fmla="*/ 4691 h 1764"/>
                              <a:gd name="T228" fmla="+- 0 7336 7137"/>
                              <a:gd name="T229" fmla="*/ T228 w 889"/>
                              <a:gd name="T230" fmla="+- 0 4942 4065"/>
                              <a:gd name="T231" fmla="*/ 4942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89" h="1764">
                                <a:moveTo>
                                  <a:pt x="199" y="877"/>
                                </a:moveTo>
                                <a:lnTo>
                                  <a:pt x="293" y="866"/>
                                </a:lnTo>
                                <a:lnTo>
                                  <a:pt x="303" y="866"/>
                                </a:lnTo>
                                <a:lnTo>
                                  <a:pt x="324" y="877"/>
                                </a:lnTo>
                                <a:lnTo>
                                  <a:pt x="335" y="877"/>
                                </a:lnTo>
                                <a:lnTo>
                                  <a:pt x="345" y="877"/>
                                </a:lnTo>
                                <a:lnTo>
                                  <a:pt x="356" y="877"/>
                                </a:lnTo>
                                <a:lnTo>
                                  <a:pt x="366" y="877"/>
                                </a:lnTo>
                                <a:lnTo>
                                  <a:pt x="366" y="887"/>
                                </a:lnTo>
                                <a:lnTo>
                                  <a:pt x="356" y="887"/>
                                </a:lnTo>
                                <a:lnTo>
                                  <a:pt x="356" y="897"/>
                                </a:lnTo>
                                <a:lnTo>
                                  <a:pt x="345" y="897"/>
                                </a:lnTo>
                                <a:lnTo>
                                  <a:pt x="335" y="897"/>
                                </a:lnTo>
                                <a:lnTo>
                                  <a:pt x="314" y="908"/>
                                </a:lnTo>
                                <a:lnTo>
                                  <a:pt x="303" y="908"/>
                                </a:lnTo>
                                <a:lnTo>
                                  <a:pt x="303" y="918"/>
                                </a:lnTo>
                                <a:lnTo>
                                  <a:pt x="314" y="939"/>
                                </a:lnTo>
                                <a:lnTo>
                                  <a:pt x="324" y="970"/>
                                </a:lnTo>
                                <a:lnTo>
                                  <a:pt x="345" y="1012"/>
                                </a:lnTo>
                                <a:lnTo>
                                  <a:pt x="356" y="1044"/>
                                </a:lnTo>
                                <a:lnTo>
                                  <a:pt x="366" y="1096"/>
                                </a:lnTo>
                                <a:lnTo>
                                  <a:pt x="377" y="1106"/>
                                </a:lnTo>
                                <a:lnTo>
                                  <a:pt x="387" y="1137"/>
                                </a:lnTo>
                                <a:lnTo>
                                  <a:pt x="398" y="1148"/>
                                </a:lnTo>
                                <a:lnTo>
                                  <a:pt x="408" y="1179"/>
                                </a:lnTo>
                                <a:lnTo>
                                  <a:pt x="418" y="1200"/>
                                </a:lnTo>
                                <a:lnTo>
                                  <a:pt x="418" y="1190"/>
                                </a:lnTo>
                                <a:lnTo>
                                  <a:pt x="429" y="1200"/>
                                </a:lnTo>
                                <a:lnTo>
                                  <a:pt x="418" y="1200"/>
                                </a:lnTo>
                                <a:lnTo>
                                  <a:pt x="439" y="1231"/>
                                </a:lnTo>
                                <a:lnTo>
                                  <a:pt x="450" y="1242"/>
                                </a:lnTo>
                                <a:lnTo>
                                  <a:pt x="471" y="1263"/>
                                </a:lnTo>
                                <a:lnTo>
                                  <a:pt x="492" y="1294"/>
                                </a:lnTo>
                                <a:lnTo>
                                  <a:pt x="513" y="1315"/>
                                </a:lnTo>
                                <a:lnTo>
                                  <a:pt x="534" y="1346"/>
                                </a:lnTo>
                                <a:lnTo>
                                  <a:pt x="544" y="1357"/>
                                </a:lnTo>
                                <a:lnTo>
                                  <a:pt x="554" y="1367"/>
                                </a:lnTo>
                                <a:lnTo>
                                  <a:pt x="565" y="1378"/>
                                </a:lnTo>
                                <a:lnTo>
                                  <a:pt x="596" y="1398"/>
                                </a:lnTo>
                                <a:lnTo>
                                  <a:pt x="617" y="1419"/>
                                </a:lnTo>
                                <a:lnTo>
                                  <a:pt x="628" y="1430"/>
                                </a:lnTo>
                                <a:lnTo>
                                  <a:pt x="690" y="1461"/>
                                </a:lnTo>
                                <a:lnTo>
                                  <a:pt x="701" y="1471"/>
                                </a:lnTo>
                                <a:lnTo>
                                  <a:pt x="711" y="1471"/>
                                </a:lnTo>
                                <a:lnTo>
                                  <a:pt x="732" y="1482"/>
                                </a:lnTo>
                                <a:lnTo>
                                  <a:pt x="764" y="1492"/>
                                </a:lnTo>
                                <a:lnTo>
                                  <a:pt x="784" y="1513"/>
                                </a:lnTo>
                                <a:lnTo>
                                  <a:pt x="795" y="1513"/>
                                </a:lnTo>
                                <a:lnTo>
                                  <a:pt x="805" y="1513"/>
                                </a:lnTo>
                                <a:lnTo>
                                  <a:pt x="816" y="1524"/>
                                </a:lnTo>
                                <a:lnTo>
                                  <a:pt x="826" y="1524"/>
                                </a:lnTo>
                                <a:lnTo>
                                  <a:pt x="847" y="1534"/>
                                </a:lnTo>
                                <a:lnTo>
                                  <a:pt x="847" y="1524"/>
                                </a:lnTo>
                                <a:lnTo>
                                  <a:pt x="889" y="1534"/>
                                </a:lnTo>
                                <a:lnTo>
                                  <a:pt x="879" y="1545"/>
                                </a:lnTo>
                                <a:lnTo>
                                  <a:pt x="868" y="1586"/>
                                </a:lnTo>
                                <a:lnTo>
                                  <a:pt x="837" y="1628"/>
                                </a:lnTo>
                                <a:lnTo>
                                  <a:pt x="816" y="1670"/>
                                </a:lnTo>
                                <a:lnTo>
                                  <a:pt x="795" y="1722"/>
                                </a:lnTo>
                                <a:lnTo>
                                  <a:pt x="774" y="1764"/>
                                </a:lnTo>
                                <a:lnTo>
                                  <a:pt x="659" y="1722"/>
                                </a:lnTo>
                                <a:lnTo>
                                  <a:pt x="628" y="1701"/>
                                </a:lnTo>
                                <a:lnTo>
                                  <a:pt x="596" y="1680"/>
                                </a:lnTo>
                                <a:lnTo>
                                  <a:pt x="586" y="1701"/>
                                </a:lnTo>
                                <a:lnTo>
                                  <a:pt x="575" y="1691"/>
                                </a:lnTo>
                                <a:lnTo>
                                  <a:pt x="586" y="1680"/>
                                </a:lnTo>
                                <a:lnTo>
                                  <a:pt x="565" y="1670"/>
                                </a:lnTo>
                                <a:lnTo>
                                  <a:pt x="554" y="1659"/>
                                </a:lnTo>
                                <a:lnTo>
                                  <a:pt x="523" y="1638"/>
                                </a:lnTo>
                                <a:lnTo>
                                  <a:pt x="513" y="1628"/>
                                </a:lnTo>
                                <a:lnTo>
                                  <a:pt x="481" y="1607"/>
                                </a:lnTo>
                                <a:lnTo>
                                  <a:pt x="471" y="1607"/>
                                </a:lnTo>
                                <a:lnTo>
                                  <a:pt x="460" y="1618"/>
                                </a:lnTo>
                                <a:lnTo>
                                  <a:pt x="460" y="1607"/>
                                </a:lnTo>
                                <a:lnTo>
                                  <a:pt x="460" y="1597"/>
                                </a:lnTo>
                                <a:lnTo>
                                  <a:pt x="439" y="1586"/>
                                </a:lnTo>
                                <a:lnTo>
                                  <a:pt x="408" y="1555"/>
                                </a:lnTo>
                                <a:lnTo>
                                  <a:pt x="366" y="1524"/>
                                </a:lnTo>
                                <a:lnTo>
                                  <a:pt x="324" y="1482"/>
                                </a:lnTo>
                                <a:lnTo>
                                  <a:pt x="324" y="1471"/>
                                </a:lnTo>
                                <a:lnTo>
                                  <a:pt x="314" y="1471"/>
                                </a:lnTo>
                                <a:lnTo>
                                  <a:pt x="303" y="1461"/>
                                </a:lnTo>
                                <a:lnTo>
                                  <a:pt x="303" y="1451"/>
                                </a:lnTo>
                                <a:lnTo>
                                  <a:pt x="293" y="1451"/>
                                </a:lnTo>
                                <a:lnTo>
                                  <a:pt x="283" y="1440"/>
                                </a:lnTo>
                                <a:lnTo>
                                  <a:pt x="209" y="1325"/>
                                </a:lnTo>
                                <a:lnTo>
                                  <a:pt x="199" y="1304"/>
                                </a:lnTo>
                                <a:lnTo>
                                  <a:pt x="178" y="1263"/>
                                </a:lnTo>
                                <a:lnTo>
                                  <a:pt x="168" y="1263"/>
                                </a:lnTo>
                                <a:lnTo>
                                  <a:pt x="168" y="1252"/>
                                </a:lnTo>
                                <a:lnTo>
                                  <a:pt x="136" y="1211"/>
                                </a:lnTo>
                                <a:lnTo>
                                  <a:pt x="126" y="1169"/>
                                </a:lnTo>
                                <a:lnTo>
                                  <a:pt x="115" y="1148"/>
                                </a:lnTo>
                                <a:lnTo>
                                  <a:pt x="105" y="1127"/>
                                </a:lnTo>
                                <a:lnTo>
                                  <a:pt x="94" y="1096"/>
                                </a:lnTo>
                                <a:lnTo>
                                  <a:pt x="84" y="1085"/>
                                </a:lnTo>
                                <a:lnTo>
                                  <a:pt x="73" y="1075"/>
                                </a:lnTo>
                                <a:lnTo>
                                  <a:pt x="73" y="1044"/>
                                </a:lnTo>
                                <a:lnTo>
                                  <a:pt x="63" y="1023"/>
                                </a:lnTo>
                                <a:lnTo>
                                  <a:pt x="52" y="1002"/>
                                </a:lnTo>
                                <a:lnTo>
                                  <a:pt x="42" y="991"/>
                                </a:lnTo>
                                <a:lnTo>
                                  <a:pt x="52" y="991"/>
                                </a:lnTo>
                                <a:lnTo>
                                  <a:pt x="42" y="991"/>
                                </a:lnTo>
                                <a:lnTo>
                                  <a:pt x="42" y="981"/>
                                </a:lnTo>
                                <a:lnTo>
                                  <a:pt x="42" y="970"/>
                                </a:lnTo>
                                <a:lnTo>
                                  <a:pt x="32" y="939"/>
                                </a:lnTo>
                                <a:lnTo>
                                  <a:pt x="32" y="929"/>
                                </a:lnTo>
                                <a:lnTo>
                                  <a:pt x="32" y="918"/>
                                </a:lnTo>
                                <a:lnTo>
                                  <a:pt x="32" y="908"/>
                                </a:lnTo>
                                <a:lnTo>
                                  <a:pt x="21" y="887"/>
                                </a:lnTo>
                                <a:lnTo>
                                  <a:pt x="21" y="866"/>
                                </a:lnTo>
                                <a:lnTo>
                                  <a:pt x="21" y="856"/>
                                </a:lnTo>
                                <a:lnTo>
                                  <a:pt x="21" y="845"/>
                                </a:lnTo>
                                <a:lnTo>
                                  <a:pt x="11" y="824"/>
                                </a:lnTo>
                                <a:lnTo>
                                  <a:pt x="21" y="803"/>
                                </a:lnTo>
                                <a:lnTo>
                                  <a:pt x="21" y="762"/>
                                </a:lnTo>
                                <a:lnTo>
                                  <a:pt x="21" y="751"/>
                                </a:lnTo>
                                <a:lnTo>
                                  <a:pt x="21" y="720"/>
                                </a:lnTo>
                                <a:lnTo>
                                  <a:pt x="21" y="710"/>
                                </a:lnTo>
                                <a:lnTo>
                                  <a:pt x="21" y="657"/>
                                </a:lnTo>
                                <a:lnTo>
                                  <a:pt x="21" y="647"/>
                                </a:lnTo>
                                <a:lnTo>
                                  <a:pt x="11" y="647"/>
                                </a:lnTo>
                                <a:lnTo>
                                  <a:pt x="11" y="637"/>
                                </a:lnTo>
                                <a:lnTo>
                                  <a:pt x="0" y="637"/>
                                </a:lnTo>
                                <a:lnTo>
                                  <a:pt x="0" y="616"/>
                                </a:lnTo>
                                <a:lnTo>
                                  <a:pt x="0" y="574"/>
                                </a:lnTo>
                                <a:lnTo>
                                  <a:pt x="0" y="563"/>
                                </a:lnTo>
                                <a:lnTo>
                                  <a:pt x="0" y="553"/>
                                </a:lnTo>
                                <a:lnTo>
                                  <a:pt x="21" y="553"/>
                                </a:lnTo>
                                <a:lnTo>
                                  <a:pt x="21" y="438"/>
                                </a:lnTo>
                                <a:lnTo>
                                  <a:pt x="11" y="438"/>
                                </a:lnTo>
                                <a:lnTo>
                                  <a:pt x="11" y="417"/>
                                </a:lnTo>
                                <a:lnTo>
                                  <a:pt x="11" y="386"/>
                                </a:lnTo>
                                <a:lnTo>
                                  <a:pt x="0" y="365"/>
                                </a:lnTo>
                                <a:lnTo>
                                  <a:pt x="21" y="365"/>
                                </a:lnTo>
                                <a:lnTo>
                                  <a:pt x="21" y="313"/>
                                </a:lnTo>
                                <a:lnTo>
                                  <a:pt x="21" y="292"/>
                                </a:lnTo>
                                <a:lnTo>
                                  <a:pt x="21" y="282"/>
                                </a:lnTo>
                                <a:lnTo>
                                  <a:pt x="32" y="271"/>
                                </a:lnTo>
                                <a:lnTo>
                                  <a:pt x="32" y="240"/>
                                </a:lnTo>
                                <a:lnTo>
                                  <a:pt x="32" y="209"/>
                                </a:lnTo>
                                <a:lnTo>
                                  <a:pt x="21" y="167"/>
                                </a:lnTo>
                                <a:lnTo>
                                  <a:pt x="21" y="156"/>
                                </a:lnTo>
                                <a:lnTo>
                                  <a:pt x="21" y="146"/>
                                </a:lnTo>
                                <a:lnTo>
                                  <a:pt x="21" y="115"/>
                                </a:lnTo>
                                <a:lnTo>
                                  <a:pt x="21" y="104"/>
                                </a:lnTo>
                                <a:lnTo>
                                  <a:pt x="21" y="94"/>
                                </a:lnTo>
                                <a:lnTo>
                                  <a:pt x="42" y="83"/>
                                </a:lnTo>
                                <a:lnTo>
                                  <a:pt x="105" y="62"/>
                                </a:lnTo>
                                <a:lnTo>
                                  <a:pt x="157" y="42"/>
                                </a:lnTo>
                                <a:lnTo>
                                  <a:pt x="220" y="21"/>
                                </a:lnTo>
                                <a:lnTo>
                                  <a:pt x="272" y="0"/>
                                </a:lnTo>
                                <a:lnTo>
                                  <a:pt x="283" y="31"/>
                                </a:lnTo>
                                <a:lnTo>
                                  <a:pt x="293" y="52"/>
                                </a:lnTo>
                                <a:lnTo>
                                  <a:pt x="303" y="62"/>
                                </a:lnTo>
                                <a:lnTo>
                                  <a:pt x="303" y="73"/>
                                </a:lnTo>
                                <a:lnTo>
                                  <a:pt x="314" y="83"/>
                                </a:lnTo>
                                <a:lnTo>
                                  <a:pt x="314" y="94"/>
                                </a:lnTo>
                                <a:lnTo>
                                  <a:pt x="303" y="94"/>
                                </a:lnTo>
                                <a:lnTo>
                                  <a:pt x="303" y="104"/>
                                </a:lnTo>
                                <a:lnTo>
                                  <a:pt x="293" y="156"/>
                                </a:lnTo>
                                <a:lnTo>
                                  <a:pt x="293" y="177"/>
                                </a:lnTo>
                                <a:lnTo>
                                  <a:pt x="283" y="188"/>
                                </a:lnTo>
                                <a:lnTo>
                                  <a:pt x="283" y="219"/>
                                </a:lnTo>
                                <a:lnTo>
                                  <a:pt x="293" y="229"/>
                                </a:lnTo>
                                <a:lnTo>
                                  <a:pt x="283" y="229"/>
                                </a:lnTo>
                                <a:lnTo>
                                  <a:pt x="283" y="282"/>
                                </a:lnTo>
                                <a:lnTo>
                                  <a:pt x="283" y="334"/>
                                </a:lnTo>
                                <a:lnTo>
                                  <a:pt x="293" y="376"/>
                                </a:lnTo>
                                <a:lnTo>
                                  <a:pt x="293" y="574"/>
                                </a:lnTo>
                                <a:lnTo>
                                  <a:pt x="283" y="626"/>
                                </a:lnTo>
                                <a:lnTo>
                                  <a:pt x="283" y="866"/>
                                </a:lnTo>
                                <a:lnTo>
                                  <a:pt x="293" y="866"/>
                                </a:lnTo>
                                <a:lnTo>
                                  <a:pt x="199" y="877"/>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61" name="Picture 202"/>
                          <pic:cNvPicPr>
                            <a:picLocks noChangeAspect="1" noChangeArrowheads="1"/>
                          </pic:cNvPicPr>
                        </pic:nvPicPr>
                        <pic:blipFill>
                          <a:blip r:embed="rId104"/>
                          <a:srcRect/>
                          <a:stretch>
                            <a:fillRect/>
                          </a:stretch>
                        </pic:blipFill>
                        <pic:spPr bwMode="auto">
                          <a:xfrm>
                            <a:off x="7911" y="5442"/>
                            <a:ext cx="921" cy="460"/>
                          </a:xfrm>
                          <a:prstGeom prst="rect">
                            <a:avLst/>
                          </a:prstGeom>
                          <a:noFill/>
                          <a:ln>
                            <a:noFill/>
                          </a:ln>
                        </pic:spPr>
                      </pic:pic>
                      <wps:wsp>
                        <wps:cNvPr id="662" name="Freeform 201"/>
                        <wps:cNvSpPr>
                          <a:spLocks/>
                        </wps:cNvSpPr>
                        <wps:spPr bwMode="auto">
                          <a:xfrm>
                            <a:off x="7911" y="5442"/>
                            <a:ext cx="921" cy="460"/>
                          </a:xfrm>
                          <a:custGeom>
                            <a:avLst/>
                            <a:gdLst>
                              <a:gd name="T0" fmla="+- 0 8779 7911"/>
                              <a:gd name="T1" fmla="*/ T0 w 921"/>
                              <a:gd name="T2" fmla="+- 0 5672 5443"/>
                              <a:gd name="T3" fmla="*/ 5672 h 460"/>
                              <a:gd name="T4" fmla="+- 0 8758 7911"/>
                              <a:gd name="T5" fmla="*/ T4 w 921"/>
                              <a:gd name="T6" fmla="+- 0 5693 5443"/>
                              <a:gd name="T7" fmla="*/ 5693 h 460"/>
                              <a:gd name="T8" fmla="+- 0 8758 7911"/>
                              <a:gd name="T9" fmla="*/ T8 w 921"/>
                              <a:gd name="T10" fmla="+- 0 5703 5443"/>
                              <a:gd name="T11" fmla="*/ 5703 h 460"/>
                              <a:gd name="T12" fmla="+- 0 8737 7911"/>
                              <a:gd name="T13" fmla="*/ T12 w 921"/>
                              <a:gd name="T14" fmla="+- 0 5703 5443"/>
                              <a:gd name="T15" fmla="*/ 5703 h 460"/>
                              <a:gd name="T16" fmla="+- 0 8716 7911"/>
                              <a:gd name="T17" fmla="*/ T16 w 921"/>
                              <a:gd name="T18" fmla="+- 0 5724 5443"/>
                              <a:gd name="T19" fmla="*/ 5724 h 460"/>
                              <a:gd name="T20" fmla="+- 0 8706 7911"/>
                              <a:gd name="T21" fmla="*/ T20 w 921"/>
                              <a:gd name="T22" fmla="+- 0 5735 5443"/>
                              <a:gd name="T23" fmla="*/ 5735 h 460"/>
                              <a:gd name="T24" fmla="+- 0 8685 7911"/>
                              <a:gd name="T25" fmla="*/ T24 w 921"/>
                              <a:gd name="T26" fmla="+- 0 5724 5443"/>
                              <a:gd name="T27" fmla="*/ 5724 h 460"/>
                              <a:gd name="T28" fmla="+- 0 8643 7911"/>
                              <a:gd name="T29" fmla="*/ T28 w 921"/>
                              <a:gd name="T30" fmla="+- 0 5745 5443"/>
                              <a:gd name="T31" fmla="*/ 5745 h 460"/>
                              <a:gd name="T32" fmla="+- 0 8612 7911"/>
                              <a:gd name="T33" fmla="*/ T32 w 921"/>
                              <a:gd name="T34" fmla="+- 0 5776 5443"/>
                              <a:gd name="T35" fmla="*/ 5776 h 460"/>
                              <a:gd name="T36" fmla="+- 0 8601 7911"/>
                              <a:gd name="T37" fmla="*/ T36 w 921"/>
                              <a:gd name="T38" fmla="+- 0 5776 5443"/>
                              <a:gd name="T39" fmla="*/ 5776 h 460"/>
                              <a:gd name="T40" fmla="+- 0 8538 7911"/>
                              <a:gd name="T41" fmla="*/ T40 w 921"/>
                              <a:gd name="T42" fmla="+- 0 5808 5443"/>
                              <a:gd name="T43" fmla="*/ 5808 h 460"/>
                              <a:gd name="T44" fmla="+- 0 8392 7911"/>
                              <a:gd name="T45" fmla="*/ T44 w 921"/>
                              <a:gd name="T46" fmla="+- 0 5881 5443"/>
                              <a:gd name="T47" fmla="*/ 5881 h 460"/>
                              <a:gd name="T48" fmla="+- 0 8235 7911"/>
                              <a:gd name="T49" fmla="*/ T48 w 921"/>
                              <a:gd name="T50" fmla="+- 0 5902 5443"/>
                              <a:gd name="T51" fmla="*/ 5902 h 460"/>
                              <a:gd name="T52" fmla="+- 0 8089 7911"/>
                              <a:gd name="T53" fmla="*/ T52 w 921"/>
                              <a:gd name="T54" fmla="+- 0 5891 5443"/>
                              <a:gd name="T55" fmla="*/ 5891 h 460"/>
                              <a:gd name="T56" fmla="+- 0 7963 7911"/>
                              <a:gd name="T57" fmla="*/ T56 w 921"/>
                              <a:gd name="T58" fmla="+- 0 5850 5443"/>
                              <a:gd name="T59" fmla="*/ 5850 h 460"/>
                              <a:gd name="T60" fmla="+- 0 7921 7911"/>
                              <a:gd name="T61" fmla="*/ T60 w 921"/>
                              <a:gd name="T62" fmla="+- 0 5808 5443"/>
                              <a:gd name="T63" fmla="*/ 5808 h 460"/>
                              <a:gd name="T64" fmla="+- 0 7953 7911"/>
                              <a:gd name="T65" fmla="*/ T64 w 921"/>
                              <a:gd name="T66" fmla="+- 0 5735 5443"/>
                              <a:gd name="T67" fmla="*/ 5735 h 460"/>
                              <a:gd name="T68" fmla="+- 0 8005 7911"/>
                              <a:gd name="T69" fmla="*/ T68 w 921"/>
                              <a:gd name="T70" fmla="+- 0 5641 5443"/>
                              <a:gd name="T71" fmla="*/ 5641 h 460"/>
                              <a:gd name="T72" fmla="+- 0 8036 7911"/>
                              <a:gd name="T73" fmla="*/ T72 w 921"/>
                              <a:gd name="T74" fmla="+- 0 5610 5443"/>
                              <a:gd name="T75" fmla="*/ 5610 h 460"/>
                              <a:gd name="T76" fmla="+- 0 8068 7911"/>
                              <a:gd name="T77" fmla="*/ T76 w 921"/>
                              <a:gd name="T78" fmla="+- 0 5610 5443"/>
                              <a:gd name="T79" fmla="*/ 5610 h 460"/>
                              <a:gd name="T80" fmla="+- 0 8078 7911"/>
                              <a:gd name="T81" fmla="*/ T80 w 921"/>
                              <a:gd name="T82" fmla="+- 0 5620 5443"/>
                              <a:gd name="T83" fmla="*/ 5620 h 460"/>
                              <a:gd name="T84" fmla="+- 0 8225 7911"/>
                              <a:gd name="T85" fmla="*/ T84 w 921"/>
                              <a:gd name="T86" fmla="+- 0 5610 5443"/>
                              <a:gd name="T87" fmla="*/ 5610 h 460"/>
                              <a:gd name="T88" fmla="+- 0 8235 7911"/>
                              <a:gd name="T89" fmla="*/ T88 w 921"/>
                              <a:gd name="T90" fmla="+- 0 5620 5443"/>
                              <a:gd name="T91" fmla="*/ 5620 h 460"/>
                              <a:gd name="T92" fmla="+- 0 8287 7911"/>
                              <a:gd name="T93" fmla="*/ T92 w 921"/>
                              <a:gd name="T94" fmla="+- 0 5610 5443"/>
                              <a:gd name="T95" fmla="*/ 5610 h 460"/>
                              <a:gd name="T96" fmla="+- 0 8319 7911"/>
                              <a:gd name="T97" fmla="*/ T96 w 921"/>
                              <a:gd name="T98" fmla="+- 0 5610 5443"/>
                              <a:gd name="T99" fmla="*/ 5610 h 460"/>
                              <a:gd name="T100" fmla="+- 0 8371 7911"/>
                              <a:gd name="T101" fmla="*/ T100 w 921"/>
                              <a:gd name="T102" fmla="+- 0 5599 5443"/>
                              <a:gd name="T103" fmla="*/ 5599 h 460"/>
                              <a:gd name="T104" fmla="+- 0 8382 7911"/>
                              <a:gd name="T105" fmla="*/ T104 w 921"/>
                              <a:gd name="T106" fmla="+- 0 5578 5443"/>
                              <a:gd name="T107" fmla="*/ 5578 h 460"/>
                              <a:gd name="T108" fmla="+- 0 8392 7911"/>
                              <a:gd name="T109" fmla="*/ T108 w 921"/>
                              <a:gd name="T110" fmla="+- 0 5568 5443"/>
                              <a:gd name="T111" fmla="*/ 5568 h 460"/>
                              <a:gd name="T112" fmla="+- 0 8402 7911"/>
                              <a:gd name="T113" fmla="*/ T112 w 921"/>
                              <a:gd name="T114" fmla="+- 0 5578 5443"/>
                              <a:gd name="T115" fmla="*/ 5578 h 460"/>
                              <a:gd name="T116" fmla="+- 0 8413 7911"/>
                              <a:gd name="T117" fmla="*/ T116 w 921"/>
                              <a:gd name="T118" fmla="+- 0 5589 5443"/>
                              <a:gd name="T119" fmla="*/ 5589 h 460"/>
                              <a:gd name="T120" fmla="+- 0 8434 7911"/>
                              <a:gd name="T121" fmla="*/ T120 w 921"/>
                              <a:gd name="T122" fmla="+- 0 5578 5443"/>
                              <a:gd name="T123" fmla="*/ 5578 h 460"/>
                              <a:gd name="T124" fmla="+- 0 8465 7911"/>
                              <a:gd name="T125" fmla="*/ T124 w 921"/>
                              <a:gd name="T126" fmla="+- 0 5568 5443"/>
                              <a:gd name="T127" fmla="*/ 5568 h 460"/>
                              <a:gd name="T128" fmla="+- 0 8518 7911"/>
                              <a:gd name="T129" fmla="*/ T128 w 921"/>
                              <a:gd name="T130" fmla="+- 0 5547 5443"/>
                              <a:gd name="T131" fmla="*/ 5547 h 460"/>
                              <a:gd name="T132" fmla="+- 0 8559 7911"/>
                              <a:gd name="T133" fmla="*/ T132 w 921"/>
                              <a:gd name="T134" fmla="+- 0 5526 5443"/>
                              <a:gd name="T135" fmla="*/ 5526 h 460"/>
                              <a:gd name="T136" fmla="+- 0 8580 7911"/>
                              <a:gd name="T137" fmla="*/ T136 w 921"/>
                              <a:gd name="T138" fmla="+- 0 5516 5443"/>
                              <a:gd name="T139" fmla="*/ 5516 h 460"/>
                              <a:gd name="T140" fmla="+- 0 8601 7911"/>
                              <a:gd name="T141" fmla="*/ T140 w 921"/>
                              <a:gd name="T142" fmla="+- 0 5495 5443"/>
                              <a:gd name="T143" fmla="*/ 5495 h 460"/>
                              <a:gd name="T144" fmla="+- 0 8633 7911"/>
                              <a:gd name="T145" fmla="*/ T144 w 921"/>
                              <a:gd name="T146" fmla="+- 0 5474 5443"/>
                              <a:gd name="T147" fmla="*/ 5474 h 460"/>
                              <a:gd name="T148" fmla="+- 0 8653 7911"/>
                              <a:gd name="T149" fmla="*/ T148 w 921"/>
                              <a:gd name="T150" fmla="+- 0 5453 5443"/>
                              <a:gd name="T151" fmla="*/ 5453 h 460"/>
                              <a:gd name="T152" fmla="+- 0 8695 7911"/>
                              <a:gd name="T153" fmla="*/ T152 w 921"/>
                              <a:gd name="T154" fmla="+- 0 5474 5443"/>
                              <a:gd name="T155" fmla="*/ 5474 h 460"/>
                              <a:gd name="T156" fmla="+- 0 8768 7911"/>
                              <a:gd name="T157" fmla="*/ T156 w 921"/>
                              <a:gd name="T158" fmla="+- 0 5557 5443"/>
                              <a:gd name="T159" fmla="*/ 5557 h 460"/>
                              <a:gd name="T160" fmla="+- 0 8821 7911"/>
                              <a:gd name="T161" fmla="*/ T160 w 921"/>
                              <a:gd name="T162" fmla="+- 0 5630 5443"/>
                              <a:gd name="T163" fmla="*/ 5630 h 460"/>
                              <a:gd name="T164" fmla="+- 0 8810 7911"/>
                              <a:gd name="T165" fmla="*/ T164 w 921"/>
                              <a:gd name="T166" fmla="+- 0 5651 5443"/>
                              <a:gd name="T167" fmla="*/ 5651 h 460"/>
                              <a:gd name="T168" fmla="+- 0 8789 7911"/>
                              <a:gd name="T169" fmla="*/ T168 w 921"/>
                              <a:gd name="T170" fmla="+- 0 5672 5443"/>
                              <a:gd name="T171" fmla="*/ 5672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21" h="460">
                                <a:moveTo>
                                  <a:pt x="868" y="240"/>
                                </a:moveTo>
                                <a:lnTo>
                                  <a:pt x="868" y="229"/>
                                </a:lnTo>
                                <a:lnTo>
                                  <a:pt x="857" y="250"/>
                                </a:lnTo>
                                <a:lnTo>
                                  <a:pt x="847" y="250"/>
                                </a:lnTo>
                                <a:lnTo>
                                  <a:pt x="857" y="260"/>
                                </a:lnTo>
                                <a:lnTo>
                                  <a:pt x="847" y="260"/>
                                </a:lnTo>
                                <a:lnTo>
                                  <a:pt x="847" y="250"/>
                                </a:lnTo>
                                <a:lnTo>
                                  <a:pt x="826" y="260"/>
                                </a:lnTo>
                                <a:lnTo>
                                  <a:pt x="816" y="271"/>
                                </a:lnTo>
                                <a:lnTo>
                                  <a:pt x="805" y="281"/>
                                </a:lnTo>
                                <a:lnTo>
                                  <a:pt x="795" y="281"/>
                                </a:lnTo>
                                <a:lnTo>
                                  <a:pt x="795" y="292"/>
                                </a:lnTo>
                                <a:lnTo>
                                  <a:pt x="784" y="281"/>
                                </a:lnTo>
                                <a:lnTo>
                                  <a:pt x="774" y="281"/>
                                </a:lnTo>
                                <a:lnTo>
                                  <a:pt x="763" y="292"/>
                                </a:lnTo>
                                <a:lnTo>
                                  <a:pt x="732" y="302"/>
                                </a:lnTo>
                                <a:lnTo>
                                  <a:pt x="711" y="323"/>
                                </a:lnTo>
                                <a:lnTo>
                                  <a:pt x="701" y="333"/>
                                </a:lnTo>
                                <a:lnTo>
                                  <a:pt x="690" y="323"/>
                                </a:lnTo>
                                <a:lnTo>
                                  <a:pt x="690" y="333"/>
                                </a:lnTo>
                                <a:lnTo>
                                  <a:pt x="680" y="344"/>
                                </a:lnTo>
                                <a:lnTo>
                                  <a:pt x="627" y="365"/>
                                </a:lnTo>
                                <a:lnTo>
                                  <a:pt x="565" y="396"/>
                                </a:lnTo>
                                <a:lnTo>
                                  <a:pt x="481" y="438"/>
                                </a:lnTo>
                                <a:lnTo>
                                  <a:pt x="397" y="448"/>
                                </a:lnTo>
                                <a:lnTo>
                                  <a:pt x="324" y="459"/>
                                </a:lnTo>
                                <a:lnTo>
                                  <a:pt x="251" y="448"/>
                                </a:lnTo>
                                <a:lnTo>
                                  <a:pt x="178" y="448"/>
                                </a:lnTo>
                                <a:lnTo>
                                  <a:pt x="115" y="427"/>
                                </a:lnTo>
                                <a:lnTo>
                                  <a:pt x="52" y="407"/>
                                </a:lnTo>
                                <a:lnTo>
                                  <a:pt x="0" y="386"/>
                                </a:lnTo>
                                <a:lnTo>
                                  <a:pt x="10" y="365"/>
                                </a:lnTo>
                                <a:lnTo>
                                  <a:pt x="31" y="313"/>
                                </a:lnTo>
                                <a:lnTo>
                                  <a:pt x="42" y="292"/>
                                </a:lnTo>
                                <a:lnTo>
                                  <a:pt x="63" y="260"/>
                                </a:lnTo>
                                <a:lnTo>
                                  <a:pt x="94" y="198"/>
                                </a:lnTo>
                                <a:lnTo>
                                  <a:pt x="115" y="156"/>
                                </a:lnTo>
                                <a:lnTo>
                                  <a:pt x="125" y="167"/>
                                </a:lnTo>
                                <a:lnTo>
                                  <a:pt x="146" y="167"/>
                                </a:lnTo>
                                <a:lnTo>
                                  <a:pt x="157" y="167"/>
                                </a:lnTo>
                                <a:lnTo>
                                  <a:pt x="167" y="167"/>
                                </a:lnTo>
                                <a:lnTo>
                                  <a:pt x="167" y="177"/>
                                </a:lnTo>
                                <a:lnTo>
                                  <a:pt x="314" y="177"/>
                                </a:lnTo>
                                <a:lnTo>
                                  <a:pt x="314" y="167"/>
                                </a:lnTo>
                                <a:lnTo>
                                  <a:pt x="324" y="167"/>
                                </a:lnTo>
                                <a:lnTo>
                                  <a:pt x="324" y="177"/>
                                </a:lnTo>
                                <a:lnTo>
                                  <a:pt x="335" y="177"/>
                                </a:lnTo>
                                <a:lnTo>
                                  <a:pt x="376" y="167"/>
                                </a:lnTo>
                                <a:lnTo>
                                  <a:pt x="397" y="167"/>
                                </a:lnTo>
                                <a:lnTo>
                                  <a:pt x="408" y="167"/>
                                </a:lnTo>
                                <a:lnTo>
                                  <a:pt x="439" y="156"/>
                                </a:lnTo>
                                <a:lnTo>
                                  <a:pt x="460" y="156"/>
                                </a:lnTo>
                                <a:lnTo>
                                  <a:pt x="471" y="146"/>
                                </a:lnTo>
                                <a:lnTo>
                                  <a:pt x="471" y="135"/>
                                </a:lnTo>
                                <a:lnTo>
                                  <a:pt x="471" y="125"/>
                                </a:lnTo>
                                <a:lnTo>
                                  <a:pt x="481" y="125"/>
                                </a:lnTo>
                                <a:lnTo>
                                  <a:pt x="481" y="135"/>
                                </a:lnTo>
                                <a:lnTo>
                                  <a:pt x="491" y="135"/>
                                </a:lnTo>
                                <a:lnTo>
                                  <a:pt x="491" y="146"/>
                                </a:lnTo>
                                <a:lnTo>
                                  <a:pt x="502" y="146"/>
                                </a:lnTo>
                                <a:lnTo>
                                  <a:pt x="512" y="135"/>
                                </a:lnTo>
                                <a:lnTo>
                                  <a:pt x="523" y="135"/>
                                </a:lnTo>
                                <a:lnTo>
                                  <a:pt x="544" y="125"/>
                                </a:lnTo>
                                <a:lnTo>
                                  <a:pt x="554" y="125"/>
                                </a:lnTo>
                                <a:lnTo>
                                  <a:pt x="575" y="114"/>
                                </a:lnTo>
                                <a:lnTo>
                                  <a:pt x="607" y="104"/>
                                </a:lnTo>
                                <a:lnTo>
                                  <a:pt x="617" y="93"/>
                                </a:lnTo>
                                <a:lnTo>
                                  <a:pt x="648" y="83"/>
                                </a:lnTo>
                                <a:lnTo>
                                  <a:pt x="659" y="73"/>
                                </a:lnTo>
                                <a:lnTo>
                                  <a:pt x="669" y="73"/>
                                </a:lnTo>
                                <a:lnTo>
                                  <a:pt x="680" y="62"/>
                                </a:lnTo>
                                <a:lnTo>
                                  <a:pt x="690" y="52"/>
                                </a:lnTo>
                                <a:lnTo>
                                  <a:pt x="711" y="41"/>
                                </a:lnTo>
                                <a:lnTo>
                                  <a:pt x="722" y="31"/>
                                </a:lnTo>
                                <a:lnTo>
                                  <a:pt x="732" y="20"/>
                                </a:lnTo>
                                <a:lnTo>
                                  <a:pt x="742" y="10"/>
                                </a:lnTo>
                                <a:lnTo>
                                  <a:pt x="753" y="0"/>
                                </a:lnTo>
                                <a:lnTo>
                                  <a:pt x="784" y="31"/>
                                </a:lnTo>
                                <a:lnTo>
                                  <a:pt x="816" y="73"/>
                                </a:lnTo>
                                <a:lnTo>
                                  <a:pt x="857" y="114"/>
                                </a:lnTo>
                                <a:lnTo>
                                  <a:pt x="899" y="167"/>
                                </a:lnTo>
                                <a:lnTo>
                                  <a:pt x="910" y="187"/>
                                </a:lnTo>
                                <a:lnTo>
                                  <a:pt x="920" y="198"/>
                                </a:lnTo>
                                <a:lnTo>
                                  <a:pt x="899" y="208"/>
                                </a:lnTo>
                                <a:lnTo>
                                  <a:pt x="899" y="219"/>
                                </a:lnTo>
                                <a:lnTo>
                                  <a:pt x="878" y="229"/>
                                </a:lnTo>
                                <a:lnTo>
                                  <a:pt x="868" y="240"/>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63" name="Picture 200"/>
                          <pic:cNvPicPr>
                            <a:picLocks noChangeAspect="1" noChangeArrowheads="1"/>
                          </pic:cNvPicPr>
                        </pic:nvPicPr>
                        <pic:blipFill>
                          <a:blip r:embed="rId105"/>
                          <a:srcRect/>
                          <a:stretch>
                            <a:fillRect/>
                          </a:stretch>
                        </pic:blipFill>
                        <pic:spPr bwMode="auto">
                          <a:xfrm>
                            <a:off x="8496" y="4388"/>
                            <a:ext cx="576" cy="1242"/>
                          </a:xfrm>
                          <a:prstGeom prst="rect">
                            <a:avLst/>
                          </a:prstGeom>
                          <a:noFill/>
                          <a:ln>
                            <a:noFill/>
                          </a:ln>
                        </pic:spPr>
                      </pic:pic>
                      <wps:wsp>
                        <wps:cNvPr id="664" name="Freeform 199"/>
                        <wps:cNvSpPr>
                          <a:spLocks/>
                        </wps:cNvSpPr>
                        <wps:spPr bwMode="auto">
                          <a:xfrm>
                            <a:off x="8496" y="4388"/>
                            <a:ext cx="576" cy="1242"/>
                          </a:xfrm>
                          <a:custGeom>
                            <a:avLst/>
                            <a:gdLst>
                              <a:gd name="T0" fmla="+- 0 8559 8497"/>
                              <a:gd name="T1" fmla="*/ T0 w 576"/>
                              <a:gd name="T2" fmla="+- 0 4639 4388"/>
                              <a:gd name="T3" fmla="*/ 4639 h 1242"/>
                              <a:gd name="T4" fmla="+- 0 8538 8497"/>
                              <a:gd name="T5" fmla="*/ T4 w 576"/>
                              <a:gd name="T6" fmla="+- 0 4576 4388"/>
                              <a:gd name="T7" fmla="*/ 4576 h 1242"/>
                              <a:gd name="T8" fmla="+- 0 8538 8497"/>
                              <a:gd name="T9" fmla="*/ T8 w 576"/>
                              <a:gd name="T10" fmla="+- 0 4545 4388"/>
                              <a:gd name="T11" fmla="*/ 4545 h 1242"/>
                              <a:gd name="T12" fmla="+- 0 8507 8497"/>
                              <a:gd name="T13" fmla="*/ T12 w 576"/>
                              <a:gd name="T14" fmla="+- 0 4524 4388"/>
                              <a:gd name="T15" fmla="*/ 4524 h 1242"/>
                              <a:gd name="T16" fmla="+- 0 8507 8497"/>
                              <a:gd name="T17" fmla="*/ T16 w 576"/>
                              <a:gd name="T18" fmla="+- 0 4472 4388"/>
                              <a:gd name="T19" fmla="*/ 4472 h 1242"/>
                              <a:gd name="T20" fmla="+- 0 8497 8497"/>
                              <a:gd name="T21" fmla="*/ T20 w 576"/>
                              <a:gd name="T22" fmla="+- 0 4409 4388"/>
                              <a:gd name="T23" fmla="*/ 4409 h 1242"/>
                              <a:gd name="T24" fmla="+- 0 8789 8497"/>
                              <a:gd name="T25" fmla="*/ T24 w 576"/>
                              <a:gd name="T26" fmla="+- 0 4388 4388"/>
                              <a:gd name="T27" fmla="*/ 4388 h 1242"/>
                              <a:gd name="T28" fmla="+- 0 8789 8497"/>
                              <a:gd name="T29" fmla="*/ T28 w 576"/>
                              <a:gd name="T30" fmla="+- 0 4420 4388"/>
                              <a:gd name="T31" fmla="*/ 4420 h 1242"/>
                              <a:gd name="T32" fmla="+- 0 8800 8497"/>
                              <a:gd name="T33" fmla="*/ T32 w 576"/>
                              <a:gd name="T34" fmla="+- 0 4482 4388"/>
                              <a:gd name="T35" fmla="*/ 4482 h 1242"/>
                              <a:gd name="T36" fmla="+- 0 8810 8497"/>
                              <a:gd name="T37" fmla="*/ T36 w 576"/>
                              <a:gd name="T38" fmla="+- 0 4493 4388"/>
                              <a:gd name="T39" fmla="*/ 4493 h 1242"/>
                              <a:gd name="T40" fmla="+- 0 8831 8497"/>
                              <a:gd name="T41" fmla="*/ T40 w 576"/>
                              <a:gd name="T42" fmla="+- 0 4524 4388"/>
                              <a:gd name="T43" fmla="*/ 4524 h 1242"/>
                              <a:gd name="T44" fmla="+- 0 8821 8497"/>
                              <a:gd name="T45" fmla="*/ T44 w 576"/>
                              <a:gd name="T46" fmla="+- 0 4535 4388"/>
                              <a:gd name="T47" fmla="*/ 4535 h 1242"/>
                              <a:gd name="T48" fmla="+- 0 8831 8497"/>
                              <a:gd name="T49" fmla="*/ T48 w 576"/>
                              <a:gd name="T50" fmla="+- 0 4566 4388"/>
                              <a:gd name="T51" fmla="*/ 4566 h 1242"/>
                              <a:gd name="T52" fmla="+- 0 8852 8497"/>
                              <a:gd name="T53" fmla="*/ T52 w 576"/>
                              <a:gd name="T54" fmla="+- 0 4618 4388"/>
                              <a:gd name="T55" fmla="*/ 4618 h 1242"/>
                              <a:gd name="T56" fmla="+- 0 8831 8497"/>
                              <a:gd name="T57" fmla="*/ T56 w 576"/>
                              <a:gd name="T58" fmla="+- 0 4639 4388"/>
                              <a:gd name="T59" fmla="*/ 4639 h 1242"/>
                              <a:gd name="T60" fmla="+- 0 8852 8497"/>
                              <a:gd name="T61" fmla="*/ T60 w 576"/>
                              <a:gd name="T62" fmla="+- 0 4702 4388"/>
                              <a:gd name="T63" fmla="*/ 4702 h 1242"/>
                              <a:gd name="T64" fmla="+- 0 8873 8497"/>
                              <a:gd name="T65" fmla="*/ T64 w 576"/>
                              <a:gd name="T66" fmla="+- 0 4743 4388"/>
                              <a:gd name="T67" fmla="*/ 4743 h 1242"/>
                              <a:gd name="T68" fmla="+- 0 8915 8497"/>
                              <a:gd name="T69" fmla="*/ T68 w 576"/>
                              <a:gd name="T70" fmla="+- 0 4806 4388"/>
                              <a:gd name="T71" fmla="*/ 4806 h 1242"/>
                              <a:gd name="T72" fmla="+- 0 8957 8497"/>
                              <a:gd name="T73" fmla="*/ T72 w 576"/>
                              <a:gd name="T74" fmla="+- 0 4785 4388"/>
                              <a:gd name="T75" fmla="*/ 4785 h 1242"/>
                              <a:gd name="T76" fmla="+- 0 8967 8497"/>
                              <a:gd name="T77" fmla="*/ T76 w 576"/>
                              <a:gd name="T78" fmla="+- 0 4795 4388"/>
                              <a:gd name="T79" fmla="*/ 4795 h 1242"/>
                              <a:gd name="T80" fmla="+- 0 8988 8497"/>
                              <a:gd name="T81" fmla="*/ T80 w 576"/>
                              <a:gd name="T82" fmla="+- 0 4868 4388"/>
                              <a:gd name="T83" fmla="*/ 4868 h 1242"/>
                              <a:gd name="T84" fmla="+- 0 9051 8497"/>
                              <a:gd name="T85" fmla="*/ T84 w 576"/>
                              <a:gd name="T86" fmla="+- 0 5025 4388"/>
                              <a:gd name="T87" fmla="*/ 5025 h 1242"/>
                              <a:gd name="T88" fmla="+- 0 9061 8497"/>
                              <a:gd name="T89" fmla="*/ T88 w 576"/>
                              <a:gd name="T90" fmla="+- 0 5119 4388"/>
                              <a:gd name="T91" fmla="*/ 5119 h 1242"/>
                              <a:gd name="T92" fmla="+- 0 9061 8497"/>
                              <a:gd name="T93" fmla="*/ T92 w 576"/>
                              <a:gd name="T94" fmla="+- 0 5202 4388"/>
                              <a:gd name="T95" fmla="*/ 5202 h 1242"/>
                              <a:gd name="T96" fmla="+- 0 9051 8497"/>
                              <a:gd name="T97" fmla="*/ T96 w 576"/>
                              <a:gd name="T98" fmla="+- 0 5276 4388"/>
                              <a:gd name="T99" fmla="*/ 5276 h 1242"/>
                              <a:gd name="T100" fmla="+- 0 9030 8497"/>
                              <a:gd name="T101" fmla="*/ T100 w 576"/>
                              <a:gd name="T102" fmla="+- 0 5359 4388"/>
                              <a:gd name="T103" fmla="*/ 5359 h 1242"/>
                              <a:gd name="T104" fmla="+- 0 8998 8497"/>
                              <a:gd name="T105" fmla="*/ T104 w 576"/>
                              <a:gd name="T106" fmla="+- 0 5432 4388"/>
                              <a:gd name="T107" fmla="*/ 5432 h 1242"/>
                              <a:gd name="T108" fmla="+- 0 8957 8497"/>
                              <a:gd name="T109" fmla="*/ T108 w 576"/>
                              <a:gd name="T110" fmla="+- 0 5505 4388"/>
                              <a:gd name="T111" fmla="*/ 5505 h 1242"/>
                              <a:gd name="T112" fmla="+- 0 8936 8497"/>
                              <a:gd name="T113" fmla="*/ T112 w 576"/>
                              <a:gd name="T114" fmla="+- 0 5536 4388"/>
                              <a:gd name="T115" fmla="*/ 5536 h 1242"/>
                              <a:gd name="T116" fmla="+- 0 8915 8497"/>
                              <a:gd name="T117" fmla="*/ T116 w 576"/>
                              <a:gd name="T118" fmla="+- 0 5557 4388"/>
                              <a:gd name="T119" fmla="*/ 5557 h 1242"/>
                              <a:gd name="T120" fmla="+- 0 8883 8497"/>
                              <a:gd name="T121" fmla="*/ T120 w 576"/>
                              <a:gd name="T122" fmla="+- 0 5568 4388"/>
                              <a:gd name="T123" fmla="*/ 5568 h 1242"/>
                              <a:gd name="T124" fmla="+- 0 8863 8497"/>
                              <a:gd name="T125" fmla="*/ T124 w 576"/>
                              <a:gd name="T126" fmla="+- 0 5589 4388"/>
                              <a:gd name="T127" fmla="*/ 5589 h 1242"/>
                              <a:gd name="T128" fmla="+- 0 8863 8497"/>
                              <a:gd name="T129" fmla="*/ T128 w 576"/>
                              <a:gd name="T130" fmla="+- 0 5599 4388"/>
                              <a:gd name="T131" fmla="*/ 5599 h 1242"/>
                              <a:gd name="T132" fmla="+- 0 8842 8497"/>
                              <a:gd name="T133" fmla="*/ T132 w 576"/>
                              <a:gd name="T134" fmla="+- 0 5610 4388"/>
                              <a:gd name="T135" fmla="*/ 5610 h 1242"/>
                              <a:gd name="T136" fmla="+- 0 8831 8497"/>
                              <a:gd name="T137" fmla="*/ T136 w 576"/>
                              <a:gd name="T138" fmla="+- 0 5630 4388"/>
                              <a:gd name="T139" fmla="*/ 5630 h 1242"/>
                              <a:gd name="T140" fmla="+- 0 8779 8497"/>
                              <a:gd name="T141" fmla="*/ T140 w 576"/>
                              <a:gd name="T142" fmla="+- 0 5578 4388"/>
                              <a:gd name="T143" fmla="*/ 5578 h 1242"/>
                              <a:gd name="T144" fmla="+- 0 8748 8497"/>
                              <a:gd name="T145" fmla="*/ T144 w 576"/>
                              <a:gd name="T146" fmla="+- 0 5547 4388"/>
                              <a:gd name="T147" fmla="*/ 5547 h 1242"/>
                              <a:gd name="T148" fmla="+- 0 8695 8497"/>
                              <a:gd name="T149" fmla="*/ T148 w 576"/>
                              <a:gd name="T150" fmla="+- 0 5474 4388"/>
                              <a:gd name="T151" fmla="*/ 5474 h 1242"/>
                              <a:gd name="T152" fmla="+- 0 8674 8497"/>
                              <a:gd name="T153" fmla="*/ T152 w 576"/>
                              <a:gd name="T154" fmla="+- 0 5463 4388"/>
                              <a:gd name="T155" fmla="*/ 5463 h 1242"/>
                              <a:gd name="T156" fmla="+- 0 8674 8497"/>
                              <a:gd name="T157" fmla="*/ T156 w 576"/>
                              <a:gd name="T158" fmla="+- 0 5443 4388"/>
                              <a:gd name="T159" fmla="*/ 5443 h 1242"/>
                              <a:gd name="T160" fmla="+- 0 8643 8497"/>
                              <a:gd name="T161" fmla="*/ T160 w 576"/>
                              <a:gd name="T162" fmla="+- 0 5390 4388"/>
                              <a:gd name="T163" fmla="*/ 5390 h 1242"/>
                              <a:gd name="T164" fmla="+- 0 8664 8497"/>
                              <a:gd name="T165" fmla="*/ T164 w 576"/>
                              <a:gd name="T166" fmla="+- 0 5390 4388"/>
                              <a:gd name="T167" fmla="*/ 5390 h 1242"/>
                              <a:gd name="T168" fmla="+- 0 8706 8497"/>
                              <a:gd name="T169" fmla="*/ T168 w 576"/>
                              <a:gd name="T170" fmla="+- 0 5380 4388"/>
                              <a:gd name="T171" fmla="*/ 5380 h 1242"/>
                              <a:gd name="T172" fmla="+- 0 8727 8497"/>
                              <a:gd name="T173" fmla="*/ T172 w 576"/>
                              <a:gd name="T174" fmla="+- 0 5359 4388"/>
                              <a:gd name="T175" fmla="*/ 5359 h 1242"/>
                              <a:gd name="T176" fmla="+- 0 8737 8497"/>
                              <a:gd name="T177" fmla="*/ T176 w 576"/>
                              <a:gd name="T178" fmla="+- 0 5338 4388"/>
                              <a:gd name="T179" fmla="*/ 5338 h 1242"/>
                              <a:gd name="T180" fmla="+- 0 8737 8497"/>
                              <a:gd name="T181" fmla="*/ T180 w 576"/>
                              <a:gd name="T182" fmla="+- 0 5317 4388"/>
                              <a:gd name="T183" fmla="*/ 5317 h 1242"/>
                              <a:gd name="T184" fmla="+- 0 8758 8497"/>
                              <a:gd name="T185" fmla="*/ T184 w 576"/>
                              <a:gd name="T186" fmla="+- 0 5276 4388"/>
                              <a:gd name="T187" fmla="*/ 5276 h 1242"/>
                              <a:gd name="T188" fmla="+- 0 8758 8497"/>
                              <a:gd name="T189" fmla="*/ T188 w 576"/>
                              <a:gd name="T190" fmla="+- 0 5109 4388"/>
                              <a:gd name="T191" fmla="*/ 5109 h 1242"/>
                              <a:gd name="T192" fmla="+- 0 8748 8497"/>
                              <a:gd name="T193" fmla="*/ T192 w 576"/>
                              <a:gd name="T194" fmla="+- 0 5077 4388"/>
                              <a:gd name="T195" fmla="*/ 5077 h 1242"/>
                              <a:gd name="T196" fmla="+- 0 8737 8497"/>
                              <a:gd name="T197" fmla="*/ T196 w 576"/>
                              <a:gd name="T198" fmla="+- 0 5056 4388"/>
                              <a:gd name="T199" fmla="*/ 5056 h 1242"/>
                              <a:gd name="T200" fmla="+- 0 8727 8497"/>
                              <a:gd name="T201" fmla="*/ T200 w 576"/>
                              <a:gd name="T202" fmla="+- 0 5015 4388"/>
                              <a:gd name="T203" fmla="*/ 5015 h 1242"/>
                              <a:gd name="T204" fmla="+- 0 8706 8497"/>
                              <a:gd name="T205" fmla="*/ T204 w 576"/>
                              <a:gd name="T206" fmla="+- 0 4983 4388"/>
                              <a:gd name="T207" fmla="*/ 4983 h 1242"/>
                              <a:gd name="T208" fmla="+- 0 8695 8497"/>
                              <a:gd name="T209" fmla="*/ T208 w 576"/>
                              <a:gd name="T210" fmla="+- 0 4942 4388"/>
                              <a:gd name="T211" fmla="*/ 4942 h 1242"/>
                              <a:gd name="T212" fmla="+- 0 8664 8497"/>
                              <a:gd name="T213" fmla="*/ T212 w 576"/>
                              <a:gd name="T214" fmla="+- 0 4879 4388"/>
                              <a:gd name="T215" fmla="*/ 4879 h 1242"/>
                              <a:gd name="T216" fmla="+- 0 8653 8497"/>
                              <a:gd name="T217" fmla="*/ T216 w 576"/>
                              <a:gd name="T218" fmla="+- 0 4879 4388"/>
                              <a:gd name="T219" fmla="*/ 4879 h 1242"/>
                              <a:gd name="T220" fmla="+- 0 8622 8497"/>
                              <a:gd name="T221" fmla="*/ T220 w 576"/>
                              <a:gd name="T222" fmla="+- 0 4868 4388"/>
                              <a:gd name="T223" fmla="*/ 4868 h 1242"/>
                              <a:gd name="T224" fmla="+- 0 8612 8497"/>
                              <a:gd name="T225" fmla="*/ T224 w 576"/>
                              <a:gd name="T226" fmla="+- 0 4827 4388"/>
                              <a:gd name="T227" fmla="*/ 4827 h 1242"/>
                              <a:gd name="T228" fmla="+- 0 8580 8497"/>
                              <a:gd name="T229" fmla="*/ T228 w 576"/>
                              <a:gd name="T230" fmla="+- 0 4785 4388"/>
                              <a:gd name="T231" fmla="*/ 4785 h 1242"/>
                              <a:gd name="T232" fmla="+- 0 8580 8497"/>
                              <a:gd name="T233" fmla="*/ T232 w 576"/>
                              <a:gd name="T234" fmla="+- 0 4775 4388"/>
                              <a:gd name="T235" fmla="*/ 4775 h 1242"/>
                              <a:gd name="T236" fmla="+- 0 8612 8497"/>
                              <a:gd name="T237" fmla="*/ T236 w 576"/>
                              <a:gd name="T238" fmla="+- 0 4764 4388"/>
                              <a:gd name="T239" fmla="*/ 4764 h 1242"/>
                              <a:gd name="T240" fmla="+- 0 8570 8497"/>
                              <a:gd name="T241" fmla="*/ T240 w 576"/>
                              <a:gd name="T242" fmla="+- 0 4670 4388"/>
                              <a:gd name="T243" fmla="*/ 4670 h 1242"/>
                              <a:gd name="T244" fmla="+- 0 8559 8497"/>
                              <a:gd name="T245" fmla="*/ T244 w 576"/>
                              <a:gd name="T246" fmla="+- 0 4649 4388"/>
                              <a:gd name="T247" fmla="*/ 4649 h 1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76" h="1242">
                                <a:moveTo>
                                  <a:pt x="62" y="261"/>
                                </a:moveTo>
                                <a:lnTo>
                                  <a:pt x="62" y="251"/>
                                </a:lnTo>
                                <a:lnTo>
                                  <a:pt x="52" y="230"/>
                                </a:lnTo>
                                <a:lnTo>
                                  <a:pt x="41" y="188"/>
                                </a:lnTo>
                                <a:lnTo>
                                  <a:pt x="41" y="178"/>
                                </a:lnTo>
                                <a:lnTo>
                                  <a:pt x="41" y="157"/>
                                </a:lnTo>
                                <a:lnTo>
                                  <a:pt x="21" y="167"/>
                                </a:lnTo>
                                <a:lnTo>
                                  <a:pt x="10" y="136"/>
                                </a:lnTo>
                                <a:lnTo>
                                  <a:pt x="10" y="94"/>
                                </a:lnTo>
                                <a:lnTo>
                                  <a:pt x="10" y="84"/>
                                </a:lnTo>
                                <a:lnTo>
                                  <a:pt x="10" y="73"/>
                                </a:lnTo>
                                <a:lnTo>
                                  <a:pt x="0" y="21"/>
                                </a:lnTo>
                                <a:lnTo>
                                  <a:pt x="0" y="0"/>
                                </a:lnTo>
                                <a:lnTo>
                                  <a:pt x="292" y="0"/>
                                </a:lnTo>
                                <a:lnTo>
                                  <a:pt x="292" y="21"/>
                                </a:lnTo>
                                <a:lnTo>
                                  <a:pt x="292" y="32"/>
                                </a:lnTo>
                                <a:lnTo>
                                  <a:pt x="292" y="53"/>
                                </a:lnTo>
                                <a:lnTo>
                                  <a:pt x="303" y="94"/>
                                </a:lnTo>
                                <a:lnTo>
                                  <a:pt x="303" y="105"/>
                                </a:lnTo>
                                <a:lnTo>
                                  <a:pt x="313" y="105"/>
                                </a:lnTo>
                                <a:lnTo>
                                  <a:pt x="324" y="105"/>
                                </a:lnTo>
                                <a:lnTo>
                                  <a:pt x="334" y="136"/>
                                </a:lnTo>
                                <a:lnTo>
                                  <a:pt x="334" y="147"/>
                                </a:lnTo>
                                <a:lnTo>
                                  <a:pt x="324" y="147"/>
                                </a:lnTo>
                                <a:lnTo>
                                  <a:pt x="324" y="157"/>
                                </a:lnTo>
                                <a:lnTo>
                                  <a:pt x="334" y="178"/>
                                </a:lnTo>
                                <a:lnTo>
                                  <a:pt x="345" y="209"/>
                                </a:lnTo>
                                <a:lnTo>
                                  <a:pt x="355" y="230"/>
                                </a:lnTo>
                                <a:lnTo>
                                  <a:pt x="334" y="230"/>
                                </a:lnTo>
                                <a:lnTo>
                                  <a:pt x="334" y="251"/>
                                </a:lnTo>
                                <a:lnTo>
                                  <a:pt x="345" y="282"/>
                                </a:lnTo>
                                <a:lnTo>
                                  <a:pt x="355" y="314"/>
                                </a:lnTo>
                                <a:lnTo>
                                  <a:pt x="366" y="324"/>
                                </a:lnTo>
                                <a:lnTo>
                                  <a:pt x="376" y="355"/>
                                </a:lnTo>
                                <a:lnTo>
                                  <a:pt x="407" y="418"/>
                                </a:lnTo>
                                <a:lnTo>
                                  <a:pt x="418" y="418"/>
                                </a:lnTo>
                                <a:lnTo>
                                  <a:pt x="449" y="397"/>
                                </a:lnTo>
                                <a:lnTo>
                                  <a:pt x="460" y="397"/>
                                </a:lnTo>
                                <a:lnTo>
                                  <a:pt x="470" y="397"/>
                                </a:lnTo>
                                <a:lnTo>
                                  <a:pt x="470" y="407"/>
                                </a:lnTo>
                                <a:lnTo>
                                  <a:pt x="481" y="449"/>
                                </a:lnTo>
                                <a:lnTo>
                                  <a:pt x="491" y="480"/>
                                </a:lnTo>
                                <a:lnTo>
                                  <a:pt x="501" y="501"/>
                                </a:lnTo>
                                <a:lnTo>
                                  <a:pt x="554" y="637"/>
                                </a:lnTo>
                                <a:lnTo>
                                  <a:pt x="564" y="689"/>
                                </a:lnTo>
                                <a:lnTo>
                                  <a:pt x="564" y="731"/>
                                </a:lnTo>
                                <a:lnTo>
                                  <a:pt x="575" y="762"/>
                                </a:lnTo>
                                <a:lnTo>
                                  <a:pt x="564" y="814"/>
                                </a:lnTo>
                                <a:lnTo>
                                  <a:pt x="564" y="856"/>
                                </a:lnTo>
                                <a:lnTo>
                                  <a:pt x="554" y="888"/>
                                </a:lnTo>
                                <a:lnTo>
                                  <a:pt x="543" y="940"/>
                                </a:lnTo>
                                <a:lnTo>
                                  <a:pt x="533" y="971"/>
                                </a:lnTo>
                                <a:lnTo>
                                  <a:pt x="522" y="1013"/>
                                </a:lnTo>
                                <a:lnTo>
                                  <a:pt x="501" y="1044"/>
                                </a:lnTo>
                                <a:lnTo>
                                  <a:pt x="470" y="1096"/>
                                </a:lnTo>
                                <a:lnTo>
                                  <a:pt x="460" y="1117"/>
                                </a:lnTo>
                                <a:lnTo>
                                  <a:pt x="449" y="1138"/>
                                </a:lnTo>
                                <a:lnTo>
                                  <a:pt x="439" y="1148"/>
                                </a:lnTo>
                                <a:lnTo>
                                  <a:pt x="428" y="1159"/>
                                </a:lnTo>
                                <a:lnTo>
                                  <a:pt x="418" y="1169"/>
                                </a:lnTo>
                                <a:lnTo>
                                  <a:pt x="407" y="1169"/>
                                </a:lnTo>
                                <a:lnTo>
                                  <a:pt x="386" y="1180"/>
                                </a:lnTo>
                                <a:lnTo>
                                  <a:pt x="376" y="1190"/>
                                </a:lnTo>
                                <a:lnTo>
                                  <a:pt x="366" y="1201"/>
                                </a:lnTo>
                                <a:lnTo>
                                  <a:pt x="376" y="1211"/>
                                </a:lnTo>
                                <a:lnTo>
                                  <a:pt x="366" y="1211"/>
                                </a:lnTo>
                                <a:lnTo>
                                  <a:pt x="355" y="1222"/>
                                </a:lnTo>
                                <a:lnTo>
                                  <a:pt x="345" y="1222"/>
                                </a:lnTo>
                                <a:lnTo>
                                  <a:pt x="345" y="1232"/>
                                </a:lnTo>
                                <a:lnTo>
                                  <a:pt x="334" y="1242"/>
                                </a:lnTo>
                                <a:lnTo>
                                  <a:pt x="303" y="1222"/>
                                </a:lnTo>
                                <a:lnTo>
                                  <a:pt x="282" y="1190"/>
                                </a:lnTo>
                                <a:lnTo>
                                  <a:pt x="261" y="1169"/>
                                </a:lnTo>
                                <a:lnTo>
                                  <a:pt x="251" y="1159"/>
                                </a:lnTo>
                                <a:lnTo>
                                  <a:pt x="219" y="1117"/>
                                </a:lnTo>
                                <a:lnTo>
                                  <a:pt x="198" y="1086"/>
                                </a:lnTo>
                                <a:lnTo>
                                  <a:pt x="188" y="1086"/>
                                </a:lnTo>
                                <a:lnTo>
                                  <a:pt x="177" y="1075"/>
                                </a:lnTo>
                                <a:lnTo>
                                  <a:pt x="167" y="1055"/>
                                </a:lnTo>
                                <a:lnTo>
                                  <a:pt x="177" y="1055"/>
                                </a:lnTo>
                                <a:lnTo>
                                  <a:pt x="188" y="1034"/>
                                </a:lnTo>
                                <a:lnTo>
                                  <a:pt x="146" y="1002"/>
                                </a:lnTo>
                                <a:lnTo>
                                  <a:pt x="156" y="992"/>
                                </a:lnTo>
                                <a:lnTo>
                                  <a:pt x="167" y="1002"/>
                                </a:lnTo>
                                <a:lnTo>
                                  <a:pt x="198" y="1023"/>
                                </a:lnTo>
                                <a:lnTo>
                                  <a:pt x="209" y="992"/>
                                </a:lnTo>
                                <a:lnTo>
                                  <a:pt x="219" y="981"/>
                                </a:lnTo>
                                <a:lnTo>
                                  <a:pt x="230" y="971"/>
                                </a:lnTo>
                                <a:lnTo>
                                  <a:pt x="240" y="961"/>
                                </a:lnTo>
                                <a:lnTo>
                                  <a:pt x="240" y="950"/>
                                </a:lnTo>
                                <a:lnTo>
                                  <a:pt x="240" y="940"/>
                                </a:lnTo>
                                <a:lnTo>
                                  <a:pt x="240" y="929"/>
                                </a:lnTo>
                                <a:lnTo>
                                  <a:pt x="251" y="908"/>
                                </a:lnTo>
                                <a:lnTo>
                                  <a:pt x="261" y="888"/>
                                </a:lnTo>
                                <a:lnTo>
                                  <a:pt x="261" y="867"/>
                                </a:lnTo>
                                <a:lnTo>
                                  <a:pt x="261" y="721"/>
                                </a:lnTo>
                                <a:lnTo>
                                  <a:pt x="251" y="700"/>
                                </a:lnTo>
                                <a:lnTo>
                                  <a:pt x="251" y="689"/>
                                </a:lnTo>
                                <a:lnTo>
                                  <a:pt x="251" y="679"/>
                                </a:lnTo>
                                <a:lnTo>
                                  <a:pt x="240" y="668"/>
                                </a:lnTo>
                                <a:lnTo>
                                  <a:pt x="240" y="647"/>
                                </a:lnTo>
                                <a:lnTo>
                                  <a:pt x="230" y="627"/>
                                </a:lnTo>
                                <a:lnTo>
                                  <a:pt x="219" y="606"/>
                                </a:lnTo>
                                <a:lnTo>
                                  <a:pt x="209" y="595"/>
                                </a:lnTo>
                                <a:lnTo>
                                  <a:pt x="209" y="585"/>
                                </a:lnTo>
                                <a:lnTo>
                                  <a:pt x="198" y="554"/>
                                </a:lnTo>
                                <a:lnTo>
                                  <a:pt x="177" y="512"/>
                                </a:lnTo>
                                <a:lnTo>
                                  <a:pt x="167" y="491"/>
                                </a:lnTo>
                                <a:lnTo>
                                  <a:pt x="167" y="480"/>
                                </a:lnTo>
                                <a:lnTo>
                                  <a:pt x="156" y="491"/>
                                </a:lnTo>
                                <a:lnTo>
                                  <a:pt x="146" y="470"/>
                                </a:lnTo>
                                <a:lnTo>
                                  <a:pt x="125" y="480"/>
                                </a:lnTo>
                                <a:lnTo>
                                  <a:pt x="125" y="470"/>
                                </a:lnTo>
                                <a:lnTo>
                                  <a:pt x="115" y="439"/>
                                </a:lnTo>
                                <a:lnTo>
                                  <a:pt x="94" y="397"/>
                                </a:lnTo>
                                <a:lnTo>
                                  <a:pt x="83" y="397"/>
                                </a:lnTo>
                                <a:lnTo>
                                  <a:pt x="94" y="387"/>
                                </a:lnTo>
                                <a:lnTo>
                                  <a:pt x="83" y="387"/>
                                </a:lnTo>
                                <a:lnTo>
                                  <a:pt x="94" y="387"/>
                                </a:lnTo>
                                <a:lnTo>
                                  <a:pt x="115" y="376"/>
                                </a:lnTo>
                                <a:lnTo>
                                  <a:pt x="115" y="366"/>
                                </a:lnTo>
                                <a:lnTo>
                                  <a:pt x="73" y="282"/>
                                </a:lnTo>
                                <a:lnTo>
                                  <a:pt x="73" y="272"/>
                                </a:lnTo>
                                <a:lnTo>
                                  <a:pt x="62" y="261"/>
                                </a:lnTo>
                                <a:close/>
                              </a:path>
                            </a:pathLst>
                          </a:custGeom>
                          <a:noFill/>
                          <a:ln w="6642">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65" name="Picture 198"/>
                          <pic:cNvPicPr>
                            <a:picLocks noChangeAspect="1" noChangeArrowheads="1"/>
                          </pic:cNvPicPr>
                        </pic:nvPicPr>
                        <pic:blipFill>
                          <a:blip r:embed="rId106"/>
                          <a:srcRect/>
                          <a:stretch>
                            <a:fillRect/>
                          </a:stretch>
                        </pic:blipFill>
                        <pic:spPr bwMode="auto">
                          <a:xfrm>
                            <a:off x="8486" y="3668"/>
                            <a:ext cx="701" cy="710"/>
                          </a:xfrm>
                          <a:prstGeom prst="rect">
                            <a:avLst/>
                          </a:prstGeom>
                          <a:noFill/>
                          <a:ln>
                            <a:noFill/>
                          </a:ln>
                        </pic:spPr>
                      </pic:pic>
                      <wps:wsp>
                        <wps:cNvPr id="666" name="Freeform 197"/>
                        <wps:cNvSpPr>
                          <a:spLocks/>
                        </wps:cNvSpPr>
                        <wps:spPr bwMode="auto">
                          <a:xfrm>
                            <a:off x="8486" y="3668"/>
                            <a:ext cx="701" cy="710"/>
                          </a:xfrm>
                          <a:custGeom>
                            <a:avLst/>
                            <a:gdLst>
                              <a:gd name="T0" fmla="+- 0 8486 8486"/>
                              <a:gd name="T1" fmla="*/ T0 w 701"/>
                              <a:gd name="T2" fmla="+- 0 4378 3668"/>
                              <a:gd name="T3" fmla="*/ 4378 h 710"/>
                              <a:gd name="T4" fmla="+- 0 8486 8486"/>
                              <a:gd name="T5" fmla="*/ T4 w 701"/>
                              <a:gd name="T6" fmla="+- 0 4378 3668"/>
                              <a:gd name="T7" fmla="*/ 4378 h 710"/>
                              <a:gd name="T8" fmla="+- 0 8486 8486"/>
                              <a:gd name="T9" fmla="*/ T8 w 701"/>
                              <a:gd name="T10" fmla="+- 0 4274 3668"/>
                              <a:gd name="T11" fmla="*/ 4274 h 710"/>
                              <a:gd name="T12" fmla="+- 0 8497 8486"/>
                              <a:gd name="T13" fmla="*/ T12 w 701"/>
                              <a:gd name="T14" fmla="+- 0 4253 3668"/>
                              <a:gd name="T15" fmla="*/ 4253 h 710"/>
                              <a:gd name="T16" fmla="+- 0 8486 8486"/>
                              <a:gd name="T17" fmla="*/ T16 w 701"/>
                              <a:gd name="T18" fmla="+- 0 4253 3668"/>
                              <a:gd name="T19" fmla="*/ 4253 h 710"/>
                              <a:gd name="T20" fmla="+- 0 8497 8486"/>
                              <a:gd name="T21" fmla="*/ T20 w 701"/>
                              <a:gd name="T22" fmla="+- 0 4242 3668"/>
                              <a:gd name="T23" fmla="*/ 4242 h 710"/>
                              <a:gd name="T24" fmla="+- 0 8497 8486"/>
                              <a:gd name="T25" fmla="*/ T24 w 701"/>
                              <a:gd name="T26" fmla="+- 0 4200 3668"/>
                              <a:gd name="T27" fmla="*/ 4200 h 710"/>
                              <a:gd name="T28" fmla="+- 0 8497 8486"/>
                              <a:gd name="T29" fmla="*/ T28 w 701"/>
                              <a:gd name="T30" fmla="+- 0 4190 3668"/>
                              <a:gd name="T31" fmla="*/ 4190 h 710"/>
                              <a:gd name="T32" fmla="+- 0 8497 8486"/>
                              <a:gd name="T33" fmla="*/ T32 w 701"/>
                              <a:gd name="T34" fmla="+- 0 4180 3668"/>
                              <a:gd name="T35" fmla="*/ 4180 h 710"/>
                              <a:gd name="T36" fmla="+- 0 8507 8486"/>
                              <a:gd name="T37" fmla="*/ T36 w 701"/>
                              <a:gd name="T38" fmla="+- 0 4159 3668"/>
                              <a:gd name="T39" fmla="*/ 4159 h 710"/>
                              <a:gd name="T40" fmla="+- 0 8507 8486"/>
                              <a:gd name="T41" fmla="*/ T40 w 701"/>
                              <a:gd name="T42" fmla="+- 0 4148 3668"/>
                              <a:gd name="T43" fmla="*/ 4148 h 710"/>
                              <a:gd name="T44" fmla="+- 0 8507 8486"/>
                              <a:gd name="T45" fmla="*/ T44 w 701"/>
                              <a:gd name="T46" fmla="+- 0 4138 3668"/>
                              <a:gd name="T47" fmla="*/ 4138 h 710"/>
                              <a:gd name="T48" fmla="+- 0 8507 8486"/>
                              <a:gd name="T49" fmla="*/ T48 w 701"/>
                              <a:gd name="T50" fmla="+- 0 4127 3668"/>
                              <a:gd name="T51" fmla="*/ 4127 h 710"/>
                              <a:gd name="T52" fmla="+- 0 8518 8486"/>
                              <a:gd name="T53" fmla="*/ T52 w 701"/>
                              <a:gd name="T54" fmla="+- 0 4117 3668"/>
                              <a:gd name="T55" fmla="*/ 4117 h 710"/>
                              <a:gd name="T56" fmla="+- 0 8518 8486"/>
                              <a:gd name="T57" fmla="*/ T56 w 701"/>
                              <a:gd name="T58" fmla="+- 0 4107 3668"/>
                              <a:gd name="T59" fmla="*/ 4107 h 710"/>
                              <a:gd name="T60" fmla="+- 0 8528 8486"/>
                              <a:gd name="T61" fmla="*/ T60 w 701"/>
                              <a:gd name="T62" fmla="+- 0 4107 3668"/>
                              <a:gd name="T63" fmla="*/ 4107 h 710"/>
                              <a:gd name="T64" fmla="+- 0 8538 8486"/>
                              <a:gd name="T65" fmla="*/ T64 w 701"/>
                              <a:gd name="T66" fmla="+- 0 4096 3668"/>
                              <a:gd name="T67" fmla="*/ 4096 h 710"/>
                              <a:gd name="T68" fmla="+- 0 8538 8486"/>
                              <a:gd name="T69" fmla="*/ T68 w 701"/>
                              <a:gd name="T70" fmla="+- 0 4086 3668"/>
                              <a:gd name="T71" fmla="*/ 4086 h 710"/>
                              <a:gd name="T72" fmla="+- 0 8538 8486"/>
                              <a:gd name="T73" fmla="*/ T72 w 701"/>
                              <a:gd name="T74" fmla="+- 0 4096 3668"/>
                              <a:gd name="T75" fmla="*/ 4096 h 710"/>
                              <a:gd name="T76" fmla="+- 0 8549 8486"/>
                              <a:gd name="T77" fmla="*/ T76 w 701"/>
                              <a:gd name="T78" fmla="+- 0 4096 3668"/>
                              <a:gd name="T79" fmla="*/ 4096 h 710"/>
                              <a:gd name="T80" fmla="+- 0 8549 8486"/>
                              <a:gd name="T81" fmla="*/ T80 w 701"/>
                              <a:gd name="T82" fmla="+- 0 4107 3668"/>
                              <a:gd name="T83" fmla="*/ 4107 h 710"/>
                              <a:gd name="T84" fmla="+- 0 8549 8486"/>
                              <a:gd name="T85" fmla="*/ T84 w 701"/>
                              <a:gd name="T86" fmla="+- 0 4117 3668"/>
                              <a:gd name="T87" fmla="*/ 4117 h 710"/>
                              <a:gd name="T88" fmla="+- 0 8549 8486"/>
                              <a:gd name="T89" fmla="*/ T88 w 701"/>
                              <a:gd name="T90" fmla="+- 0 4107 3668"/>
                              <a:gd name="T91" fmla="*/ 4107 h 710"/>
                              <a:gd name="T92" fmla="+- 0 8549 8486"/>
                              <a:gd name="T93" fmla="*/ T92 w 701"/>
                              <a:gd name="T94" fmla="+- 0 4096 3668"/>
                              <a:gd name="T95" fmla="*/ 4096 h 710"/>
                              <a:gd name="T96" fmla="+- 0 8549 8486"/>
                              <a:gd name="T97" fmla="*/ T96 w 701"/>
                              <a:gd name="T98" fmla="+- 0 4086 3668"/>
                              <a:gd name="T99" fmla="*/ 4086 h 710"/>
                              <a:gd name="T100" fmla="+- 0 8538 8486"/>
                              <a:gd name="T101" fmla="*/ T100 w 701"/>
                              <a:gd name="T102" fmla="+- 0 4086 3668"/>
                              <a:gd name="T103" fmla="*/ 4086 h 710"/>
                              <a:gd name="T104" fmla="+- 0 8538 8486"/>
                              <a:gd name="T105" fmla="*/ T104 w 701"/>
                              <a:gd name="T106" fmla="+- 0 4065 3668"/>
                              <a:gd name="T107" fmla="*/ 4065 h 710"/>
                              <a:gd name="T108" fmla="+- 0 8538 8486"/>
                              <a:gd name="T109" fmla="*/ T108 w 701"/>
                              <a:gd name="T110" fmla="+- 0 4054 3668"/>
                              <a:gd name="T111" fmla="*/ 4054 h 710"/>
                              <a:gd name="T112" fmla="+- 0 8549 8486"/>
                              <a:gd name="T113" fmla="*/ T112 w 701"/>
                              <a:gd name="T114" fmla="+- 0 4054 3668"/>
                              <a:gd name="T115" fmla="*/ 4054 h 710"/>
                              <a:gd name="T116" fmla="+- 0 8559 8486"/>
                              <a:gd name="T117" fmla="*/ T116 w 701"/>
                              <a:gd name="T118" fmla="+- 0 4044 3668"/>
                              <a:gd name="T119" fmla="*/ 4044 h 710"/>
                              <a:gd name="T120" fmla="+- 0 8580 8486"/>
                              <a:gd name="T121" fmla="*/ T120 w 701"/>
                              <a:gd name="T122" fmla="+- 0 4013 3668"/>
                              <a:gd name="T123" fmla="*/ 4013 h 710"/>
                              <a:gd name="T124" fmla="+- 0 8591 8486"/>
                              <a:gd name="T125" fmla="*/ T124 w 701"/>
                              <a:gd name="T126" fmla="+- 0 3992 3668"/>
                              <a:gd name="T127" fmla="*/ 3992 h 710"/>
                              <a:gd name="T128" fmla="+- 0 8591 8486"/>
                              <a:gd name="T129" fmla="*/ T128 w 701"/>
                              <a:gd name="T130" fmla="+- 0 3981 3668"/>
                              <a:gd name="T131" fmla="*/ 3981 h 710"/>
                              <a:gd name="T132" fmla="+- 0 8580 8486"/>
                              <a:gd name="T133" fmla="*/ T132 w 701"/>
                              <a:gd name="T134" fmla="+- 0 3971 3668"/>
                              <a:gd name="T135" fmla="*/ 3971 h 710"/>
                              <a:gd name="T136" fmla="+- 0 8591 8486"/>
                              <a:gd name="T137" fmla="*/ T136 w 701"/>
                              <a:gd name="T138" fmla="+- 0 3971 3668"/>
                              <a:gd name="T139" fmla="*/ 3971 h 710"/>
                              <a:gd name="T140" fmla="+- 0 8580 8486"/>
                              <a:gd name="T141" fmla="*/ T140 w 701"/>
                              <a:gd name="T142" fmla="+- 0 3960 3668"/>
                              <a:gd name="T143" fmla="*/ 3960 h 710"/>
                              <a:gd name="T144" fmla="+- 0 8580 8486"/>
                              <a:gd name="T145" fmla="*/ T144 w 701"/>
                              <a:gd name="T146" fmla="+- 0 3950 3668"/>
                              <a:gd name="T147" fmla="*/ 3950 h 710"/>
                              <a:gd name="T148" fmla="+- 0 8601 8486"/>
                              <a:gd name="T149" fmla="*/ T148 w 701"/>
                              <a:gd name="T150" fmla="+- 0 3971 3668"/>
                              <a:gd name="T151" fmla="*/ 3971 h 710"/>
                              <a:gd name="T152" fmla="+- 0 8633 8486"/>
                              <a:gd name="T153" fmla="*/ T152 w 701"/>
                              <a:gd name="T154" fmla="+- 0 3929 3668"/>
                              <a:gd name="T155" fmla="*/ 3929 h 710"/>
                              <a:gd name="T156" fmla="+- 0 8643 8486"/>
                              <a:gd name="T157" fmla="*/ T156 w 701"/>
                              <a:gd name="T158" fmla="+- 0 3908 3668"/>
                              <a:gd name="T159" fmla="*/ 3908 h 710"/>
                              <a:gd name="T160" fmla="+- 0 8706 8486"/>
                              <a:gd name="T161" fmla="*/ T160 w 701"/>
                              <a:gd name="T162" fmla="+- 0 3835 3668"/>
                              <a:gd name="T163" fmla="*/ 3835 h 710"/>
                              <a:gd name="T164" fmla="+- 0 8706 8486"/>
                              <a:gd name="T165" fmla="*/ T164 w 701"/>
                              <a:gd name="T166" fmla="+- 0 3825 3668"/>
                              <a:gd name="T167" fmla="*/ 3825 h 710"/>
                              <a:gd name="T168" fmla="+- 0 8716 8486"/>
                              <a:gd name="T169" fmla="*/ T168 w 701"/>
                              <a:gd name="T170" fmla="+- 0 3825 3668"/>
                              <a:gd name="T171" fmla="*/ 3825 h 710"/>
                              <a:gd name="T172" fmla="+- 0 8737 8486"/>
                              <a:gd name="T173" fmla="*/ T172 w 701"/>
                              <a:gd name="T174" fmla="+- 0 3804 3668"/>
                              <a:gd name="T175" fmla="*/ 3804 h 710"/>
                              <a:gd name="T176" fmla="+- 0 8737 8486"/>
                              <a:gd name="T177" fmla="*/ T176 w 701"/>
                              <a:gd name="T178" fmla="+- 0 3793 3668"/>
                              <a:gd name="T179" fmla="*/ 3793 h 710"/>
                              <a:gd name="T180" fmla="+- 0 8758 8486"/>
                              <a:gd name="T181" fmla="*/ T180 w 701"/>
                              <a:gd name="T182" fmla="+- 0 3783 3668"/>
                              <a:gd name="T183" fmla="*/ 3783 h 710"/>
                              <a:gd name="T184" fmla="+- 0 8768 8486"/>
                              <a:gd name="T185" fmla="*/ T184 w 701"/>
                              <a:gd name="T186" fmla="+- 0 3773 3668"/>
                              <a:gd name="T187" fmla="*/ 3773 h 710"/>
                              <a:gd name="T188" fmla="+- 0 8779 8486"/>
                              <a:gd name="T189" fmla="*/ T188 w 701"/>
                              <a:gd name="T190" fmla="+- 0 3762 3668"/>
                              <a:gd name="T191" fmla="*/ 3762 h 710"/>
                              <a:gd name="T192" fmla="+- 0 8789 8486"/>
                              <a:gd name="T193" fmla="*/ T192 w 701"/>
                              <a:gd name="T194" fmla="+- 0 3752 3668"/>
                              <a:gd name="T195" fmla="*/ 3752 h 710"/>
                              <a:gd name="T196" fmla="+- 0 8800 8486"/>
                              <a:gd name="T197" fmla="*/ T196 w 701"/>
                              <a:gd name="T198" fmla="+- 0 3752 3668"/>
                              <a:gd name="T199" fmla="*/ 3752 h 710"/>
                              <a:gd name="T200" fmla="+- 0 8894 8486"/>
                              <a:gd name="T201" fmla="*/ T200 w 701"/>
                              <a:gd name="T202" fmla="+- 0 3720 3668"/>
                              <a:gd name="T203" fmla="*/ 3720 h 710"/>
                              <a:gd name="T204" fmla="+- 0 8967 8486"/>
                              <a:gd name="T205" fmla="*/ T204 w 701"/>
                              <a:gd name="T206" fmla="+- 0 3700 3668"/>
                              <a:gd name="T207" fmla="*/ 3700 h 710"/>
                              <a:gd name="T208" fmla="+- 0 8988 8486"/>
                              <a:gd name="T209" fmla="*/ T208 w 701"/>
                              <a:gd name="T210" fmla="+- 0 3700 3668"/>
                              <a:gd name="T211" fmla="*/ 3700 h 710"/>
                              <a:gd name="T212" fmla="+- 0 8998 8486"/>
                              <a:gd name="T213" fmla="*/ T212 w 701"/>
                              <a:gd name="T214" fmla="+- 0 3700 3668"/>
                              <a:gd name="T215" fmla="*/ 3700 h 710"/>
                              <a:gd name="T216" fmla="+- 0 9040 8486"/>
                              <a:gd name="T217" fmla="*/ T216 w 701"/>
                              <a:gd name="T218" fmla="+- 0 3689 3668"/>
                              <a:gd name="T219" fmla="*/ 3689 h 710"/>
                              <a:gd name="T220" fmla="+- 0 9051 8486"/>
                              <a:gd name="T221" fmla="*/ T220 w 701"/>
                              <a:gd name="T222" fmla="+- 0 3679 3668"/>
                              <a:gd name="T223" fmla="*/ 3679 h 710"/>
                              <a:gd name="T224" fmla="+- 0 9061 8486"/>
                              <a:gd name="T225" fmla="*/ T224 w 701"/>
                              <a:gd name="T226" fmla="+- 0 3689 3668"/>
                              <a:gd name="T227" fmla="*/ 3689 h 710"/>
                              <a:gd name="T228" fmla="+- 0 9061 8486"/>
                              <a:gd name="T229" fmla="*/ T228 w 701"/>
                              <a:gd name="T230" fmla="+- 0 3700 3668"/>
                              <a:gd name="T231" fmla="*/ 3700 h 710"/>
                              <a:gd name="T232" fmla="+- 0 9072 8486"/>
                              <a:gd name="T233" fmla="*/ T232 w 701"/>
                              <a:gd name="T234" fmla="+- 0 3700 3668"/>
                              <a:gd name="T235" fmla="*/ 3700 h 710"/>
                              <a:gd name="T236" fmla="+- 0 9072 8486"/>
                              <a:gd name="T237" fmla="*/ T236 w 701"/>
                              <a:gd name="T238" fmla="+- 0 3689 3668"/>
                              <a:gd name="T239" fmla="*/ 3689 h 710"/>
                              <a:gd name="T240" fmla="+- 0 9082 8486"/>
                              <a:gd name="T241" fmla="*/ T240 w 701"/>
                              <a:gd name="T242" fmla="+- 0 3668 3668"/>
                              <a:gd name="T243" fmla="*/ 3668 h 710"/>
                              <a:gd name="T244" fmla="+- 0 9187 8486"/>
                              <a:gd name="T245" fmla="*/ T244 w 701"/>
                              <a:gd name="T246" fmla="+- 0 3689 3668"/>
                              <a:gd name="T247" fmla="*/ 3689 h 710"/>
                              <a:gd name="T248" fmla="+- 0 8486 8486"/>
                              <a:gd name="T249" fmla="*/ T248 w 701"/>
                              <a:gd name="T250" fmla="+- 0 4378 3668"/>
                              <a:gd name="T251" fmla="*/ 4378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01" h="710">
                                <a:moveTo>
                                  <a:pt x="0" y="710"/>
                                </a:moveTo>
                                <a:lnTo>
                                  <a:pt x="0" y="710"/>
                                </a:lnTo>
                                <a:lnTo>
                                  <a:pt x="0" y="606"/>
                                </a:lnTo>
                                <a:lnTo>
                                  <a:pt x="11" y="585"/>
                                </a:lnTo>
                                <a:lnTo>
                                  <a:pt x="0" y="585"/>
                                </a:lnTo>
                                <a:lnTo>
                                  <a:pt x="11" y="574"/>
                                </a:lnTo>
                                <a:lnTo>
                                  <a:pt x="11" y="532"/>
                                </a:lnTo>
                                <a:lnTo>
                                  <a:pt x="11" y="522"/>
                                </a:lnTo>
                                <a:lnTo>
                                  <a:pt x="11" y="512"/>
                                </a:lnTo>
                                <a:lnTo>
                                  <a:pt x="21" y="491"/>
                                </a:lnTo>
                                <a:lnTo>
                                  <a:pt x="21" y="480"/>
                                </a:lnTo>
                                <a:lnTo>
                                  <a:pt x="21" y="470"/>
                                </a:lnTo>
                                <a:lnTo>
                                  <a:pt x="21" y="459"/>
                                </a:lnTo>
                                <a:lnTo>
                                  <a:pt x="32" y="449"/>
                                </a:lnTo>
                                <a:lnTo>
                                  <a:pt x="32" y="439"/>
                                </a:lnTo>
                                <a:lnTo>
                                  <a:pt x="42" y="439"/>
                                </a:lnTo>
                                <a:lnTo>
                                  <a:pt x="52" y="428"/>
                                </a:lnTo>
                                <a:lnTo>
                                  <a:pt x="52" y="418"/>
                                </a:lnTo>
                                <a:lnTo>
                                  <a:pt x="52" y="428"/>
                                </a:lnTo>
                                <a:lnTo>
                                  <a:pt x="63" y="428"/>
                                </a:lnTo>
                                <a:lnTo>
                                  <a:pt x="63" y="439"/>
                                </a:lnTo>
                                <a:lnTo>
                                  <a:pt x="63" y="449"/>
                                </a:lnTo>
                                <a:lnTo>
                                  <a:pt x="63" y="439"/>
                                </a:lnTo>
                                <a:lnTo>
                                  <a:pt x="63" y="428"/>
                                </a:lnTo>
                                <a:lnTo>
                                  <a:pt x="63" y="418"/>
                                </a:lnTo>
                                <a:lnTo>
                                  <a:pt x="52" y="418"/>
                                </a:lnTo>
                                <a:lnTo>
                                  <a:pt x="52" y="397"/>
                                </a:lnTo>
                                <a:lnTo>
                                  <a:pt x="52" y="386"/>
                                </a:lnTo>
                                <a:lnTo>
                                  <a:pt x="63" y="386"/>
                                </a:lnTo>
                                <a:lnTo>
                                  <a:pt x="73" y="376"/>
                                </a:lnTo>
                                <a:lnTo>
                                  <a:pt x="94" y="345"/>
                                </a:lnTo>
                                <a:lnTo>
                                  <a:pt x="105" y="324"/>
                                </a:lnTo>
                                <a:lnTo>
                                  <a:pt x="105" y="313"/>
                                </a:lnTo>
                                <a:lnTo>
                                  <a:pt x="94" y="303"/>
                                </a:lnTo>
                                <a:lnTo>
                                  <a:pt x="105" y="303"/>
                                </a:lnTo>
                                <a:lnTo>
                                  <a:pt x="94" y="292"/>
                                </a:lnTo>
                                <a:lnTo>
                                  <a:pt x="94" y="282"/>
                                </a:lnTo>
                                <a:lnTo>
                                  <a:pt x="115" y="303"/>
                                </a:lnTo>
                                <a:lnTo>
                                  <a:pt x="147" y="261"/>
                                </a:lnTo>
                                <a:lnTo>
                                  <a:pt x="157" y="240"/>
                                </a:lnTo>
                                <a:lnTo>
                                  <a:pt x="220" y="167"/>
                                </a:lnTo>
                                <a:lnTo>
                                  <a:pt x="220" y="157"/>
                                </a:lnTo>
                                <a:lnTo>
                                  <a:pt x="230" y="157"/>
                                </a:lnTo>
                                <a:lnTo>
                                  <a:pt x="251" y="136"/>
                                </a:lnTo>
                                <a:lnTo>
                                  <a:pt x="251" y="125"/>
                                </a:lnTo>
                                <a:lnTo>
                                  <a:pt x="272" y="115"/>
                                </a:lnTo>
                                <a:lnTo>
                                  <a:pt x="282" y="105"/>
                                </a:lnTo>
                                <a:lnTo>
                                  <a:pt x="293" y="94"/>
                                </a:lnTo>
                                <a:lnTo>
                                  <a:pt x="303" y="84"/>
                                </a:lnTo>
                                <a:lnTo>
                                  <a:pt x="314" y="84"/>
                                </a:lnTo>
                                <a:lnTo>
                                  <a:pt x="408" y="52"/>
                                </a:lnTo>
                                <a:lnTo>
                                  <a:pt x="481" y="32"/>
                                </a:lnTo>
                                <a:lnTo>
                                  <a:pt x="502" y="32"/>
                                </a:lnTo>
                                <a:lnTo>
                                  <a:pt x="512" y="32"/>
                                </a:lnTo>
                                <a:lnTo>
                                  <a:pt x="554" y="21"/>
                                </a:lnTo>
                                <a:lnTo>
                                  <a:pt x="565" y="11"/>
                                </a:lnTo>
                                <a:lnTo>
                                  <a:pt x="575" y="21"/>
                                </a:lnTo>
                                <a:lnTo>
                                  <a:pt x="575" y="32"/>
                                </a:lnTo>
                                <a:lnTo>
                                  <a:pt x="586" y="32"/>
                                </a:lnTo>
                                <a:lnTo>
                                  <a:pt x="586" y="21"/>
                                </a:lnTo>
                                <a:lnTo>
                                  <a:pt x="596" y="0"/>
                                </a:lnTo>
                                <a:lnTo>
                                  <a:pt x="701" y="21"/>
                                </a:lnTo>
                                <a:lnTo>
                                  <a:pt x="0" y="710"/>
                                </a:lnTo>
                                <a:close/>
                              </a:path>
                            </a:pathLst>
                          </a:custGeom>
                          <a:noFill/>
                          <a:ln w="6641">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67" name="Picture 196"/>
                          <pic:cNvPicPr>
                            <a:picLocks noChangeAspect="1" noChangeArrowheads="1"/>
                          </pic:cNvPicPr>
                        </pic:nvPicPr>
                        <pic:blipFill>
                          <a:blip r:embed="rId107"/>
                          <a:srcRect/>
                          <a:stretch>
                            <a:fillRect/>
                          </a:stretch>
                        </pic:blipFill>
                        <pic:spPr bwMode="auto">
                          <a:xfrm>
                            <a:off x="8486" y="3678"/>
                            <a:ext cx="858" cy="721"/>
                          </a:xfrm>
                          <a:prstGeom prst="rect">
                            <a:avLst/>
                          </a:prstGeom>
                          <a:noFill/>
                          <a:ln>
                            <a:noFill/>
                          </a:ln>
                        </pic:spPr>
                      </pic:pic>
                      <wps:wsp>
                        <wps:cNvPr id="668" name="Freeform 195"/>
                        <wps:cNvSpPr>
                          <a:spLocks/>
                        </wps:cNvSpPr>
                        <wps:spPr bwMode="auto">
                          <a:xfrm>
                            <a:off x="8486" y="3678"/>
                            <a:ext cx="858" cy="721"/>
                          </a:xfrm>
                          <a:custGeom>
                            <a:avLst/>
                            <a:gdLst>
                              <a:gd name="T0" fmla="+- 0 8486 8486"/>
                              <a:gd name="T1" fmla="*/ T0 w 858"/>
                              <a:gd name="T2" fmla="+- 0 4378 3679"/>
                              <a:gd name="T3" fmla="*/ 4378 h 721"/>
                              <a:gd name="T4" fmla="+- 0 9187 8486"/>
                              <a:gd name="T5" fmla="*/ T4 w 858"/>
                              <a:gd name="T6" fmla="+- 0 3689 3679"/>
                              <a:gd name="T7" fmla="*/ 3689 h 721"/>
                              <a:gd name="T8" fmla="+- 0 9197 8486"/>
                              <a:gd name="T9" fmla="*/ T8 w 858"/>
                              <a:gd name="T10" fmla="+- 0 3689 3679"/>
                              <a:gd name="T11" fmla="*/ 3689 h 721"/>
                              <a:gd name="T12" fmla="+- 0 9197 8486"/>
                              <a:gd name="T13" fmla="*/ T12 w 858"/>
                              <a:gd name="T14" fmla="+- 0 3679 3679"/>
                              <a:gd name="T15" fmla="*/ 3679 h 721"/>
                              <a:gd name="T16" fmla="+- 0 9208 8486"/>
                              <a:gd name="T17" fmla="*/ T16 w 858"/>
                              <a:gd name="T18" fmla="+- 0 3679 3679"/>
                              <a:gd name="T19" fmla="*/ 3679 h 721"/>
                              <a:gd name="T20" fmla="+- 0 9218 8486"/>
                              <a:gd name="T21" fmla="*/ T20 w 858"/>
                              <a:gd name="T22" fmla="+- 0 3679 3679"/>
                              <a:gd name="T23" fmla="*/ 3679 h 721"/>
                              <a:gd name="T24" fmla="+- 0 9218 8486"/>
                              <a:gd name="T25" fmla="*/ T24 w 858"/>
                              <a:gd name="T26" fmla="+- 0 3689 3679"/>
                              <a:gd name="T27" fmla="*/ 3689 h 721"/>
                              <a:gd name="T28" fmla="+- 0 9229 8486"/>
                              <a:gd name="T29" fmla="*/ T28 w 858"/>
                              <a:gd name="T30" fmla="+- 0 3700 3679"/>
                              <a:gd name="T31" fmla="*/ 3700 h 721"/>
                              <a:gd name="T32" fmla="+- 0 9239 8486"/>
                              <a:gd name="T33" fmla="*/ T32 w 858"/>
                              <a:gd name="T34" fmla="+- 0 3700 3679"/>
                              <a:gd name="T35" fmla="*/ 3700 h 721"/>
                              <a:gd name="T36" fmla="+- 0 9239 8486"/>
                              <a:gd name="T37" fmla="*/ T36 w 858"/>
                              <a:gd name="T38" fmla="+- 0 3710 3679"/>
                              <a:gd name="T39" fmla="*/ 3710 h 721"/>
                              <a:gd name="T40" fmla="+- 0 9249 8486"/>
                              <a:gd name="T41" fmla="*/ T40 w 858"/>
                              <a:gd name="T42" fmla="+- 0 3710 3679"/>
                              <a:gd name="T43" fmla="*/ 3710 h 721"/>
                              <a:gd name="T44" fmla="+- 0 9260 8486"/>
                              <a:gd name="T45" fmla="*/ T44 w 858"/>
                              <a:gd name="T46" fmla="+- 0 3710 3679"/>
                              <a:gd name="T47" fmla="*/ 3710 h 721"/>
                              <a:gd name="T48" fmla="+- 0 9270 8486"/>
                              <a:gd name="T49" fmla="*/ T48 w 858"/>
                              <a:gd name="T50" fmla="+- 0 3710 3679"/>
                              <a:gd name="T51" fmla="*/ 3710 h 721"/>
                              <a:gd name="T52" fmla="+- 0 9281 8486"/>
                              <a:gd name="T53" fmla="*/ T52 w 858"/>
                              <a:gd name="T54" fmla="+- 0 3720 3679"/>
                              <a:gd name="T55" fmla="*/ 3720 h 721"/>
                              <a:gd name="T56" fmla="+- 0 9333 8486"/>
                              <a:gd name="T57" fmla="*/ T56 w 858"/>
                              <a:gd name="T58" fmla="+- 0 3741 3679"/>
                              <a:gd name="T59" fmla="*/ 3741 h 721"/>
                              <a:gd name="T60" fmla="+- 0 9344 8486"/>
                              <a:gd name="T61" fmla="*/ T60 w 858"/>
                              <a:gd name="T62" fmla="+- 0 3741 3679"/>
                              <a:gd name="T63" fmla="*/ 3741 h 721"/>
                              <a:gd name="T64" fmla="+- 0 9323 8486"/>
                              <a:gd name="T65" fmla="*/ T64 w 858"/>
                              <a:gd name="T66" fmla="+- 0 3773 3679"/>
                              <a:gd name="T67" fmla="*/ 3773 h 721"/>
                              <a:gd name="T68" fmla="+- 0 9281 8486"/>
                              <a:gd name="T69" fmla="*/ T68 w 858"/>
                              <a:gd name="T70" fmla="+- 0 3825 3679"/>
                              <a:gd name="T71" fmla="*/ 3825 h 721"/>
                              <a:gd name="T72" fmla="+- 0 9249 8486"/>
                              <a:gd name="T73" fmla="*/ T72 w 858"/>
                              <a:gd name="T74" fmla="+- 0 3877 3679"/>
                              <a:gd name="T75" fmla="*/ 3877 h 721"/>
                              <a:gd name="T76" fmla="+- 0 9208 8486"/>
                              <a:gd name="T77" fmla="*/ T76 w 858"/>
                              <a:gd name="T78" fmla="+- 0 3929 3679"/>
                              <a:gd name="T79" fmla="*/ 3929 h 721"/>
                              <a:gd name="T80" fmla="+- 0 9166 8486"/>
                              <a:gd name="T81" fmla="*/ T80 w 858"/>
                              <a:gd name="T82" fmla="+- 0 4002 3679"/>
                              <a:gd name="T83" fmla="*/ 4002 h 721"/>
                              <a:gd name="T84" fmla="+- 0 9134 8486"/>
                              <a:gd name="T85" fmla="*/ T84 w 858"/>
                              <a:gd name="T86" fmla="+- 0 3981 3679"/>
                              <a:gd name="T87" fmla="*/ 3981 h 721"/>
                              <a:gd name="T88" fmla="+- 0 9114 8486"/>
                              <a:gd name="T89" fmla="*/ T88 w 858"/>
                              <a:gd name="T90" fmla="+- 0 3971 3679"/>
                              <a:gd name="T91" fmla="*/ 3971 h 721"/>
                              <a:gd name="T92" fmla="+- 0 9072 8486"/>
                              <a:gd name="T93" fmla="*/ T92 w 858"/>
                              <a:gd name="T94" fmla="+- 0 3960 3679"/>
                              <a:gd name="T95" fmla="*/ 3960 h 721"/>
                              <a:gd name="T96" fmla="+- 0 9061 8486"/>
                              <a:gd name="T97" fmla="*/ T96 w 858"/>
                              <a:gd name="T98" fmla="+- 0 3960 3679"/>
                              <a:gd name="T99" fmla="*/ 3960 h 721"/>
                              <a:gd name="T100" fmla="+- 0 9040 8486"/>
                              <a:gd name="T101" fmla="*/ T100 w 858"/>
                              <a:gd name="T102" fmla="+- 0 3960 3679"/>
                              <a:gd name="T103" fmla="*/ 3960 h 721"/>
                              <a:gd name="T104" fmla="+- 0 9030 8486"/>
                              <a:gd name="T105" fmla="*/ T104 w 858"/>
                              <a:gd name="T106" fmla="+- 0 3971 3679"/>
                              <a:gd name="T107" fmla="*/ 3971 h 721"/>
                              <a:gd name="T108" fmla="+- 0 8998 8486"/>
                              <a:gd name="T109" fmla="*/ T108 w 858"/>
                              <a:gd name="T110" fmla="+- 0 3971 3679"/>
                              <a:gd name="T111" fmla="*/ 3971 h 721"/>
                              <a:gd name="T112" fmla="+- 0 8998 8486"/>
                              <a:gd name="T113" fmla="*/ T112 w 858"/>
                              <a:gd name="T114" fmla="+- 0 3981 3679"/>
                              <a:gd name="T115" fmla="*/ 3981 h 721"/>
                              <a:gd name="T116" fmla="+- 0 8936 8486"/>
                              <a:gd name="T117" fmla="*/ T116 w 858"/>
                              <a:gd name="T118" fmla="+- 0 4002 3679"/>
                              <a:gd name="T119" fmla="*/ 4002 h 721"/>
                              <a:gd name="T120" fmla="+- 0 8925 8486"/>
                              <a:gd name="T121" fmla="*/ T120 w 858"/>
                              <a:gd name="T122" fmla="+- 0 4013 3679"/>
                              <a:gd name="T123" fmla="*/ 4013 h 721"/>
                              <a:gd name="T124" fmla="+- 0 8915 8486"/>
                              <a:gd name="T125" fmla="*/ T124 w 858"/>
                              <a:gd name="T126" fmla="+- 0 4023 3679"/>
                              <a:gd name="T127" fmla="*/ 4023 h 721"/>
                              <a:gd name="T128" fmla="+- 0 8894 8486"/>
                              <a:gd name="T129" fmla="*/ T128 w 858"/>
                              <a:gd name="T130" fmla="+- 0 4033 3679"/>
                              <a:gd name="T131" fmla="*/ 4033 h 721"/>
                              <a:gd name="T132" fmla="+- 0 8852 8486"/>
                              <a:gd name="T133" fmla="*/ T132 w 858"/>
                              <a:gd name="T134" fmla="+- 0 4065 3679"/>
                              <a:gd name="T135" fmla="*/ 4065 h 721"/>
                              <a:gd name="T136" fmla="+- 0 8842 8486"/>
                              <a:gd name="T137" fmla="*/ T136 w 858"/>
                              <a:gd name="T138" fmla="+- 0 4086 3679"/>
                              <a:gd name="T139" fmla="*/ 4086 h 721"/>
                              <a:gd name="T140" fmla="+- 0 8831 8486"/>
                              <a:gd name="T141" fmla="*/ T140 w 858"/>
                              <a:gd name="T142" fmla="+- 0 4107 3679"/>
                              <a:gd name="T143" fmla="*/ 4107 h 721"/>
                              <a:gd name="T144" fmla="+- 0 8810 8486"/>
                              <a:gd name="T145" fmla="*/ T144 w 858"/>
                              <a:gd name="T146" fmla="+- 0 4127 3679"/>
                              <a:gd name="T147" fmla="*/ 4127 h 721"/>
                              <a:gd name="T148" fmla="+- 0 8800 8486"/>
                              <a:gd name="T149" fmla="*/ T148 w 858"/>
                              <a:gd name="T150" fmla="+- 0 4159 3679"/>
                              <a:gd name="T151" fmla="*/ 4159 h 721"/>
                              <a:gd name="T152" fmla="+- 0 8789 8486"/>
                              <a:gd name="T153" fmla="*/ T152 w 858"/>
                              <a:gd name="T154" fmla="+- 0 4211 3679"/>
                              <a:gd name="T155" fmla="*/ 4211 h 721"/>
                              <a:gd name="T156" fmla="+- 0 8810 8486"/>
                              <a:gd name="T157" fmla="*/ T156 w 858"/>
                              <a:gd name="T158" fmla="+- 0 4221 3679"/>
                              <a:gd name="T159" fmla="*/ 4221 h 721"/>
                              <a:gd name="T160" fmla="+- 0 8821 8486"/>
                              <a:gd name="T161" fmla="*/ T160 w 858"/>
                              <a:gd name="T162" fmla="+- 0 4221 3679"/>
                              <a:gd name="T163" fmla="*/ 4221 h 721"/>
                              <a:gd name="T164" fmla="+- 0 8821 8486"/>
                              <a:gd name="T165" fmla="*/ T164 w 858"/>
                              <a:gd name="T166" fmla="+- 0 4232 3679"/>
                              <a:gd name="T167" fmla="*/ 4232 h 721"/>
                              <a:gd name="T168" fmla="+- 0 8800 8486"/>
                              <a:gd name="T169" fmla="*/ T168 w 858"/>
                              <a:gd name="T170" fmla="+- 0 4221 3679"/>
                              <a:gd name="T171" fmla="*/ 4221 h 721"/>
                              <a:gd name="T172" fmla="+- 0 8800 8486"/>
                              <a:gd name="T173" fmla="*/ T172 w 858"/>
                              <a:gd name="T174" fmla="+- 0 4242 3679"/>
                              <a:gd name="T175" fmla="*/ 4242 h 721"/>
                              <a:gd name="T176" fmla="+- 0 8789 8486"/>
                              <a:gd name="T177" fmla="*/ T176 w 858"/>
                              <a:gd name="T178" fmla="+- 0 4253 3679"/>
                              <a:gd name="T179" fmla="*/ 4253 h 721"/>
                              <a:gd name="T180" fmla="+- 0 8800 8486"/>
                              <a:gd name="T181" fmla="*/ T180 w 858"/>
                              <a:gd name="T182" fmla="+- 0 4253 3679"/>
                              <a:gd name="T183" fmla="*/ 4253 h 721"/>
                              <a:gd name="T184" fmla="+- 0 8800 8486"/>
                              <a:gd name="T185" fmla="*/ T184 w 858"/>
                              <a:gd name="T186" fmla="+- 0 4284 3679"/>
                              <a:gd name="T187" fmla="*/ 4284 h 721"/>
                              <a:gd name="T188" fmla="+- 0 8779 8486"/>
                              <a:gd name="T189" fmla="*/ T188 w 858"/>
                              <a:gd name="T190" fmla="+- 0 4284 3679"/>
                              <a:gd name="T191" fmla="*/ 4284 h 721"/>
                              <a:gd name="T192" fmla="+- 0 8779 8486"/>
                              <a:gd name="T193" fmla="*/ T192 w 858"/>
                              <a:gd name="T194" fmla="+- 0 4294 3679"/>
                              <a:gd name="T195" fmla="*/ 4294 h 721"/>
                              <a:gd name="T196" fmla="+- 0 8779 8486"/>
                              <a:gd name="T197" fmla="*/ T196 w 858"/>
                              <a:gd name="T198" fmla="+- 0 4347 3679"/>
                              <a:gd name="T199" fmla="*/ 4347 h 721"/>
                              <a:gd name="T200" fmla="+- 0 8789 8486"/>
                              <a:gd name="T201" fmla="*/ T200 w 858"/>
                              <a:gd name="T202" fmla="+- 0 4388 3679"/>
                              <a:gd name="T203" fmla="*/ 4388 h 721"/>
                              <a:gd name="T204" fmla="+- 0 8758 8486"/>
                              <a:gd name="T205" fmla="*/ T204 w 858"/>
                              <a:gd name="T206" fmla="+- 0 4388 3679"/>
                              <a:gd name="T207" fmla="*/ 4388 h 721"/>
                              <a:gd name="T208" fmla="+- 0 8497 8486"/>
                              <a:gd name="T209" fmla="*/ T208 w 858"/>
                              <a:gd name="T210" fmla="+- 0 4388 3679"/>
                              <a:gd name="T211" fmla="*/ 4388 h 721"/>
                              <a:gd name="T212" fmla="+- 0 8486 8486"/>
                              <a:gd name="T213" fmla="*/ T212 w 858"/>
                              <a:gd name="T214" fmla="+- 0 4399 3679"/>
                              <a:gd name="T215" fmla="*/ 4399 h 721"/>
                              <a:gd name="T216" fmla="+- 0 8486 8486"/>
                              <a:gd name="T217" fmla="*/ T216 w 858"/>
                              <a:gd name="T218" fmla="+- 0 4378 3679"/>
                              <a:gd name="T219" fmla="*/ 437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58" h="721">
                                <a:moveTo>
                                  <a:pt x="0" y="699"/>
                                </a:moveTo>
                                <a:lnTo>
                                  <a:pt x="701" y="10"/>
                                </a:lnTo>
                                <a:lnTo>
                                  <a:pt x="711" y="10"/>
                                </a:lnTo>
                                <a:lnTo>
                                  <a:pt x="711" y="0"/>
                                </a:lnTo>
                                <a:lnTo>
                                  <a:pt x="722" y="0"/>
                                </a:lnTo>
                                <a:lnTo>
                                  <a:pt x="732" y="0"/>
                                </a:lnTo>
                                <a:lnTo>
                                  <a:pt x="732" y="10"/>
                                </a:lnTo>
                                <a:lnTo>
                                  <a:pt x="743" y="21"/>
                                </a:lnTo>
                                <a:lnTo>
                                  <a:pt x="753" y="21"/>
                                </a:lnTo>
                                <a:lnTo>
                                  <a:pt x="753" y="31"/>
                                </a:lnTo>
                                <a:lnTo>
                                  <a:pt x="763" y="31"/>
                                </a:lnTo>
                                <a:lnTo>
                                  <a:pt x="774" y="31"/>
                                </a:lnTo>
                                <a:lnTo>
                                  <a:pt x="784" y="31"/>
                                </a:lnTo>
                                <a:lnTo>
                                  <a:pt x="795" y="41"/>
                                </a:lnTo>
                                <a:lnTo>
                                  <a:pt x="847" y="62"/>
                                </a:lnTo>
                                <a:lnTo>
                                  <a:pt x="858" y="62"/>
                                </a:lnTo>
                                <a:lnTo>
                                  <a:pt x="837" y="94"/>
                                </a:lnTo>
                                <a:lnTo>
                                  <a:pt x="795" y="146"/>
                                </a:lnTo>
                                <a:lnTo>
                                  <a:pt x="763" y="198"/>
                                </a:lnTo>
                                <a:lnTo>
                                  <a:pt x="722" y="250"/>
                                </a:lnTo>
                                <a:lnTo>
                                  <a:pt x="680" y="323"/>
                                </a:lnTo>
                                <a:lnTo>
                                  <a:pt x="648" y="302"/>
                                </a:lnTo>
                                <a:lnTo>
                                  <a:pt x="628" y="292"/>
                                </a:lnTo>
                                <a:lnTo>
                                  <a:pt x="586" y="281"/>
                                </a:lnTo>
                                <a:lnTo>
                                  <a:pt x="575" y="281"/>
                                </a:lnTo>
                                <a:lnTo>
                                  <a:pt x="554" y="281"/>
                                </a:lnTo>
                                <a:lnTo>
                                  <a:pt x="544" y="292"/>
                                </a:lnTo>
                                <a:lnTo>
                                  <a:pt x="512" y="292"/>
                                </a:lnTo>
                                <a:lnTo>
                                  <a:pt x="512" y="302"/>
                                </a:lnTo>
                                <a:lnTo>
                                  <a:pt x="450" y="323"/>
                                </a:lnTo>
                                <a:lnTo>
                                  <a:pt x="439" y="334"/>
                                </a:lnTo>
                                <a:lnTo>
                                  <a:pt x="429" y="344"/>
                                </a:lnTo>
                                <a:lnTo>
                                  <a:pt x="408" y="354"/>
                                </a:lnTo>
                                <a:lnTo>
                                  <a:pt x="366" y="386"/>
                                </a:lnTo>
                                <a:lnTo>
                                  <a:pt x="356" y="407"/>
                                </a:lnTo>
                                <a:lnTo>
                                  <a:pt x="345" y="428"/>
                                </a:lnTo>
                                <a:lnTo>
                                  <a:pt x="324" y="448"/>
                                </a:lnTo>
                                <a:lnTo>
                                  <a:pt x="314" y="480"/>
                                </a:lnTo>
                                <a:lnTo>
                                  <a:pt x="303" y="532"/>
                                </a:lnTo>
                                <a:lnTo>
                                  <a:pt x="324" y="542"/>
                                </a:lnTo>
                                <a:lnTo>
                                  <a:pt x="335" y="542"/>
                                </a:lnTo>
                                <a:lnTo>
                                  <a:pt x="335" y="553"/>
                                </a:lnTo>
                                <a:lnTo>
                                  <a:pt x="314" y="542"/>
                                </a:lnTo>
                                <a:lnTo>
                                  <a:pt x="314" y="563"/>
                                </a:lnTo>
                                <a:lnTo>
                                  <a:pt x="303" y="574"/>
                                </a:lnTo>
                                <a:lnTo>
                                  <a:pt x="314" y="574"/>
                                </a:lnTo>
                                <a:lnTo>
                                  <a:pt x="314" y="605"/>
                                </a:lnTo>
                                <a:lnTo>
                                  <a:pt x="293" y="605"/>
                                </a:lnTo>
                                <a:lnTo>
                                  <a:pt x="293" y="615"/>
                                </a:lnTo>
                                <a:lnTo>
                                  <a:pt x="293" y="668"/>
                                </a:lnTo>
                                <a:lnTo>
                                  <a:pt x="303" y="709"/>
                                </a:lnTo>
                                <a:lnTo>
                                  <a:pt x="272" y="709"/>
                                </a:lnTo>
                                <a:lnTo>
                                  <a:pt x="11" y="709"/>
                                </a:lnTo>
                                <a:lnTo>
                                  <a:pt x="0" y="720"/>
                                </a:lnTo>
                                <a:lnTo>
                                  <a:pt x="0" y="699"/>
                                </a:lnTo>
                                <a:close/>
                              </a:path>
                            </a:pathLst>
                          </a:custGeom>
                          <a:noFill/>
                          <a:ln w="6640">
                            <a:solidFill>
                              <a:srgbClr val="0082F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69" name="Picture 194"/>
                          <pic:cNvPicPr>
                            <a:picLocks noChangeAspect="1" noChangeArrowheads="1"/>
                          </pic:cNvPicPr>
                        </pic:nvPicPr>
                        <pic:blipFill>
                          <a:blip r:embed="rId108"/>
                          <a:srcRect/>
                          <a:stretch>
                            <a:fillRect/>
                          </a:stretch>
                        </pic:blipFill>
                        <pic:spPr bwMode="auto">
                          <a:xfrm>
                            <a:off x="9165" y="3741"/>
                            <a:ext cx="283" cy="387"/>
                          </a:xfrm>
                          <a:prstGeom prst="rect">
                            <a:avLst/>
                          </a:prstGeom>
                          <a:noFill/>
                          <a:ln>
                            <a:noFill/>
                          </a:ln>
                        </pic:spPr>
                      </pic:pic>
                      <pic:pic xmlns:pic="http://schemas.openxmlformats.org/drawingml/2006/picture">
                        <pic:nvPicPr>
                          <pic:cNvPr id="670" name="Picture 193"/>
                          <pic:cNvPicPr>
                            <a:picLocks noChangeAspect="1" noChangeArrowheads="1"/>
                          </pic:cNvPicPr>
                        </pic:nvPicPr>
                        <pic:blipFill>
                          <a:blip r:embed="rId109"/>
                          <a:srcRect/>
                          <a:stretch>
                            <a:fillRect/>
                          </a:stretch>
                        </pic:blipFill>
                        <pic:spPr bwMode="auto">
                          <a:xfrm>
                            <a:off x="9160" y="3736"/>
                            <a:ext cx="293" cy="397"/>
                          </a:xfrm>
                          <a:prstGeom prst="rect">
                            <a:avLst/>
                          </a:prstGeom>
                          <a:noFill/>
                          <a:ln>
                            <a:noFill/>
                          </a:ln>
                        </pic:spPr>
                      </pic:pic>
                      <pic:pic xmlns:pic="http://schemas.openxmlformats.org/drawingml/2006/picture">
                        <pic:nvPicPr>
                          <pic:cNvPr id="671" name="Picture 192"/>
                          <pic:cNvPicPr>
                            <a:picLocks noChangeAspect="1" noChangeArrowheads="1"/>
                          </pic:cNvPicPr>
                        </pic:nvPicPr>
                        <pic:blipFill>
                          <a:blip r:embed="rId110"/>
                          <a:srcRect/>
                          <a:stretch>
                            <a:fillRect/>
                          </a:stretch>
                        </pic:blipFill>
                        <pic:spPr bwMode="auto">
                          <a:xfrm>
                            <a:off x="8486" y="4054"/>
                            <a:ext cx="325" cy="324"/>
                          </a:xfrm>
                          <a:prstGeom prst="rect">
                            <a:avLst/>
                          </a:prstGeom>
                          <a:noFill/>
                          <a:ln>
                            <a:noFill/>
                          </a:ln>
                        </pic:spPr>
                      </pic:pic>
                      <pic:pic xmlns:pic="http://schemas.openxmlformats.org/drawingml/2006/picture">
                        <pic:nvPicPr>
                          <pic:cNvPr id="672" name="Picture 191"/>
                          <pic:cNvPicPr>
                            <a:picLocks noChangeAspect="1" noChangeArrowheads="1"/>
                          </pic:cNvPicPr>
                        </pic:nvPicPr>
                        <pic:blipFill>
                          <a:blip r:embed="rId111"/>
                          <a:srcRect/>
                          <a:stretch>
                            <a:fillRect/>
                          </a:stretch>
                        </pic:blipFill>
                        <pic:spPr bwMode="auto">
                          <a:xfrm>
                            <a:off x="8480" y="4049"/>
                            <a:ext cx="335" cy="334"/>
                          </a:xfrm>
                          <a:prstGeom prst="rect">
                            <a:avLst/>
                          </a:prstGeom>
                          <a:noFill/>
                          <a:ln>
                            <a:noFill/>
                          </a:ln>
                        </pic:spPr>
                      </pic:pic>
                      <pic:pic xmlns:pic="http://schemas.openxmlformats.org/drawingml/2006/picture">
                        <pic:nvPicPr>
                          <pic:cNvPr id="673" name="Picture 190"/>
                          <pic:cNvPicPr>
                            <a:picLocks noChangeAspect="1" noChangeArrowheads="1"/>
                          </pic:cNvPicPr>
                        </pic:nvPicPr>
                        <pic:blipFill>
                          <a:blip r:embed="rId112"/>
                          <a:srcRect/>
                          <a:stretch>
                            <a:fillRect/>
                          </a:stretch>
                        </pic:blipFill>
                        <pic:spPr bwMode="auto">
                          <a:xfrm>
                            <a:off x="6509" y="1696"/>
                            <a:ext cx="795" cy="1502"/>
                          </a:xfrm>
                          <a:prstGeom prst="rect">
                            <a:avLst/>
                          </a:prstGeom>
                          <a:noFill/>
                          <a:ln>
                            <a:noFill/>
                          </a:ln>
                        </pic:spPr>
                      </pic:pic>
                      <wps:wsp>
                        <wps:cNvPr id="674" name="AutoShape 189"/>
                        <wps:cNvSpPr>
                          <a:spLocks/>
                        </wps:cNvSpPr>
                        <wps:spPr bwMode="auto">
                          <a:xfrm>
                            <a:off x="6509" y="1695"/>
                            <a:ext cx="795" cy="1503"/>
                          </a:xfrm>
                          <a:custGeom>
                            <a:avLst/>
                            <a:gdLst>
                              <a:gd name="T0" fmla="+- 0 7033 6510"/>
                              <a:gd name="T1" fmla="*/ T0 w 795"/>
                              <a:gd name="T2" fmla="+- 0 2604 1696"/>
                              <a:gd name="T3" fmla="*/ 2604 h 1503"/>
                              <a:gd name="T4" fmla="+- 0 7095 6510"/>
                              <a:gd name="T5" fmla="*/ T4 w 795"/>
                              <a:gd name="T6" fmla="+- 0 2656 1696"/>
                              <a:gd name="T7" fmla="*/ 2656 h 1503"/>
                              <a:gd name="T8" fmla="+- 0 7158 6510"/>
                              <a:gd name="T9" fmla="*/ T8 w 795"/>
                              <a:gd name="T10" fmla="+- 0 2718 1696"/>
                              <a:gd name="T11" fmla="*/ 2718 h 1503"/>
                              <a:gd name="T12" fmla="+- 0 7189 6510"/>
                              <a:gd name="T13" fmla="*/ T12 w 795"/>
                              <a:gd name="T14" fmla="+- 0 2771 1696"/>
                              <a:gd name="T15" fmla="*/ 2771 h 1503"/>
                              <a:gd name="T16" fmla="+- 0 7210 6510"/>
                              <a:gd name="T17" fmla="*/ T16 w 795"/>
                              <a:gd name="T18" fmla="+- 0 2833 1696"/>
                              <a:gd name="T19" fmla="*/ 2833 h 1503"/>
                              <a:gd name="T20" fmla="+- 0 7106 6510"/>
                              <a:gd name="T21" fmla="*/ T20 w 795"/>
                              <a:gd name="T22" fmla="+- 0 2927 1696"/>
                              <a:gd name="T23" fmla="*/ 2927 h 1503"/>
                              <a:gd name="T24" fmla="+- 0 7043 6510"/>
                              <a:gd name="T25" fmla="*/ T24 w 795"/>
                              <a:gd name="T26" fmla="+- 0 2896 1696"/>
                              <a:gd name="T27" fmla="*/ 2896 h 1503"/>
                              <a:gd name="T28" fmla="+- 0 6959 6510"/>
                              <a:gd name="T29" fmla="*/ T28 w 795"/>
                              <a:gd name="T30" fmla="+- 0 2833 1696"/>
                              <a:gd name="T31" fmla="*/ 2833 h 1503"/>
                              <a:gd name="T32" fmla="+- 0 6939 6510"/>
                              <a:gd name="T33" fmla="*/ T32 w 795"/>
                              <a:gd name="T34" fmla="+- 0 2739 1696"/>
                              <a:gd name="T35" fmla="*/ 2739 h 1503"/>
                              <a:gd name="T36" fmla="+- 0 6928 6510"/>
                              <a:gd name="T37" fmla="*/ T36 w 795"/>
                              <a:gd name="T38" fmla="+- 0 2635 1696"/>
                              <a:gd name="T39" fmla="*/ 2635 h 1503"/>
                              <a:gd name="T40" fmla="+- 0 6949 6510"/>
                              <a:gd name="T41" fmla="*/ T40 w 795"/>
                              <a:gd name="T42" fmla="+- 0 2583 1696"/>
                              <a:gd name="T43" fmla="*/ 2583 h 1503"/>
                              <a:gd name="T44" fmla="+- 0 6970 6510"/>
                              <a:gd name="T45" fmla="*/ T44 w 795"/>
                              <a:gd name="T46" fmla="+- 0 2551 1696"/>
                              <a:gd name="T47" fmla="*/ 2551 h 1503"/>
                              <a:gd name="T48" fmla="+- 0 6656 6510"/>
                              <a:gd name="T49" fmla="*/ T48 w 795"/>
                              <a:gd name="T50" fmla="+- 0 1988 1696"/>
                              <a:gd name="T51" fmla="*/ 1988 h 1503"/>
                              <a:gd name="T52" fmla="+- 0 6604 6510"/>
                              <a:gd name="T53" fmla="*/ T52 w 795"/>
                              <a:gd name="T54" fmla="+- 0 1904 1696"/>
                              <a:gd name="T55" fmla="*/ 1904 h 1503"/>
                              <a:gd name="T56" fmla="+- 0 6583 6510"/>
                              <a:gd name="T57" fmla="*/ T56 w 795"/>
                              <a:gd name="T58" fmla="+- 0 1831 1696"/>
                              <a:gd name="T59" fmla="*/ 1831 h 1503"/>
                              <a:gd name="T60" fmla="+- 0 6635 6510"/>
                              <a:gd name="T61" fmla="*/ T60 w 795"/>
                              <a:gd name="T62" fmla="+- 0 1810 1696"/>
                              <a:gd name="T63" fmla="*/ 1810 h 1503"/>
                              <a:gd name="T64" fmla="+- 0 6698 6510"/>
                              <a:gd name="T65" fmla="*/ T64 w 795"/>
                              <a:gd name="T66" fmla="+- 0 1852 1696"/>
                              <a:gd name="T67" fmla="*/ 1852 h 1503"/>
                              <a:gd name="T68" fmla="+- 0 6719 6510"/>
                              <a:gd name="T69" fmla="*/ T68 w 795"/>
                              <a:gd name="T70" fmla="+- 0 1946 1696"/>
                              <a:gd name="T71" fmla="*/ 1946 h 1503"/>
                              <a:gd name="T72" fmla="+- 0 6719 6510"/>
                              <a:gd name="T73" fmla="*/ T72 w 795"/>
                              <a:gd name="T74" fmla="+- 0 1988 1696"/>
                              <a:gd name="T75" fmla="*/ 1988 h 1503"/>
                              <a:gd name="T76" fmla="+- 0 6761 6510"/>
                              <a:gd name="T77" fmla="*/ T76 w 795"/>
                              <a:gd name="T78" fmla="+- 0 1957 1696"/>
                              <a:gd name="T79" fmla="*/ 1957 h 1503"/>
                              <a:gd name="T80" fmla="+- 0 6813 6510"/>
                              <a:gd name="T81" fmla="*/ T80 w 795"/>
                              <a:gd name="T82" fmla="+- 0 2040 1696"/>
                              <a:gd name="T83" fmla="*/ 2040 h 1503"/>
                              <a:gd name="T84" fmla="+- 0 6771 6510"/>
                              <a:gd name="T85" fmla="*/ T84 w 795"/>
                              <a:gd name="T86" fmla="+- 0 2071 1696"/>
                              <a:gd name="T87" fmla="*/ 2071 h 1503"/>
                              <a:gd name="T88" fmla="+- 0 6698 6510"/>
                              <a:gd name="T89" fmla="*/ T88 w 795"/>
                              <a:gd name="T90" fmla="+- 0 2082 1696"/>
                              <a:gd name="T91" fmla="*/ 2082 h 1503"/>
                              <a:gd name="T92" fmla="+- 0 6656 6510"/>
                              <a:gd name="T93" fmla="*/ T92 w 795"/>
                              <a:gd name="T94" fmla="+- 0 2019 1696"/>
                              <a:gd name="T95" fmla="*/ 2019 h 1503"/>
                              <a:gd name="T96" fmla="+- 0 6928 6510"/>
                              <a:gd name="T97" fmla="*/ T96 w 795"/>
                              <a:gd name="T98" fmla="+- 0 2291 1696"/>
                              <a:gd name="T99" fmla="*/ 2291 h 1503"/>
                              <a:gd name="T100" fmla="+- 0 6907 6510"/>
                              <a:gd name="T101" fmla="*/ T100 w 795"/>
                              <a:gd name="T102" fmla="+- 0 2270 1696"/>
                              <a:gd name="T103" fmla="*/ 2270 h 1503"/>
                              <a:gd name="T104" fmla="+- 0 6844 6510"/>
                              <a:gd name="T105" fmla="*/ T104 w 795"/>
                              <a:gd name="T106" fmla="+- 0 2291 1696"/>
                              <a:gd name="T107" fmla="*/ 2291 h 1503"/>
                              <a:gd name="T108" fmla="+- 0 6803 6510"/>
                              <a:gd name="T109" fmla="*/ T108 w 795"/>
                              <a:gd name="T110" fmla="+- 0 2270 1696"/>
                              <a:gd name="T111" fmla="*/ 2270 h 1503"/>
                              <a:gd name="T112" fmla="+- 0 6771 6510"/>
                              <a:gd name="T113" fmla="*/ T112 w 795"/>
                              <a:gd name="T114" fmla="+- 0 2228 1696"/>
                              <a:gd name="T115" fmla="*/ 2228 h 1503"/>
                              <a:gd name="T116" fmla="+- 0 6740 6510"/>
                              <a:gd name="T117" fmla="*/ T116 w 795"/>
                              <a:gd name="T118" fmla="+- 0 2176 1696"/>
                              <a:gd name="T119" fmla="*/ 2176 h 1503"/>
                              <a:gd name="T120" fmla="+- 0 6708 6510"/>
                              <a:gd name="T121" fmla="*/ T120 w 795"/>
                              <a:gd name="T122" fmla="+- 0 2134 1696"/>
                              <a:gd name="T123" fmla="*/ 2134 h 1503"/>
                              <a:gd name="T124" fmla="+- 0 6740 6510"/>
                              <a:gd name="T125" fmla="*/ T124 w 795"/>
                              <a:gd name="T126" fmla="+- 0 2092 1696"/>
                              <a:gd name="T127" fmla="*/ 2092 h 1503"/>
                              <a:gd name="T128" fmla="+- 0 6844 6510"/>
                              <a:gd name="T129" fmla="*/ T128 w 795"/>
                              <a:gd name="T130" fmla="+- 0 2082 1696"/>
                              <a:gd name="T131" fmla="*/ 2082 h 1503"/>
                              <a:gd name="T132" fmla="+- 0 6834 6510"/>
                              <a:gd name="T133" fmla="*/ T132 w 795"/>
                              <a:gd name="T134" fmla="+- 0 2134 1696"/>
                              <a:gd name="T135" fmla="*/ 2134 h 1503"/>
                              <a:gd name="T136" fmla="+- 0 6844 6510"/>
                              <a:gd name="T137" fmla="*/ T136 w 795"/>
                              <a:gd name="T138" fmla="+- 0 2176 1696"/>
                              <a:gd name="T139" fmla="*/ 2176 h 1503"/>
                              <a:gd name="T140" fmla="+- 0 6876 6510"/>
                              <a:gd name="T141" fmla="*/ T140 w 795"/>
                              <a:gd name="T142" fmla="+- 0 2228 1696"/>
                              <a:gd name="T143" fmla="*/ 2228 h 1503"/>
                              <a:gd name="T144" fmla="+- 0 6918 6510"/>
                              <a:gd name="T145" fmla="*/ T144 w 795"/>
                              <a:gd name="T146" fmla="+- 0 2207 1696"/>
                              <a:gd name="T147" fmla="*/ 2207 h 1503"/>
                              <a:gd name="T148" fmla="+- 0 6907 6510"/>
                              <a:gd name="T149" fmla="*/ T148 w 795"/>
                              <a:gd name="T150" fmla="+- 0 2457 1696"/>
                              <a:gd name="T151" fmla="*/ 2457 h 1503"/>
                              <a:gd name="T152" fmla="+- 0 6897 6510"/>
                              <a:gd name="T153" fmla="*/ T152 w 795"/>
                              <a:gd name="T154" fmla="+- 0 2343 1696"/>
                              <a:gd name="T155" fmla="*/ 2343 h 1503"/>
                              <a:gd name="T156" fmla="+- 0 6970 6510"/>
                              <a:gd name="T157" fmla="*/ T156 w 795"/>
                              <a:gd name="T158" fmla="+- 0 2332 1696"/>
                              <a:gd name="T159" fmla="*/ 2332 h 1503"/>
                              <a:gd name="T160" fmla="+- 0 6991 6510"/>
                              <a:gd name="T161" fmla="*/ T160 w 795"/>
                              <a:gd name="T162" fmla="+- 0 2437 1696"/>
                              <a:gd name="T163" fmla="*/ 2437 h 1503"/>
                              <a:gd name="T164" fmla="+- 0 6918 6510"/>
                              <a:gd name="T165" fmla="*/ T164 w 795"/>
                              <a:gd name="T166" fmla="+- 0 2468 1696"/>
                              <a:gd name="T167" fmla="*/ 2468 h 1503"/>
                              <a:gd name="T168" fmla="+- 0 6614 6510"/>
                              <a:gd name="T169" fmla="*/ T168 w 795"/>
                              <a:gd name="T170" fmla="+- 0 1810 1696"/>
                              <a:gd name="T171" fmla="*/ 1810 h 1503"/>
                              <a:gd name="T172" fmla="+- 0 6541 6510"/>
                              <a:gd name="T173" fmla="*/ T172 w 795"/>
                              <a:gd name="T174" fmla="+- 0 1790 1696"/>
                              <a:gd name="T175" fmla="*/ 1790 h 1503"/>
                              <a:gd name="T176" fmla="+- 0 6510 6510"/>
                              <a:gd name="T177" fmla="*/ T176 w 795"/>
                              <a:gd name="T178" fmla="+- 0 1748 1696"/>
                              <a:gd name="T179" fmla="*/ 1748 h 1503"/>
                              <a:gd name="T180" fmla="+- 0 6573 6510"/>
                              <a:gd name="T181" fmla="*/ T180 w 795"/>
                              <a:gd name="T182" fmla="+- 0 1706 1696"/>
                              <a:gd name="T183" fmla="*/ 1706 h 1503"/>
                              <a:gd name="T184" fmla="+- 0 6593 6510"/>
                              <a:gd name="T185" fmla="*/ T184 w 795"/>
                              <a:gd name="T186" fmla="+- 0 1716 1696"/>
                              <a:gd name="T187" fmla="*/ 1716 h 1503"/>
                              <a:gd name="T188" fmla="+- 0 6646 6510"/>
                              <a:gd name="T189" fmla="*/ T188 w 795"/>
                              <a:gd name="T190" fmla="+- 0 1737 1696"/>
                              <a:gd name="T191" fmla="*/ 1737 h 1503"/>
                              <a:gd name="T192" fmla="+- 0 7231 6510"/>
                              <a:gd name="T193" fmla="*/ T192 w 795"/>
                              <a:gd name="T194" fmla="+- 0 3146 1696"/>
                              <a:gd name="T195" fmla="*/ 3146 h 1503"/>
                              <a:gd name="T196" fmla="+- 0 7169 6510"/>
                              <a:gd name="T197" fmla="*/ T196 w 795"/>
                              <a:gd name="T198" fmla="+- 0 3188 1696"/>
                              <a:gd name="T199" fmla="*/ 3188 h 1503"/>
                              <a:gd name="T200" fmla="+- 0 7169 6510"/>
                              <a:gd name="T201" fmla="*/ T200 w 795"/>
                              <a:gd name="T202" fmla="+- 0 3136 1696"/>
                              <a:gd name="T203" fmla="*/ 3136 h 1503"/>
                              <a:gd name="T204" fmla="+- 0 7210 6510"/>
                              <a:gd name="T205" fmla="*/ T204 w 795"/>
                              <a:gd name="T206" fmla="+- 0 3073 1696"/>
                              <a:gd name="T207" fmla="*/ 3073 h 1503"/>
                              <a:gd name="T208" fmla="+- 0 7284 6510"/>
                              <a:gd name="T209" fmla="*/ T208 w 795"/>
                              <a:gd name="T210" fmla="+- 0 3032 1696"/>
                              <a:gd name="T211" fmla="*/ 3032 h 1503"/>
                              <a:gd name="T212" fmla="+- 0 7231 6510"/>
                              <a:gd name="T213" fmla="*/ T212 w 795"/>
                              <a:gd name="T214" fmla="+- 0 3115 1696"/>
                              <a:gd name="T215" fmla="*/ 3115 h 1503"/>
                              <a:gd name="T216" fmla="+- 0 7012 6510"/>
                              <a:gd name="T217" fmla="*/ T216 w 795"/>
                              <a:gd name="T218" fmla="+- 0 2531 1696"/>
                              <a:gd name="T219" fmla="*/ 2531 h 1503"/>
                              <a:gd name="T220" fmla="+- 0 6959 6510"/>
                              <a:gd name="T221" fmla="*/ T220 w 795"/>
                              <a:gd name="T222" fmla="+- 0 2541 1696"/>
                              <a:gd name="T223" fmla="*/ 2541 h 1503"/>
                              <a:gd name="T224" fmla="+- 0 6918 6510"/>
                              <a:gd name="T225" fmla="*/ T224 w 795"/>
                              <a:gd name="T226" fmla="+- 0 2478 1696"/>
                              <a:gd name="T227" fmla="*/ 2478 h 1503"/>
                              <a:gd name="T228" fmla="+- 0 7001 6510"/>
                              <a:gd name="T229" fmla="*/ T228 w 795"/>
                              <a:gd name="T230" fmla="+- 0 2447 1696"/>
                              <a:gd name="T231" fmla="*/ 2447 h 1503"/>
                              <a:gd name="T232" fmla="+- 0 7273 6510"/>
                              <a:gd name="T233" fmla="*/ T232 w 795"/>
                              <a:gd name="T234" fmla="+- 0 3021 1696"/>
                              <a:gd name="T235" fmla="*/ 3021 h 1503"/>
                              <a:gd name="T236" fmla="+- 0 6907 6510"/>
                              <a:gd name="T237" fmla="*/ T236 w 795"/>
                              <a:gd name="T238" fmla="+- 0 2499 1696"/>
                              <a:gd name="T239" fmla="*/ 2499 h 1503"/>
                              <a:gd name="T240" fmla="+- 0 6949 6510"/>
                              <a:gd name="T241" fmla="*/ T240 w 795"/>
                              <a:gd name="T242" fmla="+- 0 2614 1696"/>
                              <a:gd name="T243" fmla="*/ 2614 h 1503"/>
                              <a:gd name="T244" fmla="+- 0 6897 6510"/>
                              <a:gd name="T245" fmla="*/ T244 w 795"/>
                              <a:gd name="T246" fmla="+- 0 2572 1696"/>
                              <a:gd name="T247" fmla="*/ 2572 h 1503"/>
                              <a:gd name="T248" fmla="+- 0 6897 6510"/>
                              <a:gd name="T249" fmla="*/ T248 w 795"/>
                              <a:gd name="T250" fmla="+- 0 2489 1696"/>
                              <a:gd name="T251" fmla="*/ 2489 h 1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95" h="1503">
                                <a:moveTo>
                                  <a:pt x="512" y="876"/>
                                </a:moveTo>
                                <a:lnTo>
                                  <a:pt x="523" y="876"/>
                                </a:lnTo>
                                <a:lnTo>
                                  <a:pt x="523" y="887"/>
                                </a:lnTo>
                                <a:lnTo>
                                  <a:pt x="533" y="887"/>
                                </a:lnTo>
                                <a:lnTo>
                                  <a:pt x="533" y="897"/>
                                </a:lnTo>
                                <a:lnTo>
                                  <a:pt x="533" y="908"/>
                                </a:lnTo>
                                <a:lnTo>
                                  <a:pt x="523" y="908"/>
                                </a:lnTo>
                                <a:lnTo>
                                  <a:pt x="523" y="918"/>
                                </a:lnTo>
                                <a:lnTo>
                                  <a:pt x="533" y="918"/>
                                </a:lnTo>
                                <a:lnTo>
                                  <a:pt x="544" y="918"/>
                                </a:lnTo>
                                <a:lnTo>
                                  <a:pt x="554" y="929"/>
                                </a:lnTo>
                                <a:lnTo>
                                  <a:pt x="564" y="939"/>
                                </a:lnTo>
                                <a:lnTo>
                                  <a:pt x="575" y="949"/>
                                </a:lnTo>
                                <a:lnTo>
                                  <a:pt x="585" y="960"/>
                                </a:lnTo>
                                <a:lnTo>
                                  <a:pt x="606" y="981"/>
                                </a:lnTo>
                                <a:lnTo>
                                  <a:pt x="617" y="991"/>
                                </a:lnTo>
                                <a:lnTo>
                                  <a:pt x="627" y="1002"/>
                                </a:lnTo>
                                <a:lnTo>
                                  <a:pt x="627" y="1012"/>
                                </a:lnTo>
                                <a:lnTo>
                                  <a:pt x="638" y="1012"/>
                                </a:lnTo>
                                <a:lnTo>
                                  <a:pt x="638" y="1022"/>
                                </a:lnTo>
                                <a:lnTo>
                                  <a:pt x="648" y="1022"/>
                                </a:lnTo>
                                <a:lnTo>
                                  <a:pt x="648" y="1033"/>
                                </a:lnTo>
                                <a:lnTo>
                                  <a:pt x="659" y="1043"/>
                                </a:lnTo>
                                <a:lnTo>
                                  <a:pt x="659" y="1054"/>
                                </a:lnTo>
                                <a:lnTo>
                                  <a:pt x="669" y="1054"/>
                                </a:lnTo>
                                <a:lnTo>
                                  <a:pt x="669" y="1064"/>
                                </a:lnTo>
                                <a:lnTo>
                                  <a:pt x="669" y="1075"/>
                                </a:lnTo>
                                <a:lnTo>
                                  <a:pt x="679" y="1075"/>
                                </a:lnTo>
                                <a:lnTo>
                                  <a:pt x="679" y="1085"/>
                                </a:lnTo>
                                <a:lnTo>
                                  <a:pt x="679" y="1096"/>
                                </a:lnTo>
                                <a:lnTo>
                                  <a:pt x="690" y="1106"/>
                                </a:lnTo>
                                <a:lnTo>
                                  <a:pt x="690" y="1116"/>
                                </a:lnTo>
                                <a:lnTo>
                                  <a:pt x="690" y="1127"/>
                                </a:lnTo>
                                <a:lnTo>
                                  <a:pt x="700" y="1127"/>
                                </a:lnTo>
                                <a:lnTo>
                                  <a:pt x="700" y="1137"/>
                                </a:lnTo>
                                <a:lnTo>
                                  <a:pt x="700" y="1148"/>
                                </a:lnTo>
                                <a:lnTo>
                                  <a:pt x="679" y="1158"/>
                                </a:lnTo>
                                <a:lnTo>
                                  <a:pt x="659" y="1179"/>
                                </a:lnTo>
                                <a:lnTo>
                                  <a:pt x="638" y="1210"/>
                                </a:lnTo>
                                <a:lnTo>
                                  <a:pt x="617" y="1242"/>
                                </a:lnTo>
                                <a:lnTo>
                                  <a:pt x="606" y="1242"/>
                                </a:lnTo>
                                <a:lnTo>
                                  <a:pt x="596" y="1231"/>
                                </a:lnTo>
                                <a:lnTo>
                                  <a:pt x="585" y="1231"/>
                                </a:lnTo>
                                <a:lnTo>
                                  <a:pt x="575" y="1231"/>
                                </a:lnTo>
                                <a:lnTo>
                                  <a:pt x="564" y="1221"/>
                                </a:lnTo>
                                <a:lnTo>
                                  <a:pt x="554" y="1221"/>
                                </a:lnTo>
                                <a:lnTo>
                                  <a:pt x="554" y="1210"/>
                                </a:lnTo>
                                <a:lnTo>
                                  <a:pt x="544" y="1210"/>
                                </a:lnTo>
                                <a:lnTo>
                                  <a:pt x="533" y="1200"/>
                                </a:lnTo>
                                <a:lnTo>
                                  <a:pt x="512" y="1189"/>
                                </a:lnTo>
                                <a:lnTo>
                                  <a:pt x="502" y="1179"/>
                                </a:lnTo>
                                <a:lnTo>
                                  <a:pt x="491" y="1169"/>
                                </a:lnTo>
                                <a:lnTo>
                                  <a:pt x="481" y="1158"/>
                                </a:lnTo>
                                <a:lnTo>
                                  <a:pt x="470" y="1148"/>
                                </a:lnTo>
                                <a:lnTo>
                                  <a:pt x="460" y="1148"/>
                                </a:lnTo>
                                <a:lnTo>
                                  <a:pt x="449" y="1137"/>
                                </a:lnTo>
                                <a:lnTo>
                                  <a:pt x="439" y="1137"/>
                                </a:lnTo>
                                <a:lnTo>
                                  <a:pt x="439" y="1127"/>
                                </a:lnTo>
                                <a:lnTo>
                                  <a:pt x="439" y="1106"/>
                                </a:lnTo>
                                <a:lnTo>
                                  <a:pt x="439" y="1096"/>
                                </a:lnTo>
                                <a:lnTo>
                                  <a:pt x="439" y="1075"/>
                                </a:lnTo>
                                <a:lnTo>
                                  <a:pt x="429" y="1054"/>
                                </a:lnTo>
                                <a:lnTo>
                                  <a:pt x="429" y="1043"/>
                                </a:lnTo>
                                <a:lnTo>
                                  <a:pt x="429" y="1022"/>
                                </a:lnTo>
                                <a:lnTo>
                                  <a:pt x="429" y="1002"/>
                                </a:lnTo>
                                <a:lnTo>
                                  <a:pt x="429" y="991"/>
                                </a:lnTo>
                                <a:lnTo>
                                  <a:pt x="429" y="981"/>
                                </a:lnTo>
                                <a:lnTo>
                                  <a:pt x="418" y="970"/>
                                </a:lnTo>
                                <a:lnTo>
                                  <a:pt x="418" y="960"/>
                                </a:lnTo>
                                <a:lnTo>
                                  <a:pt x="418" y="939"/>
                                </a:lnTo>
                                <a:lnTo>
                                  <a:pt x="418" y="929"/>
                                </a:lnTo>
                                <a:lnTo>
                                  <a:pt x="439" y="929"/>
                                </a:lnTo>
                                <a:lnTo>
                                  <a:pt x="449" y="929"/>
                                </a:lnTo>
                                <a:lnTo>
                                  <a:pt x="449" y="918"/>
                                </a:lnTo>
                                <a:lnTo>
                                  <a:pt x="439" y="908"/>
                                </a:lnTo>
                                <a:lnTo>
                                  <a:pt x="439" y="897"/>
                                </a:lnTo>
                                <a:lnTo>
                                  <a:pt x="439" y="887"/>
                                </a:lnTo>
                                <a:lnTo>
                                  <a:pt x="429" y="876"/>
                                </a:lnTo>
                                <a:lnTo>
                                  <a:pt x="429" y="855"/>
                                </a:lnTo>
                                <a:lnTo>
                                  <a:pt x="418" y="845"/>
                                </a:lnTo>
                                <a:lnTo>
                                  <a:pt x="429" y="845"/>
                                </a:lnTo>
                                <a:lnTo>
                                  <a:pt x="429" y="855"/>
                                </a:lnTo>
                                <a:lnTo>
                                  <a:pt x="439" y="855"/>
                                </a:lnTo>
                                <a:lnTo>
                                  <a:pt x="460" y="855"/>
                                </a:lnTo>
                                <a:lnTo>
                                  <a:pt x="460" y="866"/>
                                </a:lnTo>
                                <a:lnTo>
                                  <a:pt x="470" y="866"/>
                                </a:lnTo>
                                <a:lnTo>
                                  <a:pt x="502" y="866"/>
                                </a:lnTo>
                                <a:lnTo>
                                  <a:pt x="502" y="876"/>
                                </a:lnTo>
                                <a:lnTo>
                                  <a:pt x="512" y="876"/>
                                </a:lnTo>
                                <a:close/>
                                <a:moveTo>
                                  <a:pt x="146" y="313"/>
                                </a:moveTo>
                                <a:lnTo>
                                  <a:pt x="146" y="292"/>
                                </a:lnTo>
                                <a:lnTo>
                                  <a:pt x="136" y="281"/>
                                </a:lnTo>
                                <a:lnTo>
                                  <a:pt x="136" y="271"/>
                                </a:lnTo>
                                <a:lnTo>
                                  <a:pt x="125" y="271"/>
                                </a:lnTo>
                                <a:lnTo>
                                  <a:pt x="125" y="261"/>
                                </a:lnTo>
                                <a:lnTo>
                                  <a:pt x="115" y="240"/>
                                </a:lnTo>
                                <a:lnTo>
                                  <a:pt x="104" y="229"/>
                                </a:lnTo>
                                <a:lnTo>
                                  <a:pt x="94" y="208"/>
                                </a:lnTo>
                                <a:lnTo>
                                  <a:pt x="83" y="187"/>
                                </a:lnTo>
                                <a:lnTo>
                                  <a:pt x="83" y="177"/>
                                </a:lnTo>
                                <a:lnTo>
                                  <a:pt x="73" y="167"/>
                                </a:lnTo>
                                <a:lnTo>
                                  <a:pt x="73" y="156"/>
                                </a:lnTo>
                                <a:lnTo>
                                  <a:pt x="63" y="156"/>
                                </a:lnTo>
                                <a:lnTo>
                                  <a:pt x="63" y="146"/>
                                </a:lnTo>
                                <a:lnTo>
                                  <a:pt x="73" y="135"/>
                                </a:lnTo>
                                <a:lnTo>
                                  <a:pt x="73" y="146"/>
                                </a:lnTo>
                                <a:lnTo>
                                  <a:pt x="83" y="146"/>
                                </a:lnTo>
                                <a:lnTo>
                                  <a:pt x="83" y="135"/>
                                </a:lnTo>
                                <a:lnTo>
                                  <a:pt x="104" y="135"/>
                                </a:lnTo>
                                <a:lnTo>
                                  <a:pt x="104" y="125"/>
                                </a:lnTo>
                                <a:lnTo>
                                  <a:pt x="115" y="125"/>
                                </a:lnTo>
                                <a:lnTo>
                                  <a:pt x="125" y="114"/>
                                </a:lnTo>
                                <a:lnTo>
                                  <a:pt x="146" y="104"/>
                                </a:lnTo>
                                <a:lnTo>
                                  <a:pt x="146" y="114"/>
                                </a:lnTo>
                                <a:lnTo>
                                  <a:pt x="157" y="114"/>
                                </a:lnTo>
                                <a:lnTo>
                                  <a:pt x="167" y="125"/>
                                </a:lnTo>
                                <a:lnTo>
                                  <a:pt x="167" y="135"/>
                                </a:lnTo>
                                <a:lnTo>
                                  <a:pt x="178" y="135"/>
                                </a:lnTo>
                                <a:lnTo>
                                  <a:pt x="188" y="156"/>
                                </a:lnTo>
                                <a:lnTo>
                                  <a:pt x="209" y="198"/>
                                </a:lnTo>
                                <a:lnTo>
                                  <a:pt x="219" y="208"/>
                                </a:lnTo>
                                <a:lnTo>
                                  <a:pt x="219" y="219"/>
                                </a:lnTo>
                                <a:lnTo>
                                  <a:pt x="219" y="229"/>
                                </a:lnTo>
                                <a:lnTo>
                                  <a:pt x="209" y="229"/>
                                </a:lnTo>
                                <a:lnTo>
                                  <a:pt x="209" y="240"/>
                                </a:lnTo>
                                <a:lnTo>
                                  <a:pt x="209" y="250"/>
                                </a:lnTo>
                                <a:lnTo>
                                  <a:pt x="219" y="250"/>
                                </a:lnTo>
                                <a:lnTo>
                                  <a:pt x="209" y="261"/>
                                </a:lnTo>
                                <a:lnTo>
                                  <a:pt x="198" y="261"/>
                                </a:lnTo>
                                <a:lnTo>
                                  <a:pt x="188" y="271"/>
                                </a:lnTo>
                                <a:lnTo>
                                  <a:pt x="188" y="281"/>
                                </a:lnTo>
                                <a:lnTo>
                                  <a:pt x="198" y="281"/>
                                </a:lnTo>
                                <a:lnTo>
                                  <a:pt x="209" y="292"/>
                                </a:lnTo>
                                <a:lnTo>
                                  <a:pt x="209" y="281"/>
                                </a:lnTo>
                                <a:lnTo>
                                  <a:pt x="219" y="281"/>
                                </a:lnTo>
                                <a:lnTo>
                                  <a:pt x="219" y="271"/>
                                </a:lnTo>
                                <a:lnTo>
                                  <a:pt x="230" y="271"/>
                                </a:lnTo>
                                <a:lnTo>
                                  <a:pt x="240" y="271"/>
                                </a:lnTo>
                                <a:lnTo>
                                  <a:pt x="240" y="261"/>
                                </a:lnTo>
                                <a:lnTo>
                                  <a:pt x="251" y="261"/>
                                </a:lnTo>
                                <a:lnTo>
                                  <a:pt x="261" y="271"/>
                                </a:lnTo>
                                <a:lnTo>
                                  <a:pt x="261" y="281"/>
                                </a:lnTo>
                                <a:lnTo>
                                  <a:pt x="272" y="292"/>
                                </a:lnTo>
                                <a:lnTo>
                                  <a:pt x="282" y="302"/>
                                </a:lnTo>
                                <a:lnTo>
                                  <a:pt x="293" y="323"/>
                                </a:lnTo>
                                <a:lnTo>
                                  <a:pt x="303" y="334"/>
                                </a:lnTo>
                                <a:lnTo>
                                  <a:pt x="303" y="344"/>
                                </a:lnTo>
                                <a:lnTo>
                                  <a:pt x="314" y="344"/>
                                </a:lnTo>
                                <a:lnTo>
                                  <a:pt x="314" y="354"/>
                                </a:lnTo>
                                <a:lnTo>
                                  <a:pt x="303" y="354"/>
                                </a:lnTo>
                                <a:lnTo>
                                  <a:pt x="293" y="365"/>
                                </a:lnTo>
                                <a:lnTo>
                                  <a:pt x="282" y="365"/>
                                </a:lnTo>
                                <a:lnTo>
                                  <a:pt x="272" y="365"/>
                                </a:lnTo>
                                <a:lnTo>
                                  <a:pt x="261" y="375"/>
                                </a:lnTo>
                                <a:lnTo>
                                  <a:pt x="251" y="375"/>
                                </a:lnTo>
                                <a:lnTo>
                                  <a:pt x="240" y="375"/>
                                </a:lnTo>
                                <a:lnTo>
                                  <a:pt x="230" y="386"/>
                                </a:lnTo>
                                <a:lnTo>
                                  <a:pt x="219" y="386"/>
                                </a:lnTo>
                                <a:lnTo>
                                  <a:pt x="198" y="386"/>
                                </a:lnTo>
                                <a:lnTo>
                                  <a:pt x="188" y="396"/>
                                </a:lnTo>
                                <a:lnTo>
                                  <a:pt x="188" y="386"/>
                                </a:lnTo>
                                <a:lnTo>
                                  <a:pt x="178" y="386"/>
                                </a:lnTo>
                                <a:lnTo>
                                  <a:pt x="178" y="375"/>
                                </a:lnTo>
                                <a:lnTo>
                                  <a:pt x="167" y="354"/>
                                </a:lnTo>
                                <a:lnTo>
                                  <a:pt x="167" y="344"/>
                                </a:lnTo>
                                <a:lnTo>
                                  <a:pt x="157" y="344"/>
                                </a:lnTo>
                                <a:lnTo>
                                  <a:pt x="157" y="334"/>
                                </a:lnTo>
                                <a:lnTo>
                                  <a:pt x="146" y="323"/>
                                </a:lnTo>
                                <a:lnTo>
                                  <a:pt x="146" y="313"/>
                                </a:lnTo>
                                <a:close/>
                                <a:moveTo>
                                  <a:pt x="439" y="542"/>
                                </a:moveTo>
                                <a:lnTo>
                                  <a:pt x="449" y="584"/>
                                </a:lnTo>
                                <a:lnTo>
                                  <a:pt x="439" y="584"/>
                                </a:lnTo>
                                <a:lnTo>
                                  <a:pt x="439" y="595"/>
                                </a:lnTo>
                                <a:lnTo>
                                  <a:pt x="429" y="595"/>
                                </a:lnTo>
                                <a:lnTo>
                                  <a:pt x="418" y="595"/>
                                </a:lnTo>
                                <a:lnTo>
                                  <a:pt x="418" y="605"/>
                                </a:lnTo>
                                <a:lnTo>
                                  <a:pt x="408" y="595"/>
                                </a:lnTo>
                                <a:lnTo>
                                  <a:pt x="408" y="584"/>
                                </a:lnTo>
                                <a:lnTo>
                                  <a:pt x="397" y="584"/>
                                </a:lnTo>
                                <a:lnTo>
                                  <a:pt x="397" y="574"/>
                                </a:lnTo>
                                <a:lnTo>
                                  <a:pt x="408" y="574"/>
                                </a:lnTo>
                                <a:lnTo>
                                  <a:pt x="397" y="574"/>
                                </a:lnTo>
                                <a:lnTo>
                                  <a:pt x="387" y="574"/>
                                </a:lnTo>
                                <a:lnTo>
                                  <a:pt x="376" y="563"/>
                                </a:lnTo>
                                <a:lnTo>
                                  <a:pt x="376" y="574"/>
                                </a:lnTo>
                                <a:lnTo>
                                  <a:pt x="366" y="574"/>
                                </a:lnTo>
                                <a:lnTo>
                                  <a:pt x="355" y="584"/>
                                </a:lnTo>
                                <a:lnTo>
                                  <a:pt x="345" y="595"/>
                                </a:lnTo>
                                <a:lnTo>
                                  <a:pt x="334" y="595"/>
                                </a:lnTo>
                                <a:lnTo>
                                  <a:pt x="334" y="605"/>
                                </a:lnTo>
                                <a:lnTo>
                                  <a:pt x="324" y="615"/>
                                </a:lnTo>
                                <a:lnTo>
                                  <a:pt x="314" y="605"/>
                                </a:lnTo>
                                <a:lnTo>
                                  <a:pt x="314" y="595"/>
                                </a:lnTo>
                                <a:lnTo>
                                  <a:pt x="303" y="595"/>
                                </a:lnTo>
                                <a:lnTo>
                                  <a:pt x="303" y="584"/>
                                </a:lnTo>
                                <a:lnTo>
                                  <a:pt x="293" y="574"/>
                                </a:lnTo>
                                <a:lnTo>
                                  <a:pt x="303" y="574"/>
                                </a:lnTo>
                                <a:lnTo>
                                  <a:pt x="293" y="563"/>
                                </a:lnTo>
                                <a:lnTo>
                                  <a:pt x="282" y="553"/>
                                </a:lnTo>
                                <a:lnTo>
                                  <a:pt x="282" y="542"/>
                                </a:lnTo>
                                <a:lnTo>
                                  <a:pt x="272" y="542"/>
                                </a:lnTo>
                                <a:lnTo>
                                  <a:pt x="272" y="532"/>
                                </a:lnTo>
                                <a:lnTo>
                                  <a:pt x="261" y="532"/>
                                </a:lnTo>
                                <a:lnTo>
                                  <a:pt x="261" y="521"/>
                                </a:lnTo>
                                <a:lnTo>
                                  <a:pt x="251" y="521"/>
                                </a:lnTo>
                                <a:lnTo>
                                  <a:pt x="251" y="511"/>
                                </a:lnTo>
                                <a:lnTo>
                                  <a:pt x="240" y="511"/>
                                </a:lnTo>
                                <a:lnTo>
                                  <a:pt x="240" y="501"/>
                                </a:lnTo>
                                <a:lnTo>
                                  <a:pt x="230" y="490"/>
                                </a:lnTo>
                                <a:lnTo>
                                  <a:pt x="230" y="480"/>
                                </a:lnTo>
                                <a:lnTo>
                                  <a:pt x="230" y="469"/>
                                </a:lnTo>
                                <a:lnTo>
                                  <a:pt x="219" y="469"/>
                                </a:lnTo>
                                <a:lnTo>
                                  <a:pt x="219" y="459"/>
                                </a:lnTo>
                                <a:lnTo>
                                  <a:pt x="209" y="459"/>
                                </a:lnTo>
                                <a:lnTo>
                                  <a:pt x="209" y="448"/>
                                </a:lnTo>
                                <a:lnTo>
                                  <a:pt x="209" y="438"/>
                                </a:lnTo>
                                <a:lnTo>
                                  <a:pt x="198" y="438"/>
                                </a:lnTo>
                                <a:lnTo>
                                  <a:pt x="198" y="428"/>
                                </a:lnTo>
                                <a:lnTo>
                                  <a:pt x="198" y="417"/>
                                </a:lnTo>
                                <a:lnTo>
                                  <a:pt x="188" y="407"/>
                                </a:lnTo>
                                <a:lnTo>
                                  <a:pt x="198" y="407"/>
                                </a:lnTo>
                                <a:lnTo>
                                  <a:pt x="209" y="407"/>
                                </a:lnTo>
                                <a:lnTo>
                                  <a:pt x="219" y="396"/>
                                </a:lnTo>
                                <a:lnTo>
                                  <a:pt x="230" y="396"/>
                                </a:lnTo>
                                <a:lnTo>
                                  <a:pt x="240" y="396"/>
                                </a:lnTo>
                                <a:lnTo>
                                  <a:pt x="251" y="386"/>
                                </a:lnTo>
                                <a:lnTo>
                                  <a:pt x="272" y="386"/>
                                </a:lnTo>
                                <a:lnTo>
                                  <a:pt x="282" y="375"/>
                                </a:lnTo>
                                <a:lnTo>
                                  <a:pt x="303" y="375"/>
                                </a:lnTo>
                                <a:lnTo>
                                  <a:pt x="324" y="365"/>
                                </a:lnTo>
                                <a:lnTo>
                                  <a:pt x="334" y="386"/>
                                </a:lnTo>
                                <a:lnTo>
                                  <a:pt x="345" y="396"/>
                                </a:lnTo>
                                <a:lnTo>
                                  <a:pt x="334" y="396"/>
                                </a:lnTo>
                                <a:lnTo>
                                  <a:pt x="334" y="407"/>
                                </a:lnTo>
                                <a:lnTo>
                                  <a:pt x="345" y="417"/>
                                </a:lnTo>
                                <a:lnTo>
                                  <a:pt x="334" y="428"/>
                                </a:lnTo>
                                <a:lnTo>
                                  <a:pt x="324" y="428"/>
                                </a:lnTo>
                                <a:lnTo>
                                  <a:pt x="324" y="438"/>
                                </a:lnTo>
                                <a:lnTo>
                                  <a:pt x="314" y="438"/>
                                </a:lnTo>
                                <a:lnTo>
                                  <a:pt x="303" y="448"/>
                                </a:lnTo>
                                <a:lnTo>
                                  <a:pt x="314" y="459"/>
                                </a:lnTo>
                                <a:lnTo>
                                  <a:pt x="314" y="469"/>
                                </a:lnTo>
                                <a:lnTo>
                                  <a:pt x="324" y="469"/>
                                </a:lnTo>
                                <a:lnTo>
                                  <a:pt x="324" y="480"/>
                                </a:lnTo>
                                <a:lnTo>
                                  <a:pt x="334" y="480"/>
                                </a:lnTo>
                                <a:lnTo>
                                  <a:pt x="334" y="490"/>
                                </a:lnTo>
                                <a:lnTo>
                                  <a:pt x="345" y="490"/>
                                </a:lnTo>
                                <a:lnTo>
                                  <a:pt x="345" y="501"/>
                                </a:lnTo>
                                <a:lnTo>
                                  <a:pt x="345" y="511"/>
                                </a:lnTo>
                                <a:lnTo>
                                  <a:pt x="355" y="511"/>
                                </a:lnTo>
                                <a:lnTo>
                                  <a:pt x="355" y="521"/>
                                </a:lnTo>
                                <a:lnTo>
                                  <a:pt x="366" y="532"/>
                                </a:lnTo>
                                <a:lnTo>
                                  <a:pt x="355" y="532"/>
                                </a:lnTo>
                                <a:lnTo>
                                  <a:pt x="366" y="542"/>
                                </a:lnTo>
                                <a:lnTo>
                                  <a:pt x="376" y="542"/>
                                </a:lnTo>
                                <a:lnTo>
                                  <a:pt x="376" y="532"/>
                                </a:lnTo>
                                <a:lnTo>
                                  <a:pt x="387" y="521"/>
                                </a:lnTo>
                                <a:lnTo>
                                  <a:pt x="397" y="521"/>
                                </a:lnTo>
                                <a:lnTo>
                                  <a:pt x="408" y="511"/>
                                </a:lnTo>
                                <a:lnTo>
                                  <a:pt x="418" y="501"/>
                                </a:lnTo>
                                <a:lnTo>
                                  <a:pt x="408" y="511"/>
                                </a:lnTo>
                                <a:lnTo>
                                  <a:pt x="408" y="521"/>
                                </a:lnTo>
                                <a:lnTo>
                                  <a:pt x="418" y="542"/>
                                </a:lnTo>
                                <a:lnTo>
                                  <a:pt x="429" y="542"/>
                                </a:lnTo>
                                <a:lnTo>
                                  <a:pt x="439" y="542"/>
                                </a:lnTo>
                                <a:close/>
                                <a:moveTo>
                                  <a:pt x="397" y="761"/>
                                </a:moveTo>
                                <a:lnTo>
                                  <a:pt x="397" y="751"/>
                                </a:lnTo>
                                <a:lnTo>
                                  <a:pt x="387" y="741"/>
                                </a:lnTo>
                                <a:lnTo>
                                  <a:pt x="387" y="730"/>
                                </a:lnTo>
                                <a:lnTo>
                                  <a:pt x="376" y="699"/>
                                </a:lnTo>
                                <a:lnTo>
                                  <a:pt x="376" y="688"/>
                                </a:lnTo>
                                <a:lnTo>
                                  <a:pt x="366" y="668"/>
                                </a:lnTo>
                                <a:lnTo>
                                  <a:pt x="387" y="647"/>
                                </a:lnTo>
                                <a:lnTo>
                                  <a:pt x="408" y="636"/>
                                </a:lnTo>
                                <a:lnTo>
                                  <a:pt x="418" y="626"/>
                                </a:lnTo>
                                <a:lnTo>
                                  <a:pt x="429" y="626"/>
                                </a:lnTo>
                                <a:lnTo>
                                  <a:pt x="439" y="615"/>
                                </a:lnTo>
                                <a:lnTo>
                                  <a:pt x="449" y="615"/>
                                </a:lnTo>
                                <a:lnTo>
                                  <a:pt x="460" y="626"/>
                                </a:lnTo>
                                <a:lnTo>
                                  <a:pt x="460" y="636"/>
                                </a:lnTo>
                                <a:lnTo>
                                  <a:pt x="470" y="636"/>
                                </a:lnTo>
                                <a:lnTo>
                                  <a:pt x="470" y="647"/>
                                </a:lnTo>
                                <a:lnTo>
                                  <a:pt x="470" y="657"/>
                                </a:lnTo>
                                <a:lnTo>
                                  <a:pt x="470" y="668"/>
                                </a:lnTo>
                                <a:lnTo>
                                  <a:pt x="481" y="688"/>
                                </a:lnTo>
                                <a:lnTo>
                                  <a:pt x="481" y="720"/>
                                </a:lnTo>
                                <a:lnTo>
                                  <a:pt x="481" y="741"/>
                                </a:lnTo>
                                <a:lnTo>
                                  <a:pt x="491" y="751"/>
                                </a:lnTo>
                                <a:lnTo>
                                  <a:pt x="481" y="751"/>
                                </a:lnTo>
                                <a:lnTo>
                                  <a:pt x="470" y="751"/>
                                </a:lnTo>
                                <a:lnTo>
                                  <a:pt x="449" y="761"/>
                                </a:lnTo>
                                <a:lnTo>
                                  <a:pt x="429" y="772"/>
                                </a:lnTo>
                                <a:lnTo>
                                  <a:pt x="418" y="772"/>
                                </a:lnTo>
                                <a:lnTo>
                                  <a:pt x="408" y="772"/>
                                </a:lnTo>
                                <a:lnTo>
                                  <a:pt x="397" y="772"/>
                                </a:lnTo>
                                <a:lnTo>
                                  <a:pt x="397" y="761"/>
                                </a:lnTo>
                                <a:close/>
                                <a:moveTo>
                                  <a:pt x="146" y="83"/>
                                </a:moveTo>
                                <a:lnTo>
                                  <a:pt x="146" y="94"/>
                                </a:lnTo>
                                <a:lnTo>
                                  <a:pt x="125" y="104"/>
                                </a:lnTo>
                                <a:lnTo>
                                  <a:pt x="115" y="104"/>
                                </a:lnTo>
                                <a:lnTo>
                                  <a:pt x="104" y="114"/>
                                </a:lnTo>
                                <a:lnTo>
                                  <a:pt x="63" y="125"/>
                                </a:lnTo>
                                <a:lnTo>
                                  <a:pt x="52" y="125"/>
                                </a:lnTo>
                                <a:lnTo>
                                  <a:pt x="52" y="114"/>
                                </a:lnTo>
                                <a:lnTo>
                                  <a:pt x="42" y="114"/>
                                </a:lnTo>
                                <a:lnTo>
                                  <a:pt x="42" y="104"/>
                                </a:lnTo>
                                <a:lnTo>
                                  <a:pt x="42" y="94"/>
                                </a:lnTo>
                                <a:lnTo>
                                  <a:pt x="31" y="94"/>
                                </a:lnTo>
                                <a:lnTo>
                                  <a:pt x="31" y="83"/>
                                </a:lnTo>
                                <a:lnTo>
                                  <a:pt x="21" y="83"/>
                                </a:lnTo>
                                <a:lnTo>
                                  <a:pt x="21" y="73"/>
                                </a:lnTo>
                                <a:lnTo>
                                  <a:pt x="10" y="73"/>
                                </a:lnTo>
                                <a:lnTo>
                                  <a:pt x="10" y="62"/>
                                </a:lnTo>
                                <a:lnTo>
                                  <a:pt x="0" y="62"/>
                                </a:lnTo>
                                <a:lnTo>
                                  <a:pt x="0" y="52"/>
                                </a:lnTo>
                                <a:lnTo>
                                  <a:pt x="10" y="52"/>
                                </a:lnTo>
                                <a:lnTo>
                                  <a:pt x="10" y="41"/>
                                </a:lnTo>
                                <a:lnTo>
                                  <a:pt x="21" y="41"/>
                                </a:lnTo>
                                <a:lnTo>
                                  <a:pt x="31" y="31"/>
                                </a:lnTo>
                                <a:lnTo>
                                  <a:pt x="42" y="20"/>
                                </a:lnTo>
                                <a:lnTo>
                                  <a:pt x="52" y="10"/>
                                </a:lnTo>
                                <a:lnTo>
                                  <a:pt x="63" y="10"/>
                                </a:lnTo>
                                <a:lnTo>
                                  <a:pt x="63" y="0"/>
                                </a:lnTo>
                                <a:lnTo>
                                  <a:pt x="63" y="10"/>
                                </a:lnTo>
                                <a:lnTo>
                                  <a:pt x="73" y="10"/>
                                </a:lnTo>
                                <a:lnTo>
                                  <a:pt x="63" y="20"/>
                                </a:lnTo>
                                <a:lnTo>
                                  <a:pt x="73" y="20"/>
                                </a:lnTo>
                                <a:lnTo>
                                  <a:pt x="73" y="31"/>
                                </a:lnTo>
                                <a:lnTo>
                                  <a:pt x="83" y="20"/>
                                </a:lnTo>
                                <a:lnTo>
                                  <a:pt x="73" y="20"/>
                                </a:lnTo>
                                <a:lnTo>
                                  <a:pt x="115" y="0"/>
                                </a:lnTo>
                                <a:lnTo>
                                  <a:pt x="115" y="10"/>
                                </a:lnTo>
                                <a:lnTo>
                                  <a:pt x="125" y="20"/>
                                </a:lnTo>
                                <a:lnTo>
                                  <a:pt x="125" y="31"/>
                                </a:lnTo>
                                <a:lnTo>
                                  <a:pt x="125" y="41"/>
                                </a:lnTo>
                                <a:lnTo>
                                  <a:pt x="136" y="41"/>
                                </a:lnTo>
                                <a:lnTo>
                                  <a:pt x="136" y="52"/>
                                </a:lnTo>
                                <a:lnTo>
                                  <a:pt x="136" y="62"/>
                                </a:lnTo>
                                <a:lnTo>
                                  <a:pt x="146" y="73"/>
                                </a:lnTo>
                                <a:lnTo>
                                  <a:pt x="146" y="83"/>
                                </a:lnTo>
                                <a:close/>
                                <a:moveTo>
                                  <a:pt x="721" y="1419"/>
                                </a:moveTo>
                                <a:lnTo>
                                  <a:pt x="721" y="1440"/>
                                </a:lnTo>
                                <a:lnTo>
                                  <a:pt x="721" y="1450"/>
                                </a:lnTo>
                                <a:lnTo>
                                  <a:pt x="742" y="1482"/>
                                </a:lnTo>
                                <a:lnTo>
                                  <a:pt x="732" y="1492"/>
                                </a:lnTo>
                                <a:lnTo>
                                  <a:pt x="721" y="1492"/>
                                </a:lnTo>
                                <a:lnTo>
                                  <a:pt x="690" y="1503"/>
                                </a:lnTo>
                                <a:lnTo>
                                  <a:pt x="669" y="1503"/>
                                </a:lnTo>
                                <a:lnTo>
                                  <a:pt x="659" y="1503"/>
                                </a:lnTo>
                                <a:lnTo>
                                  <a:pt x="659" y="1492"/>
                                </a:lnTo>
                                <a:lnTo>
                                  <a:pt x="659" y="1471"/>
                                </a:lnTo>
                                <a:lnTo>
                                  <a:pt x="648" y="1471"/>
                                </a:lnTo>
                                <a:lnTo>
                                  <a:pt x="648" y="1461"/>
                                </a:lnTo>
                                <a:lnTo>
                                  <a:pt x="638" y="1461"/>
                                </a:lnTo>
                                <a:lnTo>
                                  <a:pt x="638" y="1450"/>
                                </a:lnTo>
                                <a:lnTo>
                                  <a:pt x="648" y="1440"/>
                                </a:lnTo>
                                <a:lnTo>
                                  <a:pt x="659" y="1440"/>
                                </a:lnTo>
                                <a:lnTo>
                                  <a:pt x="669" y="1440"/>
                                </a:lnTo>
                                <a:lnTo>
                                  <a:pt x="679" y="1440"/>
                                </a:lnTo>
                                <a:lnTo>
                                  <a:pt x="690" y="1440"/>
                                </a:lnTo>
                                <a:lnTo>
                                  <a:pt x="700" y="1429"/>
                                </a:lnTo>
                                <a:lnTo>
                                  <a:pt x="711" y="1419"/>
                                </a:lnTo>
                                <a:lnTo>
                                  <a:pt x="711" y="1409"/>
                                </a:lnTo>
                                <a:lnTo>
                                  <a:pt x="700" y="1377"/>
                                </a:lnTo>
                                <a:lnTo>
                                  <a:pt x="700" y="1367"/>
                                </a:lnTo>
                                <a:lnTo>
                                  <a:pt x="711" y="1356"/>
                                </a:lnTo>
                                <a:lnTo>
                                  <a:pt x="732" y="1356"/>
                                </a:lnTo>
                                <a:lnTo>
                                  <a:pt x="753" y="1346"/>
                                </a:lnTo>
                                <a:lnTo>
                                  <a:pt x="763" y="1346"/>
                                </a:lnTo>
                                <a:lnTo>
                                  <a:pt x="774" y="1346"/>
                                </a:lnTo>
                                <a:lnTo>
                                  <a:pt x="774" y="1336"/>
                                </a:lnTo>
                                <a:lnTo>
                                  <a:pt x="774" y="1346"/>
                                </a:lnTo>
                                <a:lnTo>
                                  <a:pt x="774" y="1356"/>
                                </a:lnTo>
                                <a:lnTo>
                                  <a:pt x="784" y="1377"/>
                                </a:lnTo>
                                <a:lnTo>
                                  <a:pt x="795" y="1388"/>
                                </a:lnTo>
                                <a:lnTo>
                                  <a:pt x="742" y="1409"/>
                                </a:lnTo>
                                <a:lnTo>
                                  <a:pt x="721" y="1409"/>
                                </a:lnTo>
                                <a:lnTo>
                                  <a:pt x="721" y="1419"/>
                                </a:lnTo>
                                <a:close/>
                                <a:moveTo>
                                  <a:pt x="491" y="751"/>
                                </a:moveTo>
                                <a:lnTo>
                                  <a:pt x="491" y="761"/>
                                </a:lnTo>
                                <a:lnTo>
                                  <a:pt x="491" y="772"/>
                                </a:lnTo>
                                <a:lnTo>
                                  <a:pt x="491" y="793"/>
                                </a:lnTo>
                                <a:lnTo>
                                  <a:pt x="502" y="803"/>
                                </a:lnTo>
                                <a:lnTo>
                                  <a:pt x="502" y="824"/>
                                </a:lnTo>
                                <a:lnTo>
                                  <a:pt x="502" y="835"/>
                                </a:lnTo>
                                <a:lnTo>
                                  <a:pt x="512" y="845"/>
                                </a:lnTo>
                                <a:lnTo>
                                  <a:pt x="512" y="855"/>
                                </a:lnTo>
                                <a:lnTo>
                                  <a:pt x="512" y="866"/>
                                </a:lnTo>
                                <a:lnTo>
                                  <a:pt x="502" y="866"/>
                                </a:lnTo>
                                <a:lnTo>
                                  <a:pt x="481" y="855"/>
                                </a:lnTo>
                                <a:lnTo>
                                  <a:pt x="470" y="855"/>
                                </a:lnTo>
                                <a:lnTo>
                                  <a:pt x="449" y="845"/>
                                </a:lnTo>
                                <a:lnTo>
                                  <a:pt x="439" y="845"/>
                                </a:lnTo>
                                <a:lnTo>
                                  <a:pt x="429" y="835"/>
                                </a:lnTo>
                                <a:lnTo>
                                  <a:pt x="429" y="824"/>
                                </a:lnTo>
                                <a:lnTo>
                                  <a:pt x="418" y="814"/>
                                </a:lnTo>
                                <a:lnTo>
                                  <a:pt x="418" y="803"/>
                                </a:lnTo>
                                <a:lnTo>
                                  <a:pt x="408" y="793"/>
                                </a:lnTo>
                                <a:lnTo>
                                  <a:pt x="408" y="782"/>
                                </a:lnTo>
                                <a:lnTo>
                                  <a:pt x="408" y="772"/>
                                </a:lnTo>
                                <a:lnTo>
                                  <a:pt x="429" y="772"/>
                                </a:lnTo>
                                <a:lnTo>
                                  <a:pt x="439" y="761"/>
                                </a:lnTo>
                                <a:lnTo>
                                  <a:pt x="460" y="761"/>
                                </a:lnTo>
                                <a:lnTo>
                                  <a:pt x="470" y="761"/>
                                </a:lnTo>
                                <a:lnTo>
                                  <a:pt x="470" y="751"/>
                                </a:lnTo>
                                <a:lnTo>
                                  <a:pt x="491" y="751"/>
                                </a:lnTo>
                                <a:close/>
                                <a:moveTo>
                                  <a:pt x="679" y="1262"/>
                                </a:moveTo>
                                <a:lnTo>
                                  <a:pt x="721" y="1262"/>
                                </a:lnTo>
                                <a:lnTo>
                                  <a:pt x="732" y="1262"/>
                                </a:lnTo>
                                <a:lnTo>
                                  <a:pt x="742" y="1262"/>
                                </a:lnTo>
                                <a:lnTo>
                                  <a:pt x="753" y="1283"/>
                                </a:lnTo>
                                <a:lnTo>
                                  <a:pt x="753" y="1294"/>
                                </a:lnTo>
                                <a:lnTo>
                                  <a:pt x="763" y="1325"/>
                                </a:lnTo>
                                <a:lnTo>
                                  <a:pt x="753" y="1325"/>
                                </a:lnTo>
                                <a:lnTo>
                                  <a:pt x="753" y="1336"/>
                                </a:lnTo>
                                <a:lnTo>
                                  <a:pt x="742" y="1336"/>
                                </a:lnTo>
                                <a:lnTo>
                                  <a:pt x="700" y="1346"/>
                                </a:lnTo>
                                <a:lnTo>
                                  <a:pt x="700" y="1325"/>
                                </a:lnTo>
                                <a:lnTo>
                                  <a:pt x="679" y="1262"/>
                                </a:lnTo>
                                <a:close/>
                                <a:moveTo>
                                  <a:pt x="397" y="803"/>
                                </a:moveTo>
                                <a:lnTo>
                                  <a:pt x="408" y="824"/>
                                </a:lnTo>
                                <a:lnTo>
                                  <a:pt x="408" y="835"/>
                                </a:lnTo>
                                <a:lnTo>
                                  <a:pt x="429" y="876"/>
                                </a:lnTo>
                                <a:lnTo>
                                  <a:pt x="418" y="876"/>
                                </a:lnTo>
                                <a:lnTo>
                                  <a:pt x="429" y="876"/>
                                </a:lnTo>
                                <a:lnTo>
                                  <a:pt x="429" y="887"/>
                                </a:lnTo>
                                <a:lnTo>
                                  <a:pt x="439" y="918"/>
                                </a:lnTo>
                                <a:lnTo>
                                  <a:pt x="418" y="918"/>
                                </a:lnTo>
                                <a:lnTo>
                                  <a:pt x="408" y="929"/>
                                </a:lnTo>
                                <a:lnTo>
                                  <a:pt x="397" y="929"/>
                                </a:lnTo>
                                <a:lnTo>
                                  <a:pt x="397" y="908"/>
                                </a:lnTo>
                                <a:lnTo>
                                  <a:pt x="397" y="897"/>
                                </a:lnTo>
                                <a:lnTo>
                                  <a:pt x="387" y="887"/>
                                </a:lnTo>
                                <a:lnTo>
                                  <a:pt x="387" y="876"/>
                                </a:lnTo>
                                <a:lnTo>
                                  <a:pt x="387" y="866"/>
                                </a:lnTo>
                                <a:lnTo>
                                  <a:pt x="387" y="855"/>
                                </a:lnTo>
                                <a:lnTo>
                                  <a:pt x="387" y="845"/>
                                </a:lnTo>
                                <a:lnTo>
                                  <a:pt x="387" y="835"/>
                                </a:lnTo>
                                <a:lnTo>
                                  <a:pt x="387" y="814"/>
                                </a:lnTo>
                                <a:lnTo>
                                  <a:pt x="387" y="803"/>
                                </a:lnTo>
                                <a:lnTo>
                                  <a:pt x="387" y="793"/>
                                </a:lnTo>
                                <a:lnTo>
                                  <a:pt x="387" y="782"/>
                                </a:lnTo>
                                <a:lnTo>
                                  <a:pt x="397" y="782"/>
                                </a:lnTo>
                                <a:lnTo>
                                  <a:pt x="397" y="793"/>
                                </a:lnTo>
                                <a:lnTo>
                                  <a:pt x="397" y="803"/>
                                </a:lnTo>
                                <a:close/>
                              </a:path>
                            </a:pathLst>
                          </a:custGeom>
                          <a:noFill/>
                          <a:ln w="6641">
                            <a:solidFill>
                              <a:srgbClr val="0082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75" name="Picture 188"/>
                          <pic:cNvPicPr>
                            <a:picLocks noChangeAspect="1" noChangeArrowheads="1"/>
                          </pic:cNvPicPr>
                        </pic:nvPicPr>
                        <pic:blipFill>
                          <a:blip r:embed="rId113"/>
                          <a:srcRect/>
                          <a:stretch>
                            <a:fillRect/>
                          </a:stretch>
                        </pic:blipFill>
                        <pic:spPr bwMode="auto">
                          <a:xfrm>
                            <a:off x="6943" y="2848"/>
                            <a:ext cx="126" cy="178"/>
                          </a:xfrm>
                          <a:prstGeom prst="rect">
                            <a:avLst/>
                          </a:prstGeom>
                          <a:noFill/>
                          <a:ln>
                            <a:noFill/>
                          </a:ln>
                        </pic:spPr>
                      </pic:pic>
                      <wps:wsp>
                        <wps:cNvPr id="676" name="AutoShape 187"/>
                        <wps:cNvSpPr>
                          <a:spLocks/>
                        </wps:cNvSpPr>
                        <wps:spPr bwMode="auto">
                          <a:xfrm>
                            <a:off x="7147" y="2843"/>
                            <a:ext cx="105" cy="105"/>
                          </a:xfrm>
                          <a:custGeom>
                            <a:avLst/>
                            <a:gdLst>
                              <a:gd name="T0" fmla="+- 0 7148 7148"/>
                              <a:gd name="T1" fmla="*/ T0 w 105"/>
                              <a:gd name="T2" fmla="+- 0 2938 2844"/>
                              <a:gd name="T3" fmla="*/ 2938 h 105"/>
                              <a:gd name="T4" fmla="+- 0 7148 7148"/>
                              <a:gd name="T5" fmla="*/ T4 w 105"/>
                              <a:gd name="T6" fmla="+- 0 2927 2844"/>
                              <a:gd name="T7" fmla="*/ 2927 h 105"/>
                              <a:gd name="T8" fmla="+- 0 7148 7148"/>
                              <a:gd name="T9" fmla="*/ T8 w 105"/>
                              <a:gd name="T10" fmla="+- 0 2917 2844"/>
                              <a:gd name="T11" fmla="*/ 2917 h 105"/>
                              <a:gd name="T12" fmla="+- 0 7158 7148"/>
                              <a:gd name="T13" fmla="*/ T12 w 105"/>
                              <a:gd name="T14" fmla="+- 0 2906 2844"/>
                              <a:gd name="T15" fmla="*/ 2906 h 105"/>
                              <a:gd name="T16" fmla="+- 0 7179 7148"/>
                              <a:gd name="T17" fmla="*/ T16 w 105"/>
                              <a:gd name="T18" fmla="+- 0 2896 2844"/>
                              <a:gd name="T19" fmla="*/ 2896 h 105"/>
                              <a:gd name="T20" fmla="+- 0 7189 7148"/>
                              <a:gd name="T21" fmla="*/ T20 w 105"/>
                              <a:gd name="T22" fmla="+- 0 2875 2844"/>
                              <a:gd name="T23" fmla="*/ 2875 h 105"/>
                              <a:gd name="T24" fmla="+- 0 7200 7148"/>
                              <a:gd name="T25" fmla="*/ T24 w 105"/>
                              <a:gd name="T26" fmla="+- 0 2875 2844"/>
                              <a:gd name="T27" fmla="*/ 2875 h 105"/>
                              <a:gd name="T28" fmla="+- 0 7200 7148"/>
                              <a:gd name="T29" fmla="*/ T28 w 105"/>
                              <a:gd name="T30" fmla="+- 0 2865 2844"/>
                              <a:gd name="T31" fmla="*/ 2865 h 105"/>
                              <a:gd name="T32" fmla="+- 0 7210 7148"/>
                              <a:gd name="T33" fmla="*/ T32 w 105"/>
                              <a:gd name="T34" fmla="+- 0 2854 2844"/>
                              <a:gd name="T35" fmla="*/ 2854 h 105"/>
                              <a:gd name="T36" fmla="+- 0 7210 7148"/>
                              <a:gd name="T37" fmla="*/ T36 w 105"/>
                              <a:gd name="T38" fmla="+- 0 2844 2844"/>
                              <a:gd name="T39" fmla="*/ 2844 h 105"/>
                              <a:gd name="T40" fmla="+- 0 7210 7148"/>
                              <a:gd name="T41" fmla="*/ T40 w 105"/>
                              <a:gd name="T42" fmla="+- 0 2854 2844"/>
                              <a:gd name="T43" fmla="*/ 2854 h 105"/>
                              <a:gd name="T44" fmla="+- 0 7221 7148"/>
                              <a:gd name="T45" fmla="*/ T44 w 105"/>
                              <a:gd name="T46" fmla="+- 0 2854 2844"/>
                              <a:gd name="T47" fmla="*/ 2854 h 105"/>
                              <a:gd name="T48" fmla="+- 0 7221 7148"/>
                              <a:gd name="T49" fmla="*/ T48 w 105"/>
                              <a:gd name="T50" fmla="+- 0 2875 2844"/>
                              <a:gd name="T51" fmla="*/ 2875 h 105"/>
                              <a:gd name="T52" fmla="+- 0 7210 7148"/>
                              <a:gd name="T53" fmla="*/ T52 w 105"/>
                              <a:gd name="T54" fmla="+- 0 2885 2844"/>
                              <a:gd name="T55" fmla="*/ 2885 h 105"/>
                              <a:gd name="T56" fmla="+- 0 7179 7148"/>
                              <a:gd name="T57" fmla="*/ T56 w 105"/>
                              <a:gd name="T58" fmla="+- 0 2927 2844"/>
                              <a:gd name="T59" fmla="*/ 2927 h 105"/>
                              <a:gd name="T60" fmla="+- 0 7169 7148"/>
                              <a:gd name="T61" fmla="*/ T60 w 105"/>
                              <a:gd name="T62" fmla="+- 0 2938 2844"/>
                              <a:gd name="T63" fmla="*/ 2938 h 105"/>
                              <a:gd name="T64" fmla="+- 0 7158 7148"/>
                              <a:gd name="T65" fmla="*/ T64 w 105"/>
                              <a:gd name="T66" fmla="+- 0 2938 2844"/>
                              <a:gd name="T67" fmla="*/ 2938 h 105"/>
                              <a:gd name="T68" fmla="+- 0 7148 7148"/>
                              <a:gd name="T69" fmla="*/ T68 w 105"/>
                              <a:gd name="T70" fmla="+- 0 2938 2844"/>
                              <a:gd name="T71" fmla="*/ 2938 h 105"/>
                              <a:gd name="T72" fmla="+- 0 7231 7148"/>
                              <a:gd name="T73" fmla="*/ T72 w 105"/>
                              <a:gd name="T74" fmla="+- 0 2885 2844"/>
                              <a:gd name="T75" fmla="*/ 2885 h 105"/>
                              <a:gd name="T76" fmla="+- 0 7231 7148"/>
                              <a:gd name="T77" fmla="*/ T76 w 105"/>
                              <a:gd name="T78" fmla="+- 0 2896 2844"/>
                              <a:gd name="T79" fmla="*/ 2896 h 105"/>
                              <a:gd name="T80" fmla="+- 0 7231 7148"/>
                              <a:gd name="T81" fmla="*/ T80 w 105"/>
                              <a:gd name="T82" fmla="+- 0 2906 2844"/>
                              <a:gd name="T83" fmla="*/ 2906 h 105"/>
                              <a:gd name="T84" fmla="+- 0 7242 7148"/>
                              <a:gd name="T85" fmla="*/ T84 w 105"/>
                              <a:gd name="T86" fmla="+- 0 2917 2844"/>
                              <a:gd name="T87" fmla="*/ 2917 h 105"/>
                              <a:gd name="T88" fmla="+- 0 7242 7148"/>
                              <a:gd name="T89" fmla="*/ T88 w 105"/>
                              <a:gd name="T90" fmla="+- 0 2927 2844"/>
                              <a:gd name="T91" fmla="*/ 2927 h 105"/>
                              <a:gd name="T92" fmla="+- 0 7252 7148"/>
                              <a:gd name="T93" fmla="*/ T92 w 105"/>
                              <a:gd name="T94" fmla="+- 0 2938 2844"/>
                              <a:gd name="T95" fmla="*/ 2938 h 105"/>
                              <a:gd name="T96" fmla="+- 0 7252 7148"/>
                              <a:gd name="T97" fmla="*/ T96 w 105"/>
                              <a:gd name="T98" fmla="+- 0 2948 2844"/>
                              <a:gd name="T99" fmla="*/ 2948 h 105"/>
                              <a:gd name="T100" fmla="+- 0 7242 7148"/>
                              <a:gd name="T101" fmla="*/ T100 w 105"/>
                              <a:gd name="T102" fmla="+- 0 2948 2844"/>
                              <a:gd name="T103" fmla="*/ 2948 h 105"/>
                              <a:gd name="T104" fmla="+- 0 7231 7148"/>
                              <a:gd name="T105" fmla="*/ T104 w 105"/>
                              <a:gd name="T106" fmla="+- 0 2938 2844"/>
                              <a:gd name="T107" fmla="*/ 2938 h 105"/>
                              <a:gd name="T108" fmla="+- 0 7221 7148"/>
                              <a:gd name="T109" fmla="*/ T108 w 105"/>
                              <a:gd name="T110" fmla="+- 0 2938 2844"/>
                              <a:gd name="T111" fmla="*/ 2938 h 105"/>
                              <a:gd name="T112" fmla="+- 0 7210 7148"/>
                              <a:gd name="T113" fmla="*/ T112 w 105"/>
                              <a:gd name="T114" fmla="+- 0 2938 2844"/>
                              <a:gd name="T115" fmla="*/ 2938 h 105"/>
                              <a:gd name="T116" fmla="+- 0 7200 7148"/>
                              <a:gd name="T117" fmla="*/ T116 w 105"/>
                              <a:gd name="T118" fmla="+- 0 2938 2844"/>
                              <a:gd name="T119" fmla="*/ 2938 h 105"/>
                              <a:gd name="T120" fmla="+- 0 7189 7148"/>
                              <a:gd name="T121" fmla="*/ T120 w 105"/>
                              <a:gd name="T122" fmla="+- 0 2938 2844"/>
                              <a:gd name="T123" fmla="*/ 2938 h 105"/>
                              <a:gd name="T124" fmla="+- 0 7189 7148"/>
                              <a:gd name="T125" fmla="*/ T124 w 105"/>
                              <a:gd name="T126" fmla="+- 0 2927 2844"/>
                              <a:gd name="T127" fmla="*/ 2927 h 105"/>
                              <a:gd name="T128" fmla="+- 0 7200 7148"/>
                              <a:gd name="T129" fmla="*/ T128 w 105"/>
                              <a:gd name="T130" fmla="+- 0 2927 2844"/>
                              <a:gd name="T131" fmla="*/ 2927 h 105"/>
                              <a:gd name="T132" fmla="+- 0 7210 7148"/>
                              <a:gd name="T133" fmla="*/ T132 w 105"/>
                              <a:gd name="T134" fmla="+- 0 2917 2844"/>
                              <a:gd name="T135" fmla="*/ 2917 h 105"/>
                              <a:gd name="T136" fmla="+- 0 7210 7148"/>
                              <a:gd name="T137" fmla="*/ T136 w 105"/>
                              <a:gd name="T138" fmla="+- 0 2906 2844"/>
                              <a:gd name="T139" fmla="*/ 2906 h 105"/>
                              <a:gd name="T140" fmla="+- 0 7221 7148"/>
                              <a:gd name="T141" fmla="*/ T140 w 105"/>
                              <a:gd name="T142" fmla="+- 0 2896 2844"/>
                              <a:gd name="T143" fmla="*/ 2896 h 105"/>
                              <a:gd name="T144" fmla="+- 0 7231 7148"/>
                              <a:gd name="T145" fmla="*/ T144 w 105"/>
                              <a:gd name="T146" fmla="+- 0 2885 2844"/>
                              <a:gd name="T147" fmla="*/ 288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5" h="105">
                                <a:moveTo>
                                  <a:pt x="0" y="94"/>
                                </a:moveTo>
                                <a:lnTo>
                                  <a:pt x="0" y="83"/>
                                </a:lnTo>
                                <a:lnTo>
                                  <a:pt x="0" y="73"/>
                                </a:lnTo>
                                <a:lnTo>
                                  <a:pt x="10" y="62"/>
                                </a:lnTo>
                                <a:lnTo>
                                  <a:pt x="31" y="52"/>
                                </a:lnTo>
                                <a:lnTo>
                                  <a:pt x="41" y="31"/>
                                </a:lnTo>
                                <a:lnTo>
                                  <a:pt x="52" y="31"/>
                                </a:lnTo>
                                <a:lnTo>
                                  <a:pt x="52" y="21"/>
                                </a:lnTo>
                                <a:lnTo>
                                  <a:pt x="62" y="10"/>
                                </a:lnTo>
                                <a:lnTo>
                                  <a:pt x="62" y="0"/>
                                </a:lnTo>
                                <a:lnTo>
                                  <a:pt x="62" y="10"/>
                                </a:lnTo>
                                <a:lnTo>
                                  <a:pt x="73" y="10"/>
                                </a:lnTo>
                                <a:lnTo>
                                  <a:pt x="73" y="31"/>
                                </a:lnTo>
                                <a:lnTo>
                                  <a:pt x="62" y="41"/>
                                </a:lnTo>
                                <a:lnTo>
                                  <a:pt x="31" y="83"/>
                                </a:lnTo>
                                <a:lnTo>
                                  <a:pt x="21" y="94"/>
                                </a:lnTo>
                                <a:lnTo>
                                  <a:pt x="10" y="94"/>
                                </a:lnTo>
                                <a:lnTo>
                                  <a:pt x="0" y="94"/>
                                </a:lnTo>
                                <a:close/>
                                <a:moveTo>
                                  <a:pt x="83" y="41"/>
                                </a:moveTo>
                                <a:lnTo>
                                  <a:pt x="83" y="52"/>
                                </a:lnTo>
                                <a:lnTo>
                                  <a:pt x="83" y="62"/>
                                </a:lnTo>
                                <a:lnTo>
                                  <a:pt x="94" y="73"/>
                                </a:lnTo>
                                <a:lnTo>
                                  <a:pt x="94" y="83"/>
                                </a:lnTo>
                                <a:lnTo>
                                  <a:pt x="104" y="94"/>
                                </a:lnTo>
                                <a:lnTo>
                                  <a:pt x="104" y="104"/>
                                </a:lnTo>
                                <a:lnTo>
                                  <a:pt x="94" y="104"/>
                                </a:lnTo>
                                <a:lnTo>
                                  <a:pt x="83" y="94"/>
                                </a:lnTo>
                                <a:lnTo>
                                  <a:pt x="73" y="94"/>
                                </a:lnTo>
                                <a:lnTo>
                                  <a:pt x="62" y="94"/>
                                </a:lnTo>
                                <a:lnTo>
                                  <a:pt x="52" y="94"/>
                                </a:lnTo>
                                <a:lnTo>
                                  <a:pt x="41" y="94"/>
                                </a:lnTo>
                                <a:lnTo>
                                  <a:pt x="41" y="83"/>
                                </a:lnTo>
                                <a:lnTo>
                                  <a:pt x="52" y="83"/>
                                </a:lnTo>
                                <a:lnTo>
                                  <a:pt x="62" y="73"/>
                                </a:lnTo>
                                <a:lnTo>
                                  <a:pt x="62" y="62"/>
                                </a:lnTo>
                                <a:lnTo>
                                  <a:pt x="73" y="52"/>
                                </a:lnTo>
                                <a:lnTo>
                                  <a:pt x="83" y="41"/>
                                </a:lnTo>
                                <a:close/>
                              </a:path>
                            </a:pathLst>
                          </a:custGeom>
                          <a:noFill/>
                          <a:ln w="6641">
                            <a:solidFill>
                              <a:srgbClr val="0082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77" name="Picture 186"/>
                          <pic:cNvPicPr>
                            <a:picLocks noChangeAspect="1" noChangeArrowheads="1"/>
                          </pic:cNvPicPr>
                        </pic:nvPicPr>
                        <pic:blipFill>
                          <a:blip r:embed="rId114"/>
                          <a:srcRect/>
                          <a:stretch>
                            <a:fillRect/>
                          </a:stretch>
                        </pic:blipFill>
                        <pic:spPr bwMode="auto">
                          <a:xfrm>
                            <a:off x="8141" y="5129"/>
                            <a:ext cx="346" cy="324"/>
                          </a:xfrm>
                          <a:prstGeom prst="rect">
                            <a:avLst/>
                          </a:prstGeom>
                          <a:noFill/>
                          <a:ln>
                            <a:noFill/>
                          </a:ln>
                        </pic:spPr>
                      </pic:pic>
                      <wps:wsp>
                        <wps:cNvPr id="678" name="Freeform 185"/>
                        <wps:cNvSpPr>
                          <a:spLocks/>
                        </wps:cNvSpPr>
                        <wps:spPr bwMode="auto">
                          <a:xfrm>
                            <a:off x="8141" y="5129"/>
                            <a:ext cx="346" cy="324"/>
                          </a:xfrm>
                          <a:custGeom>
                            <a:avLst/>
                            <a:gdLst>
                              <a:gd name="T0" fmla="+- 0 8476 8141"/>
                              <a:gd name="T1" fmla="*/ T0 w 346"/>
                              <a:gd name="T2" fmla="+- 0 5140 5129"/>
                              <a:gd name="T3" fmla="*/ 5140 h 324"/>
                              <a:gd name="T4" fmla="+- 0 8486 8141"/>
                              <a:gd name="T5" fmla="*/ T4 w 346"/>
                              <a:gd name="T6" fmla="+- 0 5171 5129"/>
                              <a:gd name="T7" fmla="*/ 5171 h 324"/>
                              <a:gd name="T8" fmla="+- 0 8465 8141"/>
                              <a:gd name="T9" fmla="*/ T8 w 346"/>
                              <a:gd name="T10" fmla="+- 0 5234 5129"/>
                              <a:gd name="T11" fmla="*/ 5234 h 324"/>
                              <a:gd name="T12" fmla="+- 0 8455 8141"/>
                              <a:gd name="T13" fmla="*/ T12 w 346"/>
                              <a:gd name="T14" fmla="+- 0 5286 5129"/>
                              <a:gd name="T15" fmla="*/ 5286 h 324"/>
                              <a:gd name="T16" fmla="+- 0 8434 8141"/>
                              <a:gd name="T17" fmla="*/ T16 w 346"/>
                              <a:gd name="T18" fmla="+- 0 5338 5129"/>
                              <a:gd name="T19" fmla="*/ 5338 h 324"/>
                              <a:gd name="T20" fmla="+- 0 8423 8141"/>
                              <a:gd name="T21" fmla="*/ T20 w 346"/>
                              <a:gd name="T22" fmla="+- 0 5369 5129"/>
                              <a:gd name="T23" fmla="*/ 5369 h 324"/>
                              <a:gd name="T24" fmla="+- 0 8413 8141"/>
                              <a:gd name="T25" fmla="*/ T24 w 346"/>
                              <a:gd name="T26" fmla="+- 0 5411 5129"/>
                              <a:gd name="T27" fmla="*/ 5411 h 324"/>
                              <a:gd name="T28" fmla="+- 0 8413 8141"/>
                              <a:gd name="T29" fmla="*/ T28 w 346"/>
                              <a:gd name="T30" fmla="+- 0 5443 5129"/>
                              <a:gd name="T31" fmla="*/ 5443 h 324"/>
                              <a:gd name="T32" fmla="+- 0 8392 8141"/>
                              <a:gd name="T33" fmla="*/ T32 w 346"/>
                              <a:gd name="T34" fmla="+- 0 5453 5129"/>
                              <a:gd name="T35" fmla="*/ 5453 h 324"/>
                              <a:gd name="T36" fmla="+- 0 8382 8141"/>
                              <a:gd name="T37" fmla="*/ T36 w 346"/>
                              <a:gd name="T38" fmla="+- 0 5443 5129"/>
                              <a:gd name="T39" fmla="*/ 5443 h 324"/>
                              <a:gd name="T40" fmla="+- 0 8361 8141"/>
                              <a:gd name="T41" fmla="*/ T40 w 346"/>
                              <a:gd name="T42" fmla="+- 0 5453 5129"/>
                              <a:gd name="T43" fmla="*/ 5453 h 324"/>
                              <a:gd name="T44" fmla="+- 0 8340 8141"/>
                              <a:gd name="T45" fmla="*/ T44 w 346"/>
                              <a:gd name="T46" fmla="+- 0 5432 5129"/>
                              <a:gd name="T47" fmla="*/ 5432 h 324"/>
                              <a:gd name="T48" fmla="+- 0 8329 8141"/>
                              <a:gd name="T49" fmla="*/ T48 w 346"/>
                              <a:gd name="T50" fmla="+- 0 5422 5129"/>
                              <a:gd name="T51" fmla="*/ 5422 h 324"/>
                              <a:gd name="T52" fmla="+- 0 8319 8141"/>
                              <a:gd name="T53" fmla="*/ T52 w 346"/>
                              <a:gd name="T54" fmla="+- 0 5411 5129"/>
                              <a:gd name="T55" fmla="*/ 5411 h 324"/>
                              <a:gd name="T56" fmla="+- 0 8298 8141"/>
                              <a:gd name="T57" fmla="*/ T56 w 346"/>
                              <a:gd name="T58" fmla="+- 0 5422 5129"/>
                              <a:gd name="T59" fmla="*/ 5422 h 324"/>
                              <a:gd name="T60" fmla="+- 0 8277 8141"/>
                              <a:gd name="T61" fmla="*/ T60 w 346"/>
                              <a:gd name="T62" fmla="+- 0 5422 5129"/>
                              <a:gd name="T63" fmla="*/ 5422 h 324"/>
                              <a:gd name="T64" fmla="+- 0 8267 8141"/>
                              <a:gd name="T65" fmla="*/ T64 w 346"/>
                              <a:gd name="T66" fmla="+- 0 5432 5129"/>
                              <a:gd name="T67" fmla="*/ 5432 h 324"/>
                              <a:gd name="T68" fmla="+- 0 8246 8141"/>
                              <a:gd name="T69" fmla="*/ T68 w 346"/>
                              <a:gd name="T70" fmla="+- 0 5432 5129"/>
                              <a:gd name="T71" fmla="*/ 5432 h 324"/>
                              <a:gd name="T72" fmla="+- 0 8235 8141"/>
                              <a:gd name="T73" fmla="*/ T72 w 346"/>
                              <a:gd name="T74" fmla="+- 0 5422 5129"/>
                              <a:gd name="T75" fmla="*/ 5422 h 324"/>
                              <a:gd name="T76" fmla="+- 0 8214 8141"/>
                              <a:gd name="T77" fmla="*/ T76 w 346"/>
                              <a:gd name="T78" fmla="+- 0 5411 5129"/>
                              <a:gd name="T79" fmla="*/ 5411 h 324"/>
                              <a:gd name="T80" fmla="+- 0 8225 8141"/>
                              <a:gd name="T81" fmla="*/ T80 w 346"/>
                              <a:gd name="T82" fmla="+- 0 5401 5129"/>
                              <a:gd name="T83" fmla="*/ 5401 h 324"/>
                              <a:gd name="T84" fmla="+- 0 8246 8141"/>
                              <a:gd name="T85" fmla="*/ T84 w 346"/>
                              <a:gd name="T86" fmla="+- 0 5380 5129"/>
                              <a:gd name="T87" fmla="*/ 5380 h 324"/>
                              <a:gd name="T88" fmla="+- 0 8256 8141"/>
                              <a:gd name="T89" fmla="*/ T88 w 346"/>
                              <a:gd name="T90" fmla="+- 0 5359 5129"/>
                              <a:gd name="T91" fmla="*/ 5359 h 324"/>
                              <a:gd name="T92" fmla="+- 0 8225 8141"/>
                              <a:gd name="T93" fmla="*/ T92 w 346"/>
                              <a:gd name="T94" fmla="+- 0 5338 5129"/>
                              <a:gd name="T95" fmla="*/ 5338 h 324"/>
                              <a:gd name="T96" fmla="+- 0 8204 8141"/>
                              <a:gd name="T97" fmla="*/ T96 w 346"/>
                              <a:gd name="T98" fmla="+- 0 5328 5129"/>
                              <a:gd name="T99" fmla="*/ 5328 h 324"/>
                              <a:gd name="T100" fmla="+- 0 8193 8141"/>
                              <a:gd name="T101" fmla="*/ T100 w 346"/>
                              <a:gd name="T102" fmla="+- 0 5307 5129"/>
                              <a:gd name="T103" fmla="*/ 5307 h 324"/>
                              <a:gd name="T104" fmla="+- 0 8183 8141"/>
                              <a:gd name="T105" fmla="*/ T104 w 346"/>
                              <a:gd name="T106" fmla="+- 0 5296 5129"/>
                              <a:gd name="T107" fmla="*/ 5296 h 324"/>
                              <a:gd name="T108" fmla="+- 0 8172 8141"/>
                              <a:gd name="T109" fmla="*/ T108 w 346"/>
                              <a:gd name="T110" fmla="+- 0 5286 5129"/>
                              <a:gd name="T111" fmla="*/ 5286 h 324"/>
                              <a:gd name="T112" fmla="+- 0 8151 8141"/>
                              <a:gd name="T113" fmla="*/ T112 w 346"/>
                              <a:gd name="T114" fmla="+- 0 5265 5129"/>
                              <a:gd name="T115" fmla="*/ 5265 h 324"/>
                              <a:gd name="T116" fmla="+- 0 8141 8141"/>
                              <a:gd name="T117" fmla="*/ T116 w 346"/>
                              <a:gd name="T118" fmla="+- 0 5255 5129"/>
                              <a:gd name="T119" fmla="*/ 5255 h 324"/>
                              <a:gd name="T120" fmla="+- 0 8141 8141"/>
                              <a:gd name="T121" fmla="*/ T120 w 346"/>
                              <a:gd name="T122" fmla="+- 0 5223 5129"/>
                              <a:gd name="T123" fmla="*/ 5223 h 324"/>
                              <a:gd name="T124" fmla="+- 0 8183 8141"/>
                              <a:gd name="T125" fmla="*/ T124 w 346"/>
                              <a:gd name="T126" fmla="+- 0 5234 5129"/>
                              <a:gd name="T127" fmla="*/ 5234 h 324"/>
                              <a:gd name="T128" fmla="+- 0 8183 8141"/>
                              <a:gd name="T129" fmla="*/ T128 w 346"/>
                              <a:gd name="T130" fmla="+- 0 5244 5129"/>
                              <a:gd name="T131" fmla="*/ 5244 h 324"/>
                              <a:gd name="T132" fmla="+- 0 8319 8141"/>
                              <a:gd name="T133" fmla="*/ T132 w 346"/>
                              <a:gd name="T134" fmla="+- 0 5255 5129"/>
                              <a:gd name="T135" fmla="*/ 5255 h 324"/>
                              <a:gd name="T136" fmla="+- 0 8413 8141"/>
                              <a:gd name="T137" fmla="*/ T136 w 346"/>
                              <a:gd name="T138" fmla="+- 0 5244 5129"/>
                              <a:gd name="T139" fmla="*/ 5244 h 324"/>
                              <a:gd name="T140" fmla="+- 0 8423 8141"/>
                              <a:gd name="T141" fmla="*/ T140 w 346"/>
                              <a:gd name="T142" fmla="+- 0 5223 5129"/>
                              <a:gd name="T143" fmla="*/ 5223 h 324"/>
                              <a:gd name="T144" fmla="+- 0 8434 8141"/>
                              <a:gd name="T145" fmla="*/ T144 w 346"/>
                              <a:gd name="T146" fmla="+- 0 5192 5129"/>
                              <a:gd name="T147" fmla="*/ 5192 h 324"/>
                              <a:gd name="T148" fmla="+- 0 8444 8141"/>
                              <a:gd name="T149" fmla="*/ T148 w 346"/>
                              <a:gd name="T150" fmla="+- 0 5161 5129"/>
                              <a:gd name="T151" fmla="*/ 5161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46" h="324">
                                <a:moveTo>
                                  <a:pt x="303" y="0"/>
                                </a:moveTo>
                                <a:lnTo>
                                  <a:pt x="335" y="11"/>
                                </a:lnTo>
                                <a:lnTo>
                                  <a:pt x="345" y="11"/>
                                </a:lnTo>
                                <a:lnTo>
                                  <a:pt x="345" y="42"/>
                                </a:lnTo>
                                <a:lnTo>
                                  <a:pt x="335" y="63"/>
                                </a:lnTo>
                                <a:lnTo>
                                  <a:pt x="324" y="105"/>
                                </a:lnTo>
                                <a:lnTo>
                                  <a:pt x="314" y="136"/>
                                </a:lnTo>
                                <a:lnTo>
                                  <a:pt x="314" y="157"/>
                                </a:lnTo>
                                <a:lnTo>
                                  <a:pt x="303" y="188"/>
                                </a:lnTo>
                                <a:lnTo>
                                  <a:pt x="293" y="209"/>
                                </a:lnTo>
                                <a:lnTo>
                                  <a:pt x="293" y="220"/>
                                </a:lnTo>
                                <a:lnTo>
                                  <a:pt x="282" y="240"/>
                                </a:lnTo>
                                <a:lnTo>
                                  <a:pt x="282" y="261"/>
                                </a:lnTo>
                                <a:lnTo>
                                  <a:pt x="272" y="282"/>
                                </a:lnTo>
                                <a:lnTo>
                                  <a:pt x="272" y="303"/>
                                </a:lnTo>
                                <a:lnTo>
                                  <a:pt x="272" y="314"/>
                                </a:lnTo>
                                <a:lnTo>
                                  <a:pt x="261" y="324"/>
                                </a:lnTo>
                                <a:lnTo>
                                  <a:pt x="251" y="324"/>
                                </a:lnTo>
                                <a:lnTo>
                                  <a:pt x="241" y="324"/>
                                </a:lnTo>
                                <a:lnTo>
                                  <a:pt x="241" y="314"/>
                                </a:lnTo>
                                <a:lnTo>
                                  <a:pt x="230" y="314"/>
                                </a:lnTo>
                                <a:lnTo>
                                  <a:pt x="220" y="324"/>
                                </a:lnTo>
                                <a:lnTo>
                                  <a:pt x="220" y="303"/>
                                </a:lnTo>
                                <a:lnTo>
                                  <a:pt x="199" y="303"/>
                                </a:lnTo>
                                <a:lnTo>
                                  <a:pt x="199" y="293"/>
                                </a:lnTo>
                                <a:lnTo>
                                  <a:pt x="188" y="293"/>
                                </a:lnTo>
                                <a:lnTo>
                                  <a:pt x="188" y="282"/>
                                </a:lnTo>
                                <a:lnTo>
                                  <a:pt x="178" y="282"/>
                                </a:lnTo>
                                <a:lnTo>
                                  <a:pt x="167" y="282"/>
                                </a:lnTo>
                                <a:lnTo>
                                  <a:pt x="157" y="293"/>
                                </a:lnTo>
                                <a:lnTo>
                                  <a:pt x="146" y="293"/>
                                </a:lnTo>
                                <a:lnTo>
                                  <a:pt x="136" y="293"/>
                                </a:lnTo>
                                <a:lnTo>
                                  <a:pt x="126" y="293"/>
                                </a:lnTo>
                                <a:lnTo>
                                  <a:pt x="126" y="303"/>
                                </a:lnTo>
                                <a:lnTo>
                                  <a:pt x="115" y="303"/>
                                </a:lnTo>
                                <a:lnTo>
                                  <a:pt x="105" y="303"/>
                                </a:lnTo>
                                <a:lnTo>
                                  <a:pt x="94" y="303"/>
                                </a:lnTo>
                                <a:lnTo>
                                  <a:pt x="94" y="293"/>
                                </a:lnTo>
                                <a:lnTo>
                                  <a:pt x="73" y="293"/>
                                </a:lnTo>
                                <a:lnTo>
                                  <a:pt x="73" y="282"/>
                                </a:lnTo>
                                <a:lnTo>
                                  <a:pt x="73" y="272"/>
                                </a:lnTo>
                                <a:lnTo>
                                  <a:pt x="84" y="272"/>
                                </a:lnTo>
                                <a:lnTo>
                                  <a:pt x="84" y="261"/>
                                </a:lnTo>
                                <a:lnTo>
                                  <a:pt x="105" y="251"/>
                                </a:lnTo>
                                <a:lnTo>
                                  <a:pt x="126" y="240"/>
                                </a:lnTo>
                                <a:lnTo>
                                  <a:pt x="115" y="230"/>
                                </a:lnTo>
                                <a:lnTo>
                                  <a:pt x="105" y="220"/>
                                </a:lnTo>
                                <a:lnTo>
                                  <a:pt x="84" y="209"/>
                                </a:lnTo>
                                <a:lnTo>
                                  <a:pt x="73" y="199"/>
                                </a:lnTo>
                                <a:lnTo>
                                  <a:pt x="63" y="199"/>
                                </a:lnTo>
                                <a:lnTo>
                                  <a:pt x="63" y="188"/>
                                </a:lnTo>
                                <a:lnTo>
                                  <a:pt x="52" y="178"/>
                                </a:lnTo>
                                <a:lnTo>
                                  <a:pt x="42" y="178"/>
                                </a:lnTo>
                                <a:lnTo>
                                  <a:pt x="42" y="167"/>
                                </a:lnTo>
                                <a:lnTo>
                                  <a:pt x="31" y="167"/>
                                </a:lnTo>
                                <a:lnTo>
                                  <a:pt x="31" y="157"/>
                                </a:lnTo>
                                <a:lnTo>
                                  <a:pt x="21" y="147"/>
                                </a:lnTo>
                                <a:lnTo>
                                  <a:pt x="10" y="136"/>
                                </a:lnTo>
                                <a:lnTo>
                                  <a:pt x="10" y="126"/>
                                </a:lnTo>
                                <a:lnTo>
                                  <a:pt x="0" y="126"/>
                                </a:lnTo>
                                <a:lnTo>
                                  <a:pt x="0" y="115"/>
                                </a:lnTo>
                                <a:lnTo>
                                  <a:pt x="0" y="94"/>
                                </a:lnTo>
                                <a:lnTo>
                                  <a:pt x="31" y="105"/>
                                </a:lnTo>
                                <a:lnTo>
                                  <a:pt x="42" y="105"/>
                                </a:lnTo>
                                <a:lnTo>
                                  <a:pt x="31" y="115"/>
                                </a:lnTo>
                                <a:lnTo>
                                  <a:pt x="42" y="115"/>
                                </a:lnTo>
                                <a:lnTo>
                                  <a:pt x="167" y="115"/>
                                </a:lnTo>
                                <a:lnTo>
                                  <a:pt x="178" y="126"/>
                                </a:lnTo>
                                <a:lnTo>
                                  <a:pt x="272" y="126"/>
                                </a:lnTo>
                                <a:lnTo>
                                  <a:pt x="272" y="115"/>
                                </a:lnTo>
                                <a:lnTo>
                                  <a:pt x="282" y="105"/>
                                </a:lnTo>
                                <a:lnTo>
                                  <a:pt x="282" y="94"/>
                                </a:lnTo>
                                <a:lnTo>
                                  <a:pt x="282" y="84"/>
                                </a:lnTo>
                                <a:lnTo>
                                  <a:pt x="293" y="63"/>
                                </a:lnTo>
                                <a:lnTo>
                                  <a:pt x="293" y="42"/>
                                </a:lnTo>
                                <a:lnTo>
                                  <a:pt x="303" y="32"/>
                                </a:lnTo>
                                <a:lnTo>
                                  <a:pt x="303" y="0"/>
                                </a:lnTo>
                                <a:close/>
                              </a:path>
                            </a:pathLst>
                          </a:custGeom>
                          <a:noFill/>
                          <a:ln w="6641">
                            <a:solidFill>
                              <a:srgbClr val="0082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79" name="Picture 184"/>
                          <pic:cNvPicPr>
                            <a:picLocks noChangeAspect="1" noChangeArrowheads="1"/>
                          </pic:cNvPicPr>
                        </pic:nvPicPr>
                        <pic:blipFill>
                          <a:blip r:embed="rId115"/>
                          <a:srcRect/>
                          <a:stretch>
                            <a:fillRect/>
                          </a:stretch>
                        </pic:blipFill>
                        <pic:spPr bwMode="auto">
                          <a:xfrm>
                            <a:off x="8130" y="4931"/>
                            <a:ext cx="366" cy="314"/>
                          </a:xfrm>
                          <a:prstGeom prst="rect">
                            <a:avLst/>
                          </a:prstGeom>
                          <a:noFill/>
                          <a:ln>
                            <a:noFill/>
                          </a:ln>
                        </pic:spPr>
                      </pic:pic>
                      <wps:wsp>
                        <wps:cNvPr id="680" name="Freeform 183"/>
                        <wps:cNvSpPr>
                          <a:spLocks/>
                        </wps:cNvSpPr>
                        <wps:spPr bwMode="auto">
                          <a:xfrm>
                            <a:off x="8130" y="4931"/>
                            <a:ext cx="366" cy="314"/>
                          </a:xfrm>
                          <a:custGeom>
                            <a:avLst/>
                            <a:gdLst>
                              <a:gd name="T0" fmla="+- 0 8162 8131"/>
                              <a:gd name="T1" fmla="*/ T0 w 366"/>
                              <a:gd name="T2" fmla="+- 0 4973 4931"/>
                              <a:gd name="T3" fmla="*/ 4973 h 314"/>
                              <a:gd name="T4" fmla="+- 0 8193 8131"/>
                              <a:gd name="T5" fmla="*/ T4 w 366"/>
                              <a:gd name="T6" fmla="+- 0 4983 4931"/>
                              <a:gd name="T7" fmla="*/ 4983 h 314"/>
                              <a:gd name="T8" fmla="+- 0 8298 8131"/>
                              <a:gd name="T9" fmla="*/ T8 w 366"/>
                              <a:gd name="T10" fmla="+- 0 4994 4931"/>
                              <a:gd name="T11" fmla="*/ 4994 h 314"/>
                              <a:gd name="T12" fmla="+- 0 8298 8131"/>
                              <a:gd name="T13" fmla="*/ T12 w 366"/>
                              <a:gd name="T14" fmla="+- 0 4983 4931"/>
                              <a:gd name="T15" fmla="*/ 4983 h 314"/>
                              <a:gd name="T16" fmla="+- 0 8308 8131"/>
                              <a:gd name="T17" fmla="*/ T16 w 366"/>
                              <a:gd name="T18" fmla="+- 0 4983 4931"/>
                              <a:gd name="T19" fmla="*/ 4983 h 314"/>
                              <a:gd name="T20" fmla="+- 0 8319 8131"/>
                              <a:gd name="T21" fmla="*/ T20 w 366"/>
                              <a:gd name="T22" fmla="+- 0 4983 4931"/>
                              <a:gd name="T23" fmla="*/ 4983 h 314"/>
                              <a:gd name="T24" fmla="+- 0 8319 8131"/>
                              <a:gd name="T25" fmla="*/ T24 w 366"/>
                              <a:gd name="T26" fmla="+- 0 4973 4931"/>
                              <a:gd name="T27" fmla="*/ 4973 h 314"/>
                              <a:gd name="T28" fmla="+- 0 8319 8131"/>
                              <a:gd name="T29" fmla="*/ T28 w 366"/>
                              <a:gd name="T30" fmla="+- 0 4962 4931"/>
                              <a:gd name="T31" fmla="*/ 4962 h 314"/>
                              <a:gd name="T32" fmla="+- 0 8329 8131"/>
                              <a:gd name="T33" fmla="*/ T32 w 366"/>
                              <a:gd name="T34" fmla="+- 0 4962 4931"/>
                              <a:gd name="T35" fmla="*/ 4962 h 314"/>
                              <a:gd name="T36" fmla="+- 0 8329 8131"/>
                              <a:gd name="T37" fmla="*/ T36 w 366"/>
                              <a:gd name="T38" fmla="+- 0 4952 4931"/>
                              <a:gd name="T39" fmla="*/ 4952 h 314"/>
                              <a:gd name="T40" fmla="+- 0 8329 8131"/>
                              <a:gd name="T41" fmla="*/ T40 w 366"/>
                              <a:gd name="T42" fmla="+- 0 4931 4931"/>
                              <a:gd name="T43" fmla="*/ 4931 h 314"/>
                              <a:gd name="T44" fmla="+- 0 8340 8131"/>
                              <a:gd name="T45" fmla="*/ T44 w 366"/>
                              <a:gd name="T46" fmla="+- 0 4942 4931"/>
                              <a:gd name="T47" fmla="*/ 4942 h 314"/>
                              <a:gd name="T48" fmla="+- 0 8350 8131"/>
                              <a:gd name="T49" fmla="*/ T48 w 366"/>
                              <a:gd name="T50" fmla="+- 0 4952 4931"/>
                              <a:gd name="T51" fmla="*/ 4952 h 314"/>
                              <a:gd name="T52" fmla="+- 0 8350 8131"/>
                              <a:gd name="T53" fmla="*/ T52 w 366"/>
                              <a:gd name="T54" fmla="+- 0 4962 4931"/>
                              <a:gd name="T55" fmla="*/ 4962 h 314"/>
                              <a:gd name="T56" fmla="+- 0 8361 8131"/>
                              <a:gd name="T57" fmla="*/ T56 w 366"/>
                              <a:gd name="T58" fmla="+- 0 4962 4931"/>
                              <a:gd name="T59" fmla="*/ 4962 h 314"/>
                              <a:gd name="T60" fmla="+- 0 8371 8131"/>
                              <a:gd name="T61" fmla="*/ T60 w 366"/>
                              <a:gd name="T62" fmla="+- 0 4962 4931"/>
                              <a:gd name="T63" fmla="*/ 4962 h 314"/>
                              <a:gd name="T64" fmla="+- 0 8371 8131"/>
                              <a:gd name="T65" fmla="*/ T64 w 366"/>
                              <a:gd name="T66" fmla="+- 0 4973 4931"/>
                              <a:gd name="T67" fmla="*/ 4973 h 314"/>
                              <a:gd name="T68" fmla="+- 0 8382 8131"/>
                              <a:gd name="T69" fmla="*/ T68 w 366"/>
                              <a:gd name="T70" fmla="+- 0 4973 4931"/>
                              <a:gd name="T71" fmla="*/ 4973 h 314"/>
                              <a:gd name="T72" fmla="+- 0 8392 8131"/>
                              <a:gd name="T73" fmla="*/ T72 w 366"/>
                              <a:gd name="T74" fmla="+- 0 4983 4931"/>
                              <a:gd name="T75" fmla="*/ 4983 h 314"/>
                              <a:gd name="T76" fmla="+- 0 8392 8131"/>
                              <a:gd name="T77" fmla="*/ T76 w 366"/>
                              <a:gd name="T78" fmla="+- 0 4994 4931"/>
                              <a:gd name="T79" fmla="*/ 4994 h 314"/>
                              <a:gd name="T80" fmla="+- 0 8392 8131"/>
                              <a:gd name="T81" fmla="*/ T80 w 366"/>
                              <a:gd name="T82" fmla="+- 0 5004 4931"/>
                              <a:gd name="T83" fmla="*/ 5004 h 314"/>
                              <a:gd name="T84" fmla="+- 0 8402 8131"/>
                              <a:gd name="T85" fmla="*/ T84 w 366"/>
                              <a:gd name="T86" fmla="+- 0 5004 4931"/>
                              <a:gd name="T87" fmla="*/ 5004 h 314"/>
                              <a:gd name="T88" fmla="+- 0 8402 8131"/>
                              <a:gd name="T89" fmla="*/ T88 w 366"/>
                              <a:gd name="T90" fmla="+- 0 5015 4931"/>
                              <a:gd name="T91" fmla="*/ 5015 h 314"/>
                              <a:gd name="T92" fmla="+- 0 8413 8131"/>
                              <a:gd name="T93" fmla="*/ T92 w 366"/>
                              <a:gd name="T94" fmla="+- 0 5015 4931"/>
                              <a:gd name="T95" fmla="*/ 5015 h 314"/>
                              <a:gd name="T96" fmla="+- 0 8423 8131"/>
                              <a:gd name="T97" fmla="*/ T96 w 366"/>
                              <a:gd name="T98" fmla="+- 0 5025 4931"/>
                              <a:gd name="T99" fmla="*/ 5025 h 314"/>
                              <a:gd name="T100" fmla="+- 0 8465 8131"/>
                              <a:gd name="T101" fmla="*/ T100 w 366"/>
                              <a:gd name="T102" fmla="+- 0 5035 4931"/>
                              <a:gd name="T103" fmla="*/ 5035 h 314"/>
                              <a:gd name="T104" fmla="+- 0 8476 8131"/>
                              <a:gd name="T105" fmla="*/ T104 w 366"/>
                              <a:gd name="T106" fmla="+- 0 5035 4931"/>
                              <a:gd name="T107" fmla="*/ 5035 h 314"/>
                              <a:gd name="T108" fmla="+- 0 8476 8131"/>
                              <a:gd name="T109" fmla="*/ T108 w 366"/>
                              <a:gd name="T110" fmla="+- 0 5046 4931"/>
                              <a:gd name="T111" fmla="*/ 5046 h 314"/>
                              <a:gd name="T112" fmla="+- 0 8486 8131"/>
                              <a:gd name="T113" fmla="*/ T112 w 366"/>
                              <a:gd name="T114" fmla="+- 0 5046 4931"/>
                              <a:gd name="T115" fmla="*/ 5046 h 314"/>
                              <a:gd name="T116" fmla="+- 0 8497 8131"/>
                              <a:gd name="T117" fmla="*/ T116 w 366"/>
                              <a:gd name="T118" fmla="+- 0 5056 4931"/>
                              <a:gd name="T119" fmla="*/ 5056 h 314"/>
                              <a:gd name="T120" fmla="+- 0 8497 8131"/>
                              <a:gd name="T121" fmla="*/ T120 w 366"/>
                              <a:gd name="T122" fmla="+- 0 5067 4931"/>
                              <a:gd name="T123" fmla="*/ 5067 h 314"/>
                              <a:gd name="T124" fmla="+- 0 8497 8131"/>
                              <a:gd name="T125" fmla="*/ T124 w 366"/>
                              <a:gd name="T126" fmla="+- 0 5077 4931"/>
                              <a:gd name="T127" fmla="*/ 5077 h 314"/>
                              <a:gd name="T128" fmla="+- 0 8497 8131"/>
                              <a:gd name="T129" fmla="*/ T128 w 366"/>
                              <a:gd name="T130" fmla="+- 0 5088 4931"/>
                              <a:gd name="T131" fmla="*/ 5088 h 314"/>
                              <a:gd name="T132" fmla="+- 0 8486 8131"/>
                              <a:gd name="T133" fmla="*/ T132 w 366"/>
                              <a:gd name="T134" fmla="+- 0 5088 4931"/>
                              <a:gd name="T135" fmla="*/ 5088 h 314"/>
                              <a:gd name="T136" fmla="+- 0 8486 8131"/>
                              <a:gd name="T137" fmla="*/ T136 w 366"/>
                              <a:gd name="T138" fmla="+- 0 5098 4931"/>
                              <a:gd name="T139" fmla="*/ 5098 h 314"/>
                              <a:gd name="T140" fmla="+- 0 8476 8131"/>
                              <a:gd name="T141" fmla="*/ T140 w 366"/>
                              <a:gd name="T142" fmla="+- 0 5140 4931"/>
                              <a:gd name="T143" fmla="*/ 5140 h 314"/>
                              <a:gd name="T144" fmla="+- 0 8444 8131"/>
                              <a:gd name="T145" fmla="*/ T144 w 366"/>
                              <a:gd name="T146" fmla="+- 0 5129 4931"/>
                              <a:gd name="T147" fmla="*/ 5129 h 314"/>
                              <a:gd name="T148" fmla="+- 0 8444 8131"/>
                              <a:gd name="T149" fmla="*/ T148 w 366"/>
                              <a:gd name="T150" fmla="+- 0 5161 4931"/>
                              <a:gd name="T151" fmla="*/ 5161 h 314"/>
                              <a:gd name="T152" fmla="+- 0 8434 8131"/>
                              <a:gd name="T153" fmla="*/ T152 w 366"/>
                              <a:gd name="T154" fmla="+- 0 5171 4931"/>
                              <a:gd name="T155" fmla="*/ 5171 h 314"/>
                              <a:gd name="T156" fmla="+- 0 8434 8131"/>
                              <a:gd name="T157" fmla="*/ T156 w 366"/>
                              <a:gd name="T158" fmla="+- 0 5192 4931"/>
                              <a:gd name="T159" fmla="*/ 5192 h 314"/>
                              <a:gd name="T160" fmla="+- 0 8423 8131"/>
                              <a:gd name="T161" fmla="*/ T160 w 366"/>
                              <a:gd name="T162" fmla="+- 0 5213 4931"/>
                              <a:gd name="T163" fmla="*/ 5213 h 314"/>
                              <a:gd name="T164" fmla="+- 0 8423 8131"/>
                              <a:gd name="T165" fmla="*/ T164 w 366"/>
                              <a:gd name="T166" fmla="+- 0 5223 4931"/>
                              <a:gd name="T167" fmla="*/ 5223 h 314"/>
                              <a:gd name="T168" fmla="+- 0 8423 8131"/>
                              <a:gd name="T169" fmla="*/ T168 w 366"/>
                              <a:gd name="T170" fmla="+- 0 5234 4931"/>
                              <a:gd name="T171" fmla="*/ 5234 h 314"/>
                              <a:gd name="T172" fmla="+- 0 8413 8131"/>
                              <a:gd name="T173" fmla="*/ T172 w 366"/>
                              <a:gd name="T174" fmla="+- 0 5244 4931"/>
                              <a:gd name="T175" fmla="*/ 5244 h 314"/>
                              <a:gd name="T176" fmla="+- 0 8402 8131"/>
                              <a:gd name="T177" fmla="*/ T176 w 366"/>
                              <a:gd name="T178" fmla="+- 0 5244 4931"/>
                              <a:gd name="T179" fmla="*/ 5244 h 314"/>
                              <a:gd name="T180" fmla="+- 0 8382 8131"/>
                              <a:gd name="T181" fmla="*/ T180 w 366"/>
                              <a:gd name="T182" fmla="+- 0 5244 4931"/>
                              <a:gd name="T183" fmla="*/ 5244 h 314"/>
                              <a:gd name="T184" fmla="+- 0 8371 8131"/>
                              <a:gd name="T185" fmla="*/ T184 w 366"/>
                              <a:gd name="T186" fmla="+- 0 5244 4931"/>
                              <a:gd name="T187" fmla="*/ 5244 h 314"/>
                              <a:gd name="T188" fmla="+- 0 8350 8131"/>
                              <a:gd name="T189" fmla="*/ T188 w 366"/>
                              <a:gd name="T190" fmla="+- 0 5234 4931"/>
                              <a:gd name="T191" fmla="*/ 5234 h 314"/>
                              <a:gd name="T192" fmla="+- 0 8214 8131"/>
                              <a:gd name="T193" fmla="*/ T192 w 366"/>
                              <a:gd name="T194" fmla="+- 0 5234 4931"/>
                              <a:gd name="T195" fmla="*/ 5234 h 314"/>
                              <a:gd name="T196" fmla="+- 0 8204 8131"/>
                              <a:gd name="T197" fmla="*/ T196 w 366"/>
                              <a:gd name="T198" fmla="+- 0 5223 4931"/>
                              <a:gd name="T199" fmla="*/ 5223 h 314"/>
                              <a:gd name="T200" fmla="+- 0 8193 8131"/>
                              <a:gd name="T201" fmla="*/ T200 w 366"/>
                              <a:gd name="T202" fmla="+- 0 5223 4931"/>
                              <a:gd name="T203" fmla="*/ 5223 h 314"/>
                              <a:gd name="T204" fmla="+- 0 8151 8131"/>
                              <a:gd name="T205" fmla="*/ T204 w 366"/>
                              <a:gd name="T206" fmla="+- 0 5223 4931"/>
                              <a:gd name="T207" fmla="*/ 5223 h 314"/>
                              <a:gd name="T208" fmla="+- 0 8141 8131"/>
                              <a:gd name="T209" fmla="*/ T208 w 366"/>
                              <a:gd name="T210" fmla="+- 0 5223 4931"/>
                              <a:gd name="T211" fmla="*/ 5223 h 314"/>
                              <a:gd name="T212" fmla="+- 0 8131 8131"/>
                              <a:gd name="T213" fmla="*/ T212 w 366"/>
                              <a:gd name="T214" fmla="+- 0 5223 4931"/>
                              <a:gd name="T215" fmla="*/ 5223 h 314"/>
                              <a:gd name="T216" fmla="+- 0 8131 8131"/>
                              <a:gd name="T217" fmla="*/ T216 w 366"/>
                              <a:gd name="T218" fmla="+- 0 5213 4931"/>
                              <a:gd name="T219" fmla="*/ 5213 h 314"/>
                              <a:gd name="T220" fmla="+- 0 8131 8131"/>
                              <a:gd name="T221" fmla="*/ T220 w 366"/>
                              <a:gd name="T222" fmla="+- 0 5129 4931"/>
                              <a:gd name="T223" fmla="*/ 5129 h 314"/>
                              <a:gd name="T224" fmla="+- 0 8141 8131"/>
                              <a:gd name="T225" fmla="*/ T224 w 366"/>
                              <a:gd name="T226" fmla="+- 0 5109 4931"/>
                              <a:gd name="T227" fmla="*/ 5109 h 314"/>
                              <a:gd name="T228" fmla="+- 0 8141 8131"/>
                              <a:gd name="T229" fmla="*/ T228 w 366"/>
                              <a:gd name="T230" fmla="+- 0 4983 4931"/>
                              <a:gd name="T231" fmla="*/ 4983 h 314"/>
                              <a:gd name="T232" fmla="+- 0 8151 8131"/>
                              <a:gd name="T233" fmla="*/ T232 w 366"/>
                              <a:gd name="T234" fmla="+- 0 4983 4931"/>
                              <a:gd name="T235" fmla="*/ 4983 h 314"/>
                              <a:gd name="T236" fmla="+- 0 8151 8131"/>
                              <a:gd name="T237" fmla="*/ T236 w 366"/>
                              <a:gd name="T238" fmla="+- 0 4973 4931"/>
                              <a:gd name="T239" fmla="*/ 4973 h 314"/>
                              <a:gd name="T240" fmla="+- 0 8162 8131"/>
                              <a:gd name="T241" fmla="*/ T240 w 366"/>
                              <a:gd name="T242" fmla="+- 0 4973 4931"/>
                              <a:gd name="T243" fmla="*/ 4973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314">
                                <a:moveTo>
                                  <a:pt x="31" y="42"/>
                                </a:moveTo>
                                <a:lnTo>
                                  <a:pt x="62" y="52"/>
                                </a:lnTo>
                                <a:lnTo>
                                  <a:pt x="167" y="63"/>
                                </a:lnTo>
                                <a:lnTo>
                                  <a:pt x="167" y="52"/>
                                </a:lnTo>
                                <a:lnTo>
                                  <a:pt x="177" y="52"/>
                                </a:lnTo>
                                <a:lnTo>
                                  <a:pt x="188" y="52"/>
                                </a:lnTo>
                                <a:lnTo>
                                  <a:pt x="188" y="42"/>
                                </a:lnTo>
                                <a:lnTo>
                                  <a:pt x="188" y="31"/>
                                </a:lnTo>
                                <a:lnTo>
                                  <a:pt x="198" y="31"/>
                                </a:lnTo>
                                <a:lnTo>
                                  <a:pt x="198" y="21"/>
                                </a:lnTo>
                                <a:lnTo>
                                  <a:pt x="198" y="0"/>
                                </a:lnTo>
                                <a:lnTo>
                                  <a:pt x="209" y="11"/>
                                </a:lnTo>
                                <a:lnTo>
                                  <a:pt x="219" y="21"/>
                                </a:lnTo>
                                <a:lnTo>
                                  <a:pt x="219" y="31"/>
                                </a:lnTo>
                                <a:lnTo>
                                  <a:pt x="230" y="31"/>
                                </a:lnTo>
                                <a:lnTo>
                                  <a:pt x="240" y="31"/>
                                </a:lnTo>
                                <a:lnTo>
                                  <a:pt x="240" y="42"/>
                                </a:lnTo>
                                <a:lnTo>
                                  <a:pt x="251" y="42"/>
                                </a:lnTo>
                                <a:lnTo>
                                  <a:pt x="261" y="52"/>
                                </a:lnTo>
                                <a:lnTo>
                                  <a:pt x="261" y="63"/>
                                </a:lnTo>
                                <a:lnTo>
                                  <a:pt x="261" y="73"/>
                                </a:lnTo>
                                <a:lnTo>
                                  <a:pt x="271" y="73"/>
                                </a:lnTo>
                                <a:lnTo>
                                  <a:pt x="271" y="84"/>
                                </a:lnTo>
                                <a:lnTo>
                                  <a:pt x="282" y="84"/>
                                </a:lnTo>
                                <a:lnTo>
                                  <a:pt x="292" y="94"/>
                                </a:lnTo>
                                <a:lnTo>
                                  <a:pt x="334" y="104"/>
                                </a:lnTo>
                                <a:lnTo>
                                  <a:pt x="345" y="104"/>
                                </a:lnTo>
                                <a:lnTo>
                                  <a:pt x="345" y="115"/>
                                </a:lnTo>
                                <a:lnTo>
                                  <a:pt x="355" y="115"/>
                                </a:lnTo>
                                <a:lnTo>
                                  <a:pt x="366" y="125"/>
                                </a:lnTo>
                                <a:lnTo>
                                  <a:pt x="366" y="136"/>
                                </a:lnTo>
                                <a:lnTo>
                                  <a:pt x="366" y="146"/>
                                </a:lnTo>
                                <a:lnTo>
                                  <a:pt x="366" y="157"/>
                                </a:lnTo>
                                <a:lnTo>
                                  <a:pt x="355" y="157"/>
                                </a:lnTo>
                                <a:lnTo>
                                  <a:pt x="355" y="167"/>
                                </a:lnTo>
                                <a:lnTo>
                                  <a:pt x="345" y="209"/>
                                </a:lnTo>
                                <a:lnTo>
                                  <a:pt x="313" y="198"/>
                                </a:lnTo>
                                <a:lnTo>
                                  <a:pt x="313" y="230"/>
                                </a:lnTo>
                                <a:lnTo>
                                  <a:pt x="303" y="240"/>
                                </a:lnTo>
                                <a:lnTo>
                                  <a:pt x="303" y="261"/>
                                </a:lnTo>
                                <a:lnTo>
                                  <a:pt x="292" y="282"/>
                                </a:lnTo>
                                <a:lnTo>
                                  <a:pt x="292" y="292"/>
                                </a:lnTo>
                                <a:lnTo>
                                  <a:pt x="292" y="303"/>
                                </a:lnTo>
                                <a:lnTo>
                                  <a:pt x="282" y="313"/>
                                </a:lnTo>
                                <a:lnTo>
                                  <a:pt x="271" y="313"/>
                                </a:lnTo>
                                <a:lnTo>
                                  <a:pt x="251" y="313"/>
                                </a:lnTo>
                                <a:lnTo>
                                  <a:pt x="240" y="313"/>
                                </a:lnTo>
                                <a:lnTo>
                                  <a:pt x="219" y="303"/>
                                </a:lnTo>
                                <a:lnTo>
                                  <a:pt x="83" y="303"/>
                                </a:lnTo>
                                <a:lnTo>
                                  <a:pt x="73" y="292"/>
                                </a:lnTo>
                                <a:lnTo>
                                  <a:pt x="62" y="292"/>
                                </a:lnTo>
                                <a:lnTo>
                                  <a:pt x="20" y="292"/>
                                </a:lnTo>
                                <a:lnTo>
                                  <a:pt x="10" y="292"/>
                                </a:lnTo>
                                <a:lnTo>
                                  <a:pt x="0" y="292"/>
                                </a:lnTo>
                                <a:lnTo>
                                  <a:pt x="0" y="282"/>
                                </a:lnTo>
                                <a:lnTo>
                                  <a:pt x="0" y="198"/>
                                </a:lnTo>
                                <a:lnTo>
                                  <a:pt x="10" y="178"/>
                                </a:lnTo>
                                <a:lnTo>
                                  <a:pt x="10" y="52"/>
                                </a:lnTo>
                                <a:lnTo>
                                  <a:pt x="20" y="52"/>
                                </a:lnTo>
                                <a:lnTo>
                                  <a:pt x="20" y="42"/>
                                </a:lnTo>
                                <a:lnTo>
                                  <a:pt x="31" y="42"/>
                                </a:lnTo>
                                <a:close/>
                              </a:path>
                            </a:pathLst>
                          </a:custGeom>
                          <a:noFill/>
                          <a:ln w="6640">
                            <a:solidFill>
                              <a:srgbClr val="0082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81" name="Picture 182"/>
                          <pic:cNvPicPr>
                            <a:picLocks noChangeAspect="1" noChangeArrowheads="1"/>
                          </pic:cNvPicPr>
                        </pic:nvPicPr>
                        <pic:blipFill>
                          <a:blip r:embed="rId116"/>
                          <a:srcRect/>
                          <a:stretch>
                            <a:fillRect/>
                          </a:stretch>
                        </pic:blipFill>
                        <pic:spPr bwMode="auto">
                          <a:xfrm>
                            <a:off x="5976" y="589"/>
                            <a:ext cx="1360" cy="1106"/>
                          </a:xfrm>
                          <a:prstGeom prst="rect">
                            <a:avLst/>
                          </a:prstGeom>
                          <a:noFill/>
                          <a:ln>
                            <a:noFill/>
                          </a:ln>
                        </pic:spPr>
                      </pic:pic>
                      <pic:pic xmlns:pic="http://schemas.openxmlformats.org/drawingml/2006/picture">
                        <pic:nvPicPr>
                          <pic:cNvPr id="682" name="Picture 181"/>
                          <pic:cNvPicPr>
                            <a:picLocks noChangeAspect="1" noChangeArrowheads="1"/>
                          </pic:cNvPicPr>
                        </pic:nvPicPr>
                        <pic:blipFill>
                          <a:blip r:embed="rId117"/>
                          <a:srcRect/>
                          <a:stretch>
                            <a:fillRect/>
                          </a:stretch>
                        </pic:blipFill>
                        <pic:spPr bwMode="auto">
                          <a:xfrm>
                            <a:off x="4214" y="354"/>
                            <a:ext cx="6324" cy="5167"/>
                          </a:xfrm>
                          <a:prstGeom prst="rect">
                            <a:avLst/>
                          </a:prstGeom>
                          <a:noFill/>
                          <a:ln>
                            <a:noFill/>
                          </a:ln>
                        </pic:spPr>
                      </pic:pic>
                      <wps:wsp>
                        <wps:cNvPr id="683" name="AutoShape 180"/>
                        <wps:cNvSpPr>
                          <a:spLocks/>
                        </wps:cNvSpPr>
                        <wps:spPr bwMode="auto">
                          <a:xfrm>
                            <a:off x="4230" y="1862"/>
                            <a:ext cx="136" cy="940"/>
                          </a:xfrm>
                          <a:custGeom>
                            <a:avLst/>
                            <a:gdLst>
                              <a:gd name="T0" fmla="+- 0 4230 4230"/>
                              <a:gd name="T1" fmla="*/ T0 w 136"/>
                              <a:gd name="T2" fmla="+- 0 2760 1863"/>
                              <a:gd name="T3" fmla="*/ 2760 h 940"/>
                              <a:gd name="T4" fmla="+- 0 4241 4230"/>
                              <a:gd name="T5" fmla="*/ T4 w 136"/>
                              <a:gd name="T6" fmla="+- 0 2760 1863"/>
                              <a:gd name="T7" fmla="*/ 2760 h 940"/>
                              <a:gd name="T8" fmla="+- 0 4262 4230"/>
                              <a:gd name="T9" fmla="*/ T8 w 136"/>
                              <a:gd name="T10" fmla="+- 0 2760 1863"/>
                              <a:gd name="T11" fmla="*/ 2760 h 940"/>
                              <a:gd name="T12" fmla="+- 0 4335 4230"/>
                              <a:gd name="T13" fmla="*/ T12 w 136"/>
                              <a:gd name="T14" fmla="+- 0 1936 1863"/>
                              <a:gd name="T15" fmla="*/ 1936 h 940"/>
                              <a:gd name="T16" fmla="+- 0 4324 4230"/>
                              <a:gd name="T17" fmla="*/ T16 w 136"/>
                              <a:gd name="T18" fmla="+- 0 1925 1863"/>
                              <a:gd name="T19" fmla="*/ 1925 h 940"/>
                              <a:gd name="T20" fmla="+- 0 4314 4230"/>
                              <a:gd name="T21" fmla="*/ T20 w 136"/>
                              <a:gd name="T22" fmla="+- 0 1915 1863"/>
                              <a:gd name="T23" fmla="*/ 1915 h 940"/>
                              <a:gd name="T24" fmla="+- 0 4303 4230"/>
                              <a:gd name="T25" fmla="*/ T24 w 136"/>
                              <a:gd name="T26" fmla="+- 0 1915 1863"/>
                              <a:gd name="T27" fmla="*/ 1915 h 940"/>
                              <a:gd name="T28" fmla="+- 0 4303 4230"/>
                              <a:gd name="T29" fmla="*/ T28 w 136"/>
                              <a:gd name="T30" fmla="+- 0 1904 1863"/>
                              <a:gd name="T31" fmla="*/ 1904 h 940"/>
                              <a:gd name="T32" fmla="+- 0 4251 4230"/>
                              <a:gd name="T33" fmla="*/ T32 w 136"/>
                              <a:gd name="T34" fmla="+- 0 1873 1863"/>
                              <a:gd name="T35" fmla="*/ 1873 h 940"/>
                              <a:gd name="T36" fmla="+- 0 4241 4230"/>
                              <a:gd name="T37" fmla="*/ T36 w 136"/>
                              <a:gd name="T38" fmla="+- 0 1863 1863"/>
                              <a:gd name="T39" fmla="*/ 1863 h 940"/>
                              <a:gd name="T40" fmla="+- 0 4262 4230"/>
                              <a:gd name="T41" fmla="*/ T40 w 136"/>
                              <a:gd name="T42" fmla="+- 0 2760 1863"/>
                              <a:gd name="T43" fmla="*/ 2760 h 940"/>
                              <a:gd name="T44" fmla="+- 0 4272 4230"/>
                              <a:gd name="T45" fmla="*/ T44 w 136"/>
                              <a:gd name="T46" fmla="+- 0 2771 1863"/>
                              <a:gd name="T47" fmla="*/ 2771 h 940"/>
                              <a:gd name="T48" fmla="+- 0 4303 4230"/>
                              <a:gd name="T49" fmla="*/ T48 w 136"/>
                              <a:gd name="T50" fmla="+- 0 2781 1863"/>
                              <a:gd name="T51" fmla="*/ 2781 h 940"/>
                              <a:gd name="T52" fmla="+- 0 4345 4230"/>
                              <a:gd name="T53" fmla="*/ T52 w 136"/>
                              <a:gd name="T54" fmla="+- 0 2792 1863"/>
                              <a:gd name="T55" fmla="*/ 2792 h 940"/>
                              <a:gd name="T56" fmla="+- 0 4345 4230"/>
                              <a:gd name="T57" fmla="*/ T56 w 136"/>
                              <a:gd name="T58" fmla="+- 0 2792 1863"/>
                              <a:gd name="T59" fmla="*/ 2792 h 940"/>
                              <a:gd name="T60" fmla="+- 0 4366 4230"/>
                              <a:gd name="T61" fmla="*/ T60 w 136"/>
                              <a:gd name="T62" fmla="+- 0 2802 1863"/>
                              <a:gd name="T63" fmla="*/ 2802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6" h="940">
                                <a:moveTo>
                                  <a:pt x="0" y="897"/>
                                </a:moveTo>
                                <a:lnTo>
                                  <a:pt x="11" y="897"/>
                                </a:lnTo>
                                <a:lnTo>
                                  <a:pt x="32" y="897"/>
                                </a:lnTo>
                                <a:moveTo>
                                  <a:pt x="105" y="73"/>
                                </a:moveTo>
                                <a:lnTo>
                                  <a:pt x="94" y="62"/>
                                </a:lnTo>
                                <a:lnTo>
                                  <a:pt x="84" y="52"/>
                                </a:lnTo>
                                <a:lnTo>
                                  <a:pt x="73" y="52"/>
                                </a:lnTo>
                                <a:lnTo>
                                  <a:pt x="73" y="41"/>
                                </a:lnTo>
                                <a:lnTo>
                                  <a:pt x="21" y="10"/>
                                </a:lnTo>
                                <a:lnTo>
                                  <a:pt x="11" y="0"/>
                                </a:lnTo>
                                <a:moveTo>
                                  <a:pt x="32" y="897"/>
                                </a:moveTo>
                                <a:lnTo>
                                  <a:pt x="42" y="908"/>
                                </a:lnTo>
                                <a:lnTo>
                                  <a:pt x="73" y="918"/>
                                </a:lnTo>
                                <a:lnTo>
                                  <a:pt x="115" y="929"/>
                                </a:lnTo>
                                <a:moveTo>
                                  <a:pt x="115" y="929"/>
                                </a:moveTo>
                                <a:lnTo>
                                  <a:pt x="136" y="939"/>
                                </a:lnTo>
                              </a:path>
                            </a:pathLst>
                          </a:custGeom>
                          <a:noFill/>
                          <a:ln w="6641">
                            <a:solidFill>
                              <a:srgbClr val="FFAC00"/>
                            </a:solidFill>
                            <a:prstDash val="solid"/>
                            <a:round/>
                            <a:headEnd/>
                            <a:tailEnd/>
                          </a:ln>
                        </wps:spPr>
                        <wps:bodyPr rot="0" vert="horz" wrap="square" lIns="91440" tIns="45720" rIns="91440" bIns="45720" anchor="t" anchorCtr="0" upright="1">
                          <a:noAutofit/>
                        </wps:bodyPr>
                      </wps:wsp>
                      <wps:wsp>
                        <wps:cNvPr id="684" name="Rectangle 179"/>
                        <wps:cNvSpPr>
                          <a:spLocks noChangeArrowheads="1"/>
                        </wps:cNvSpPr>
                        <wps:spPr bwMode="auto">
                          <a:xfrm>
                            <a:off x="3065" y="6002"/>
                            <a:ext cx="7308" cy="10"/>
                          </a:xfrm>
                          <a:prstGeom prst="rect">
                            <a:avLst/>
                          </a:prstGeom>
                          <a:solidFill>
                            <a:srgbClr val="008000"/>
                          </a:solidFill>
                          <a:ln>
                            <a:noFill/>
                          </a:ln>
                        </wps:spPr>
                        <wps:bodyPr rot="0" vert="horz" wrap="square" lIns="91440" tIns="45720" rIns="91440" bIns="45720" anchor="t" anchorCtr="0" upright="1">
                          <a:noAutofit/>
                        </wps:bodyPr>
                      </wps:wsp>
                      <wps:wsp>
                        <wps:cNvPr id="685" name="Rectangle 178"/>
                        <wps:cNvSpPr>
                          <a:spLocks noChangeArrowheads="1"/>
                        </wps:cNvSpPr>
                        <wps:spPr bwMode="auto">
                          <a:xfrm>
                            <a:off x="3045" y="5385"/>
                            <a:ext cx="3456" cy="432"/>
                          </a:xfrm>
                          <a:prstGeom prst="rect">
                            <a:avLst/>
                          </a:prstGeom>
                          <a:solidFill>
                            <a:srgbClr val="FFFFFF">
                              <a:alpha val="50195"/>
                            </a:srgbClr>
                          </a:solidFill>
                          <a:ln>
                            <a:noFill/>
                          </a:ln>
                        </wps:spPr>
                        <wps:bodyPr rot="0" vert="horz" wrap="square" lIns="91440" tIns="45720" rIns="91440" bIns="45720" anchor="t" anchorCtr="0" upright="1">
                          <a:noAutofit/>
                        </wps:bodyPr>
                      </wps:wsp>
                      <wps:wsp>
                        <wps:cNvPr id="686" name="Text Box 177"/>
                        <wps:cNvSpPr txBox="1">
                          <a:spLocks noChangeArrowheads="1"/>
                        </wps:cNvSpPr>
                        <wps:spPr bwMode="auto">
                          <a:xfrm>
                            <a:off x="5191" y="615"/>
                            <a:ext cx="685" cy="120"/>
                          </a:xfrm>
                          <a:prstGeom prst="rect">
                            <a:avLst/>
                          </a:prstGeom>
                          <a:noFill/>
                          <a:ln>
                            <a:noFill/>
                          </a:ln>
                        </wps:spPr>
                        <wps:txbx>
                          <w:txbxContent>
                            <w:p w14:paraId="53FD20E3" w14:textId="77777777" w:rsidR="004C7C53" w:rsidRDefault="004C7C53" w:rsidP="004C7C53">
                              <w:pPr>
                                <w:spacing w:before="4"/>
                                <w:rPr>
                                  <w:rFonts w:ascii="Arial Narrow"/>
                                  <w:b/>
                                  <w:sz w:val="10"/>
                                </w:rPr>
                              </w:pPr>
                              <w:r>
                                <w:rPr>
                                  <w:rFonts w:ascii="Arial Narrow"/>
                                  <w:b/>
                                  <w:w w:val="105"/>
                                  <w:sz w:val="10"/>
                                </w:rPr>
                                <w:t>L. B. Hac kne y</w:t>
                              </w:r>
                            </w:p>
                          </w:txbxContent>
                        </wps:txbx>
                        <wps:bodyPr rot="0" vert="horz" wrap="square" lIns="0" tIns="0" rIns="0" bIns="0" anchor="t" anchorCtr="0" upright="1">
                          <a:noAutofit/>
                        </wps:bodyPr>
                      </wps:wsp>
                      <wps:wsp>
                        <wps:cNvPr id="687" name="Text Box 176"/>
                        <wps:cNvSpPr txBox="1">
                          <a:spLocks noChangeArrowheads="1"/>
                        </wps:cNvSpPr>
                        <wps:spPr bwMode="auto">
                          <a:xfrm>
                            <a:off x="8882" y="1325"/>
                            <a:ext cx="682" cy="120"/>
                          </a:xfrm>
                          <a:prstGeom prst="rect">
                            <a:avLst/>
                          </a:prstGeom>
                          <a:noFill/>
                          <a:ln>
                            <a:noFill/>
                          </a:ln>
                        </wps:spPr>
                        <wps:txbx>
                          <w:txbxContent>
                            <w:p w14:paraId="235FDD47" w14:textId="77777777" w:rsidR="004C7C53" w:rsidRDefault="004C7C53" w:rsidP="004C7C53">
                              <w:pPr>
                                <w:spacing w:before="4"/>
                                <w:rPr>
                                  <w:rFonts w:ascii="Arial Narrow"/>
                                  <w:b/>
                                  <w:sz w:val="10"/>
                                </w:rPr>
                              </w:pPr>
                              <w:r>
                                <w:rPr>
                                  <w:rFonts w:ascii="Arial Narrow"/>
                                  <w:b/>
                                  <w:w w:val="105"/>
                                  <w:sz w:val="10"/>
                                </w:rPr>
                                <w:t>L. B. New ha m</w:t>
                              </w:r>
                            </w:p>
                          </w:txbxContent>
                        </wps:txbx>
                        <wps:bodyPr rot="0" vert="horz" wrap="square" lIns="0" tIns="0" rIns="0" bIns="0" anchor="t" anchorCtr="0" upright="1">
                          <a:noAutofit/>
                        </wps:bodyPr>
                      </wps:wsp>
                      <wps:wsp>
                        <wps:cNvPr id="688" name="Text Box 175"/>
                        <wps:cNvSpPr txBox="1">
                          <a:spLocks noChangeArrowheads="1"/>
                        </wps:cNvSpPr>
                        <wps:spPr bwMode="auto">
                          <a:xfrm>
                            <a:off x="7209" y="1537"/>
                            <a:ext cx="207" cy="146"/>
                          </a:xfrm>
                          <a:prstGeom prst="rect">
                            <a:avLst/>
                          </a:prstGeom>
                          <a:noFill/>
                          <a:ln>
                            <a:noFill/>
                          </a:ln>
                        </wps:spPr>
                        <wps:txbx>
                          <w:txbxContent>
                            <w:p w14:paraId="5953A3F4" w14:textId="77777777" w:rsidR="004C7C53" w:rsidRDefault="004C7C53" w:rsidP="004C7C53">
                              <w:pPr>
                                <w:spacing w:before="4"/>
                                <w:rPr>
                                  <w:rFonts w:ascii="Comic Sans MS"/>
                                  <w:b/>
                                  <w:sz w:val="10"/>
                                </w:rPr>
                              </w:pPr>
                              <w:r>
                                <w:rPr>
                                  <w:rFonts w:ascii="Comic Sans MS"/>
                                  <w:b/>
                                  <w:w w:val="105"/>
                                  <w:sz w:val="10"/>
                                </w:rPr>
                                <w:t>Bow</w:t>
                              </w:r>
                            </w:p>
                          </w:txbxContent>
                        </wps:txbx>
                        <wps:bodyPr rot="0" vert="horz" wrap="square" lIns="0" tIns="0" rIns="0" bIns="0" anchor="t" anchorCtr="0" upright="1">
                          <a:noAutofit/>
                        </wps:bodyPr>
                      </wps:wsp>
                      <wps:wsp>
                        <wps:cNvPr id="689" name="Text Box 174"/>
                        <wps:cNvSpPr txBox="1">
                          <a:spLocks noChangeArrowheads="1"/>
                        </wps:cNvSpPr>
                        <wps:spPr bwMode="auto">
                          <a:xfrm>
                            <a:off x="5975" y="2278"/>
                            <a:ext cx="598" cy="146"/>
                          </a:xfrm>
                          <a:prstGeom prst="rect">
                            <a:avLst/>
                          </a:prstGeom>
                          <a:noFill/>
                          <a:ln>
                            <a:noFill/>
                          </a:ln>
                        </wps:spPr>
                        <wps:txbx>
                          <w:txbxContent>
                            <w:p w14:paraId="50E4DC73" w14:textId="77777777" w:rsidR="004C7C53" w:rsidRDefault="004C7C53" w:rsidP="004C7C53">
                              <w:pPr>
                                <w:spacing w:before="4"/>
                                <w:rPr>
                                  <w:rFonts w:ascii="Comic Sans MS"/>
                                  <w:b/>
                                  <w:sz w:val="10"/>
                                </w:rPr>
                              </w:pPr>
                              <w:r>
                                <w:rPr>
                                  <w:rFonts w:ascii="Comic Sans MS"/>
                                  <w:b/>
                                  <w:w w:val="105"/>
                                  <w:sz w:val="10"/>
                                </w:rPr>
                                <w:t>Globe Town</w:t>
                              </w:r>
                            </w:p>
                          </w:txbxContent>
                        </wps:txbx>
                        <wps:bodyPr rot="0" vert="horz" wrap="square" lIns="0" tIns="0" rIns="0" bIns="0" anchor="t" anchorCtr="0" upright="1">
                          <a:noAutofit/>
                        </wps:bodyPr>
                      </wps:wsp>
                      <wps:wsp>
                        <wps:cNvPr id="690" name="Text Box 173"/>
                        <wps:cNvSpPr txBox="1">
                          <a:spLocks noChangeArrowheads="1"/>
                        </wps:cNvSpPr>
                        <wps:spPr bwMode="auto">
                          <a:xfrm>
                            <a:off x="4960" y="2539"/>
                            <a:ext cx="734" cy="146"/>
                          </a:xfrm>
                          <a:prstGeom prst="rect">
                            <a:avLst/>
                          </a:prstGeom>
                          <a:noFill/>
                          <a:ln>
                            <a:noFill/>
                          </a:ln>
                        </wps:spPr>
                        <wps:txbx>
                          <w:txbxContent>
                            <w:p w14:paraId="0BAB8C4C" w14:textId="77777777" w:rsidR="004C7C53" w:rsidRDefault="004C7C53" w:rsidP="004C7C53">
                              <w:pPr>
                                <w:spacing w:before="4"/>
                                <w:rPr>
                                  <w:rFonts w:ascii="Comic Sans MS"/>
                                  <w:b/>
                                  <w:sz w:val="10"/>
                                </w:rPr>
                              </w:pPr>
                              <w:r>
                                <w:rPr>
                                  <w:rFonts w:ascii="Comic Sans MS"/>
                                  <w:b/>
                                  <w:w w:val="105"/>
                                  <w:sz w:val="10"/>
                                </w:rPr>
                                <w:t>Bethnal Green</w:t>
                              </w:r>
                            </w:p>
                          </w:txbxContent>
                        </wps:txbx>
                        <wps:bodyPr rot="0" vert="horz" wrap="square" lIns="0" tIns="0" rIns="0" bIns="0" anchor="t" anchorCtr="0" upright="1">
                          <a:noAutofit/>
                        </wps:bodyPr>
                      </wps:wsp>
                      <wps:wsp>
                        <wps:cNvPr id="691" name="Text Box 172"/>
                        <wps:cNvSpPr txBox="1">
                          <a:spLocks noChangeArrowheads="1"/>
                        </wps:cNvSpPr>
                        <wps:spPr bwMode="auto">
                          <a:xfrm>
                            <a:off x="3319" y="2661"/>
                            <a:ext cx="732" cy="120"/>
                          </a:xfrm>
                          <a:prstGeom prst="rect">
                            <a:avLst/>
                          </a:prstGeom>
                          <a:noFill/>
                          <a:ln>
                            <a:noFill/>
                          </a:ln>
                        </wps:spPr>
                        <wps:txbx>
                          <w:txbxContent>
                            <w:p w14:paraId="499AEC6C" w14:textId="77777777" w:rsidR="004C7C53" w:rsidRDefault="004C7C53" w:rsidP="004C7C53">
                              <w:pPr>
                                <w:spacing w:before="4"/>
                                <w:rPr>
                                  <w:rFonts w:ascii="Arial Narrow"/>
                                  <w:b/>
                                  <w:sz w:val="10"/>
                                </w:rPr>
                              </w:pPr>
                              <w:r>
                                <w:rPr>
                                  <w:rFonts w:ascii="Arial Narrow"/>
                                  <w:b/>
                                  <w:w w:val="105"/>
                                  <w:sz w:val="10"/>
                                </w:rPr>
                                <w:t>Cit y of London</w:t>
                              </w:r>
                            </w:p>
                          </w:txbxContent>
                        </wps:txbx>
                        <wps:bodyPr rot="0" vert="horz" wrap="square" lIns="0" tIns="0" rIns="0" bIns="0" anchor="t" anchorCtr="0" upright="1">
                          <a:noAutofit/>
                        </wps:bodyPr>
                      </wps:wsp>
                      <wps:wsp>
                        <wps:cNvPr id="692" name="Text Box 171"/>
                        <wps:cNvSpPr txBox="1">
                          <a:spLocks noChangeArrowheads="1"/>
                        </wps:cNvSpPr>
                        <wps:spPr bwMode="auto">
                          <a:xfrm>
                            <a:off x="7428" y="2602"/>
                            <a:ext cx="322" cy="146"/>
                          </a:xfrm>
                          <a:prstGeom prst="rect">
                            <a:avLst/>
                          </a:prstGeom>
                          <a:noFill/>
                          <a:ln>
                            <a:noFill/>
                          </a:ln>
                        </wps:spPr>
                        <wps:txbx>
                          <w:txbxContent>
                            <w:p w14:paraId="054F5EDE" w14:textId="77777777" w:rsidR="004C7C53" w:rsidRDefault="004C7C53" w:rsidP="004C7C53">
                              <w:pPr>
                                <w:spacing w:before="4"/>
                                <w:rPr>
                                  <w:rFonts w:ascii="Comic Sans MS"/>
                                  <w:b/>
                                  <w:sz w:val="10"/>
                                </w:rPr>
                              </w:pPr>
                              <w:r>
                                <w:rPr>
                                  <w:rFonts w:ascii="Comic Sans MS"/>
                                  <w:b/>
                                  <w:w w:val="105"/>
                                  <w:sz w:val="10"/>
                                </w:rPr>
                                <w:t>Poplar</w:t>
                              </w:r>
                            </w:p>
                          </w:txbxContent>
                        </wps:txbx>
                        <wps:bodyPr rot="0" vert="horz" wrap="square" lIns="0" tIns="0" rIns="0" bIns="0" anchor="t" anchorCtr="0" upright="1">
                          <a:noAutofit/>
                        </wps:bodyPr>
                      </wps:wsp>
                      <wps:wsp>
                        <wps:cNvPr id="693" name="Text Box 170"/>
                        <wps:cNvSpPr txBox="1">
                          <a:spLocks noChangeArrowheads="1"/>
                        </wps:cNvSpPr>
                        <wps:spPr bwMode="auto">
                          <a:xfrm>
                            <a:off x="6058" y="3009"/>
                            <a:ext cx="423" cy="146"/>
                          </a:xfrm>
                          <a:prstGeom prst="rect">
                            <a:avLst/>
                          </a:prstGeom>
                          <a:noFill/>
                          <a:ln>
                            <a:noFill/>
                          </a:ln>
                        </wps:spPr>
                        <wps:txbx>
                          <w:txbxContent>
                            <w:p w14:paraId="341A79FD" w14:textId="77777777" w:rsidR="004C7C53" w:rsidRDefault="004C7C53" w:rsidP="004C7C53">
                              <w:pPr>
                                <w:spacing w:before="4"/>
                                <w:rPr>
                                  <w:rFonts w:ascii="Comic Sans MS"/>
                                  <w:b/>
                                  <w:sz w:val="10"/>
                                </w:rPr>
                              </w:pPr>
                              <w:r>
                                <w:rPr>
                                  <w:rFonts w:ascii="Comic Sans MS"/>
                                  <w:b/>
                                  <w:w w:val="105"/>
                                  <w:sz w:val="10"/>
                                </w:rPr>
                                <w:t>Stepney</w:t>
                              </w:r>
                            </w:p>
                          </w:txbxContent>
                        </wps:txbx>
                        <wps:bodyPr rot="0" vert="horz" wrap="square" lIns="0" tIns="0" rIns="0" bIns="0" anchor="t" anchorCtr="0" upright="1">
                          <a:noAutofit/>
                        </wps:bodyPr>
                      </wps:wsp>
                      <wps:wsp>
                        <wps:cNvPr id="694" name="Text Box 169"/>
                        <wps:cNvSpPr txBox="1">
                          <a:spLocks noChangeArrowheads="1"/>
                        </wps:cNvSpPr>
                        <wps:spPr bwMode="auto">
                          <a:xfrm>
                            <a:off x="3110" y="3454"/>
                            <a:ext cx="1169" cy="189"/>
                          </a:xfrm>
                          <a:prstGeom prst="rect">
                            <a:avLst/>
                          </a:prstGeom>
                          <a:noFill/>
                          <a:ln>
                            <a:noFill/>
                          </a:ln>
                        </wps:spPr>
                        <wps:txbx>
                          <w:txbxContent>
                            <w:p w14:paraId="3C6060D3" w14:textId="77777777" w:rsidR="004C7C53" w:rsidRDefault="004C7C53" w:rsidP="004C7C53">
                              <w:pPr>
                                <w:spacing w:before="6"/>
                                <w:rPr>
                                  <w:rFonts w:ascii="Comic Sans MS"/>
                                  <w:b/>
                                  <w:sz w:val="13"/>
                                </w:rPr>
                              </w:pPr>
                              <w:r>
                                <w:rPr>
                                  <w:rFonts w:ascii="Comic Sans MS"/>
                                  <w:b/>
                                  <w:color w:val="008200"/>
                                  <w:w w:val="105"/>
                                  <w:sz w:val="13"/>
                                </w:rPr>
                                <w:t>Tower of London</w:t>
                              </w:r>
                            </w:p>
                          </w:txbxContent>
                        </wps:txbx>
                        <wps:bodyPr rot="0" vert="horz" wrap="square" lIns="0" tIns="0" rIns="0" bIns="0" anchor="t" anchorCtr="0" upright="1">
                          <a:noAutofit/>
                        </wps:bodyPr>
                      </wps:wsp>
                      <wps:wsp>
                        <wps:cNvPr id="695" name="Text Box 168"/>
                        <wps:cNvSpPr txBox="1">
                          <a:spLocks noChangeArrowheads="1"/>
                        </wps:cNvSpPr>
                        <wps:spPr bwMode="auto">
                          <a:xfrm>
                            <a:off x="4751" y="3763"/>
                            <a:ext cx="38" cy="35"/>
                          </a:xfrm>
                          <a:prstGeom prst="rect">
                            <a:avLst/>
                          </a:prstGeom>
                          <a:noFill/>
                          <a:ln>
                            <a:noFill/>
                          </a:ln>
                        </wps:spPr>
                        <wps:txbx>
                          <w:txbxContent>
                            <w:p w14:paraId="42C529E5" w14:textId="77777777" w:rsidR="004C7C53" w:rsidRDefault="004C7C53" w:rsidP="004C7C53">
                              <w:pPr>
                                <w:rPr>
                                  <w:rFonts w:ascii="Arial"/>
                                  <w:sz w:val="3"/>
                                </w:rPr>
                              </w:pPr>
                              <w:r>
                                <w:rPr>
                                  <w:rFonts w:ascii="Arial"/>
                                  <w:w w:val="104"/>
                                  <w:sz w:val="3"/>
                                </w:rPr>
                                <w:t>#</w:t>
                              </w:r>
                            </w:p>
                          </w:txbxContent>
                        </wps:txbx>
                        <wps:bodyPr rot="0" vert="horz" wrap="square" lIns="0" tIns="0" rIns="0" bIns="0" anchor="t" anchorCtr="0" upright="1">
                          <a:noAutofit/>
                        </wps:bodyPr>
                      </wps:wsp>
                      <wps:wsp>
                        <wps:cNvPr id="696" name="Text Box 167"/>
                        <wps:cNvSpPr txBox="1">
                          <a:spLocks noChangeArrowheads="1"/>
                        </wps:cNvSpPr>
                        <wps:spPr bwMode="auto">
                          <a:xfrm>
                            <a:off x="5421" y="4021"/>
                            <a:ext cx="431" cy="146"/>
                          </a:xfrm>
                          <a:prstGeom prst="rect">
                            <a:avLst/>
                          </a:prstGeom>
                          <a:noFill/>
                          <a:ln>
                            <a:noFill/>
                          </a:ln>
                        </wps:spPr>
                        <wps:txbx>
                          <w:txbxContent>
                            <w:p w14:paraId="0CEA287F" w14:textId="77777777" w:rsidR="004C7C53" w:rsidRDefault="004C7C53" w:rsidP="004C7C53">
                              <w:pPr>
                                <w:spacing w:before="4"/>
                                <w:rPr>
                                  <w:rFonts w:ascii="Comic Sans MS"/>
                                  <w:b/>
                                  <w:sz w:val="10"/>
                                </w:rPr>
                              </w:pPr>
                              <w:r>
                                <w:rPr>
                                  <w:rFonts w:ascii="Comic Sans MS"/>
                                  <w:b/>
                                  <w:w w:val="105"/>
                                  <w:sz w:val="10"/>
                                </w:rPr>
                                <w:t>Wapping</w:t>
                              </w:r>
                            </w:p>
                          </w:txbxContent>
                        </wps:txbx>
                        <wps:bodyPr rot="0" vert="horz" wrap="square" lIns="0" tIns="0" rIns="0" bIns="0" anchor="t" anchorCtr="0" upright="1">
                          <a:noAutofit/>
                        </wps:bodyPr>
                      </wps:wsp>
                      <wps:wsp>
                        <wps:cNvPr id="697" name="Text Box 166"/>
                        <wps:cNvSpPr txBox="1">
                          <a:spLocks noChangeArrowheads="1"/>
                        </wps:cNvSpPr>
                        <wps:spPr bwMode="auto">
                          <a:xfrm>
                            <a:off x="7679" y="4376"/>
                            <a:ext cx="646" cy="146"/>
                          </a:xfrm>
                          <a:prstGeom prst="rect">
                            <a:avLst/>
                          </a:prstGeom>
                          <a:noFill/>
                          <a:ln>
                            <a:noFill/>
                          </a:ln>
                        </wps:spPr>
                        <wps:txbx>
                          <w:txbxContent>
                            <w:p w14:paraId="09DC8C89" w14:textId="77777777" w:rsidR="004C7C53" w:rsidRDefault="004C7C53" w:rsidP="004C7C53">
                              <w:pPr>
                                <w:spacing w:before="4"/>
                                <w:rPr>
                                  <w:rFonts w:ascii="Comic Sans MS"/>
                                  <w:b/>
                                  <w:sz w:val="10"/>
                                </w:rPr>
                              </w:pPr>
                              <w:r>
                                <w:rPr>
                                  <w:rFonts w:ascii="Comic Sans MS"/>
                                  <w:b/>
                                  <w:w w:val="105"/>
                                  <w:sz w:val="10"/>
                                </w:rPr>
                                <w:t>Isle of Dogs</w:t>
                              </w:r>
                            </w:p>
                          </w:txbxContent>
                        </wps:txbx>
                        <wps:bodyPr rot="0" vert="horz" wrap="square" lIns="0" tIns="0" rIns="0" bIns="0" anchor="t" anchorCtr="0" upright="1">
                          <a:noAutofit/>
                        </wps:bodyPr>
                      </wps:wsp>
                      <wps:wsp>
                        <wps:cNvPr id="698" name="Text Box 165"/>
                        <wps:cNvSpPr txBox="1">
                          <a:spLocks noChangeArrowheads="1"/>
                        </wps:cNvSpPr>
                        <wps:spPr bwMode="auto">
                          <a:xfrm>
                            <a:off x="9185" y="4467"/>
                            <a:ext cx="784" cy="120"/>
                          </a:xfrm>
                          <a:prstGeom prst="rect">
                            <a:avLst/>
                          </a:prstGeom>
                          <a:noFill/>
                          <a:ln>
                            <a:noFill/>
                          </a:ln>
                        </wps:spPr>
                        <wps:txbx>
                          <w:txbxContent>
                            <w:p w14:paraId="691D6CD1" w14:textId="77777777" w:rsidR="004C7C53" w:rsidRDefault="004C7C53" w:rsidP="004C7C53">
                              <w:pPr>
                                <w:spacing w:before="4"/>
                                <w:rPr>
                                  <w:rFonts w:ascii="Arial Narrow"/>
                                  <w:b/>
                                  <w:sz w:val="10"/>
                                </w:rPr>
                              </w:pPr>
                              <w:r>
                                <w:rPr>
                                  <w:rFonts w:ascii="Arial Narrow"/>
                                  <w:b/>
                                  <w:w w:val="105"/>
                                  <w:sz w:val="10"/>
                                </w:rPr>
                                <w:t>L. B. G re enw ich</w:t>
                              </w:r>
                            </w:p>
                          </w:txbxContent>
                        </wps:txbx>
                        <wps:bodyPr rot="0" vert="horz" wrap="square" lIns="0" tIns="0" rIns="0" bIns="0" anchor="t" anchorCtr="0" upright="1">
                          <a:noAutofit/>
                        </wps:bodyPr>
                      </wps:wsp>
                      <wps:wsp>
                        <wps:cNvPr id="699" name="Text Box 164"/>
                        <wps:cNvSpPr txBox="1">
                          <a:spLocks noChangeArrowheads="1"/>
                        </wps:cNvSpPr>
                        <wps:spPr bwMode="auto">
                          <a:xfrm>
                            <a:off x="4783" y="4811"/>
                            <a:ext cx="790" cy="120"/>
                          </a:xfrm>
                          <a:prstGeom prst="rect">
                            <a:avLst/>
                          </a:prstGeom>
                          <a:noFill/>
                          <a:ln>
                            <a:noFill/>
                          </a:ln>
                        </wps:spPr>
                        <wps:txbx>
                          <w:txbxContent>
                            <w:p w14:paraId="613EEFE7" w14:textId="77777777" w:rsidR="004C7C53" w:rsidRDefault="004C7C53" w:rsidP="004C7C53">
                              <w:pPr>
                                <w:spacing w:before="4"/>
                                <w:rPr>
                                  <w:rFonts w:ascii="Arial Narrow"/>
                                  <w:b/>
                                  <w:sz w:val="10"/>
                                </w:rPr>
                              </w:pPr>
                              <w:r>
                                <w:rPr>
                                  <w:rFonts w:ascii="Arial Narrow"/>
                                  <w:b/>
                                  <w:w w:val="105"/>
                                  <w:sz w:val="10"/>
                                </w:rPr>
                                <w:t>L. B. Sout hwa rk</w:t>
                              </w:r>
                            </w:p>
                          </w:txbxContent>
                        </wps:txbx>
                        <wps:bodyPr rot="0" vert="horz" wrap="square" lIns="0" tIns="0" rIns="0" bIns="0" anchor="t" anchorCtr="0" upright="1">
                          <a:noAutofit/>
                        </wps:bodyPr>
                      </wps:wsp>
                      <wps:wsp>
                        <wps:cNvPr id="700" name="Text Box 163"/>
                        <wps:cNvSpPr txBox="1">
                          <a:spLocks noChangeArrowheads="1"/>
                        </wps:cNvSpPr>
                        <wps:spPr bwMode="auto">
                          <a:xfrm>
                            <a:off x="6519" y="5509"/>
                            <a:ext cx="583" cy="96"/>
                          </a:xfrm>
                          <a:prstGeom prst="rect">
                            <a:avLst/>
                          </a:prstGeom>
                          <a:noFill/>
                          <a:ln>
                            <a:noFill/>
                          </a:ln>
                        </wps:spPr>
                        <wps:txbx>
                          <w:txbxContent>
                            <w:p w14:paraId="2B9AE75F" w14:textId="77777777" w:rsidR="004C7C53" w:rsidRDefault="004C7C53" w:rsidP="004C7C53">
                              <w:pPr>
                                <w:spacing w:before="3"/>
                                <w:rPr>
                                  <w:rFonts w:ascii="Arial Narrow"/>
                                  <w:b/>
                                  <w:sz w:val="8"/>
                                </w:rPr>
                              </w:pPr>
                              <w:r>
                                <w:rPr>
                                  <w:rFonts w:ascii="Arial Narrow"/>
                                  <w:b/>
                                  <w:w w:val="105"/>
                                  <w:sz w:val="8"/>
                                </w:rPr>
                                <w:t>B . L e w i s h a m</w:t>
                              </w:r>
                            </w:p>
                          </w:txbxContent>
                        </wps:txbx>
                        <wps:bodyPr rot="0" vert="horz" wrap="square" lIns="0" tIns="0" rIns="0" bIns="0" anchor="t" anchorCtr="0" upright="1">
                          <a:noAutofit/>
                        </wps:bodyPr>
                      </wps:wsp>
                    </wpg:wgp>
                  </a:graphicData>
                </a:graphic>
              </wp:inline>
            </w:drawing>
          </mc:Choice>
          <mc:Fallback>
            <w:pict>
              <v:group w14:anchorId="6ADBE1FF" id="Group 78" o:spid="_x0000_s1027" alt="Geographical map of Tower Hamlets Borough&#10;" style="width:382pt;height:271.4pt;mso-position-horizontal-relative:char;mso-position-vertical-relative:line" coordorigin="2899,202" coordsize="7640,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">
                <v:rect id="Rectangle 373" o:spid="_x0000_s1028" style="position:absolute;left:2905;top:209;width:7620;height:5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" filled="f" strokeweight=".263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 o:spid="_x0000_s1029" type="#_x0000_t75" style="position:absolute;left:4553;top:577;width:4873;height: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">
                  <v:imagedata r:id="rId118" o:title=""/>
                </v:shape>
                <v:shape id="Picture 371" o:spid="_x0000_s1030" type="#_x0000_t75" style="position:absolute;left:7952;top:359;width:7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">
                  <v:imagedata r:id="rId119" o:title=""/>
                </v:shape>
                <v:shape id="Picture 370" o:spid="_x0000_s1031" type="#_x0000_t75" style="position:absolute;left:7947;top:354;width:10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">
                  <v:imagedata r:id="rId120" o:title=""/>
                </v:shape>
                <v:shape id="Picture 369" o:spid="_x0000_s1032" type="#_x0000_t75" style="position:absolute;left:7848;top:359;width:116;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">
                  <v:imagedata r:id="rId121" o:title=""/>
                </v:shape>
                <v:shape id="Freeform 368" o:spid="_x0000_s1033" style="position:absolute;left:7848;top:359;width:116;height:428;visibility:visible;mso-wrap-style:square;v-text-anchor:top" coordsize="11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" path="m21,l32,31,42,52r,21l42,94r11,10l53,114r,53l63,167r-10,l53,177r10,11l63,198r,10l63,219r,10l73,229r,115l84,344r,10l84,365r10,l94,386r11,l105,396r10,11l105,417r-11,l84,417r,11l73,428r,-11l73,407r,-11l73,386r,-11l63,365r,-11l53,344r,-10l53,250,42,240r,-11l42,219r-10,l32,156,21,146r,-84l11,52r,-11l11,31,,21,,10,,,,10,,,21,xe" filled="f" strokecolor="#0082ff" strokeweight=".18453mm">
                  <v:path arrowok="t" o:connecttype="custom" o:connectlocs="21,360;32,391;42,412;42,433;42,454;53,464;53,474;53,527;63,527;53,527;53,537;63,548;63,558;63,568;63,579;63,589;73,589;73,704;84,704;84,714;84,725;94,725;94,746;105,746;105,756;115,767;105,777;94,777;84,777;84,788;73,788;73,777;73,767;73,756;73,746;73,735;63,725;63,714;53,704;53,694;53,610;42,600;42,589;42,579;32,579;32,516;21,506;21,422;11,412;11,401;11,391;0,381;0,370;0,360;0,370;0,360;21,360" o:connectangles="0,0,0,0,0,0,0,0,0,0,0,0,0,0,0,0,0,0,0,0,0,0,0,0,0,0,0,0,0,0,0,0,0,0,0,0,0,0,0,0,0,0,0,0,0,0,0,0,0,0,0,0,0,0,0,0,0"/>
                </v:shape>
                <v:shape id="Picture 367" o:spid="_x0000_s1034" type="#_x0000_t75" style="position:absolute;left:7911;top:526;width:42;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">
                  <v:imagedata r:id="rId122" o:title=""/>
                </v:shape>
                <v:shape id="Freeform 366" o:spid="_x0000_s1035" style="position:absolute;left:7911;top:526;width:42;height:11;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" path="m,l10,,21,,31,,42,r,10l42,,31,,21,,10,,,xe" filled="f" strokecolor="#0082ff" strokeweight=".18442mm">
                  <v:path arrowok="t" o:connecttype="custom" o:connectlocs="0,527;10,527;21,527;31,527;42,527;42,537;42,527;31,527;21,527;10,527;0,527" o:connectangles="0,0,0,0,0,0,0,0,0,0,0"/>
                </v:shape>
                <v:shape id="Picture 365" o:spid="_x0000_s1036" type="#_x0000_t75" style="position:absolute;left:7952;top:766;width:314;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">
                  <v:imagedata r:id="rId123" o:title=""/>
                </v:shape>
                <v:shape id="Picture 364" o:spid="_x0000_s1037" type="#_x0000_t75" style="position:absolute;left:7947;top:761;width:325;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">
                  <v:imagedata r:id="rId124" o:title=""/>
                </v:shape>
                <v:shape id="Picture 363" o:spid="_x0000_s1038" type="#_x0000_t75" style="position:absolute;left:7890;top:787;width:283;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">
                  <v:imagedata r:id="rId125" o:title=""/>
                </v:shape>
                <v:shape id="Freeform 362" o:spid="_x0000_s1039" style="position:absolute;left:7890;top:787;width:283;height:564;visibility:visible;mso-wrap-style:square;v-text-anchor:top" coordsize="28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" path="m42,l31,10r,10l31,41r,11l31,62,42,73,52,83,73,94r21,10l94,114r11,11l115,146r11,10l136,156r21,31l167,208r11,l178,219r10,l188,229r,11l188,250r,11l178,271r,10l178,292r,10l178,313r-11,21l167,407r11,10l178,428r21,31l199,469r10,11l220,490r10,11l241,511r10,10l261,532r11,10l282,553r-10,10l261,553,251,542,241,532,220,521,209,501r-10,l188,490r,-10l178,469r,-10l167,448r,-10l157,428r,-11l146,407r,-11l146,386r,-11l146,365r11,-21l157,323r10,-31l167,250r,-10l167,229r,-10l157,208r-11,l136,187,126,177,115,167,105,156,94,146,84,125,73,114,52,104,42,94,31,83r-10,l11,83,,73r11,l11,62r10,l21,52,31,41r,-10l31,20r,-10l31,,42,xe" filled="f" strokecolor="#0082ff" strokeweight=".1845mm">
                  <v:path arrowok="t" o:connecttype="custom" o:connectlocs="31,798;31,829;31,850;52,871;94,892;105,913;126,944;157,975;178,996;188,1007;188,1028;188,1049;178,1069;178,1090;167,1122;178,1205;199,1247;209,1268;230,1289;251,1309;272,1330;272,1351;251,1330;220,1309;199,1289;188,1268;178,1247;167,1226;157,1205;146,1184;146,1163;157,1132;167,1080;167,1028;167,1007;146,996;126,965;105,944;84,913;52,892;31,871;11,871;11,861;21,850;31,829;31,808;31,788" o:connectangles="0,0,0,0,0,0,0,0,0,0,0,0,0,0,0,0,0,0,0,0,0,0,0,0,0,0,0,0,0,0,0,0,0,0,0,0,0,0,0,0,0,0,0,0,0,0,0"/>
                </v:shape>
                <v:shape id="Picture 361" o:spid="_x0000_s1040" type="#_x0000_t75" style="position:absolute;left:7680;top:860;width:220;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">
                  <v:imagedata r:id="rId126" o:title=""/>
                </v:shape>
                <v:shape id="Freeform 360" o:spid="_x0000_s1041" style="position:absolute;left:7680;top:860;width:220;height:366;visibility:visible;mso-wrap-style:square;v-text-anchor:top" coordsize="2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" path="m220,10l209,21r-10,l188,31r,21l178,83r,11l178,104r-11,l167,114r-10,11l146,135r,11l136,146r,10l125,156r,21l125,198r-10,l115,208r,11l115,229r-10,11l105,250,94,271r-10,l84,281r-11,l63,292r,10l52,302,42,313r-11,l31,323r-10,l21,334,10,344r,11l,365,10,302r11,l21,313r,-11l31,302,42,292r10,l52,281r11,l63,271r10,l73,261,84,250r,-10l94,229r,-21l105,198r,-10l105,177r,-10l115,156r10,-10l125,135r,-10l136,125r10,-11l146,104r11,l157,94r,-11l167,73r,-11l157,52,167,41r,-10l167,21r11,l178,10r10,l199,r10,l220,10xe" filled="f" strokecolor="#0082ff" strokeweight=".1845mm">
                  <v:path arrowok="t" o:connecttype="custom" o:connectlocs="209,882;188,892;178,944;178,965;167,975;146,996;136,1007;125,1017;125,1059;115,1069;115,1090;105,1111;84,1132;73,1142;63,1163;42,1174;31,1184;21,1195;10,1216;10,1163;21,1174;31,1163;52,1153;63,1142;73,1132;84,1111;94,1090;105,1059;105,1038;115,1017;125,996;136,986;146,965;157,955;167,934;157,913;167,892;178,882;188,871;209,861" o:connectangles="0,0,0,0,0,0,0,0,0,0,0,0,0,0,0,0,0,0,0,0,0,0,0,0,0,0,0,0,0,0,0,0,0,0,0,0,0,0,0,0"/>
                </v:shape>
                <v:shape id="Picture 359" o:spid="_x0000_s1042" type="#_x0000_t75" style="position:absolute;left:7785;top:1079;width:17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">
                  <v:imagedata r:id="rId127" o:title=""/>
                </v:shape>
                <v:shape id="Freeform 358" o:spid="_x0000_s1043" style="position:absolute;left:7785;top:1079;width:189;height:220;visibility:visible;mso-wrap-style:square;v-text-anchor:top" coordsize="18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" path="m10,l31,21,41,31,52,42,62,52,73,62r,11l73,83,83,94r11,10l104,115r11,21l125,146r,10l135,167r11,10l156,188r,10l167,198r,11l177,219r11,l177,219r-10,l167,209r-11,l156,198r-10,l135,177r,-10l125,167r,-11l115,146,104,125,94,115,83,104,73,94,62,73,52,62,41,52,31,42,20,31,10,21,,10r10,l10,xe" filled="f" strokecolor="#0082ff" strokeweight=".18447mm">
                  <v:path arrowok="t" o:connecttype="custom" o:connectlocs="10,1080;31,1101;41,1111;52,1122;62,1132;73,1142;73,1153;73,1163;83,1174;94,1184;104,1195;115,1216;125,1226;125,1236;135,1247;146,1257;156,1268;156,1278;167,1278;167,1289;177,1299;188,1299;177,1299;167,1299;167,1289;156,1289;156,1278;146,1278;135,1257;135,1247;125,1247;125,1236;115,1226;104,1205;94,1195;83,1184;73,1174;62,1153;52,1142;41,1132;31,1122;20,1111;10,1101;0,1090;10,1090;10,1080" o:connectangles="0,0,0,0,0,0,0,0,0,0,0,0,0,0,0,0,0,0,0,0,0,0,0,0,0,0,0,0,0,0,0,0,0,0,0,0,0,0,0,0,0,0,0,0,0,0"/>
                </v:shape>
                <v:shape id="Picture 357" o:spid="_x0000_s1044" type="#_x0000_t75" style="position:absolute;left:7409;top:359;width:283;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">
                  <v:imagedata r:id="rId128" o:title=""/>
                </v:shape>
                <v:shape id="Freeform 356" o:spid="_x0000_s1045" style="position:absolute;left:7409;top:359;width:283;height:481;visibility:visible;mso-wrap-style:square;v-text-anchor:top" coordsize="28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" path="m262,480r,-11l251,469,241,428,230,407r,-11l230,386r,-11l220,375r,-10l209,365r,-11l209,334,199,313r,-21l188,271r,-10l178,240r,-11l178,219,167,208r,-10l157,188,146,177,126,156r,-10l105,125,94,114,84,94r-11,l73,83r-10,l63,73,52,62,42,52,21,31,11,10,,,21,,31,21,42,31,52,41,63,52,73,62,84,83,94,94r21,20l115,125r21,10l146,156r11,l157,167r10,10l167,188r11,10l188,208r,11l188,229r11,21l209,261r,10l209,281r,11l209,302r11,11l220,323r,21l230,365r,10l241,386r,10l251,407r11,10l262,428r10,20l282,469r-20,11xe" filled="f" strokecolor="#0082ff" strokeweight=".1845mm">
                  <v:path arrowok="t" o:connecttype="custom" o:connectlocs="262,829;241,788;230,756;230,735;220,725;209,714;199,673;188,631;178,600;178,579;167,558;146,537;126,506;94,474;73,454;63,443;52,422;21,391;0,360;31,381;52,401;73,422;94,454;115,485;146,516;157,527;167,548;188,568;188,589;209,621;209,641;209,662;220,683;230,725;241,746;251,767;262,788;282,829" o:connectangles="0,0,0,0,0,0,0,0,0,0,0,0,0,0,0,0,0,0,0,0,0,0,0,0,0,0,0,0,0,0,0,0,0,0,0,0,0,0"/>
                </v:shape>
                <v:shape id="Picture 355" o:spid="_x0000_s1046" type="#_x0000_t75" style="position:absolute;left:7660;top:829;width:210;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">
                  <v:imagedata r:id="rId129" o:title=""/>
                </v:shape>
                <v:shape id="Freeform 354" o:spid="_x0000_s1047" style="position:absolute;left:7660;top:829;width:210;height:721;visibility:visible;mso-wrap-style:square;v-text-anchor:top" coordsize="2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" path="m188,720l178,710r,-10l167,700r,-11l157,679r-11,l146,668,136,658r,-11l126,637r,-52l115,574r,-10l105,553,94,543r,-10l84,522,73,501,63,491r-11,l42,491r,-11l31,480,21,470,11,460r,-11l11,439r,-11l11,418,,418,,407,,397r11,l11,387r,-11l11,355r,-10l21,334r,-125l31,178,31,63,21,53r,-21l11,21r,-10l31,r,11l42,32r,21l52,73r,21l52,188,42,230r,21l42,261r,21l31,303r,21l31,334,21,376r,21l21,407r,11l21,428r10,21l42,460r,10l52,470r11,10l73,480r11,11l94,501r11,11l115,522r,11l115,543r11,l126,553r10,21l136,585r10,10l146,606r,10l146,627r,10l146,647r11,l157,658r10,10l178,668r,11l188,689r11,11l209,710r,10l188,720xe" filled="f" strokecolor="#0082ff" strokeweight=".18453mm">
                  <v:path arrowok="t" o:connecttype="custom" o:connectlocs="178,1539;167,1529;157,1508;146,1497;136,1476;126,1414;115,1393;94,1372;84,1351;63,1320;42,1320;31,1309;11,1289;11,1268;11,1247;0,1236;11,1226;11,1205;11,1174;21,1038;31,892;21,861;11,840;31,840;42,882;52,923;42,1059;42,1090;31,1132;31,1163;21,1226;21,1247;31,1278;42,1299;63,1309;84,1320;105,1341;115,1362;126,1372;136,1403;146,1424;146,1445;146,1466;157,1476;167,1497;178,1508;199,1529;209,1549" o:connectangles="0,0,0,0,0,0,0,0,0,0,0,0,0,0,0,0,0,0,0,0,0,0,0,0,0,0,0,0,0,0,0,0,0,0,0,0,0,0,0,0,0,0,0,0,0,0,0,0"/>
                </v:shape>
                <v:shape id="Picture 353" o:spid="_x0000_s1048" type="#_x0000_t75" style="position:absolute;left:6509;top:1319;width:50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">
                  <v:imagedata r:id="rId130" o:title=""/>
                </v:shape>
                <v:shape id="Freeform 352" o:spid="_x0000_s1049" style="position:absolute;left:6488;top:1319;width:523;height:418;visibility:visible;mso-wrap-style:square;v-text-anchor:top" coordsize="5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" path="m,417l21,396r,-10l31,386,84,344r20,-21l115,323r10,-10l125,303r32,-21l230,219r31,-21l272,188r10,l293,177r,-10l303,167r63,-63l439,52,470,31,481,21r10,l491,10,512,r11,10l491,21r,10l481,31,460,52,418,83r,11l408,104r-21,11l376,115r-10,10l366,136r-11,10l345,146r-10,10l314,167r-11,10l293,177r,11l282,188r,10l261,209r-31,31l209,250r,11l188,271r-21,21l157,303r-11,l125,313r-10,10l115,334,94,344,63,376,52,386,31,396r-10,l,417xe" filled="f" strokecolor="#0082ff" strokeweight=".18444mm">
                  <v:path arrowok="t" o:connecttype="custom" o:connectlocs="0,1737;21,1716;21,1706;31,1706;84,1664;104,1643;115,1643;125,1633;125,1623;157,1602;230,1539;261,1518;272,1508;282,1508;293,1497;293,1487;303,1487;366,1424;439,1372;470,1351;481,1341;491,1341;491,1330;512,1320;523,1330;491,1341;491,1351;481,1351;460,1372;418,1403;418,1414;408,1424;387,1435;376,1435;366,1445;366,1456;355,1466;345,1466;335,1476;314,1487;303,1497;293,1497;293,1508;282,1508;282,1518;261,1529;230,1560;209,1570;209,1581;188,1591;167,1612;157,1623;146,1623;125,1633;115,1643;115,1654;94,1664;63,1696;52,1706;31,1716;21,1716;0,1737" o:connectangles="0,0,0,0,0,0,0,0,0,0,0,0,0,0,0,0,0,0,0,0,0,0,0,0,0,0,0,0,0,0,0,0,0,0,0,0,0,0,0,0,0,0,0,0,0,0,0,0,0,0,0,0,0,0,0,0,0,0,0,0,0,0"/>
                </v:shape>
                <v:shape id="Picture 351" o:spid="_x0000_s1050" type="#_x0000_t75" style="position:absolute;left:7001;top:798;width:65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">
                  <v:imagedata r:id="rId131" o:title=""/>
                </v:shape>
                <v:shape id="Freeform 350" o:spid="_x0000_s1051" style="position:absolute;left:7001;top:787;width:659;height:543;visibility:visible;mso-wrap-style:square;v-text-anchor:top" coordsize="6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" path="m11,542l,532,,521,42,490,84,459r31,-21l157,407r31,-32l199,375r31,-21l230,344r11,l241,334r21,-11l304,292r,-11l314,281r10,l335,271r21,-21l377,240r,-11l387,219r21,-11l419,198r10,-11l439,177r32,-21l502,135r,-10l513,125r,-11l534,104r,-10l544,94,565,73r10,l617,41r,-10l638,10r11,l649,r,20l659,41r-10,l638,41r-10,l628,52r-11,l607,62,596,73,575,83r-31,31l523,135r-10,l502,135r,11l481,156r-10,l471,167r-11,10l450,187r-21,11l429,208r-42,32l366,250r-10,l356,261r-11,l324,281r,11l283,313r-32,31l241,354r-11,l220,365r-21,10l199,386r,10l188,396r-10,11l157,417r-10,11l115,448r-10,21l84,480r-11,l63,490r,11l63,490,53,501,42,511,11,542xe" filled="f" strokecolor="#0082ff" strokeweight=".18444mm">
                  <v:path arrowok="t" o:connecttype="custom" o:connectlocs="0,1320;42,1278;115,1226;188,1163;230,1142;241,1132;262,1111;304,1069;324,1069;356,1038;377,1017;408,996;429,975;471,944;502,913;513,902;534,882;565,861;617,829;638,798;649,788;659,829;638,829;628,840;607,850;575,871;523,923;502,923;481,944;471,955;450,975;429,996;366,1038;356,1049;324,1069;283,1101;241,1142;220,1153;199,1174;188,1184;157,1205;115,1236;84,1268;63,1278;63,1278;42,1299" o:connectangles="0,0,0,0,0,0,0,0,0,0,0,0,0,0,0,0,0,0,0,0,0,0,0,0,0,0,0,0,0,0,0,0,0,0,0,0,0,0,0,0,0,0,0,0,0,0"/>
                </v:shape>
                <v:shape id="Picture 349" o:spid="_x0000_s1052" type="#_x0000_t75" style="position:absolute;left:6980;top:1027;width:74;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">
                  <v:imagedata r:id="rId132" o:title=""/>
                </v:shape>
                <v:shape id="Freeform 348" o:spid="_x0000_s1053" style="position:absolute;left:6980;top:1027;width:74;height:53;visibility:visible;mso-wrap-style:square;v-text-anchor:top" coordsize="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" path="m,31l,21r11,l21,10r11,l32,,42,,53,,63,,74,r,10l63,21,53,31r-11,l32,31r,10l21,41r,11l11,52r,-11l,31xe" filled="f" strokecolor="#0082ff" strokeweight=".18444mm">
                  <v:path arrowok="t" o:connecttype="custom" o:connectlocs="0,1059;0,1049;11,1049;21,1038;32,1038;32,1028;42,1028;53,1028;63,1028;74,1028;74,1038;63,1049;53,1059;42,1059;32,1059;32,1069;21,1069;21,1080;11,1080;11,1069;0,1059" o:connectangles="0,0,0,0,0,0,0,0,0,0,0,0,0,0,0,0,0,0,0,0,0"/>
                </v:shape>
                <v:shape id="Picture 347" o:spid="_x0000_s1054" type="#_x0000_t75" style="position:absolute;left:6948;top:1069;width:21;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">
                  <v:imagedata r:id="rId133" o:title=""/>
                </v:shape>
                <v:shape id="Freeform 346" o:spid="_x0000_s1055" style="position:absolute;left:6938;top:1069;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" path="m20,l31,,20,r,11l10,11r,10l10,11r10,l20,,31,r,11l31,21r,-10l20,11r,10l10,21r10,l31,21r-11,l20,32r-10,l10,21,,21r10,l10,11r10,l20,xe" filled="f" strokecolor="#0082ff" strokeweight=".18447mm">
                  <v:path arrowok="t" o:connecttype="custom" o:connectlocs="20,1069;31,1069;20,1069;20,1080;10,1080;10,1090;10,1080;20,1080;20,1069;31,1069;31,1080;31,1090;31,1080;20,1080;20,1090;10,1090;20,1090;31,1090;20,1090;20,1101;10,1101;10,1090;0,1090;10,1090;10,1080;20,1080;20,1069" o:connectangles="0,0,0,0,0,0,0,0,0,0,0,0,0,0,0,0,0,0,0,0,0,0,0,0,0,0,0"/>
                </v:shape>
                <v:shape id="Picture 345" o:spid="_x0000_s1056" type="#_x0000_t75" style="position:absolute;left:6739;top:1100;width:105;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">
                  <v:imagedata r:id="rId134" o:title=""/>
                </v:shape>
                <v:shape id="Freeform 344" o:spid="_x0000_s1057" style="position:absolute;left:6739;top:1100;width:105;height:74;visibility:visible;mso-wrap-style:square;v-text-anchor:top" coordsize="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" path="m,21r10,l21,21,31,10r21,l63,10r10,l84,,94,r,10l94,21r,10l94,41r10,l104,52r,10l104,73,94,62r-73,l10,73r,-11l21,52r,-11l10,41r,-10l,31,,21xe" filled="f" strokecolor="#0082ff" strokeweight=".18444mm">
                  <v:path arrowok="t" o:connecttype="custom" o:connectlocs="0,1122;10,1122;21,1122;31,1111;52,1111;63,1111;73,1111;84,1101;94,1101;94,1111;94,1122;94,1132;94,1142;104,1142;104,1153;104,1163;104,1174;94,1163;21,1163;10,1174;10,1163;21,1153;21,1142;10,1142;10,1132;0,1132;0,1122" o:connectangles="0,0,0,0,0,0,0,0,0,0,0,0,0,0,0,0,0,0,0,0,0,0,0,0,0,0,0"/>
                </v:shape>
                <v:shape id="Picture 343" o:spid="_x0000_s1058" type="#_x0000_t75" style="position:absolute;left:6269;top:1507;width:241;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">
                  <v:imagedata r:id="rId135" o:title=""/>
                </v:shape>
                <v:shape id="Freeform 342" o:spid="_x0000_s1059" style="position:absolute;left:6269;top:1507;width:241;height:126;visibility:visible;mso-wrap-style:square;v-text-anchor:top" coordsize="24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" path="m32,10r,11l21,31r,10l32,52,42,41,63,52r11,l74,62,84,73r,-11l94,62r,-10l105,52r10,l115,41r,-10l126,21r10,l147,10,157,r11,l178,r52,l241,10r,11l230,21r,10l230,41r11,11l241,62r,11l241,83r,11l230,94r-10,l209,104r-10,11l189,115r-11,10l168,125r-11,l147,125,126,115,115,104r-10,l84,94,74,83r,-10l63,73,53,62r-11,l32,62r-11,l11,52,,52,,41,,31r11,l11,21,21,10r11,xe" filled="f" strokecolor="#0082ff" strokeweight=".18444mm">
                  <v:path arrowok="t" o:connecttype="custom" o:connectlocs="32,1518;32,1529;21,1539;21,1549;32,1560;42,1549;63,1560;74,1560;74,1570;84,1581;84,1570;94,1570;94,1560;105,1560;115,1560;115,1549;115,1539;126,1529;136,1529;147,1518;157,1508;168,1508;178,1508;230,1508;241,1518;241,1529;230,1529;230,1539;230,1549;241,1560;241,1570;241,1581;241,1591;241,1602;230,1602;220,1602;209,1612;199,1623;189,1623;178,1633;168,1633;157,1633;147,1633;126,1623;115,1612;105,1612;84,1602;74,1591;74,1581;63,1581;53,1570;42,1570;32,1570;21,1570;11,1560;0,1560;0,1549;0,1539;11,1539;11,1529;21,1518;32,1518" o:connectangles="0,0,0,0,0,0,0,0,0,0,0,0,0,0,0,0,0,0,0,0,0,0,0,0,0,0,0,0,0,0,0,0,0,0,0,0,0,0,0,0,0,0,0,0,0,0,0,0,0,0,0,0,0,0,0,0,0,0,0,0,0,0"/>
                </v:shape>
                <v:shape id="Picture 341" o:spid="_x0000_s1060" type="#_x0000_t75" style="position:absolute;left:6457;top:1726;width:42;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">
                  <v:imagedata r:id="rId136" o:title=""/>
                </v:shape>
                <v:shape id="Freeform 340" o:spid="_x0000_s1061" style="position:absolute;left:6457;top:1726;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" path="m10,l20,10r11,l41,21r,10l31,31,20,42,10,31,,21,,10,10,xe" filled="f" strokecolor="#0082ff" strokeweight=".18447mm">
                  <v:path arrowok="t" o:connecttype="custom" o:connectlocs="10,1727;20,1737;31,1737;41,1748;41,1758;31,1758;20,1769;10,1758;0,1748;0,1737;10,1727" o:connectangles="0,0,0,0,0,0,0,0,0,0,0"/>
                </v:shape>
                <v:shape id="Picture 339" o:spid="_x0000_s1062" type="#_x0000_t75" style="position:absolute;left:6185;top:1559;width:283;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">
                  <v:imagedata r:id="rId137" o:title=""/>
                </v:shape>
                <v:shape id="Freeform 338" o:spid="_x0000_s1063" style="position:absolute;left:6185;top:1559;width:283;height:188;visibility:visible;mso-wrap-style:square;v-text-anchor:top" coordsize="2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" path="m272,177l261,167r-10,10l251,188,240,177r11,-10l251,156,240,146r-10,l209,136r,-11l198,125,188,115,177,104r-10,l157,94,125,73,115,63r-11,l94,52,62,42r-10,l31,21r-10,l,10,,,10,,21,,52,21,94,42r10,10l115,52r10,l136,63r10,10l157,73r10,l167,83r10,l177,94r11,l198,104r,11l219,115r,10l230,125r,11l240,136r,10l251,146r10,10l272,156r,11l282,167r-10,10xe" filled="f" strokecolor="#0082ff" strokeweight=".18444mm">
                  <v:path arrowok="t" o:connecttype="custom" o:connectlocs="272,1737;261,1727;251,1737;251,1748;240,1737;251,1727;251,1716;240,1706;230,1706;209,1696;209,1685;198,1685;188,1675;177,1664;167,1664;157,1654;125,1633;115,1623;104,1623;94,1612;62,1602;52,1602;31,1581;21,1581;0,1570;0,1560;10,1560;21,1560;52,1581;94,1602;104,1612;115,1612;125,1612;136,1623;146,1633;157,1633;167,1633;167,1643;177,1643;177,1654;188,1654;198,1664;198,1675;219,1675;219,1685;230,1685;230,1696;240,1696;240,1706;251,1706;261,1716;272,1716;272,1727;282,1727;272,1737" o:connectangles="0,0,0,0,0,0,0,0,0,0,0,0,0,0,0,0,0,0,0,0,0,0,0,0,0,0,0,0,0,0,0,0,0,0,0,0,0,0,0,0,0,0,0,0,0,0,0,0,0,0,0,0,0,0,0"/>
                </v:shape>
                <v:shape id="Picture 337" o:spid="_x0000_s1064" type="#_x0000_t75" style="position:absolute;left:5746;top:1434;width:440;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">
                  <v:imagedata r:id="rId138" o:title=""/>
                </v:shape>
                <v:shape id="Freeform 336" o:spid="_x0000_s1065" style="position:absolute;left:5746;top:1434;width:440;height:136;visibility:visible;mso-wrap-style:square;v-text-anchor:top" coordsize="44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" path="m440,125r,10l429,125r-10,l408,114r-10,l356,94r-10,l346,83r-11,l325,83r,-10l314,73r-10,l283,62,272,52,251,41r-10,l241,31r-10,l220,31,210,21r-11,l189,21r-11,l168,10r-11,l136,10,115,21,95,31r-21,l63,41,32,52r,10l21,62,,73,,62r11,l11,52r10,l32,41r10,l53,31,63,21r11,l84,21r,-11l95,10r10,l115,10,115,r11,l189,r21,10l220,10r11,l231,21r10,l251,31r21,l304,52r21,10l356,73r21,21l408,104r21,10l429,125r11,xe" filled="f" strokecolor="#0082ff" strokeweight=".18442mm">
                  <v:path arrowok="t" o:connecttype="custom" o:connectlocs="440,1570;419,1560;398,1549;346,1529;335,1518;325,1508;304,1508;272,1487;241,1476;231,1466;210,1456;189,1456;168,1445;136,1445;95,1466;63,1476;32,1497;0,1508;11,1497;21,1487;42,1476;63,1456;84,1456;95,1445;115,1445;126,1435;210,1445;231,1445;241,1456;272,1466;325,1497;377,1529;429,1549;440,1560" o:connectangles="0,0,0,0,0,0,0,0,0,0,0,0,0,0,0,0,0,0,0,0,0,0,0,0,0,0,0,0,0,0,0,0,0,0"/>
                </v:shape>
                <v:shape id="Picture 335" o:spid="_x0000_s1066" type="#_x0000_t75" style="position:absolute;left:5077;top:1403;width:670;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">
                  <v:imagedata r:id="rId139" o:title=""/>
                </v:shape>
                <v:shape id="Freeform 334" o:spid="_x0000_s1067" style="position:absolute;left:5077;top:1403;width:670;height:147;visibility:visible;mso-wrap-style:square;v-text-anchor:top" coordsize="67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" path="m669,105r-10,10l649,115r-11,11l628,136r-11,l607,136r-21,l575,146r-10,l554,146r-10,l534,146r,-10l523,136r-10,l502,136,471,115r,-10l450,84,429,53,419,42r-11,l398,32,387,21r-10,l366,21,53,21,32,11r-21,l,11,11,,53,,73,11r21,l251,11,272,r11,l293,11r10,l314,11r10,l335,11,335,r10,l356,r10,11l377,11r10,l408,21r11,l429,32r10,10l439,53r21,31l481,94r,11l492,105r10,10l513,115r10,11l617,126r,-11l638,115r11,l649,105r20,xe" filled="f" strokecolor="#0082ff" strokeweight=".18442mm">
                  <v:path arrowok="t" o:connecttype="custom" o:connectlocs="659,1518;638,1529;617,1539;586,1539;565,1549;544,1549;534,1539;513,1539;471,1518;450,1487;419,1445;398,1435;377,1424;53,1424;11,1414;11,1403;73,1414;251,1414;283,1403;303,1414;324,1414;335,1403;356,1403;377,1414;408,1424;429,1435;439,1456;481,1497;492,1508;513,1518;617,1529;638,1518;649,1508" o:connectangles="0,0,0,0,0,0,0,0,0,0,0,0,0,0,0,0,0,0,0,0,0,0,0,0,0,0,0,0,0,0,0,0,0"/>
                </v:shape>
                <v:shape id="Picture 333" o:spid="_x0000_s1068" type="#_x0000_t75" style="position:absolute;left:5213;top:1653;width:1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">
                  <v:imagedata r:id="rId140" o:title=""/>
                </v:shape>
                <v:shape id="Freeform 332" o:spid="_x0000_s1069" style="position:absolute;left:5202;top:165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" path="m10,l21,r,10l21,21r-11,l10,10,10,,,,10,xe" filled="f" strokecolor="#0082ff" strokeweight=".18447mm">
                  <v:path arrowok="t" o:connecttype="custom" o:connectlocs="10,1654;21,1654;21,1664;21,1675;10,1675;10,1664;10,1654;0,1654;10,1654" o:connectangles="0,0,0,0,0,0,0,0,0"/>
                </v:shape>
                <v:shape id="Picture 331" o:spid="_x0000_s1070" type="#_x0000_t75" style="position:absolute;left:4554;top:1914;width:1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">
                  <v:imagedata r:id="rId141" o:title=""/>
                </v:shape>
                <v:rect id="Rectangle 330" o:spid="_x0000_s1071" style="position:absolute;left:4554;top:1914;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" filled="f" strokecolor="#0082ff" strokeweight=".18447mm"/>
                <v:shape id="Picture 329" o:spid="_x0000_s1072" type="#_x0000_t75" style="position:absolute;left:5903;top:2300;width:1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">
                  <v:imagedata r:id="rId142" o:title=""/>
                </v:shape>
                <v:shape id="Freeform 328" o:spid="_x0000_s1073" style="position:absolute;left:5903;top:2300;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" path="m,l11,r,10l11,21,,21,,xe" filled="f" strokecolor="#0082ff" strokeweight=".1845mm">
                  <v:path arrowok="t" o:connecttype="custom" o:connectlocs="0,2301;11,2301;11,2311;11,2322;0,2322;0,2301" o:connectangles="0,0,0,0,0,0"/>
                </v:shape>
                <v:shape id="Picture 327" o:spid="_x0000_s1074" type="#_x0000_t75" style="position:absolute;left:6405;top:1873;width:1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">
                  <v:imagedata r:id="rId143" o:title=""/>
                </v:shape>
                <v:rect id="Rectangle 326" o:spid="_x0000_s1075" style="position:absolute;left:6405;top:1873;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" filled="f" strokecolor="#0082ff" strokeweight=".18447mm"/>
                <v:line id="Line 325" o:spid="_x0000_s1076" style="position:absolute;visibility:visible;mso-wrap-style:square" from="6609,2306" to="6620,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" strokecolor="#0082ff" strokeweight=".1845mm"/>
                <v:shape id="Picture 324" o:spid="_x0000_s1077" type="#_x0000_t75" style="position:absolute;left:4502;top:2791;width:2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">
                  <v:imagedata r:id="rId144" o:title=""/>
                </v:shape>
                <v:shape id="Freeform 323" o:spid="_x0000_s1078" style="position:absolute;left:4502;top:2791;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" path="m11,l21,10,11,20,,20,11,xe" filled="f" strokecolor="#0082ff" strokeweight=".18447mm">
                  <v:path arrowok="t" o:connecttype="custom" o:connectlocs="11,2792;21,2802;11,2812;0,2812;11,2792" o:connectangles="0,0,0,0,0"/>
                </v:shape>
                <v:shape id="Picture 322" o:spid="_x0000_s1079" type="#_x0000_t75" style="position:absolute;left:7660;top:1706;width:1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">
                  <v:imagedata r:id="rId145" o:title=""/>
                </v:shape>
                <v:rect id="Rectangle 321" o:spid="_x0000_s1080" style="position:absolute;left:7660;top:1706;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" filled="f" strokecolor="#0082ff" strokeweight=".18447mm"/>
                <v:shape id="Picture 320" o:spid="_x0000_s1081" type="#_x0000_t75" style="position:absolute;left:8078;top:1518;width:26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">
                  <v:imagedata r:id="rId146" o:title=""/>
                </v:shape>
                <v:shape id="Freeform 319" o:spid="_x0000_s1082" style="position:absolute;left:8078;top:1518;width:262;height:293;visibility:visible;mso-wrap-style:square;v-text-anchor:top" coordsize="26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" path="m11,292l,282,,272,11,261,32,251r,-11l42,240r,-10l53,219r,-10l53,198,63,188r,-10l94,136r32,-11l136,125r,-10l147,115,178,94,209,73,220,63r,-11l230,52r,-10l230,r21,l241,r,31l241,42,251,31,262,11r,10l251,31,241,52,230,73,220,84r-52,31l157,125r-10,l136,136r-21,l105,146,94,157,84,167r,11l73,188r,10l63,198r,11l63,219r,11l53,230r,10l42,240r,11l32,261,21,282,11,292xe" filled="f" strokecolor="#0082ff" strokeweight=".18447mm">
                  <v:path arrowok="t" o:connecttype="custom" o:connectlocs="11,1810;0,1800;0,1790;11,1779;32,1769;32,1758;42,1758;42,1748;53,1737;53,1727;53,1716;63,1706;63,1696;94,1654;126,1643;136,1643;136,1633;147,1633;178,1612;209,1591;220,1581;220,1570;230,1570;230,1560;230,1518;251,1518;241,1518;241,1549;241,1560;251,1549;262,1529;262,1539;251,1549;241,1570;230,1591;220,1602;168,1633;157,1643;147,1643;136,1654;115,1654;105,1664;94,1675;84,1685;84,1696;73,1706;73,1716;63,1716;63,1727;63,1737;63,1748;53,1748;53,1758;42,1758;42,1769;32,1779;21,1800;11,1810" o:connectangles="0,0,0,0,0,0,0,0,0,0,0,0,0,0,0,0,0,0,0,0,0,0,0,0,0,0,0,0,0,0,0,0,0,0,0,0,0,0,0,0,0,0,0,0,0,0,0,0,0,0,0,0,0,0,0,0,0,0"/>
                </v:shape>
                <v:shape id="Picture 318" o:spid="_x0000_s1083" type="#_x0000_t75" style="position:absolute;left:7837;top:1549;width:24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">
                  <v:imagedata r:id="rId147" o:title=""/>
                </v:shape>
                <v:shape id="Freeform 317" o:spid="_x0000_s1084" style="position:absolute;left:7837;top:1549;width:241;height:272;visibility:visible;mso-wrap-style:square;v-text-anchor:top" coordsize="24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" path="m10,l31,r,11l31,21r,11l21,63r,11l21,84r10,21l42,105r,10l42,126r10,10l52,147r11,l63,157r10,10l83,178r11,l104,188r11,l125,199r11,l167,220r11,10l188,230r21,l209,241r10,l230,251r10,l219,272r,-11l198,251,188,241r-10,l157,230,115,209,94,199,73,188,63,178,52,167,42,157,31,136,21,115r,-10l10,94,,84,,74,,63,,53,,42,10,32r,-11l10,11,10,xe" filled="f" strokecolor="#0082ff" strokeweight=".18447mm">
                  <v:path arrowok="t" o:connecttype="custom" o:connectlocs="10,1549;31,1549;31,1560;31,1570;31,1581;21,1612;21,1623;21,1633;31,1654;42,1654;42,1664;42,1675;52,1685;52,1696;63,1696;63,1706;73,1716;83,1727;94,1727;104,1737;115,1737;125,1748;136,1748;167,1769;178,1779;188,1779;209,1779;209,1790;219,1790;230,1800;240,1800;219,1821;219,1810;198,1800;188,1790;178,1790;157,1779;115,1758;94,1748;73,1737;63,1727;52,1716;42,1706;31,1685;21,1664;21,1654;10,1643;0,1633;0,1623;0,1612;0,1602;0,1591;10,1581;10,1570;10,1560;10,1549" o:connectangles="0,0,0,0,0,0,0,0,0,0,0,0,0,0,0,0,0,0,0,0,0,0,0,0,0,0,0,0,0,0,0,0,0,0,0,0,0,0,0,0,0,0,0,0,0,0,0,0,0,0,0,0,0,0,0,0"/>
                </v:shape>
                <v:shape id="Picture 316" o:spid="_x0000_s1085" type="#_x0000_t75" style="position:absolute;left:8454;top:1779;width:126;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">
                  <v:imagedata r:id="rId148" o:title=""/>
                </v:shape>
                <v:shape id="Picture 315" o:spid="_x0000_s1086" type="#_x0000_t75" style="position:absolute;left:8449;top:1773;width:136;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">
                  <v:imagedata r:id="rId149" o:title=""/>
                </v:shape>
                <v:shape id="Picture 314" o:spid="_x0000_s1087" type="#_x0000_t75" style="position:absolute;left:8057;top:1799;width:33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">
                  <v:imagedata r:id="rId150" o:title=""/>
                </v:shape>
                <v:shape id="Freeform 313" o:spid="_x0000_s1088" style="position:absolute;left:8057;top:1799;width:335;height:261;visibility:visible;mso-wrap-style:square;v-text-anchor:top" coordsize="33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" path="m335,261r-10,l325,250r-11,l314,240,304,230,293,219,283,209,262,198,251,188,241,177r-11,l220,167,210,146r,-10l210,125r,-10l199,115r,-11l199,94r-10,l189,83r-11,l168,73r-11,l147,73,105,63r-21,l74,63r-11,l53,52r-11,l21,42,11,31r,-10l,21,21,r,10l32,10r,11l32,31,53,42r10,l74,42r,10l136,52r21,11l168,63r10,l199,73r11,l210,63r,10l210,63r10,l220,73r,21l220,104r10,11l230,125r,11l241,146r,11l262,167r10,10l293,198r21,21l325,230r10,31xe" filled="f" strokecolor="#0082ff" strokeweight=".18444mm">
                  <v:path arrowok="t" o:connecttype="custom" o:connectlocs="325,2061;314,2050;304,2030;283,2009;251,1988;230,1977;210,1946;210,1925;199,1915;199,1894;189,1883;168,1873;147,1873;84,1863;63,1863;42,1852;11,1831;0,1821;21,1810;32,1821;53,1842;74,1842;136,1852;168,1863;199,1873;210,1863;210,1863;220,1873;220,1904;230,1925;241,1946;262,1967;293,1998;325,2030" o:connectangles="0,0,0,0,0,0,0,0,0,0,0,0,0,0,0,0,0,0,0,0,0,0,0,0,0,0,0,0,0,0,0,0,0,0"/>
                </v:shape>
                <v:shape id="Picture 312" o:spid="_x0000_s1089" type="#_x0000_t75" style="position:absolute;left:8329;top:1518;width:251;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">
                  <v:imagedata r:id="rId151" o:title=""/>
                </v:shape>
                <v:shape id="Freeform 311" o:spid="_x0000_s1090" style="position:absolute;left:8329;top:1518;width:251;height:835;visibility:visible;mso-wrap-style:square;v-text-anchor:top" coordsize="25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" path="m73,94r11,11l94,157r11,52l126,240r,11l126,261r10,31l136,303r,21l136,365r,11l136,397r,10l126,439r,10l115,480r11,32l126,522r10,31l147,564r,21l157,606r,10l168,616r10,l189,616r,10l199,616r10,l220,616r10,l251,606r,10l220,637r-42,10l168,647r,11l157,679r11,10l147,720r-11,53l136,783r,31l136,835r-31,l105,793r,-20l105,762r,-10l115,741r,-21l126,699r,-10l136,668r,-10l147,647,136,637r,-11l115,606r,-11l105,574,84,543r,-11l84,512r,-21l73,491,63,480,42,459,21,470r,10l11,470,,459r11,l21,459r,-10l32,449r10,l53,459r10,11l73,470r11,10l94,480r11,-21l105,449r,-10l105,428r,-10l115,407r,-94l105,292r,-10l105,272,94,251r,-11l84,198,73,188r,-10l63,146,53,94,32,31r,-10l21,11,53,r,11l63,42,73,94xe" filled="f" strokecolor="#0082ff" strokeweight=".18453mm">
                  <v:path arrowok="t" o:connecttype="custom" o:connectlocs="84,1623;105,1727;126,1769;136,1810;136,1842;136,1894;136,1925;126,1967;126,2030;136,2071;147,2103;157,2134;178,2134;189,2144;209,2134;230,2134;251,2134;178,2165;168,2176;168,2207;136,2291;136,2332;105,2353;105,2291;105,2270;115,2238;126,2207;136,2176;136,2155;115,2124;105,2092;84,2050;84,2009;63,1998;21,1988;11,1988;11,1977;21,1967;42,1967;63,1988;84,1998;105,1977;105,1957;105,1936;115,1831;105,1800;94,1769;84,1716;73,1696;53,1612;32,1539;53,1518;63,1560" o:connectangles="0,0,0,0,0,0,0,0,0,0,0,0,0,0,0,0,0,0,0,0,0,0,0,0,0,0,0,0,0,0,0,0,0,0,0,0,0,0,0,0,0,0,0,0,0,0,0,0,0,0,0,0,0"/>
                </v:shape>
                <v:shape id="Picture 310" o:spid="_x0000_s1091" type="#_x0000_t75" style="position:absolute;left:8308;top:2060;width:147;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">
                  <v:imagedata r:id="rId152" o:title=""/>
                </v:shape>
                <v:shape id="Freeform 309" o:spid="_x0000_s1092" style="position:absolute;left:8308;top:2060;width:147;height:481;visibility:visible;mso-wrap-style:square;v-text-anchor:top" coordsize="14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" path="m74,407l63,438r-10,l42,438,32,449,21,459,11,470,,480,,470,11,459,21,449r,-11l32,438r,-10l53,407r,-11l74,355r,-11l84,334r,-11l84,303,94,292r,-10l94,250r,-73l105,167r,-11l115,146r,-10l126,136r,-11l126,115r,-21l115,83r,-10l105,73r,-10l94,52r,-10l84,42r,-11l84,21r-10,l74,10,74,,84,r,10l94,21r,10l105,31r10,11l115,52r11,11l136,73r11,10l147,94r,10l147,115r,10l147,136r-11,10l136,156r-10,32l115,209r,10l115,240r,31l115,292r11,21l115,323,94,344,84,355,74,407xe" filled="f" strokecolor="#0082ff" strokeweight=".18453mm">
                  <v:path arrowok="t" o:connecttype="custom" o:connectlocs="63,2499;42,2499;21,2520;0,2541;11,2520;21,2499;32,2489;53,2457;74,2405;84,2384;94,2353;94,2311;105,2228;115,2207;126,2197;126,2176;115,2144;105,2134;94,2113;84,2103;84,2082;74,2071;84,2061;94,2082;105,2092;115,2113;136,2134;147,2155;147,2176;147,2197;136,2217;115,2270;115,2301;115,2353;115,2384;84,2416" o:connectangles="0,0,0,0,0,0,0,0,0,0,0,0,0,0,0,0,0,0,0,0,0,0,0,0,0,0,0,0,0,0,0,0,0,0,0,0"/>
                </v:shape>
                <v:shape id="Picture 308" o:spid="_x0000_s1093" type="#_x0000_t75" style="position:absolute;left:7367;top:2530;width:942;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">
                  <v:imagedata r:id="rId153" o:title=""/>
                </v:shape>
                <v:shape id="Freeform 307" o:spid="_x0000_s1094" style="position:absolute;left:7367;top:2530;width:942;height:700;visibility:visible;mso-wrap-style:square;v-text-anchor:top" coordsize="94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" path="m11,699l,688,,678,32,668,53,647,84,626,94,615r42,-21l188,553r21,-11l220,532r-11,l230,521r63,-31l324,459r,10l335,459r10,-11l377,427r21,-10l408,407r21,-11l460,365r21,-11l502,344r11,-10l523,323r21,-10l554,302r11,l596,271r32,-21l638,240r11,l659,229r10,-10l722,187r10,-10l774,146r10,-11l805,125r11,l858,94,868,73,879,62,900,31r10,l941,r,10l910,41r,11l879,94r-11,10l847,114r,11l837,125r-11,l774,167r-84,62l680,240r-84,52l575,313r-62,41l471,375r-11,11l408,417r-63,52l314,490r-94,63l126,615,11,699xe" filled="f" strokecolor="#0082ff" strokeweight=".18444mm">
                  <v:path arrowok="t" o:connecttype="custom" o:connectlocs="0,3219;32,3199;84,3157;136,3125;209,3073;209,3063;293,3021;324,3000;345,2979;398,2948;429,2927;481,2885;513,2865;544,2844;565,2833;628,2781;649,2771;669,2750;732,2708;784,2666;816,2656;868,2604;900,2562;941,2531;910,2572;879,2625;847,2645;837,2656;774,2698;680,2771;575,2844;471,2906;408,2948;314,3021;126,3146" o:connectangles="0,0,0,0,0,0,0,0,0,0,0,0,0,0,0,0,0,0,0,0,0,0,0,0,0,0,0,0,0,0,0,0,0,0,0"/>
                </v:shape>
                <v:shape id="Picture 306" o:spid="_x0000_s1095" type="#_x0000_t75" style="position:absolute;left:8350;top:2353;width:38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">
                  <v:imagedata r:id="rId154" o:title=""/>
                </v:shape>
                <v:shape id="Freeform 305" o:spid="_x0000_s1096" style="position:absolute;left:8350;top:2353;width:387;height:648;visibility:visible;mso-wrap-style:square;v-text-anchor:top" coordsize="38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" path="m366,480r21,42l377,512r-21,l345,512r,10l335,522r-11,10l314,574r-31,52l283,637r-42,10l220,647,209,637r-10,l178,616r,-21l178,585r,-21l178,543r,-11l178,522,168,512r,-11l157,491,147,470,136,459,126,449,115,428,105,418,84,397,63,386,42,365r-10,l21,355,11,334r,-21l11,292r,-41l21,230r,-11l21,209r-10,l,188,,178,42,167r,-10l42,125,52,94r,-10l52,73r,-21l73,31r11,l84,21r,10l84,42r,-11l84,r31,l115,52r,21l115,84r-10,31l84,157r,10l73,188,63,198,52,219,42,240r,84l52,324r,10l63,345r21,10l115,376r,10l126,386r10,11l147,407r10,11l157,428r11,l178,449r10,10l188,470r11,21l209,501r11,11l220,522r,10l220,543r10,10l230,564r,10l230,585r11,l251,585r11,-11l262,564r10,-11l272,532r11,-10l293,501r,-10l303,491r21,-11l345,480r11,l366,480xe" filled="f" strokecolor="#0082ff" strokeweight=".1845mm">
                  <v:path arrowok="t" o:connecttype="custom" o:connectlocs="387,2875;356,2865;345,2875;324,2885;283,2979;241,3000;209,2990;178,2969;178,2938;178,2896;178,2875;168,2854;147,2823;126,2802;105,2771;63,2739;32,2718;11,2687;11,2645;21,2583;21,2562;0,2541;42,2520;42,2478;52,2437;52,2405;84,2384;84,2384;84,2384;115,2353;115,2426;105,2468;84,2520;63,2551;42,2593;52,2677;63,2698;115,2729;126,2739;147,2760;157,2781;178,2802;188,2823;209,2854;220,2875;220,2896;230,2917;230,2938;251,2938;262,2917;272,2885;293,2854;303,2844;345,2833;366,2833" o:connectangles="0,0,0,0,0,0,0,0,0,0,0,0,0,0,0,0,0,0,0,0,0,0,0,0,0,0,0,0,0,0,0,0,0,0,0,0,0,0,0,0,0,0,0,0,0,0,0,0,0,0,0,0,0,0,0"/>
                </v:shape>
                <v:shape id="Picture 304" o:spid="_x0000_s1097" type="#_x0000_t75" style="position:absolute;left:7001;top:3219;width:377;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">
                  <v:imagedata r:id="rId155" o:title=""/>
                </v:shape>
                <v:shape id="Freeform 303" o:spid="_x0000_s1098" style="position:absolute;left:7001;top:3219;width:377;height:314;visibility:visible;mso-wrap-style:square;v-text-anchor:top"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" path="m63,303r10,l84,293r10,l105,282r,-10l126,220r,-11l136,199r11,-21l147,167r10,l168,147r10,-11l188,136r,-10l199,115r10,-10l230,94,251,84,262,73,283,63,304,42,314,32r10,l324,21,345,11r11,l366,r11,11l335,42,324,53,283,73r-42,32l209,126r-31,21l157,167r,11l147,188r,11l147,209r-11,11l126,240r-11,32l115,282r,11l105,293r,10l94,303,84,314r-21,l42,293r-10,l21,282r-10,l,251,21,220r,20l32,272r,10l53,293r10,10xe" filled="f" strokecolor="#0082ff" strokeweight=".18444mm">
                  <v:path arrowok="t" o:connecttype="custom" o:connectlocs="63,3522;73,3522;84,3512;94,3512;105,3501;105,3491;126,3439;126,3428;136,3418;147,3397;147,3386;157,3386;168,3366;178,3355;188,3355;188,3345;199,3334;209,3324;230,3313;251,3303;262,3292;283,3282;304,3261;314,3251;324,3251;324,3240;345,3230;356,3230;366,3219;377,3230;335,3261;324,3272;283,3292;241,3324;209,3345;178,3366;157,3386;157,3397;147,3407;147,3418;147,3428;136,3439;126,3459;115,3491;115,3501;115,3512;105,3512;105,3522;94,3522;84,3533;63,3533;42,3512;32,3512;21,3501;11,3501;0,3470;21,3439;21,3459;32,3491;32,3501;53,3512;63,3522" o:connectangles="0,0,0,0,0,0,0,0,0,0,0,0,0,0,0,0,0,0,0,0,0,0,0,0,0,0,0,0,0,0,0,0,0,0,0,0,0,0,0,0,0,0,0,0,0,0,0,0,0,0,0,0,0,0,0,0,0,0,0,0,0,0"/>
                </v:shape>
                <v:shape id="Picture 302" o:spid="_x0000_s1099" type="#_x0000_t75" style="position:absolute;left:6802;top:3313;width:210;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">
                  <v:imagedata r:id="rId156" o:title=""/>
                </v:shape>
                <v:shape id="Freeform 301" o:spid="_x0000_s1100" style="position:absolute;left:6802;top:3313;width:210;height:303;visibility:visible;mso-wrap-style:square;v-text-anchor:top" coordsize="2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" path="m73,303r,-10l73,282r10,l83,272r21,-21l115,240r10,-10l125,220,83,209,41,199r-10,l31,178,,178,,167,,157,10,146r11,l31,136r,-10l31,115,41,105r,-11l73,94r10,l94,94r,-10l104,63r-10,l104,63r,-10l104,42r,-10l94,21r,-10l104,11,104,r11,l125,r,11l115,21r,11l115,42r,21l104,63r11,l104,63r,10l104,84r,10l104,126r11,l125,126r11,10l146,136r10,l167,136r10,10l188,146r10,11l209,188r-11,11l188,199r-32,21l146,220r-10,10l125,240r-10,11l94,272r,10l94,293r-11,l73,303xe" filled="f" strokecolor="#0082ff" strokeweight=".1845mm">
                  <v:path arrowok="t" o:connecttype="custom" o:connectlocs="73,3606;83,3595;104,3564;125,3543;83,3522;31,3512;0,3491;0,3470;21,3459;31,3439;41,3418;73,3407;94,3407;104,3376;104,3376;104,3355;94,3334;104,3324;115,3313;125,3324;115,3345;115,3376;115,3376;104,3386;104,3407;115,3439;136,3449;156,3449;177,3459;198,3470;198,3512;156,3533;136,3543;115,3564;94,3595;83,3606" o:connectangles="0,0,0,0,0,0,0,0,0,0,0,0,0,0,0,0,0,0,0,0,0,0,0,0,0,0,0,0,0,0,0,0,0,0,0,0"/>
                </v:shape>
                <v:shape id="Picture 300" o:spid="_x0000_s1101" type="#_x0000_t75" style="position:absolute;left:6917;top:2854;width:136;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">
                  <v:imagedata r:id="rId157" o:title=""/>
                </v:shape>
                <v:shape id="Freeform 299" o:spid="_x0000_s1102" style="position:absolute;left:6917;top:2854;width:136;height:460;visibility:visible;mso-wrap-style:square;v-text-anchor:top" coordsize="13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" path="m21,397l31,386r,-10l41,365r,-10l41,345r11,l52,334r,-10l62,324r,-11l73,313r,-10l73,292,83,271,94,261r10,-21l104,230r,-11l115,219r,-10l115,198r10,-10l125,178r,-11l125,157r,-11l115,136r,-11l115,115r-11,l104,104,83,84,73,73r,-10l62,63,52,42r-11,l31,31r,-10l31,11r-10,l31,r,11l41,11,52,21,83,52r21,32l115,94r,10l125,115r,10l136,136r,10l136,167r,11l136,188r,10l125,209r-10,21l115,240r,11l115,261r-11,l104,271,94,292,83,303,73,313r,11l73,334,62,355r-10,l52,365r,11l41,376,31,397r,10l21,418r,10l21,438,10,449r,10l,459,,449,,438,,428,10,418,21,397xe" filled="f" strokecolor="#0082ff" strokeweight=".18453mm">
                  <v:path arrowok="t" o:connecttype="custom" o:connectlocs="31,3240;41,3219;41,3199;52,3188;62,3178;73,3167;73,3146;94,3115;104,3084;115,3073;115,3052;125,3032;125,3011;115,2990;115,2969;104,2958;73,2927;62,2917;41,2896;31,2875;21,2865;31,2865;52,2875;104,2938;115,2958;125,2979;136,3000;136,3032;136,3052;115,3084;115,3105;104,3115;94,3146;73,3167;73,3188;52,3209;52,3230;31,3251;21,3272;21,3292;10,3313;0,3303;0,3282;21,3251" o:connectangles="0,0,0,0,0,0,0,0,0,0,0,0,0,0,0,0,0,0,0,0,0,0,0,0,0,0,0,0,0,0,0,0,0,0,0,0,0,0,0,0,0,0,0,0"/>
                </v:shape>
                <v:shape id="Picture 298" o:spid="_x0000_s1103" type="#_x0000_t75" style="position:absolute;left:6656;top:2040;width:293;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">
                  <v:imagedata r:id="rId158" o:title=""/>
                </v:shape>
                <v:shape id="Freeform 297" o:spid="_x0000_s1104" style="position:absolute;left:6656;top:2040;width:293;height:825;visibility:visible;mso-wrap-style:square;v-text-anchor:top" coordsize="2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" path="m251,731r11,10l262,752r,10l272,783r,10l283,793r,11l283,814r10,l283,825r,-11l272,814,262,804,251,793r,-10l241,772r,-83l230,668r,-167l220,470r,-32l220,417r,-10l209,386r,-10l209,365r,-10l209,344,199,324,188,313,178,303,157,271,147,261r,-10l136,240,126,230,115,219,105,209r,-11l94,188r,-11l84,177,73,157r-10,l63,146,52,136,42,104r,-10l32,84r,-11l32,63,21,52r,-10l11,31,,21,,10,11,,21,10r,21l32,31r,11l32,52,42,63,52,73r,11l63,104r,11l73,125r11,11l84,146r,11l94,157r11,20l115,188r11,21l136,219r,11l147,230r,10l157,251r,10l168,261r10,10l178,282r10,10l188,303r,10l199,324r10,l209,334r11,10l220,365r10,11l230,386r,11l230,428r,10l230,449r11,21l241,585r10,31l251,720r,11xe" filled="f" strokecolor="#0082ff" strokeweight=".18453mm">
                  <v:path arrowok="t" o:connecttype="custom" o:connectlocs="262,2781;262,2802;272,2833;283,2844;293,2854;283,2854;262,2844;251,2823;241,2729;230,2541;220,2478;220,2447;209,2416;209,2395;199,2364;178,2343;147,2301;136,2280;115,2259;105,2238;94,2217;73,2197;63,2186;42,2144;32,2124;32,2103;21,2082;0,2061;11,2040;21,2071;32,2082;42,2103;52,2124;63,2155;84,2176;84,2197;105,2217;126,2249;136,2270;147,2280;157,2301;178,2311;188,2332;188,2353;209,2364;220,2384;230,2416;230,2437;230,2478;241,2510;251,2656;251,2771" o:connectangles="0,0,0,0,0,0,0,0,0,0,0,0,0,0,0,0,0,0,0,0,0,0,0,0,0,0,0,0,0,0,0,0,0,0,0,0,0,0,0,0,0,0,0,0,0,0,0,0,0,0,0,0"/>
                </v:shape>
                <v:shape id="Picture 296" o:spid="_x0000_s1105" type="#_x0000_t75" style="position:absolute;left:6499;top:1758;width:168;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">
                  <v:imagedata r:id="rId159" o:title=""/>
                </v:shape>
                <v:shape id="Picture 295" o:spid="_x0000_s1106" type="#_x0000_t75" style="position:absolute;left:6494;top:1753;width:178;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">
                  <v:imagedata r:id="rId160" o:title=""/>
                </v:shape>
                <v:shape id="Picture 294" o:spid="_x0000_s1107" type="#_x0000_t75" style="position:absolute;left:8611;top:2687;width:10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">
                  <v:imagedata r:id="rId161" o:title=""/>
                </v:shape>
                <v:shape id="Picture 293" o:spid="_x0000_s1108" type="#_x0000_t75" style="position:absolute;left:8606;top:2681;width:11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">
                  <v:imagedata r:id="rId162" o:title=""/>
                </v:shape>
                <v:shape id="Picture 292" o:spid="_x0000_s1109" type="#_x0000_t75" style="position:absolute;left:8716;top:2801;width:398;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">
                  <v:imagedata r:id="rId163" o:title=""/>
                </v:shape>
                <v:shape id="Freeform 291" o:spid="_x0000_s1110" style="position:absolute;left:8716;top:2801;width:398;height:376;visibility:visible;mso-wrap-style:square;v-text-anchor:top" coordsize="39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" path="m21,21l11,10,,,21,10,32,21,42,31,52,42r,10l73,63,94,73r21,21l126,94r,10l147,104r10,11l167,125r11,11l199,146r21,10l241,167r21,10l272,188r10,l293,209r10,l314,219r21,11l345,250r11,l366,261r,10l377,282r,10l387,303r,20l398,334r-11,10l387,355r,10l377,376,345,355r,-11l345,323r,-10l345,303,335,292,324,282r,-11l314,271,293,250r,-10l282,240,262,230,251,219,230,209,199,198,178,177r-11,l147,167,115,146,94,125,63,104,52,94,32,73r-11,l11,42,,31r11,l21,21xe" filled="f" strokecolor="#0082ff" strokeweight=".18447mm">
                  <v:path arrowok="t" o:connecttype="custom" o:connectlocs="11,2812;21,2812;42,2833;52,2854;94,2875;126,2896;147,2906;167,2927;199,2948;241,2969;272,2990;293,3011;314,3021;345,3052;366,3063;377,3084;387,3105;398,3136;387,3157;377,3178;345,3146;345,3115;335,3094;324,3073;293,3052;282,3042;251,3021;199,3000;167,2979;115,2948;63,2906;32,2875;11,2844;11,2833" o:connectangles="0,0,0,0,0,0,0,0,0,0,0,0,0,0,0,0,0,0,0,0,0,0,0,0,0,0,0,0,0,0,0,0,0,0"/>
                </v:shape>
                <v:shape id="Picture 290" o:spid="_x0000_s1111" type="#_x0000_t75" style="position:absolute;left:8967;top:3156;width:22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">
                  <v:imagedata r:id="rId164" o:title=""/>
                </v:shape>
                <v:shape id="Freeform 289" o:spid="_x0000_s1112" style="position:absolute;left:8967;top:3156;width:220;height:345;visibility:visible;mso-wrap-style:square;v-text-anchor:top" coordsize="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" path="m42,94l52,83r,-10l52,62r11,l73,52,84,42r,-11l84,21,94,r32,21l126,31,115,42r,10l115,62r,21l105,115,84,156,73,198,52,229r,63l63,302r42,-10l105,282r10,l126,261r,-11l126,229r,-31l136,198r,-10l136,146r,-42l136,83,220,31r,11l209,52,199,62r,21l199,94r,10l188,115r,20l188,177r,21l178,240r,10l167,261r,21l167,292r-10,l157,302r-10,11l136,323r-21,11l94,334,84,344,73,334r-10,l52,334r-10,l31,323r-10,l11,313r,-11l,292,11,250r,-10l11,219,21,209,31,156,52,125,42,115r,-11l42,94xe" filled="f" strokecolor="#0082ff" strokeweight=".1845mm">
                  <v:path arrowok="t" o:connecttype="custom" o:connectlocs="52,3240;52,3219;73,3209;84,3188;94,3157;126,3188;115,3209;115,3240;84,3313;52,3386;63,3459;105,3439;126,3418;126,3386;136,3355;136,3303;136,3240;220,3199;199,3219;199,3251;188,3272;188,3334;178,3397;167,3418;167,3449;157,3459;136,3480;94,3491;73,3491;52,3491;31,3480;11,3470;0,3449;11,3397;21,3366;52,3282;42,3261" o:connectangles="0,0,0,0,0,0,0,0,0,0,0,0,0,0,0,0,0,0,0,0,0,0,0,0,0,0,0,0,0,0,0,0,0,0,0,0,0"/>
                </v:shape>
                <v:shape id="Picture 288" o:spid="_x0000_s1113" type="#_x0000_t75" style="position:absolute;left:9082;top:3355;width:1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">
                  <v:imagedata r:id="rId165" o:title=""/>
                </v:shape>
                <v:rect id="Rectangle 287" o:spid="_x0000_s1114" style="position:absolute;left:9082;top:3355;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" filled="f" strokecolor="#0082ff" strokeweight=".18447mm"/>
                <v:shape id="Picture 286" o:spid="_x0000_s1115" type="#_x0000_t75" style="position:absolute;left:9050;top:3375;width:42;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">
                  <v:imagedata r:id="rId166" o:title=""/>
                </v:shape>
                <v:shape id="Freeform 285" o:spid="_x0000_s1116" style="position:absolute;left:9050;top:3375;width:42;height:6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" path="m21,21l31,10r,11l31,10,31,,42,r,10l31,10,42,21r-11,l31,31,21,21r,10l21,42r,10l10,63,,63,,52r10,l10,42r,-11l21,21xe" filled="f" strokecolor="#0082ff" strokeweight=".1845mm">
                  <v:path arrowok="t" o:connecttype="custom" o:connectlocs="21,3397;31,3386;31,3397;31,3386;31,3376;42,3376;42,3386;31,3386;42,3397;31,3397;31,3407;21,3397;21,3407;21,3418;21,3428;10,3439;0,3439;0,3428;10,3428;10,3418;10,3407;21,3397" o:connectangles="0,0,0,0,0,0,0,0,0,0,0,0,0,0,0,0,0,0,0,0,0,0"/>
                </v:shape>
                <v:shape id="Picture 284" o:spid="_x0000_s1117" type="#_x0000_t75" style="position:absolute;left:9103;top:3125;width:34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">
                  <v:imagedata r:id="rId167" o:title=""/>
                </v:shape>
                <v:shape id="Freeform 283" o:spid="_x0000_s1118" style="position:absolute;left:9103;top:3125;width:346;height:648;visibility:visible;mso-wrap-style:square;v-text-anchor:top" coordsize="34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" path="m261,564r11,l272,554r,-11l282,533r-10,l272,502,261,481r-10,l241,481,220,470,199,460r-32,l146,460,126,449r,-10l105,439,84,418r,-21l73,376,84,355,94,345r,-11l105,324r10,-10l126,293r,-11l136,272r,-11l146,241r,-11l146,220r11,l157,209r,-10l157,188r10,-10l167,126,157,115r,-10l157,84,136,63r-10,l126,53r-21,l94,63r-10,l73,74,,115,,105,11,94r,-10l21,74,31,63r,-10l42,42,52,32,63,21,73,11r11,l94,r11,l115,r11,l136,r10,11l157,21r10,11l178,42r,11l199,84r10,21l220,136r-11,21l209,178r,10l209,199r,31l199,230r,11l188,261r-10,21l178,293r-11,10l157,324r,10l146,355r-10,21l126,376r,11l136,397r10,l146,408r11,l167,408r11,l220,418r31,10l261,439r11,l282,439r11,10l303,460r11,10l324,481r,10l335,512r10,l345,533r-10,31l324,564r,21l314,616r-11,21l303,648,251,627r10,l261,616r11,-31l272,575,261,564xe" filled="f" strokecolor="#0082ff" strokeweight=".1845mm">
                  <v:path arrowok="t" o:connecttype="custom" o:connectlocs="272,3689;272,3668;272,3658;261,3606;241,3606;199,3585;146,3585;126,3564;84,3543;73,3501;94,3470;105,3449;126,3418;136,3397;146,3366;146,3345;157,3334;157,3313;167,3251;157,3230;136,3188;126,3178;94,3188;73,3199;0,3230;11,3209;31,3188;42,3167;63,3146;84,3136;105,3125;126,3125;146,3136;167,3157;178,3178;209,3230;209,3282;209,3313;209,3355;199,3366;178,3407;167,3428;157,3459;136,3501;126,3512;146,3522;157,3533;178,3533;251,3553;272,3564;293,3574;314,3595;324,3616;345,3637;335,3689;324,3710;303,3762;251,3752;261,3741;272,3700" o:connectangles="0,0,0,0,0,0,0,0,0,0,0,0,0,0,0,0,0,0,0,0,0,0,0,0,0,0,0,0,0,0,0,0,0,0,0,0,0,0,0,0,0,0,0,0,0,0,0,0,0,0,0,0,0,0,0,0,0,0,0,0"/>
                </v:shape>
                <v:shape id="Picture 282" o:spid="_x0000_s1119" type="#_x0000_t75" style="position:absolute;left:8956;top:3532;width:14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">
                  <v:imagedata r:id="rId168" o:title=""/>
                </v:shape>
                <v:shape id="Picture 281" o:spid="_x0000_s1120" type="#_x0000_t75" style="position:absolute;left:8951;top:3527;width:15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">
                  <v:imagedata r:id="rId169" o:title=""/>
                </v:shape>
                <v:shape id="Picture 280" o:spid="_x0000_s1121" type="#_x0000_t75" style="position:absolute;left:8569;top:3490;width:53;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">
                  <v:imagedata r:id="rId170" o:title=""/>
                </v:shape>
                <v:shape id="Freeform 279" o:spid="_x0000_s1122" style="position:absolute;left:8569;top:3480;width:84;height:32;visibility:visible;mso-wrap-style:square;v-text-anchor:top" coordsize="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" path="m52,11l73,,83,,73,,52,11,,32,,21,52,11xe" filled="f" strokecolor="#0082ff" strokeweight=".18442mm">
                  <v:path arrowok="t" o:connecttype="custom" o:connectlocs="52,3491;73,3480;83,3480;73,3480;52,3491;0,3512;0,3501;52,3491" o:connectangles="0,0,0,0,0,0,0,0"/>
                </v:shape>
                <v:shape id="Picture 278" o:spid="_x0000_s1123" type="#_x0000_t75" style="position:absolute;left:8569;top:3522;width:95;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">
                  <v:imagedata r:id="rId171" o:title=""/>
                </v:shape>
                <v:shape id="Freeform 277" o:spid="_x0000_s1124" style="position:absolute;left:8569;top:3522;width:95;height:42;visibility:visible;mso-wrap-style:square;v-text-anchor:top" coordsize="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" path="m,l10,r,11l10,21,21,31r10,l42,21r10,l63,21,73,11r10,l94,11,83,21r-10,l63,21,52,31r-10,l31,31,21,42r-11,l10,31r,-10l,xe" filled="f" strokecolor="#0082ff" strokeweight=".18442mm">
                  <v:path arrowok="t" o:connecttype="custom" o:connectlocs="0,3522;10,3522;10,3533;10,3543;21,3553;31,3553;42,3543;52,3543;63,3543;73,3533;83,3533;94,3533;83,3543;73,3543;63,3543;52,3553;42,3553;31,3553;21,3564;10,3564;10,3553;10,3543;0,3522" o:connectangles="0,0,0,0,0,0,0,0,0,0,0,0,0,0,0,0,0,0,0,0,0,0,0"/>
                </v:shape>
                <v:shape id="Picture 276" o:spid="_x0000_s1125" type="#_x0000_t75" style="position:absolute;left:8684;top:3480;width: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">
                  <v:imagedata r:id="rId172" o:title=""/>
                </v:shape>
                <v:shape id="Freeform 275" o:spid="_x0000_s1126" style="position:absolute;left:8684;top:3480;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" path="m21,21l83,r,11l73,21r-10,l63,32r-11,l52,42r,11l42,53r,-11l31,42r,11l31,63r11,l31,63r11,l31,73r,11l10,84,,63r10,l10,53,,53,,42r10,l10,21r11,xe" filled="f" strokecolor="#0082ff" strokeweight=".18447mm">
                  <v:path arrowok="t" o:connecttype="custom" o:connectlocs="21,3501;83,3480;83,3491;73,3501;63,3501;63,3512;52,3512;52,3522;52,3533;42,3533;42,3522;31,3522;31,3533;31,3543;42,3543;31,3543;42,3543;31,3553;31,3564;10,3564;0,3543;10,3543;10,3533;0,3533;0,3522;10,3522;10,3501;21,3501" o:connectangles="0,0,0,0,0,0,0,0,0,0,0,0,0,0,0,0,0,0,0,0,0,0,0,0,0,0,0,0"/>
                </v:shape>
                <v:shape id="Picture 274" o:spid="_x0000_s1127" type="#_x0000_t75" style="position:absolute;left:8392;top:3981;width:3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">
                  <v:imagedata r:id="rId173" o:title=""/>
                </v:shape>
                <v:shape id="Freeform 273" o:spid="_x0000_s1128" style="position:absolute;left:8392;top:3981;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" path="m10,52l,52,,42,10,21,21,,31,11r-10,l10,42r,10xe" filled="f" strokecolor="#0082ff" strokeweight=".1845mm">
                  <v:path arrowok="t" o:connecttype="custom" o:connectlocs="10,4033;0,4033;0,4023;10,4002;21,3981;31,3992;21,3992;10,4023;10,4033" o:connectangles="0,0,0,0,0,0,0,0,0"/>
                </v:shape>
                <v:shape id="Picture 272" o:spid="_x0000_s1129" type="#_x0000_t75" style="position:absolute;left:8381;top:3845;width:95;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">
                  <v:imagedata r:id="rId174" o:title=""/>
                </v:shape>
                <v:shape id="Freeform 271" o:spid="_x0000_s1130" style="position:absolute;left:8381;top:3845;width:95;height:157;visibility:visible;mso-wrap-style:square;v-text-anchor:top" coordsize="9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" path="m73,156l41,146,31,135r-11,l20,125,,114,,104r10,l20,104r,-21l10,62r,-31l,10r20,l73,r,10l83,10r,11l83,41r,21l94,83r,11l94,156r-21,xe" filled="f" strokecolor="#0082ff" strokeweight=".1845mm">
                  <v:path arrowok="t" o:connecttype="custom" o:connectlocs="73,4002;41,3992;31,3981;20,3981;20,3971;0,3960;0,3950;10,3950;20,3950;20,3929;10,3908;10,3877;0,3856;20,3856;73,3846;73,3856;83,3856;83,3867;83,3887;83,3908;94,3929;94,3940;94,4002;73,4002" o:connectangles="0,0,0,0,0,0,0,0,0,0,0,0,0,0,0,0,0,0,0,0,0,0,0,0"/>
                </v:shape>
                <v:shape id="Picture 270" o:spid="_x0000_s1131" type="#_x0000_t75" style="position:absolute;left:8412;top:4054;width:126;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">
                  <v:imagedata r:id="rId175" o:title=""/>
                </v:shape>
                <v:shape id="Freeform 269" o:spid="_x0000_s1132" style="position:absolute;left:8412;top:4054;width:126;height:32;visibility:visible;mso-wrap-style:square;v-text-anchor:top" coordsize="1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" path="m31,11r,l125,11r,21l115,21r,11l115,21,,21,,,31,11xe" filled="f" strokecolor="#0082ff" strokeweight=".18442mm">
                  <v:path arrowok="t" o:connecttype="custom" o:connectlocs="31,4065;31,4065;125,4065;125,4086;115,4075;115,4086;115,4075;0,4075;0,4054;31,4065" o:connectangles="0,0,0,0,0,0,0,0,0,0"/>
                </v:shape>
                <v:shape id="Picture 268" o:spid="_x0000_s1133" type="#_x0000_t75" style="position:absolute;left:8235;top:4002;width:178;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">
                  <v:imagedata r:id="rId176" o:title=""/>
                </v:shape>
                <v:shape id="Freeform 267" o:spid="_x0000_s1134" style="position:absolute;left:8224;top:4002;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" path="m31,l62,,83,,94,r31,11l146,11r11,10l157,31r10,l177,31r11,11l188,52r,21l177,73r11,l188,84r,10l177,94r-10,l157,94r-21,l104,105r-10,l83,115r-10,l73,105r-11,l52,105,42,94,21,73,10,52,,52r10,l10,42r,-11l21,11,31,xe" filled="f" strokecolor="#0082ff" strokeweight=".18444mm">
                  <v:path arrowok="t" o:connecttype="custom" o:connectlocs="31,4002;62,4002;83,4002;94,4002;125,4013;146,4013;157,4023;157,4033;167,4033;177,4033;188,4044;188,4054;188,4075;177,4075;188,4075;188,4086;188,4096;177,4096;167,4096;157,4096;136,4096;104,4107;94,4107;83,4117;73,4117;73,4107;62,4107;52,4107;42,4096;21,4075;10,4054;0,4054;10,4054;10,4044;10,4033;21,4013;31,4002" o:connectangles="0,0,0,0,0,0,0,0,0,0,0,0,0,0,0,0,0,0,0,0,0,0,0,0,0,0,0,0,0,0,0,0,0,0,0,0,0"/>
                </v:shape>
                <v:shape id="Picture 266" o:spid="_x0000_s1135" type="#_x0000_t75" style="position:absolute;left:8182;top:3981;width:63;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">
                  <v:imagedata r:id="rId177" o:title=""/>
                </v:shape>
                <v:shape id="Freeform 265" o:spid="_x0000_s1136" style="position:absolute;left:8182;top:3981;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" path="m31,21l42,32r21,l52,42r,10l52,42r-21,l21,32,,21,,,31,21xe" filled="f" strokecolor="#0082ff" strokeweight=".18444mm">
                  <v:path arrowok="t" o:connecttype="custom" o:connectlocs="31,4002;42,4013;63,4013;52,4023;52,4033;52,4023;31,4023;21,4013;0,4002;0,3981;31,4002" o:connectangles="0,0,0,0,0,0,0,0,0,0,0"/>
                </v:shape>
                <v:shape id="Picture 264" o:spid="_x0000_s1137" type="#_x0000_t75" style="position:absolute;left:8684;top:5233;width:42;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">
                  <v:imagedata r:id="rId178" o:title=""/>
                </v:shape>
                <v:shape id="Freeform 263" o:spid="_x0000_s1138" style="position:absolute;left:8674;top:5223;width:53;height:21;visibility:visible;mso-wrap-style:square;v-text-anchor:top" coordsize="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" path="m,11r11,l11,r,11l21,11r11,l42,11r11,l53,21r-11,l32,21r-11,l11,21r,-10l,11xe" filled="f" strokecolor="#0082ff" strokeweight=".18442mm">
                  <v:path arrowok="t" o:connecttype="custom" o:connectlocs="0,5234;11,5234;11,5223;11,5234;21,5234;32,5234;42,5234;53,5234;53,5244;42,5244;32,5244;21,5244;11,5244;11,5234;0,5234" o:connectangles="0,0,0,0,0,0,0,0,0,0,0,0,0,0,0"/>
                </v:shape>
                <v:shape id="Picture 262" o:spid="_x0000_s1139" type="#_x0000_t75" style="position:absolute;left:8517;top:4837;width:32;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">
                  <v:imagedata r:id="rId179" o:title=""/>
                </v:shape>
                <v:shape id="Freeform 261" o:spid="_x0000_s1140" style="position:absolute;left:8517;top:4837;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" path="m10,r,11l10,21r10,l10,21,20,31r,11l31,42r,10l31,63,20,52r,-10l10,31r,-10l,21,,11,,,10,xe" filled="f" strokecolor="#0082ff" strokeweight=".1845mm">
                  <v:path arrowok="t" o:connecttype="custom" o:connectlocs="10,4837;10,4848;10,4858;20,4858;10,4858;20,4868;20,4879;31,4879;31,4889;31,4900;20,4889;20,4879;10,4868;10,4858;0,4858;0,4848;0,4837;10,4837" o:connectangles="0,0,0,0,0,0,0,0,0,0,0,0,0,0,0,0,0,0"/>
                </v:shape>
                <v:shape id="Picture 260" o:spid="_x0000_s1141" type="#_x0000_t75" style="position:absolute;left:8245;top:5139;width:199;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">
                  <v:imagedata r:id="rId180" o:title=""/>
                </v:shape>
                <v:shape id="Picture 259" o:spid="_x0000_s1142" type="#_x0000_t75" style="position:absolute;left:8240;top:5134;width:21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">
                  <v:imagedata r:id="rId181" o:title=""/>
                </v:shape>
                <v:shape id="Picture 258" o:spid="_x0000_s1143" type="#_x0000_t75" style="position:absolute;left:8015;top:5035;width:32;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">
                  <v:imagedata r:id="rId182" o:title=""/>
                </v:shape>
                <v:shape id="Freeform 257" o:spid="_x0000_s1144" style="position:absolute;left:8015;top:5035;width:32;height:136;visibility:visible;mso-wrap-style:square;v-text-anchor:top" coordsize="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" path="m31,53l20,126r,10l10,136,,136,,126,10,53r,-32l10,11,10,,31,11r,42xe" filled="f" strokecolor="#0082ff" strokeweight=".18453mm">
                  <v:path arrowok="t" o:connecttype="custom" o:connectlocs="31,5088;20,5161;20,5171;10,5171;0,5171;0,5161;10,5088;10,5056;10,5046;10,5035;31,5046;31,5088" o:connectangles="0,0,0,0,0,0,0,0,0,0,0,0"/>
                </v:shape>
                <v:shape id="Picture 256" o:spid="_x0000_s1145" type="#_x0000_t75" style="position:absolute;left:7607;top:4722;width:47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">
                  <v:imagedata r:id="rId183" o:title=""/>
                </v:shape>
                <v:shape id="Freeform 255" o:spid="_x0000_s1146" style="position:absolute;left:7607;top:4722;width:471;height:324;visibility:visible;mso-wrap-style:square;v-text-anchor:top" coordsize="47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" path="m408,32r10,l418,42r10,l428,53r,10l428,84r,31l418,136r,31l428,178r21,21l460,209r,11l470,220r,10l470,251r,31l470,303r-10,l449,313r,11l439,313r-21,l397,313r-42,l324,313,293,303,282,293r-10,l251,282r-42,l167,282r-42,l83,272r-41,l,272,,251r10,l10,230r,-10l10,199r,-11l31,188r42,l115,188r42,11l198,199r42,l272,209r21,l293,199r10,l334,167r11,l345,157r,-11l345,115r,-10l355,105r,10l376,105,355,84r,10l345,105r,-11l345,63,355,42r,-10l376,32,387,21r,-10l376,r32,l397,11r,10l408,32xe" filled="f" strokecolor="#0082ff" strokeweight=".18444mm">
                  <v:path arrowok="t" o:connecttype="custom" o:connectlocs="418,4754;428,4764;428,4785;428,4837;418,4889;449,4921;460,4942;470,4952;470,5004;460,5025;449,5046;418,5035;355,5035;293,5025;272,5015;209,5004;125,5004;42,4994;0,4973;10,4952;10,4921;31,4910;115,4910;198,4921;272,4931;293,4921;334,4889;345,4879;345,4837;355,4827;376,4827;355,4816;345,4816;355,4764;376,4754;387,4733;408,4722;397,4743" o:connectangles="0,0,0,0,0,0,0,0,0,0,0,0,0,0,0,0,0,0,0,0,0,0,0,0,0,0,0,0,0,0,0,0,0,0,0,0,0,0"/>
                </v:shape>
                <v:shape id="Picture 254" o:spid="_x0000_s1147" type="#_x0000_t75" style="position:absolute;left:8015;top:4315;width:3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">
                  <v:imagedata r:id="rId184" o:title=""/>
                </v:shape>
                <v:shape id="Freeform 253" o:spid="_x0000_s1148" style="position:absolute;left:8015;top:4315;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" path="m31,42r,11l31,73,20,84r,10l31,105r,10l,105r10,l10,94r,-10l10,73r,-10l10,42,20,,10,,41,,31,r,42xe" filled="f" strokecolor="#0082ff" strokeweight=".1845mm">
                  <v:path arrowok="t" o:connecttype="custom" o:connectlocs="31,4357;31,4368;31,4388;20,4399;20,4409;31,4420;31,4430;0,4420;10,4420;10,4409;10,4399;10,4388;10,4378;10,4357;20,4315;10,4315;41,4315;31,4315;31,4357" o:connectangles="0,0,0,0,0,0,0,0,0,0,0,0,0,0,0,0,0,0,0"/>
                </v:shape>
                <v:shape id="Picture 252" o:spid="_x0000_s1149" type="#_x0000_t75" style="position:absolute;left:7963;top:4419;width:95;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">
                  <v:imagedata r:id="rId185" o:title=""/>
                </v:shape>
                <v:shape id="Freeform 251" o:spid="_x0000_s1150" style="position:absolute;left:7963;top:4419;width:95;height:314;visibility:visible;mso-wrap-style:square;v-text-anchor:top" coordsize="9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" path="m84,229l73,302r,11l63,302r-10,l21,302,,302,,229,11,167r,-32l11,115r,-53l21,,53,,84,10r10,l94,31r,31l94,104r,11l84,115r-11,l73,146r21,l84,177r,42l84,229xe" filled="f" strokecolor="#0082ff" strokeweight=".18453mm">
                  <v:path arrowok="t" o:connecttype="custom" o:connectlocs="84,4649;73,4722;73,4733;63,4722;53,4722;21,4722;0,4722;0,4649;11,4587;11,4555;11,4535;11,4482;21,4420;53,4420;84,4430;94,4430;94,4451;94,4482;94,4524;94,4535;84,4535;73,4535;73,4566;94,4566;84,4597;84,4639;84,4649" o:connectangles="0,0,0,0,0,0,0,0,0,0,0,0,0,0,0,0,0,0,0,0,0,0,0,0,0,0,0"/>
                </v:shape>
                <v:shape id="Picture 250" o:spid="_x0000_s1151" type="#_x0000_t75" style="position:absolute;left:8046;top:4544;width:1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">
                  <v:imagedata r:id="rId186" o:title=""/>
                </v:shape>
                <v:rect id="Rectangle 249" o:spid="_x0000_s1152" style="position:absolute;left:8046;top:4544;width:1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" filled="f" strokecolor="#0082ff" strokeweight=".1845mm"/>
                <v:shape id="Picture 248" o:spid="_x0000_s1153" type="#_x0000_t75" style="position:absolute;left:8078;top:4503;width:1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">
                  <v:imagedata r:id="rId187" o:title=""/>
                </v:shape>
                <v:shape id="Freeform 247" o:spid="_x0000_s1154" style="position:absolute;left:8078;top:4503;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" path="m,l11,,,11,,xe" filled="f" strokecolor="#0082ff" strokeweight=".18447mm">
                  <v:path arrowok="t" o:connecttype="custom" o:connectlocs="0,4503;11,4503;0,4514;0,4503" o:connectangles="0,0,0,0"/>
                </v:shape>
                <v:shape id="Picture 246" o:spid="_x0000_s1155" type="#_x0000_t75" style="position:absolute;left:8078;top:4544;width:1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">
                  <v:imagedata r:id="rId188" o:title=""/>
                </v:shape>
                <v:shape id="AutoShape 245" o:spid="_x0000_s1156" style="position:absolute;left:7022;top:3595;width:1067;height:961;visibility:visible;mso-wrap-style:square;v-text-anchor:top" coordsize="106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" path="m1056,960r,-10l1067,960r-11,xm,11l,21,,32,,42,,32,,21,,11,,,,11xe" filled="f" strokecolor="#0082ff" strokeweight=".18447mm">
                  <v:path arrowok="t" o:connecttype="custom" o:connectlocs="1056,4555;1056,4545;1067,4555;1056,4555;0,3606;0,3616;0,3627;0,3637;0,3627;0,3616;0,3606;0,3595;0,3606" o:connectangles="0,0,0,0,0,0,0,0,0,0,0,0,0"/>
                </v:shape>
                <v:shape id="Picture 244" o:spid="_x0000_s1157" type="#_x0000_t75" style="position:absolute;left:8266;top:4273;width:220;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">
                  <v:imagedata r:id="rId189" o:title=""/>
                </v:shape>
                <v:shape id="Freeform 243" o:spid="_x0000_s1158" style="position:absolute;left:8266;top:4273;width:220;height:63;visibility:visible;mso-wrap-style:square;v-text-anchor:top" coordsize="2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" path="m94,10r21,l125,10r21,l156,10r,10l167,20r10,l219,r,62l177,31r-10,l104,31,20,20,10,31r,-11l,20,,,10,10,10,,20,r,10l94,10xe" filled="f" strokecolor="#0082ff" strokeweight=".18442mm">
                  <v:path arrowok="t" o:connecttype="custom" o:connectlocs="94,4284;115,4284;125,4284;146,4284;156,4284;156,4294;167,4294;177,4294;219,4274;219,4336;177,4305;167,4305;104,4305;20,4294;10,4305;10,4294;0,4294;0,4274;10,4284;10,4274;20,4274;20,4284;94,4284" o:connectangles="0,0,0,0,0,0,0,0,0,0,0,0,0,0,0,0,0,0,0,0,0,0,0"/>
                </v:shape>
                <v:shape id="Picture 242" o:spid="_x0000_s1159" type="#_x0000_t75" style="position:absolute;left:7450;top:4148;width:105;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">
                  <v:imagedata r:id="rId190" o:title=""/>
                </v:shape>
                <v:shape id="Freeform 241" o:spid="_x0000_s1160" style="position:absolute;left:7450;top:4148;width:105;height:32;visibility:visible;mso-wrap-style:square;v-text-anchor:top" coordsize="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" path="m73,11r21,l104,11r,21l94,32,63,21r-11,l42,21r,-10l42,21r-11,l31,11r-10,l,11,,,10,,21,,31,,42,,52,11r11,l73,11xe" filled="f" strokecolor="#0082ff" strokeweight=".18442mm">
                  <v:path arrowok="t" o:connecttype="custom" o:connectlocs="73,4159;94,4159;104,4159;104,4180;94,4180;63,4169;52,4169;42,4169;42,4159;42,4169;31,4169;31,4159;21,4159;0,4159;0,4148;10,4148;21,4148;31,4148;42,4148;52,4159;63,4159;73,4159" o:connectangles="0,0,0,0,0,0,0,0,0,0,0,0,0,0,0,0,0,0,0,0,0,0"/>
                </v:shape>
                <v:shape id="Picture 240" o:spid="_x0000_s1161" type="#_x0000_t75" style="position:absolute;left:7555;top:3981;width:795;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">
                  <v:imagedata r:id="rId191" o:title=""/>
                </v:shape>
                <v:shape id="Freeform 239" o:spid="_x0000_s1162" style="position:absolute;left:7555;top:3981;width:795;height:376;visibility:visible;mso-wrap-style:square;v-text-anchor:top" coordsize="79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" path="m492,136r10,-21l513,94r-11,l502,84r,-21l502,52r21,l523,84r,10l534,94r52,11l617,105r-10,62l596,199,555,188r-11,l544,199r,10l544,219r,11l617,240r63,11l712,261r,32l712,313r,11l785,334r10,11l795,376r-10,l701,366,649,355,576,345,513,334r-11,l471,334r,-10l471,334r,-10l450,324,377,313,314,303,241,293,178,282,116,272r-21,l63,261r,11l63,261r,11l53,272r,-11l74,261r,-10l74,230r,-11l53,219r-11,l42,230r,10l32,240,11,230r,-11l,199,,167,,146r21,11l74,167r,-10l84,167r32,l126,167r,-31l126,126r-10,l32,115,11,105,21,94r-10,l,84,,73,,32,11,11,11,,21,,32,,21,63r,10l32,73r,-10l42,63,63,73r11,l74,63r10,l105,63r,10l116,73r,11l126,84r10,l157,84r32,10l189,84,199,73r11,11l210,94r41,11l251,146,168,136,136,126r-10,41l189,178r52,10l283,188r63,11l419,209r31,10l461,219r,-10l461,199r20,l481,188r11,l502,178r,-21l502,146,492,136xe" filled="f" strokecolor="#0082ff" strokeweight=".18442mm">
                  <v:path arrowok="t" o:connecttype="custom" o:connectlocs="513,4075;502,4044;523,4065;586,4086;596,4180;544,4180;544,4211;712,4242;712,4305;795,4357;649,4336;502,4315;471,4315;377,4294;178,4263;63,4242;63,4253;74,4242;74,4200;42,4211;11,4211;0,4148;74,4148;116,4148;126,4107;11,4086;0,4065;11,3992;32,3981;32,4054;63,4054;84,4044;116,4054;136,4065;189,4065;210,4075;168,4117;189,4159;346,4180;461,4200;481,4180;502,4159;492,4117" o:connectangles="0,0,0,0,0,0,0,0,0,0,0,0,0,0,0,0,0,0,0,0,0,0,0,0,0,0,0,0,0,0,0,0,0,0,0,0,0,0,0,0,0,0,0"/>
                </v:shape>
                <v:shape id="Picture 238" o:spid="_x0000_s1163" type="#_x0000_t75" style="position:absolute;left:7576;top:3803;width:61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">
                  <v:imagedata r:id="rId192" o:title=""/>
                </v:shape>
                <v:shape id="Freeform 237" o:spid="_x0000_s1164" style="position:absolute;left:7576;top:3803;width:617;height:230;visibility:visible;mso-wrap-style:square;v-text-anchor:top" coordsize="6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" path="m513,198r-11,31l481,229,471,198r21,-10l492,167r10,-31l502,125,460,115r-31,l419,115r,-11l408,104r,11l398,104r10,l398,94r,10l387,104r-42,l304,94r-21,l283,136r-11,20l262,156r,-41l262,104r10,l272,94r-10,l230,94,210,83r-11,l157,83,115,73r,10l105,83r-21,l63,73,11,63,,63,11,31,11,,21,,32,r,10l63,21r52,l168,31r31,l220,42r31,l304,52r52,11l398,63r31,10l450,73r42,10l544,83r42,11l617,94r,42l607,167r,21l607,198r-11,l575,198r-10,l555,198,523,188r-10,l513,198xe" filled="f" strokecolor="#0082ff" strokeweight=".18442mm">
                  <v:path arrowok="t" o:connecttype="custom" o:connectlocs="502,4033;471,4002;492,3971;502,3929;429,3919;419,3908;408,3919;408,3908;398,3908;345,3908;283,3898;272,3960;262,3919;272,3908;262,3898;210,3887;157,3887;115,3887;84,3887;11,3867;11,3835;21,3804;32,3814;115,3825;199,3835;251,3846;356,3867;429,3877;492,3887;586,3898;617,3940;607,3992;596,4002;565,4002;523,3992;513,4002" o:connectangles="0,0,0,0,0,0,0,0,0,0,0,0,0,0,0,0,0,0,0,0,0,0,0,0,0,0,0,0,0,0,0,0,0,0,0,0"/>
                </v:shape>
                <v:shape id="Picture 236" o:spid="_x0000_s1165" type="#_x0000_t75" style="position:absolute;left:5882;top:3762;width:95;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">
                  <v:imagedata r:id="rId193" o:title=""/>
                </v:shape>
                <v:shape id="Freeform 235" o:spid="_x0000_s1166" style="position:absolute;left:5882;top:3762;width:95;height:21;visibility:visible;mso-wrap-style:square;v-text-anchor:top" coordsize="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" path="m21,11r,l74,11,95,r,11l84,11r-10,l63,11r-10,l42,11r-10,l21,21,,21,,11r21,xe" filled="f" strokecolor="#0082ff" strokeweight=".18442mm">
                  <v:path arrowok="t" o:connecttype="custom" o:connectlocs="21,3773;21,3773;74,3773;95,3762;95,3773;84,3773;74,3773;63,3773;53,3773;42,3773;32,3773;21,3783;0,3783;0,3773;21,3773" o:connectangles="0,0,0,0,0,0,0,0,0,0,0,0,0,0,0"/>
                </v:shape>
                <v:shape id="Picture 234" o:spid="_x0000_s1167" type="#_x0000_t75" style="position:absolute;left:5934;top:3689;width:272;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">
                  <v:imagedata r:id="rId194" o:title=""/>
                </v:shape>
                <v:shape id="Freeform 233" o:spid="_x0000_s1168" style="position:absolute;left:5934;top:3689;width:272;height:126;visibility:visible;mso-wrap-style:square;v-text-anchor:top" coordsize="27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" path="m42,73r10,l52,63r-10,l31,63r-21,l10,31,,,10,,42,,83,11r11,l115,11r31,l188,11r,31l177,63r11,l198,73r11,l230,73r21,l261,84r11,l272,94r-21,l230,84r-21,l115,84r10,l136,84r,10l136,104r10,l157,115r31,l188,125r-11,l146,115r-10,l125,115r-10,l94,115,62,125r,-10l52,115r,-11l52,94r10,l62,84r-10,l42,84r,-11xe" filled="f" strokecolor="#0082ff" strokeweight=".18442mm">
                  <v:path arrowok="t" o:connecttype="custom" o:connectlocs="42,3762;52,3762;52,3752;42,3752;31,3752;10,3752;10,3720;0,3689;10,3689;42,3689;83,3700;94,3700;115,3700;146,3700;188,3700;188,3731;177,3752;188,3752;198,3762;209,3762;230,3762;251,3762;261,3773;272,3773;272,3783;251,3783;230,3773;209,3773;115,3773;125,3773;136,3773;136,3783;136,3793;146,3793;157,3804;188,3804;188,3814;177,3814;146,3804;136,3804;125,3804;115,3804;94,3804;62,3814;62,3804;52,3804;52,3793;52,3783;62,3783;62,3773;52,3773;42,3773;42,3762" o:connectangles="0,0,0,0,0,0,0,0,0,0,0,0,0,0,0,0,0,0,0,0,0,0,0,0,0,0,0,0,0,0,0,0,0,0,0,0,0,0,0,0,0,0,0,0,0,0,0,0,0,0,0,0,0"/>
                </v:shape>
                <v:shape id="Picture 232" o:spid="_x0000_s1169" type="#_x0000_t75" style="position:absolute;left:5317;top:3803;width:49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">
                  <v:imagedata r:id="rId195" o:title=""/>
                </v:shape>
                <v:shape id="Freeform 231" o:spid="_x0000_s1170" style="position:absolute;left:5307;top:3803;width:513;height:178;visibility:visible;mso-wrap-style:square;v-text-anchor:top" coordsize="51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" path="m502,10l481,21r-21,l439,21r-10,l419,21r-11,l398,21r,10l408,31r-21,l366,42r-21,l345,31r-10,l314,31r-10,l293,42r-21,l262,42,251,52r,11l241,73r,10l241,104r-11,11l230,125r-10,11l220,146r10,l251,146r21,l304,146r,10l189,156r-21,11l21,167r,10l11,177,,177r11,l11,167r10,l32,167r10,l63,156r146,l209,146r11,-10l220,125r,-10l230,104r,-10l230,83,241,73r,-10l251,52r,-21l262,31r10,l283,31r10,l304,31r,-10l293,21r11,l314,21r10,l335,21r10,l345,10r21,l377,10,387,r11,l408,10r11,l429,21r10,l450,21,460,10r11,l481,10r11,l502,10r11,l502,10xe" filled="f" strokecolor="#0082ff" strokeweight=".18442mm">
                  <v:path arrowok="t" o:connecttype="custom" o:connectlocs="481,3825;439,3825;419,3825;398,3825;408,3835;366,3846;345,3835;314,3835;293,3846;262,3846;251,3867;241,3887;230,3919;220,3940;230,3950;272,3950;304,3960;168,3971;21,3981;0,3981;11,3971;32,3971;63,3960;209,3950;220,3929;230,3908;230,3887;241,3867;251,3835;272,3835;293,3835;304,3825;304,3825;324,3825;345,3825;366,3814;387,3804;408,3814;429,3825;450,3825;471,3814;492,3814;513,3814" o:connectangles="0,0,0,0,0,0,0,0,0,0,0,0,0,0,0,0,0,0,0,0,0,0,0,0,0,0,0,0,0,0,0,0,0,0,0,0,0,0,0,0,0,0,0"/>
                </v:shape>
                <v:shape id="Picture 230" o:spid="_x0000_s1171" type="#_x0000_t75" style="position:absolute;left:5234;top:3991;width:63;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">
                  <v:imagedata r:id="rId196" o:title=""/>
                </v:shape>
                <v:shape id="Freeform 229" o:spid="_x0000_s1172" style="position:absolute;left:5234;top:3991;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" path="m31,l42,,52,r,10l63,10r,11l52,31,42,41r-11,l31,52r-10,l11,52r,-11l11,52r,-11l,41,,31,11,21r10,l31,10,31,xe" filled="f" strokecolor="#0082ff" strokeweight=".18444mm">
                  <v:path arrowok="t" o:connecttype="custom" o:connectlocs="31,3992;42,3992;52,3992;52,4002;63,4002;63,4013;52,4023;42,4033;31,4033;31,4044;21,4044;11,4044;11,4033;11,4044;11,4033;0,4033;0,4023;11,4013;21,4013;31,4002;31,3992" o:connectangles="0,0,0,0,0,0,0,0,0,0,0,0,0,0,0,0,0,0,0,0,0"/>
                </v:shape>
                <v:shape id="Picture 228" o:spid="_x0000_s1173" type="#_x0000_t75" style="position:absolute;left:4983;top:3929;width:3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">
                  <v:imagedata r:id="rId197" o:title=""/>
                </v:shape>
                <v:shape id="Freeform 227" o:spid="_x0000_s1174" style="position:absolute;left:4983;top:3929;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" path="m21,l31,r,11l21,21r,21l11,42r,10l,42,11,21,21,11,21,xe" filled="f" strokecolor="#0082ff" strokeweight=".1845mm">
                  <v:path arrowok="t" o:connecttype="custom" o:connectlocs="21,3929;31,3929;31,3940;21,3950;21,3971;11,3971;11,3981;0,3971;11,3950;21,3940;21,3929" o:connectangles="0,0,0,0,0,0,0,0,0,0,0"/>
                </v:shape>
                <v:shape id="Picture 226" o:spid="_x0000_s1175" type="#_x0000_t75" style="position:absolute;left:4972;top:3876;width:105;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">
                  <v:imagedata r:id="rId198" o:title=""/>
                </v:shape>
                <v:shape id="Freeform 225" o:spid="_x0000_s1176" style="position:absolute;left:4972;top:3876;width:105;height:63;visibility:visible;mso-wrap-style:square;v-text-anchor:top" coordsize="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" path="m52,52r-11,l31,52r,-10l21,42r-11,l,42,,31,,21,10,10r11,l31,10,31,,52,,62,,83,,94,r,10l104,10r,11l104,31r,11l94,52r,11l83,63,73,52r-11,l52,52xe" filled="f" strokecolor="#0082ff" strokeweight=".18444mm">
                  <v:path arrowok="t" o:connecttype="custom" o:connectlocs="52,3929;41,3929;31,3929;31,3919;21,3919;10,3919;0,3919;0,3908;0,3898;10,3887;21,3887;31,3887;31,3877;52,3877;62,3877;83,3877;94,3877;94,3887;104,3887;104,3898;104,3908;104,3919;94,3929;94,3940;83,3940;73,3929;62,3929;52,3929" o:connectangles="0,0,0,0,0,0,0,0,0,0,0,0,0,0,0,0,0,0,0,0,0,0,0,0,0,0,0,0"/>
                </v:shape>
                <v:shape id="Picture 224" o:spid="_x0000_s1177" type="#_x0000_t75" style="position:absolute;left:5056;top:3803;width:14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">
                  <v:imagedata r:id="rId199" o:title=""/>
                </v:shape>
                <v:shape id="Freeform 223" o:spid="_x0000_s1178" style="position:absolute;left:5056;top:3803;width:147;height:126;visibility:visible;mso-wrap-style:square;v-text-anchor:top" coordsize="14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" path="m53,94r-21,l21,94r,-11l21,73,11,63,,63,11,42r,-11l11,21,32,10r21,l74,10,84,,94,r,10l105,21r10,21l115,52r11,11l126,73r10,10l147,94r-11,10l126,104,94,115,84,125r-10,l63,104,53,94xe" filled="f" strokecolor="#0082ff" strokeweight=".18444mm">
                  <v:path arrowok="t" o:connecttype="custom" o:connectlocs="53,3898;32,3898;21,3898;21,3887;21,3877;11,3867;0,3867;11,3846;11,3835;11,3825;32,3814;53,3814;74,3814;84,3804;94,3804;94,3814;105,3825;115,3846;115,3856;126,3867;126,3877;136,3887;147,3898;136,3908;126,3908;94,3919;84,3929;74,3929;63,3908;53,3898" o:connectangles="0,0,0,0,0,0,0,0,0,0,0,0,0,0,0,0,0,0,0,0,0,0,0,0,0,0,0,0,0,0"/>
                </v:shape>
                <v:shape id="Picture 222" o:spid="_x0000_s1179" type="#_x0000_t75" style="position:absolute;left:4920;top:3783;width:115;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">
                  <v:imagedata r:id="rId200" o:title=""/>
                </v:shape>
                <v:shape id="Freeform 221" o:spid="_x0000_s1180" style="position:absolute;left:4920;top:3783;width:115;height:136;visibility:visible;mso-wrap-style:square;v-text-anchor:top" coordsize="11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" path="m94,84r-10,l74,84r,10l84,104r-10,l63,104r,-10l53,104r-11,l42,115r,10l42,136,32,125r-11,l11,125,,125,,115,,63,11,52,11,r,10l21,10,32,,53,10,84,21r,10l94,31r11,l115,42r,21l115,73r,11l94,84xe" filled="f" strokecolor="#0082ff" strokeweight=".18447mm">
                  <v:path arrowok="t" o:connecttype="custom" o:connectlocs="94,3867;84,3867;74,3867;74,3877;84,3887;74,3887;63,3887;63,3877;53,3887;42,3887;42,3898;42,3908;42,3919;32,3908;21,3908;11,3908;0,3908;0,3898;0,3846;11,3835;11,3783;11,3793;21,3793;32,3783;53,3793;84,3804;84,3814;94,3814;105,3814;115,3825;115,3846;115,3856;115,3867;94,3867" o:connectangles="0,0,0,0,0,0,0,0,0,0,0,0,0,0,0,0,0,0,0,0,0,0,0,0,0,0,0,0,0,0,0,0,0,0"/>
                </v:shape>
                <v:shape id="Picture 220" o:spid="_x0000_s1181" type="#_x0000_t75" style="position:absolute;left:5004;top:3689;width:1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">
                  <v:imagedata r:id="rId201" o:title=""/>
                </v:shape>
                <v:shape id="AutoShape 219" o:spid="_x0000_s1182" style="position:absolute;left:4920;top:3689;width:95;height:74;visibility:visible;mso-wrap-style:square;v-text-anchor:top" coordsize="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" path="m84,11r10,l94,,84,r,11xm11,63r,-11l,52,,63,,73,,63,,52r11,l11,63xe" filled="f" strokecolor="#0082ff" strokeweight=".18447mm">
                  <v:path arrowok="t" o:connecttype="custom" o:connectlocs="84,3700;94,3700;94,3689;84,3689;84,3700;11,3752;11,3741;0,3741;0,3752;0,3762;0,3752;0,3741;11,3741;11,3752" o:connectangles="0,0,0,0,0,0,0,0,0,0,0,0,0,0"/>
                </v:shape>
                <v:shape id="Picture 218" o:spid="_x0000_s1183" type="#_x0000_t75" style="position:absolute;left:4920;top:3751;width:1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">
                  <v:imagedata r:id="rId202" o:title=""/>
                </v:shape>
                <v:shape id="Freeform 217" o:spid="_x0000_s1184" style="position:absolute;left:4920;top:3751;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" path="m,l,10,,,11,r,10l,10,,xe" filled="f" strokecolor="#0082ff" strokeweight=".18447mm">
                  <v:path arrowok="t" o:connecttype="custom" o:connectlocs="0,3752;0,3762;0,3752;11,3752;11,3762;0,3762;0,3752" o:connectangles="0,0,0,0,0,0,0"/>
                </v:shape>
                <v:shape id="Picture 216" o:spid="_x0000_s1185" type="#_x0000_t75" style="position:absolute;left:4282;top:3772;width:586;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">
                  <v:imagedata r:id="rId203" o:title=""/>
                </v:shape>
                <v:shape id="Freeform 215" o:spid="_x0000_s1186" style="position:absolute;left:4282;top:3772;width:586;height:355;visibility:visible;mso-wrap-style:square;v-text-anchor:top" coordsize="58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" path="m20,10l94,20r,-10l94,r94,20l198,20r11,l219,20r31,11l271,41r11,l282,52r42,10l324,52r10,l345,62r21,11l366,83r31,11l407,94r21,10l501,125r21,10l575,146r10,10l575,198r-11,l554,240r-21,41l512,344r,10l501,344r-10,l481,344r,-10l470,334r-10,l449,323r-10,l428,313,397,302,366,281,334,271,313,260,303,250,261,240,240,229r-10,l230,219r-11,l198,219,156,208,125,198r-10,l104,187r-10,l94,198,83,187r-10,l52,187,20,177r-10,l,177,20,20r,-10xe" filled="f" strokecolor="#0082ff" strokeweight=".18444mm">
                  <v:path arrowok="t" o:connecttype="custom" o:connectlocs="94,3793;94,3773;198,3793;219,3793;271,3814;282,3825;324,3825;345,3835;366,3856;407,3867;501,3898;575,3919;575,3971;554,4013;512,4117;501,4117;481,4117;470,4107;449,4096;428,4086;366,4054;313,4033;261,4013;230,4002;219,3992;156,3981;115,3971;94,3960;83,3960;52,3960;10,3950;20,3793" o:connectangles="0,0,0,0,0,0,0,0,0,0,0,0,0,0,0,0,0,0,0,0,0,0,0,0,0,0,0,0,0,0,0,0"/>
                </v:shape>
                <v:shape id="Picture 214" o:spid="_x0000_s1187" type="#_x0000_t75" style="position:absolute;left:4794;top:3929;width:962;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">
                  <v:imagedata r:id="rId204" o:title=""/>
                </v:shape>
                <v:shape id="Freeform 213" o:spid="_x0000_s1188" style="position:absolute;left:4794;top:3929;width:962;height:501;visibility:visible;mso-wrap-style:square;v-text-anchor:top" coordsize="96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" path="m941,292r,32l951,386r11,94l931,491r-11,l910,491r-178,l701,501r-21,l669,501r,-10l617,491r-11,l617,480r-11,l544,459,533,449,481,439r,10l481,459r-11,l481,459,460,449r10,l470,439r-10,l450,439,418,418,376,397r-31,l335,397,314,386,303,376,240,303,230,292,178,261,125,230r-10,10l63,219,52,209r-10,l21,209,10,198,,198,,178,31,115,52,52,73,,84,r,11l125,31r11,l157,31r21,21l188,52r,-10l199,52r10,l219,52r21,11l251,73r,11l261,84r21,20l293,104r31,21l335,125r10,11l376,146r32,21l418,146r,11l429,146r10,l439,157r-10,l429,167r,11l491,198r11,-10l502,198r,11l512,209r11,10l554,219r21,11l596,240r10,11l606,240r11,11l638,261r10,l669,271r11,l690,282r11,l701,271r10,l721,271r,11l721,292r11,l742,292r,-10l753,282r,10l774,292r,-10l784,282r-10,10l795,303r31,10l826,303r21,l847,313r31,-10l889,303r10,l910,303r10,l941,292xe" filled="f" strokecolor="#0082ff" strokeweight=".18444mm">
                  <v:path arrowok="t" o:connecttype="custom" o:connectlocs="941,4253;962,4409;920,4420;732,4420;680,4430;669,4420;606,4420;606,4409;533,4378;481,4378;470,4388;460,4378;470,4368;450,4368;376,4326;335,4326;303,4305;230,4221;125,4159;63,4148;42,4138;10,4127;0,4107;52,3981;84,3929;125,3960;157,3960;188,3981;199,3981;219,3981;251,4002;261,4013;293,4033;335,4054;376,4075;418,4075;429,4075;439,4086;429,4096;491,4127;502,4127;512,4138;554,4148;596,4169;606,4169;638,4190;669,4200;690,4211;701,4200;721,4200;721,4221;742,4221;753,4211;774,4221;784,4211;795,4232;826,4232;847,4242;889,4232;910,4232;941,4221" o:connectangles="0,0,0,0,0,0,0,0,0,0,0,0,0,0,0,0,0,0,0,0,0,0,0,0,0,0,0,0,0,0,0,0,0,0,0,0,0,0,0,0,0,0,0,0,0,0,0,0,0,0,0,0,0,0,0,0,0,0,0,0,0"/>
                </v:shape>
                <v:shape id="Picture 212" o:spid="_x0000_s1189" type="#_x0000_t75" style="position:absolute;left:5035;top:3981;width:1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">
                  <v:imagedata r:id="rId205" o:title=""/>
                </v:shape>
                <v:shape id="Freeform 211" o:spid="_x0000_s1190" style="position:absolute;left:5035;top:3981;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" path="m,l11,r,11l,xe" filled="f" strokecolor="#0082ff" strokeweight=".18447mm">
                  <v:path arrowok="t" o:connecttype="custom" o:connectlocs="0,3981;11,3981;11,3992;0,3981" o:connectangles="0,0,0,0"/>
                </v:shape>
                <v:shape id="Picture 210" o:spid="_x0000_s1191" type="#_x0000_t75" style="position:absolute;left:5736;top:3876;width:534;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">
                  <v:imagedata r:id="rId206" o:title=""/>
                </v:shape>
                <v:shape id="Freeform 209" o:spid="_x0000_s1192" style="position:absolute;left:5736;top:3876;width:534;height:533;visibility:visible;mso-wrap-style:square;v-text-anchor:top" coordsize="53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" path="m408,10r10,11l439,52r21,31l492,115r10,31l533,177r,21l523,209r-11,10l533,240r-10,10l512,250r-10,11l492,271r-11,11l460,303r-10,10l429,334r,10l418,344r-10,11l387,365r-11,11l366,376r-10,10l345,397r-10,10l324,407r-10,l314,417r-11,l293,428r-11,l272,428r,10l272,428r-21,10l241,438r-11,11l230,459r-10,l220,470r-11,l209,480,199,470r-11,10l178,480r,11l167,491r-10,10l146,501r-10,l136,511r-11,l115,511,94,522r-10,l73,532r-10,l52,532r-10,l21,532r,-10l10,491r,-32l10,417,,386,,344r10,l10,334r11,l31,334r11,l42,323r10,l63,313,73,303r11,l94,292r11,l115,282r31,-42l157,240r10,-10l178,219,167,209r11,-11l188,188r11,-11l209,177r,-10l220,156r21,-20l251,125r10,l272,115r10,-11l293,94,303,83,293,73,303,63,314,52r,11l324,63,335,52,366,21,387,r10,l408,10xe" filled="f" strokecolor="#0082ff" strokeweight=".18447mm">
                  <v:path arrowok="t" o:connecttype="custom" o:connectlocs="418,3898;460,3960;502,4023;533,4075;512,4096;523,4127;502,4138;481,4159;450,4190;429,4221;408,4232;376,4253;356,4263;335,4284;314,4284;303,4294;282,4305;272,4315;251,4315;230,4326;220,4336;209,4347;199,4347;178,4357;167,4368;146,4378;136,4388;115,4388;84,4399;63,4409;42,4409;21,4399;10,4336;0,4263;10,4221;21,4211;42,4211;52,4200;73,4180;94,4169;115,4159;157,4117;178,4096;178,4075;199,4054;209,4044;241,4013;261,4002;282,3981;303,3960;303,3940;314,3940;335,3929;387,3877;408,3887" o:connectangles="0,0,0,0,0,0,0,0,0,0,0,0,0,0,0,0,0,0,0,0,0,0,0,0,0,0,0,0,0,0,0,0,0,0,0,0,0,0,0,0,0,0,0,0,0,0,0,0,0,0,0,0,0,0,0"/>
                </v:shape>
                <v:shape id="Picture 208" o:spid="_x0000_s1193" type="#_x0000_t75" style="position:absolute;left:6133;top:3605;width:534;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">
                  <v:imagedata r:id="rId207" o:title=""/>
                </v:shape>
                <v:shape id="Freeform 207" o:spid="_x0000_s1194" style="position:absolute;left:6133;top:3605;width:534;height:491;visibility:visible;mso-wrap-style:square;v-text-anchor:top" coordsize="53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" path="m63,344l42,334,21,302r,-10l11,281,,271,,261,11,250r10,l21,240r11,l32,229r,-10l42,208r-10,l53,208r10,l74,198,95,187,84,177r-10,l74,167r10,l105,167r10,-11l126,146r21,l157,114r11,l220,83,230,73r11,l251,62,272,52r-10,l283,41r10,l304,41,314,31r11,l335,31,377,21r10,l377,21r21,l440,10r10,l471,10,481,r32,l513,21r,31l523,94r11,41l534,167r,31l523,198r,10l492,208r,11l481,219r-10,l440,229r-11,l408,229r-21,11l377,250r-11,l356,261r-11,20l325,292r,10l325,313r,10l325,334r-11,10l304,334r-11,l293,323r-10,11l262,354r-11,11l262,375r10,11l262,386r21,21l272,417,262,396r-11,l241,407r,10l230,396r-10,l199,417r,10l189,438r-11,10l178,459r,10l189,480r,10l178,490,168,480,147,469r-11,l126,438,95,396,74,365,63,344xe" filled="f" strokecolor="#0082ff" strokeweight=".18447mm">
                  <v:path arrowok="t" o:connecttype="custom" o:connectlocs="42,3940;21,3898;0,3877;11,3856;21,3846;32,3835;42,3814;53,3814;74,3804;84,3783;74,3773;105,3773;126,3752;157,3720;220,3689;241,3679;272,3658;283,3647;304,3647;325,3637;377,3627;377,3627;440,3616;471,3616;513,3606;513,3658;534,3741;534,3804;523,3814;492,3825;471,3825;429,3835;387,3846;366,3856;345,3887;325,3908;325,3929;314,3950;293,3940;283,3940;251,3971;272,3992;283,4013;262,4002;241,4013;230,4002;199,4023;189,4044;178,4065;189,4086;178,4096;147,4075;126,4044;74,3971" o:connectangles="0,0,0,0,0,0,0,0,0,0,0,0,0,0,0,0,0,0,0,0,0,0,0,0,0,0,0,0,0,0,0,0,0,0,0,0,0,0,0,0,0,0,0,0,0,0,0,0,0,0,0,0,0,0"/>
                </v:shape>
                <v:shape id="Picture 206" o:spid="_x0000_s1195" type="#_x0000_t75" style="position:absolute;left:6645;top:3595;width:7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">
                  <v:imagedata r:id="rId208" o:title=""/>
                </v:shape>
                <v:shape id="Freeform 205" o:spid="_x0000_s1196" style="position:absolute;left:6645;top:3595;width:764;height:564;visibility:visible;mso-wrap-style:square;v-text-anchor:top" coordsize="76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" path="m94,209r-42,l31,209r-10,l10,105,,63,,21,,11,10,,21,11r21,l104,11r11,10l136,21r10,l157,21r21,l188,32r10,l209,32r,-11l219,21,230,11r,10l230,32r-11,l219,42r63,10l282,42r11,l303,42r,10l303,63r21,10l334,73r11,l355,73r11,l366,84r10,l387,84r10,10l408,94r10,l428,105r11,l439,94r10,l449,105r,10l460,125r21,11l502,136r10,l523,136r10,l543,136r,-21l554,115r10,-10l575,105,585,94r11,l596,84r10,l617,84r,-11l627,73r,11l617,94r,-10l606,94r-10,11l585,115r-10,10l564,136r-21,31l585,209r21,10l617,198r10,11l638,209r10,21l638,230r21,31l679,282r11,10l690,303r21,42l711,365r10,11l721,386r11,11l732,407r10,l753,418r,20l763,470r-63,21l648,512r-63,20l533,553r-21,11l502,522r,-21l512,491r-10,l502,480,491,470r-10,l470,470r,-11l481,459r,-10l470,449,460,438r21,l470,407,460,397,449,386r,-10l439,345,428,334,418,324,408,313,397,303,387,292,376,282,303,251,293,240r-11,l261,240r-10,l240,240r11,-10l240,230r-10,l178,219,146,209r-31,l104,209r-10,xe" filled="f" strokecolor="#0082ff" strokeweight=".18444mm">
                  <v:path arrowok="t" o:connecttype="custom" o:connectlocs="31,3804;0,3658;10,3595;104,3606;146,3616;188,3627;209,3616;230,3616;219,3637;293,3637;303,3658;345,3668;366,3679;397,3689;428,3700;449,3689;460,3720;512,3731;543,3731;564,3700;596,3689;617,3679;627,3679;606,3689;575,3720;585,3804;627,3804;638,3825;690,3887;711,3960;732,3992;753,4013;700,4086;533,4148;502,4096;502,4075;470,4065;481,4044;481,4033;449,3981;428,3929;397,3898;303,3846;261,3835;251,3825;178,3814;104,3804" o:connectangles="0,0,0,0,0,0,0,0,0,0,0,0,0,0,0,0,0,0,0,0,0,0,0,0,0,0,0,0,0,0,0,0,0,0,0,0,0,0,0,0,0,0,0,0,0,0,0"/>
                </v:shape>
                <v:shape id="Picture 204" o:spid="_x0000_s1197" type="#_x0000_t75" style="position:absolute;left:7137;top:4064;width:889;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">
                  <v:imagedata r:id="rId209" o:title=""/>
                </v:shape>
                <v:shape id="Freeform 203" o:spid="_x0000_s1198" style="position:absolute;left:7137;top:4064;width:889;height:1764;visibility:visible;mso-wrap-style:square;v-text-anchor:top" coordsize="889,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" path="m199,877r94,-11l303,866r21,11l335,877r10,l356,877r10,l366,887r-10,l356,897r-11,l335,897r-21,11l303,908r,10l314,939r10,31l345,1012r11,32l366,1096r11,10l387,1137r11,11l408,1179r10,21l418,1190r11,10l418,1200r21,31l450,1242r21,21l492,1294r21,21l534,1346r10,11l554,1367r11,11l596,1398r21,21l628,1430r62,31l701,1471r10,l732,1482r32,10l784,1513r11,l805,1513r11,11l826,1524r21,10l847,1524r42,10l879,1545r-11,41l837,1628r-21,42l795,1722r-21,42l659,1722r-31,-21l596,1680r-10,21l575,1691r11,-11l565,1670r-11,-11l523,1638r-10,-10l481,1607r-10,l460,1618r,-11l460,1597r-21,-11l408,1555r-42,-31l324,1482r,-11l314,1471r-11,-10l303,1451r-10,l283,1440,209,1325r-10,-21l178,1263r-10,l168,1252r-32,-41l126,1169r-11,-21l105,1127,94,1096,84,1085,73,1075r,-31l63,1023,52,1002,42,991r10,l42,991r,-10l42,970,32,939r,-10l32,918r,-10l21,887r,-21l21,856r,-11l11,824,21,803r,-41l21,751r,-31l21,710r,-53l21,647r-10,l11,637,,637,,616,,574,,563,,553r21,l21,438r-10,l11,417r,-31l,365r21,l21,313r,-21l21,282,32,271r,-31l32,209,21,167r,-11l21,146r,-31l21,104r,-10l42,83,105,62,157,42,220,21,272,r11,31l293,52r10,10l303,73r11,10l314,94r-11,l303,104r-10,52l293,177r-10,11l283,219r10,10l283,229r,53l283,334r10,42l293,574r-10,52l283,866r10,l199,877xe" filled="f" strokecolor="#0082ff" strokeweight=".1845mm">
                  <v:path arrowok="t" o:connecttype="custom" o:connectlocs="303,4931;345,4942;366,4952;345,4962;303,4973;324,5035;366,5161;398,5213;418,5255;439,5296;492,5359;544,5422;596,5463;690,5526;732,5547;795,5578;826,5589;889,5599;837,5693;774,5829;596,5745;586,5745;523,5703;471,5672;460,5662;366,5589;314,5536;293,5516;199,5369;168,5317;115,5213;84,5150;63,5088;52,5056;42,5035;32,4983;21,4931;11,4889;21,4816;21,4722;11,4702;0,4639;21,4618;11,4482;21,4430;21,4347;32,4274;21,4211;21,4159;157,4107;283,4096;303,4138;303,4159;293,4242;293,4294;283,4399;283,4691;199,4942" o:connectangles="0,0,0,0,0,0,0,0,0,0,0,0,0,0,0,0,0,0,0,0,0,0,0,0,0,0,0,0,0,0,0,0,0,0,0,0,0,0,0,0,0,0,0,0,0,0,0,0,0,0,0,0,0,0,0,0,0,0"/>
                </v:shape>
                <v:shape id="Picture 202" o:spid="_x0000_s1199" type="#_x0000_t75" style="position:absolute;left:7911;top:5442;width:921;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">
                  <v:imagedata r:id="rId210" o:title=""/>
                </v:shape>
                <v:shape id="Freeform 201" o:spid="_x0000_s1200" style="position:absolute;left:7911;top:5442;width:921;height:460;visibility:visible;mso-wrap-style:square;v-text-anchor:top" coordsize="9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" path="m868,240r,-11l857,250r-10,l857,260r-10,l847,250r-21,10l816,271r-11,10l795,281r,11l784,281r-10,l763,292r-31,10l711,323r-10,10l690,323r,10l680,344r-53,21l565,396r-84,42l397,448r-73,11l251,448r-73,l115,427,52,407,,386,10,365,31,313,42,292,63,260,94,198r21,-42l125,167r21,l157,167r10,l167,177r147,l314,167r10,l324,177r11,l376,167r21,l408,167r31,-11l460,156r11,-10l471,135r,-10l481,125r,10l491,135r,11l502,146r10,-11l523,135r21,-10l554,125r21,-11l607,104,617,93,648,83,659,73r10,l680,62,690,52,711,41,722,31,732,20,742,10,753,r31,31l816,73r41,41l899,167r11,20l920,198r-21,10l899,219r-21,10l868,240xe" filled="f" strokecolor="#0082ff" strokeweight=".18444mm">
                  <v:path arrowok="t" o:connecttype="custom" o:connectlocs="868,5672;847,5693;847,5703;826,5703;805,5724;795,5735;774,5724;732,5745;701,5776;690,5776;627,5808;481,5881;324,5902;178,5891;52,5850;10,5808;42,5735;94,5641;125,5610;157,5610;167,5620;314,5610;324,5620;376,5610;408,5610;460,5599;471,5578;481,5568;491,5578;502,5589;523,5578;554,5568;607,5547;648,5526;669,5516;690,5495;722,5474;742,5453;784,5474;857,5557;910,5630;899,5651;878,5672" o:connectangles="0,0,0,0,0,0,0,0,0,0,0,0,0,0,0,0,0,0,0,0,0,0,0,0,0,0,0,0,0,0,0,0,0,0,0,0,0,0,0,0,0,0,0"/>
                </v:shape>
                <v:shape id="Picture 200" o:spid="_x0000_s1201" type="#_x0000_t75" style="position:absolute;left:8496;top:4388;width:576;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">
                  <v:imagedata r:id="rId211" o:title=""/>
                </v:shape>
                <v:shape id="Freeform 199" o:spid="_x0000_s1202" style="position:absolute;left:8496;top:4388;width:576;height:1242;visibility:visible;mso-wrap-style:square;v-text-anchor:top" coordsize="576,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" path="m62,261r,-10l52,230,41,188r,-10l41,157,21,167,10,136r,-42l10,84r,-11l,21,,,292,r,21l292,32r,21l303,94r,11l313,105r11,l334,136r,11l324,147r,10l334,178r11,31l355,230r-21,l334,251r11,31l355,314r11,10l376,355r31,63l418,418r31,-21l460,397r10,l470,407r11,42l491,480r10,21l554,637r10,52l564,731r11,31l564,814r,42l554,888r-11,52l533,971r-11,42l501,1044r-31,52l460,1117r-11,21l439,1148r-11,11l418,1169r-11,l386,1180r-10,10l366,1201r10,10l366,1211r-11,11l345,1222r,10l334,1242r-31,-20l282,1190r-21,-21l251,1159r-32,-42l198,1086r-10,l177,1075r-10,-20l177,1055r11,-21l146,1002r10,-10l167,1002r31,21l209,992r10,-11l230,971r10,-10l240,950r,-10l240,929r11,-21l261,888r,-21l261,721,251,700r,-11l251,679,240,668r,-21l230,627,219,606,209,595r,-10l198,554,177,512,167,491r,-11l156,491,146,470r-21,10l125,470,115,439,94,397r-11,l94,387r-11,l94,387r21,-11l115,366,73,282r,-10l62,261xe" filled="f" strokecolor="#0082ff" strokeweight=".1845mm">
                  <v:path arrowok="t" o:connecttype="custom" o:connectlocs="62,4639;41,4576;41,4545;10,4524;10,4472;0,4409;292,4388;292,4420;303,4482;313,4493;334,4524;324,4535;334,4566;355,4618;334,4639;355,4702;376,4743;418,4806;460,4785;470,4795;491,4868;554,5025;564,5119;564,5202;554,5276;533,5359;501,5432;460,5505;439,5536;418,5557;386,5568;366,5589;366,5599;345,5610;334,5630;282,5578;251,5547;198,5474;177,5463;177,5443;146,5390;167,5390;209,5380;230,5359;240,5338;240,5317;261,5276;261,5109;251,5077;240,5056;230,5015;209,4983;198,4942;167,4879;156,4879;125,4868;115,4827;83,4785;83,4775;115,4764;73,4670;62,4649" o:connectangles="0,0,0,0,0,0,0,0,0,0,0,0,0,0,0,0,0,0,0,0,0,0,0,0,0,0,0,0,0,0,0,0,0,0,0,0,0,0,0,0,0,0,0,0,0,0,0,0,0,0,0,0,0,0,0,0,0,0,0,0,0,0"/>
                </v:shape>
                <v:shape id="Picture 198" o:spid="_x0000_s1203" type="#_x0000_t75" style="position:absolute;left:8486;top:3668;width:701;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">
                  <v:imagedata r:id="rId212" o:title=""/>
                </v:shape>
                <v:shape id="Freeform 197" o:spid="_x0000_s1204" style="position:absolute;left:8486;top:3668;width:701;height:710;visibility:visible;mso-wrap-style:square;v-text-anchor:top" coordsize="7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" path="m,710r,l,606,11,585,,585,11,574r,-42l11,522r,-10l21,491r,-11l21,470r,-11l32,449r,-10l42,439,52,428r,-10l52,428r11,l63,439r,10l63,439r,-11l63,418r-11,l52,397r,-11l63,386,73,376,94,345r11,-21l105,313,94,303r11,l94,292r,-10l115,303r32,-42l157,240r63,-73l220,157r10,l251,136r,-11l272,115r10,-10l293,94,303,84r11,l408,52,481,32r21,l512,32,554,21,565,11r10,10l575,32r11,l586,21,596,,701,21,,710xe" filled="f" strokecolor="#0082ff" strokeweight=".18447mm">
                  <v:path arrowok="t" o:connecttype="custom" o:connectlocs="0,4378;0,4378;0,4274;11,4253;0,4253;11,4242;11,4200;11,4190;11,4180;21,4159;21,4148;21,4138;21,4127;32,4117;32,4107;42,4107;52,4096;52,4086;52,4096;63,4096;63,4107;63,4117;63,4107;63,4096;63,4086;52,4086;52,4065;52,4054;63,4054;73,4044;94,4013;105,3992;105,3981;94,3971;105,3971;94,3960;94,3950;115,3971;147,3929;157,3908;220,3835;220,3825;230,3825;251,3804;251,3793;272,3783;282,3773;293,3762;303,3752;314,3752;408,3720;481,3700;502,3700;512,3700;554,3689;565,3679;575,3689;575,3700;586,3700;586,3689;596,3668;701,3689;0,4378" o:connectangles="0,0,0,0,0,0,0,0,0,0,0,0,0,0,0,0,0,0,0,0,0,0,0,0,0,0,0,0,0,0,0,0,0,0,0,0,0,0,0,0,0,0,0,0,0,0,0,0,0,0,0,0,0,0,0,0,0,0,0,0,0,0,0"/>
                </v:shape>
                <v:shape id="Picture 196" o:spid="_x0000_s1205" type="#_x0000_t75" style="position:absolute;left:8486;top:3678;width:85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">
                  <v:imagedata r:id="rId213" o:title=""/>
                </v:shape>
                <v:shape id="Freeform 195" o:spid="_x0000_s1206" style="position:absolute;left:8486;top:3678;width:858;height:721;visibility:visible;mso-wrap-style:square;v-text-anchor:top" coordsize="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" path="m,699l701,10r10,l711,r11,l732,r,10l743,21r10,l753,31r10,l774,31r10,l795,41r52,21l858,62,837,94r-42,52l763,198r-41,52l680,323,648,302,628,292,586,281r-11,l554,281r-10,11l512,292r,10l450,323r-11,11l429,344r-21,10l366,386r-10,21l345,428r-21,20l314,480r-11,52l324,542r11,l335,553,314,542r,21l303,574r11,l314,605r-21,l293,615r,53l303,709r-31,l11,709,,720,,699xe" filled="f" strokecolor="#0082ff" strokeweight=".18444mm">
                  <v:path arrowok="t" o:connecttype="custom" o:connectlocs="0,4378;701,3689;711,3689;711,3679;722,3679;732,3679;732,3689;743,3700;753,3700;753,3710;763,3710;774,3710;784,3710;795,3720;847,3741;858,3741;837,3773;795,3825;763,3877;722,3929;680,4002;648,3981;628,3971;586,3960;575,3960;554,3960;544,3971;512,3971;512,3981;450,4002;439,4013;429,4023;408,4033;366,4065;356,4086;345,4107;324,4127;314,4159;303,4211;324,4221;335,4221;335,4232;314,4221;314,4242;303,4253;314,4253;314,4284;293,4284;293,4294;293,4347;303,4388;272,4388;11,4388;0,4399;0,4378" o:connectangles="0,0,0,0,0,0,0,0,0,0,0,0,0,0,0,0,0,0,0,0,0,0,0,0,0,0,0,0,0,0,0,0,0,0,0,0,0,0,0,0,0,0,0,0,0,0,0,0,0,0,0,0,0,0,0"/>
                </v:shape>
                <v:shape id="Picture 194" o:spid="_x0000_s1207" type="#_x0000_t75" style="position:absolute;left:9165;top:3741;width:28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">
                  <v:imagedata r:id="rId214" o:title=""/>
                </v:shape>
                <v:shape id="Picture 193" o:spid="_x0000_s1208" type="#_x0000_t75" style="position:absolute;left:9160;top:3736;width:293;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">
                  <v:imagedata r:id="rId215" o:title=""/>
                </v:shape>
                <v:shape id="Picture 192" o:spid="_x0000_s1209" type="#_x0000_t75" style="position:absolute;left:8486;top:4054;width:325;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">
                  <v:imagedata r:id="rId216" o:title=""/>
                </v:shape>
                <v:shape id="Picture 191" o:spid="_x0000_s1210" type="#_x0000_t75" style="position:absolute;left:8480;top:4049;width:335;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">
                  <v:imagedata r:id="rId217" o:title=""/>
                </v:shape>
                <v:shape id="Picture 190" o:spid="_x0000_s1211" type="#_x0000_t75" style="position:absolute;left:6509;top:1696;width:795;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">
                  <v:imagedata r:id="rId218" o:title=""/>
                </v:shape>
                <v:shape id="AutoShape 189" o:spid="_x0000_s1212" style="position:absolute;left:6509;top:1695;width:795;height:1503;visibility:visible;mso-wrap-style:square;v-text-anchor:top" coordsize="795,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" path="m512,876r11,l523,887r10,l533,897r,11l523,908r,10l533,918r11,l554,929r10,10l575,949r10,11l606,981r11,10l627,1002r,10l638,1012r,10l648,1022r,11l659,1043r,11l669,1054r,10l669,1075r10,l679,1085r,11l690,1106r,10l690,1127r10,l700,1137r,11l679,1158r-20,21l638,1210r-21,32l606,1242r-10,-11l585,1231r-10,l564,1221r-10,l554,1210r-10,l533,1200r-21,-11l502,1179r-11,-10l481,1158r-11,-10l460,1148r-11,-11l439,1137r,-10l439,1106r,-10l439,1075r-10,-21l429,1043r,-21l429,1002r,-11l429,981,418,970r,-10l418,939r,-10l439,929r10,l449,918,439,908r,-11l439,887,429,876r,-21l418,845r11,l429,855r10,l460,855r,11l470,866r32,l502,876r10,xm146,313r,-21l136,281r,-10l125,271r,-10l115,240,104,229,94,208,83,187r,-10l73,167r,-11l63,156r,-10l73,135r,11l83,146r,-11l104,135r,-10l115,125r10,-11l146,104r,10l157,114r10,11l167,135r11,l188,156r21,42l219,208r,11l219,229r-10,l209,240r,10l219,250r-10,11l198,261r-10,10l188,281r10,l209,292r,-11l219,281r,-10l230,271r10,l240,261r11,l261,271r,10l272,292r10,10l293,323r10,11l303,344r11,l314,354r-11,l293,365r-11,l272,365r-11,10l251,375r-11,l230,386r-11,l198,386r-10,10l188,386r-10,l178,375,167,354r,-10l157,344r,-10l146,323r,-10xm439,542r10,42l439,584r,11l429,595r-11,l418,605,408,595r,-11l397,584r,-10l408,574r-11,l387,574,376,563r,11l366,574r-11,10l345,595r-11,l334,605r-10,10l314,605r,-10l303,595r,-11l293,574r10,l293,563,282,553r,-11l272,542r,-10l261,532r,-11l251,521r,-10l240,511r,-10l230,490r,-10l230,469r-11,l219,459r-10,l209,448r,-10l198,438r,-10l198,417,188,407r10,l209,407r10,-11l230,396r10,l251,386r21,l282,375r21,l324,365r10,21l345,396r-11,l334,407r11,10l334,428r-10,l324,438r-10,l303,448r11,11l314,469r10,l324,480r10,l334,490r11,l345,501r,10l355,511r,10l366,532r-11,l366,542r10,l376,532r11,-11l397,521r11,-10l418,501r-10,10l408,521r10,21l429,542r10,xm397,761r,-10l387,741r,-11l376,699r,-11l366,668r21,-21l408,636r10,-10l429,626r10,-11l449,615r11,11l460,636r10,l470,647r,10l470,668r11,20l481,720r,21l491,751r-10,l470,751r-21,10l429,772r-11,l408,772r-11,l397,761xm146,83r,11l125,104r-10,l104,114,63,125r-11,l52,114r-10,l42,104r,-10l31,94r,-11l21,83r,-10l10,73r,-11l,62,,52r10,l10,41r11,l31,31,42,20,52,10r11,l63,r,10l73,10,63,20r10,l73,31,83,20r-10,l115,r,10l125,20r,11l125,41r11,l136,52r,10l146,73r,10xm721,1419r,21l721,1450r21,32l732,1492r-11,l690,1503r-21,l659,1503r,-11l659,1471r-11,l648,1461r-10,l638,1450r10,-10l659,1440r10,l679,1440r11,l700,1429r11,-10l711,1409r-11,-32l700,1367r11,-11l732,1356r21,-10l763,1346r11,l774,1336r,10l774,1356r10,21l795,1388r-53,21l721,1409r,10xm491,751r,10l491,772r,21l502,803r,21l502,835r10,10l512,855r,11l502,866,481,855r-11,l449,845r-10,l429,835r,-11l418,814r,-11l408,793r,-11l408,772r21,l439,761r21,l470,761r,-10l491,751xm679,1262r42,l732,1262r10,l753,1283r,11l763,1325r-10,l753,1336r-11,l700,1346r,-21l679,1262xm397,803r11,21l408,835r21,41l418,876r11,l429,887r10,31l418,918r-10,11l397,929r,-21l397,897,387,887r,-11l387,866r,-11l387,845r,-10l387,814r,-11l387,793r,-11l397,782r,11l397,803xe" filled="f" strokecolor="#008200" strokeweight=".18447mm">
                  <v:path arrowok="t" o:connecttype="custom" o:connectlocs="523,2604;585,2656;648,2718;679,2771;700,2833;596,2927;533,2896;449,2833;429,2739;418,2635;439,2583;460,2551;146,1988;94,1904;73,1831;125,1810;188,1852;209,1946;209,1988;251,1957;303,2040;261,2071;188,2082;146,2019;418,2291;397,2270;334,2291;293,2270;261,2228;230,2176;198,2134;230,2092;334,2082;324,2134;334,2176;366,2228;408,2207;397,2457;387,2343;460,2332;481,2437;408,2468;104,1810;31,1790;0,1748;63,1706;83,1716;136,1737;721,3146;659,3188;659,3136;700,3073;774,3032;721,3115;502,2531;449,2541;408,2478;491,2447;763,3021;397,2499;439,2614;387,2572;387,2489" o:connectangles="0,0,0,0,0,0,0,0,0,0,0,0,0,0,0,0,0,0,0,0,0,0,0,0,0,0,0,0,0,0,0,0,0,0,0,0,0,0,0,0,0,0,0,0,0,0,0,0,0,0,0,0,0,0,0,0,0,0,0,0,0,0,0"/>
                </v:shape>
                <v:shape id="Picture 188" o:spid="_x0000_s1213" type="#_x0000_t75" style="position:absolute;left:6943;top:2848;width:12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">
                  <v:imagedata r:id="rId219" o:title=""/>
                </v:shape>
                <v:shape id="AutoShape 187" o:spid="_x0000_s1214" style="position:absolute;left:7147;top:2843;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" path="m,94l,83,,73,10,62,31,52,41,31r11,l52,21,62,10,62,r,10l73,10r,21l62,41,31,83,21,94r-11,l,94xm83,41r,11l83,62,94,73r,10l104,94r,10l94,104,83,94r-10,l62,94r-10,l41,94r,-11l52,83,62,73r,-11l73,52,83,41xe" filled="f" strokecolor="#008200" strokeweight=".18447mm">
                  <v:path arrowok="t" o:connecttype="custom" o:connectlocs="0,2938;0,2927;0,2917;10,2906;31,2896;41,2875;52,2875;52,2865;62,2854;62,2844;62,2854;73,2854;73,2875;62,2885;31,2927;21,2938;10,2938;0,2938;83,2885;83,2896;83,2906;94,2917;94,2927;104,2938;104,2948;94,2948;83,2938;73,2938;62,2938;52,2938;41,2938;41,2927;52,2927;62,2917;62,2906;73,2896;83,2885" o:connectangles="0,0,0,0,0,0,0,0,0,0,0,0,0,0,0,0,0,0,0,0,0,0,0,0,0,0,0,0,0,0,0,0,0,0,0,0,0"/>
                </v:shape>
                <v:shape id="Picture 186" o:spid="_x0000_s1215" type="#_x0000_t75" style="position:absolute;left:8141;top:5129;width:346;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">
                  <v:imagedata r:id="rId220" o:title=""/>
                </v:shape>
                <v:shape id="Freeform 185" o:spid="_x0000_s1216" style="position:absolute;left:8141;top:5129;width:346;height:324;visibility:visible;mso-wrap-style:square;v-text-anchor:top" coordsize="34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" path="m303,r32,11l345,11r,31l335,63r-11,42l314,136r,21l303,188r-10,21l293,220r-11,20l282,261r-10,21l272,303r,11l261,324r-10,l241,324r,-10l230,314r-10,10l220,303r-21,l199,293r-11,l188,282r-10,l167,282r-10,11l146,293r-10,l126,293r,10l115,303r-10,l94,303r,-10l73,293r,-11l73,272r11,l84,261r21,-10l126,240,115,230,105,220,84,209,73,199r-10,l63,188,52,178r-10,l42,167r-11,l31,157,21,147,10,136r,-10l,126,,115,,94r31,11l42,105,31,115r11,l167,115r11,11l272,126r,-11l282,105r,-11l282,84,293,63r,-21l303,32,303,xe" filled="f" strokecolor="#008200" strokeweight=".18447mm">
                  <v:path arrowok="t" o:connecttype="custom" o:connectlocs="335,5140;345,5171;324,5234;314,5286;293,5338;282,5369;272,5411;272,5443;251,5453;241,5443;220,5453;199,5432;188,5422;178,5411;157,5422;136,5422;126,5432;105,5432;94,5422;73,5411;84,5401;105,5380;115,5359;84,5338;63,5328;52,5307;42,5296;31,5286;10,5265;0,5255;0,5223;42,5234;42,5244;178,5255;272,5244;282,5223;293,5192;303,5161" o:connectangles="0,0,0,0,0,0,0,0,0,0,0,0,0,0,0,0,0,0,0,0,0,0,0,0,0,0,0,0,0,0,0,0,0,0,0,0,0,0"/>
                </v:shape>
                <v:shape id="Picture 184" o:spid="_x0000_s1217" type="#_x0000_t75" style="position:absolute;left:8130;top:4931;width:366;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">
                  <v:imagedata r:id="rId221" o:title=""/>
                </v:shape>
                <v:shape id="Freeform 183" o:spid="_x0000_s1218" style="position:absolute;left:8130;top:4931;width:366;height:314;visibility:visible;mso-wrap-style:square;v-text-anchor:top" coordsize="36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" path="m31,42l62,52,167,63r,-11l177,52r11,l188,42r,-11l198,31r,-10l198,r11,11l219,21r,10l230,31r10,l240,42r11,l261,52r,11l261,73r10,l271,84r11,l292,94r42,10l345,104r,11l355,115r11,10l366,136r,10l366,157r-11,l355,167r-10,42l313,198r,32l303,240r,21l292,282r,10l292,303r-10,10l271,313r-20,l240,313,219,303r-136,l73,292r-11,l20,292r-10,l,292,,282,,198,10,178,10,52r10,l20,42r11,xe" filled="f" strokecolor="#008200" strokeweight=".18444mm">
                  <v:path arrowok="t" o:connecttype="custom" o:connectlocs="31,4973;62,4983;167,4994;167,4983;177,4983;188,4983;188,4973;188,4962;198,4962;198,4952;198,4931;209,4942;219,4952;219,4962;230,4962;240,4962;240,4973;251,4973;261,4983;261,4994;261,5004;271,5004;271,5015;282,5015;292,5025;334,5035;345,5035;345,5046;355,5046;366,5056;366,5067;366,5077;366,5088;355,5088;355,5098;345,5140;313,5129;313,5161;303,5171;303,5192;292,5213;292,5223;292,5234;282,5244;271,5244;251,5244;240,5244;219,5234;83,5234;73,5223;62,5223;20,5223;10,5223;0,5223;0,5213;0,5129;10,5109;10,4983;20,4983;20,4973;31,4973" o:connectangles="0,0,0,0,0,0,0,0,0,0,0,0,0,0,0,0,0,0,0,0,0,0,0,0,0,0,0,0,0,0,0,0,0,0,0,0,0,0,0,0,0,0,0,0,0,0,0,0,0,0,0,0,0,0,0,0,0,0,0,0,0"/>
                </v:shape>
                <v:shape id="Picture 182" o:spid="_x0000_s1219" type="#_x0000_t75" style="position:absolute;left:5976;top:589;width:1360;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">
                  <v:imagedata r:id="rId222" o:title=""/>
                </v:shape>
                <v:shape id="Picture 181" o:spid="_x0000_s1220" type="#_x0000_t75" style="position:absolute;left:4214;top:354;width:6324;height:5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">
                  <v:imagedata r:id="rId223" o:title=""/>
                </v:shape>
                <v:shape id="AutoShape 180" o:spid="_x0000_s1221" style="position:absolute;left:4230;top:1862;width:136;height:940;visibility:visible;mso-wrap-style:square;v-text-anchor:top" coordsize="13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" path="m,897r11,l32,897m105,73l94,62,84,52r-11,l73,41,21,10,11,m32,897r10,11l73,918r42,11m115,929r21,10e" filled="f" strokecolor="#ffac00" strokeweight=".18447mm">
                  <v:path arrowok="t" o:connecttype="custom" o:connectlocs="0,2760;11,2760;32,2760;105,1936;94,1925;84,1915;73,1915;73,1904;21,1873;11,1863;32,2760;42,2771;73,2781;115,2792;115,2792;136,2802" o:connectangles="0,0,0,0,0,0,0,0,0,0,0,0,0,0,0,0"/>
                </v:shape>
                <v:rect id="Rectangle 179" o:spid="_x0000_s1222" style="position:absolute;left:3065;top:6002;width:730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" fillcolor="green" stroked="f"/>
                <v:rect id="Rectangle 178" o:spid="_x0000_s1223" style="position:absolute;left:3045;top:5385;width:345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" stroked="f">
                  <v:fill opacity="32896f"/>
                </v:rect>
                <v:shape id="Text Box 177" o:spid="_x0000_s1224" type="#_x0000_t202" style="position:absolute;left:5191;top:615;width:68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53FD20E3" w14:textId="77777777" w:rsidR="004C7C53" w:rsidRDefault="004C7C53" w:rsidP="004C7C53">
                        <w:pPr>
                          <w:spacing w:before="4"/>
                          <w:rPr>
                            <w:rFonts w:ascii="Arial Narrow"/>
                            <w:b/>
                            <w:sz w:val="10"/>
                          </w:rPr>
                        </w:pPr>
                        <w:r>
                          <w:rPr>
                            <w:rFonts w:ascii="Arial Narrow"/>
                            <w:b/>
                            <w:w w:val="105"/>
                            <w:sz w:val="10"/>
                          </w:rPr>
                          <w:t>L. B. Hac kne y</w:t>
                        </w:r>
                      </w:p>
                    </w:txbxContent>
                  </v:textbox>
                </v:shape>
                <v:shape id="Text Box 176" o:spid="_x0000_s1225" type="#_x0000_t202" style="position:absolute;left:8882;top:1325;width:68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235FDD47" w14:textId="77777777" w:rsidR="004C7C53" w:rsidRDefault="004C7C53" w:rsidP="004C7C53">
                        <w:pPr>
                          <w:spacing w:before="4"/>
                          <w:rPr>
                            <w:rFonts w:ascii="Arial Narrow"/>
                            <w:b/>
                            <w:sz w:val="10"/>
                          </w:rPr>
                        </w:pPr>
                        <w:r>
                          <w:rPr>
                            <w:rFonts w:ascii="Arial Narrow"/>
                            <w:b/>
                            <w:w w:val="105"/>
                            <w:sz w:val="10"/>
                          </w:rPr>
                          <w:t>L. B. New ha m</w:t>
                        </w:r>
                      </w:p>
                    </w:txbxContent>
                  </v:textbox>
                </v:shape>
                <v:shape id="Text Box 175" o:spid="_x0000_s1226" type="#_x0000_t202" style="position:absolute;left:7209;top:1537;width:20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5953A3F4" w14:textId="77777777" w:rsidR="004C7C53" w:rsidRDefault="004C7C53" w:rsidP="004C7C53">
                        <w:pPr>
                          <w:spacing w:before="4"/>
                          <w:rPr>
                            <w:rFonts w:ascii="Comic Sans MS"/>
                            <w:b/>
                            <w:sz w:val="10"/>
                          </w:rPr>
                        </w:pPr>
                        <w:r>
                          <w:rPr>
                            <w:rFonts w:ascii="Comic Sans MS"/>
                            <w:b/>
                            <w:w w:val="105"/>
                            <w:sz w:val="10"/>
                          </w:rPr>
                          <w:t>Bow</w:t>
                        </w:r>
                      </w:p>
                    </w:txbxContent>
                  </v:textbox>
                </v:shape>
                <v:shape id="Text Box 174" o:spid="_x0000_s1227" type="#_x0000_t202" style="position:absolute;left:5975;top:2278;width:59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50E4DC73" w14:textId="77777777" w:rsidR="004C7C53" w:rsidRDefault="004C7C53" w:rsidP="004C7C53">
                        <w:pPr>
                          <w:spacing w:before="4"/>
                          <w:rPr>
                            <w:rFonts w:ascii="Comic Sans MS"/>
                            <w:b/>
                            <w:sz w:val="10"/>
                          </w:rPr>
                        </w:pPr>
                        <w:r>
                          <w:rPr>
                            <w:rFonts w:ascii="Comic Sans MS"/>
                            <w:b/>
                            <w:w w:val="105"/>
                            <w:sz w:val="10"/>
                          </w:rPr>
                          <w:t>Globe Town</w:t>
                        </w:r>
                      </w:p>
                    </w:txbxContent>
                  </v:textbox>
                </v:shape>
                <v:shape id="Text Box 173" o:spid="_x0000_s1228" type="#_x0000_t202" style="position:absolute;left:4960;top:2539;width:73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0BAB8C4C" w14:textId="77777777" w:rsidR="004C7C53" w:rsidRDefault="004C7C53" w:rsidP="004C7C53">
                        <w:pPr>
                          <w:spacing w:before="4"/>
                          <w:rPr>
                            <w:rFonts w:ascii="Comic Sans MS"/>
                            <w:b/>
                            <w:sz w:val="10"/>
                          </w:rPr>
                        </w:pPr>
                        <w:r>
                          <w:rPr>
                            <w:rFonts w:ascii="Comic Sans MS"/>
                            <w:b/>
                            <w:w w:val="105"/>
                            <w:sz w:val="10"/>
                          </w:rPr>
                          <w:t>Bethnal Green</w:t>
                        </w:r>
                      </w:p>
                    </w:txbxContent>
                  </v:textbox>
                </v:shape>
                <v:shape id="Text Box 172" o:spid="_x0000_s1229" type="#_x0000_t202" style="position:absolute;left:3319;top:2661;width:73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499AEC6C" w14:textId="77777777" w:rsidR="004C7C53" w:rsidRDefault="004C7C53" w:rsidP="004C7C53">
                        <w:pPr>
                          <w:spacing w:before="4"/>
                          <w:rPr>
                            <w:rFonts w:ascii="Arial Narrow"/>
                            <w:b/>
                            <w:sz w:val="10"/>
                          </w:rPr>
                        </w:pPr>
                        <w:r>
                          <w:rPr>
                            <w:rFonts w:ascii="Arial Narrow"/>
                            <w:b/>
                            <w:w w:val="105"/>
                            <w:sz w:val="10"/>
                          </w:rPr>
                          <w:t>Cit y of London</w:t>
                        </w:r>
                      </w:p>
                    </w:txbxContent>
                  </v:textbox>
                </v:shape>
                <v:shape id="Text Box 171" o:spid="_x0000_s1230" type="#_x0000_t202" style="position:absolute;left:7428;top:2602;width:322;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054F5EDE" w14:textId="77777777" w:rsidR="004C7C53" w:rsidRDefault="004C7C53" w:rsidP="004C7C53">
                        <w:pPr>
                          <w:spacing w:before="4"/>
                          <w:rPr>
                            <w:rFonts w:ascii="Comic Sans MS"/>
                            <w:b/>
                            <w:sz w:val="10"/>
                          </w:rPr>
                        </w:pPr>
                        <w:r>
                          <w:rPr>
                            <w:rFonts w:ascii="Comic Sans MS"/>
                            <w:b/>
                            <w:w w:val="105"/>
                            <w:sz w:val="10"/>
                          </w:rPr>
                          <w:t>Poplar</w:t>
                        </w:r>
                      </w:p>
                    </w:txbxContent>
                  </v:textbox>
                </v:shape>
                <v:shape id="Text Box 170" o:spid="_x0000_s1231" type="#_x0000_t202" style="position:absolute;left:6058;top:3009;width:42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341A79FD" w14:textId="77777777" w:rsidR="004C7C53" w:rsidRDefault="004C7C53" w:rsidP="004C7C53">
                        <w:pPr>
                          <w:spacing w:before="4"/>
                          <w:rPr>
                            <w:rFonts w:ascii="Comic Sans MS"/>
                            <w:b/>
                            <w:sz w:val="10"/>
                          </w:rPr>
                        </w:pPr>
                        <w:r>
                          <w:rPr>
                            <w:rFonts w:ascii="Comic Sans MS"/>
                            <w:b/>
                            <w:w w:val="105"/>
                            <w:sz w:val="10"/>
                          </w:rPr>
                          <w:t>Stepney</w:t>
                        </w:r>
                      </w:p>
                    </w:txbxContent>
                  </v:textbox>
                </v:shape>
                <v:shape id="Text Box 169" o:spid="_x0000_s1232" type="#_x0000_t202" style="position:absolute;left:3110;top:3454;width:1169;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3C6060D3" w14:textId="77777777" w:rsidR="004C7C53" w:rsidRDefault="004C7C53" w:rsidP="004C7C53">
                        <w:pPr>
                          <w:spacing w:before="6"/>
                          <w:rPr>
                            <w:rFonts w:ascii="Comic Sans MS"/>
                            <w:b/>
                            <w:sz w:val="13"/>
                          </w:rPr>
                        </w:pPr>
                        <w:r>
                          <w:rPr>
                            <w:rFonts w:ascii="Comic Sans MS"/>
                            <w:b/>
                            <w:color w:val="008200"/>
                            <w:w w:val="105"/>
                            <w:sz w:val="13"/>
                          </w:rPr>
                          <w:t>Tower of London</w:t>
                        </w:r>
                      </w:p>
                    </w:txbxContent>
                  </v:textbox>
                </v:shape>
                <v:shape id="Text Box 168" o:spid="_x0000_s1233" type="#_x0000_t202" style="position:absolute;left:4751;top:3763;width:38;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42C529E5" w14:textId="77777777" w:rsidR="004C7C53" w:rsidRDefault="004C7C53" w:rsidP="004C7C53">
                        <w:pPr>
                          <w:rPr>
                            <w:rFonts w:ascii="Arial"/>
                            <w:sz w:val="3"/>
                          </w:rPr>
                        </w:pPr>
                        <w:r>
                          <w:rPr>
                            <w:rFonts w:ascii="Arial"/>
                            <w:w w:val="104"/>
                            <w:sz w:val="3"/>
                          </w:rPr>
                          <w:t>#</w:t>
                        </w:r>
                      </w:p>
                    </w:txbxContent>
                  </v:textbox>
                </v:shape>
                <v:shape id="Text Box 167" o:spid="_x0000_s1234" type="#_x0000_t202" style="position:absolute;left:5421;top:4021;width:43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0CEA287F" w14:textId="77777777" w:rsidR="004C7C53" w:rsidRDefault="004C7C53" w:rsidP="004C7C53">
                        <w:pPr>
                          <w:spacing w:before="4"/>
                          <w:rPr>
                            <w:rFonts w:ascii="Comic Sans MS"/>
                            <w:b/>
                            <w:sz w:val="10"/>
                          </w:rPr>
                        </w:pPr>
                        <w:r>
                          <w:rPr>
                            <w:rFonts w:ascii="Comic Sans MS"/>
                            <w:b/>
                            <w:w w:val="105"/>
                            <w:sz w:val="10"/>
                          </w:rPr>
                          <w:t>Wapping</w:t>
                        </w:r>
                      </w:p>
                    </w:txbxContent>
                  </v:textbox>
                </v:shape>
                <v:shape id="Text Box 166" o:spid="_x0000_s1235" type="#_x0000_t202" style="position:absolute;left:7679;top:4376;width:64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09DC8C89" w14:textId="77777777" w:rsidR="004C7C53" w:rsidRDefault="004C7C53" w:rsidP="004C7C53">
                        <w:pPr>
                          <w:spacing w:before="4"/>
                          <w:rPr>
                            <w:rFonts w:ascii="Comic Sans MS"/>
                            <w:b/>
                            <w:sz w:val="10"/>
                          </w:rPr>
                        </w:pPr>
                        <w:r>
                          <w:rPr>
                            <w:rFonts w:ascii="Comic Sans MS"/>
                            <w:b/>
                            <w:w w:val="105"/>
                            <w:sz w:val="10"/>
                          </w:rPr>
                          <w:t>Isle of Dogs</w:t>
                        </w:r>
                      </w:p>
                    </w:txbxContent>
                  </v:textbox>
                </v:shape>
                <v:shape id="Text Box 165" o:spid="_x0000_s1236" type="#_x0000_t202" style="position:absolute;left:9185;top:4467;width:78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691D6CD1" w14:textId="77777777" w:rsidR="004C7C53" w:rsidRDefault="004C7C53" w:rsidP="004C7C53">
                        <w:pPr>
                          <w:spacing w:before="4"/>
                          <w:rPr>
                            <w:rFonts w:ascii="Arial Narrow"/>
                            <w:b/>
                            <w:sz w:val="10"/>
                          </w:rPr>
                        </w:pPr>
                        <w:r>
                          <w:rPr>
                            <w:rFonts w:ascii="Arial Narrow"/>
                            <w:b/>
                            <w:w w:val="105"/>
                            <w:sz w:val="10"/>
                          </w:rPr>
                          <w:t>L. B. G re enw ich</w:t>
                        </w:r>
                      </w:p>
                    </w:txbxContent>
                  </v:textbox>
                </v:shape>
                <v:shape id="Text Box 164" o:spid="_x0000_s1237" type="#_x0000_t202" style="position:absolute;left:4783;top:4811;width:7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613EEFE7" w14:textId="77777777" w:rsidR="004C7C53" w:rsidRDefault="004C7C53" w:rsidP="004C7C53">
                        <w:pPr>
                          <w:spacing w:before="4"/>
                          <w:rPr>
                            <w:rFonts w:ascii="Arial Narrow"/>
                            <w:b/>
                            <w:sz w:val="10"/>
                          </w:rPr>
                        </w:pPr>
                        <w:r>
                          <w:rPr>
                            <w:rFonts w:ascii="Arial Narrow"/>
                            <w:b/>
                            <w:w w:val="105"/>
                            <w:sz w:val="10"/>
                          </w:rPr>
                          <w:t>L. B. Sout hwa rk</w:t>
                        </w:r>
                      </w:p>
                    </w:txbxContent>
                  </v:textbox>
                </v:shape>
                <v:shape id="Text Box 163" o:spid="_x0000_s1238" type="#_x0000_t202" style="position:absolute;left:6519;top:5509;width:58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2B9AE75F" w14:textId="77777777" w:rsidR="004C7C53" w:rsidRDefault="004C7C53" w:rsidP="004C7C53">
                        <w:pPr>
                          <w:spacing w:before="3"/>
                          <w:rPr>
                            <w:rFonts w:ascii="Arial Narrow"/>
                            <w:b/>
                            <w:sz w:val="8"/>
                          </w:rPr>
                        </w:pPr>
                        <w:r>
                          <w:rPr>
                            <w:rFonts w:ascii="Arial Narrow"/>
                            <w:b/>
                            <w:w w:val="105"/>
                            <w:sz w:val="8"/>
                          </w:rPr>
                          <w:t>B . L e w i s h a m</w:t>
                        </w:r>
                      </w:p>
                    </w:txbxContent>
                  </v:textbox>
                </v:shape>
                <w10:anchorlock/>
              </v:group>
            </w:pict>
          </mc:Fallback>
        </mc:AlternateContent>
      </w:r>
    </w:p>
    <w:p w14:paraId="45615DAA" w14:textId="77777777" w:rsidR="004C7C53" w:rsidRDefault="004C7C53" w:rsidP="004C7C53">
      <w:pPr>
        <w:pStyle w:val="BodyText"/>
        <w:spacing w:before="5"/>
        <w:rPr>
          <w:sz w:val="26"/>
        </w:rPr>
      </w:pPr>
    </w:p>
    <w:p w14:paraId="43532A9C" w14:textId="77777777" w:rsidR="004C7C53" w:rsidRDefault="004C7C53" w:rsidP="004C7C53">
      <w:pPr>
        <w:tabs>
          <w:tab w:val="left" w:pos="3480"/>
        </w:tabs>
        <w:spacing w:before="1"/>
        <w:ind w:left="2040"/>
        <w:rPr>
          <w:b/>
          <w:i/>
          <w:sz w:val="20"/>
        </w:rPr>
      </w:pPr>
    </w:p>
    <w:p w14:paraId="68967311" w14:textId="77777777" w:rsidR="004C7C53" w:rsidRDefault="004C7C53" w:rsidP="004C7C53">
      <w:pPr>
        <w:pStyle w:val="BodyText"/>
        <w:rPr>
          <w:b/>
          <w:i/>
          <w:sz w:val="22"/>
        </w:rPr>
      </w:pPr>
    </w:p>
    <w:p w14:paraId="6EC94F8E" w14:textId="5B01E3A6" w:rsidR="004C7C53" w:rsidRPr="000E3897" w:rsidRDefault="004C7C53" w:rsidP="004C7C53">
      <w:pPr>
        <w:pStyle w:val="BodyText"/>
        <w:spacing w:before="72" w:line="312" w:lineRule="auto"/>
        <w:ind w:left="567" w:right="825"/>
        <w:jc w:val="both"/>
        <w:rPr>
          <w:rFonts w:ascii="Arial" w:hAnsi="Arial" w:cs="Arial"/>
          <w:sz w:val="22"/>
          <w:szCs w:val="22"/>
        </w:rPr>
      </w:pPr>
      <w:r w:rsidRPr="000E3897">
        <w:rPr>
          <w:rFonts w:ascii="Arial" w:hAnsi="Arial" w:cs="Arial"/>
          <w:sz w:val="22"/>
          <w:szCs w:val="22"/>
        </w:rPr>
        <w:t xml:space="preserve">The Borough is approximately 2150 hectares in size. </w:t>
      </w:r>
      <w:r w:rsidR="00361690" w:rsidRPr="000E3897">
        <w:rPr>
          <w:rFonts w:ascii="Arial" w:hAnsi="Arial" w:cs="Arial"/>
          <w:sz w:val="22"/>
          <w:szCs w:val="22"/>
        </w:rPr>
        <w:t xml:space="preserve">According to the 2021 Census, </w:t>
      </w:r>
      <w:r w:rsidRPr="000E3897">
        <w:rPr>
          <w:rFonts w:ascii="Arial" w:hAnsi="Arial" w:cs="Arial"/>
          <w:sz w:val="22"/>
          <w:szCs w:val="22"/>
        </w:rPr>
        <w:t xml:space="preserve">Tower Hamlets </w:t>
      </w:r>
      <w:r w:rsidR="00361690" w:rsidRPr="000E3897">
        <w:rPr>
          <w:rFonts w:ascii="Arial" w:hAnsi="Arial" w:cs="Arial"/>
          <w:sz w:val="22"/>
          <w:szCs w:val="22"/>
        </w:rPr>
        <w:t xml:space="preserve">population is </w:t>
      </w:r>
      <w:r w:rsidRPr="000E3897">
        <w:rPr>
          <w:rFonts w:ascii="Arial" w:hAnsi="Arial" w:cs="Arial"/>
          <w:sz w:val="22"/>
          <w:szCs w:val="22"/>
        </w:rPr>
        <w:t>3</w:t>
      </w:r>
      <w:r w:rsidR="00361690" w:rsidRPr="000E3897">
        <w:rPr>
          <w:rFonts w:ascii="Arial" w:hAnsi="Arial" w:cs="Arial"/>
          <w:sz w:val="22"/>
          <w:szCs w:val="22"/>
        </w:rPr>
        <w:t>10,300 and saw the largest population increase in London (22.1%) since the last Census in 2011</w:t>
      </w:r>
      <w:r w:rsidR="007E0816" w:rsidRPr="000E3897">
        <w:rPr>
          <w:rFonts w:ascii="Arial" w:hAnsi="Arial" w:cs="Arial"/>
          <w:sz w:val="22"/>
          <w:szCs w:val="22"/>
        </w:rPr>
        <w:t xml:space="preserve"> and is the most densely populated of London’s 33 local authorities</w:t>
      </w:r>
      <w:r w:rsidR="007E0816" w:rsidRPr="000E3897">
        <w:rPr>
          <w:rStyle w:val="FootnoteReference"/>
          <w:rFonts w:ascii="Arial" w:hAnsi="Arial" w:cs="Arial"/>
          <w:sz w:val="22"/>
          <w:szCs w:val="22"/>
        </w:rPr>
        <w:footnoteReference w:id="1"/>
      </w:r>
      <w:r w:rsidR="007E0816" w:rsidRPr="000E3897">
        <w:rPr>
          <w:rFonts w:ascii="Arial" w:hAnsi="Arial" w:cs="Arial"/>
          <w:sz w:val="22"/>
          <w:szCs w:val="22"/>
        </w:rPr>
        <w:t>.</w:t>
      </w:r>
      <w:r w:rsidRPr="000E3897">
        <w:rPr>
          <w:rFonts w:ascii="Arial" w:hAnsi="Arial" w:cs="Arial"/>
          <w:sz w:val="22"/>
          <w:szCs w:val="22"/>
        </w:rPr>
        <w:t xml:space="preserve"> </w:t>
      </w:r>
      <w:r w:rsidR="007E0816" w:rsidRPr="000E3897">
        <w:rPr>
          <w:rFonts w:ascii="Arial" w:hAnsi="Arial" w:cs="Arial"/>
          <w:sz w:val="22"/>
          <w:szCs w:val="22"/>
        </w:rPr>
        <w:t xml:space="preserve">The population is </w:t>
      </w:r>
      <w:r w:rsidRPr="000E3897">
        <w:rPr>
          <w:rFonts w:ascii="Arial" w:hAnsi="Arial" w:cs="Arial"/>
          <w:sz w:val="22"/>
          <w:szCs w:val="22"/>
        </w:rPr>
        <w:t>forecast to increase to 37</w:t>
      </w:r>
      <w:r w:rsidR="007E0816" w:rsidRPr="000E3897">
        <w:rPr>
          <w:rFonts w:ascii="Arial" w:hAnsi="Arial" w:cs="Arial"/>
          <w:sz w:val="22"/>
          <w:szCs w:val="22"/>
        </w:rPr>
        <w:t>7,896</w:t>
      </w:r>
      <w:r w:rsidRPr="000E3897">
        <w:rPr>
          <w:rFonts w:ascii="Arial" w:hAnsi="Arial" w:cs="Arial"/>
          <w:sz w:val="22"/>
          <w:szCs w:val="22"/>
        </w:rPr>
        <w:t xml:space="preserve"> by 2030 making it the fastest growing population nationally</w:t>
      </w:r>
      <w:r w:rsidR="005C0779" w:rsidRPr="000E3897">
        <w:rPr>
          <w:rStyle w:val="FootnoteReference"/>
          <w:rFonts w:ascii="Arial" w:hAnsi="Arial" w:cs="Arial"/>
          <w:sz w:val="22"/>
          <w:szCs w:val="22"/>
        </w:rPr>
        <w:footnoteReference w:id="2"/>
      </w:r>
      <w:r w:rsidRPr="000E3897">
        <w:rPr>
          <w:rFonts w:ascii="Arial" w:hAnsi="Arial" w:cs="Arial"/>
          <w:sz w:val="22"/>
          <w:szCs w:val="22"/>
        </w:rPr>
        <w:t xml:space="preserve">. Within Tower Hamlets, about 45% of the dwellings are local </w:t>
      </w:r>
      <w:r w:rsidRPr="000E3897">
        <w:rPr>
          <w:rFonts w:ascii="Arial" w:hAnsi="Arial" w:cs="Arial"/>
          <w:sz w:val="22"/>
          <w:szCs w:val="22"/>
        </w:rPr>
        <w:lastRenderedPageBreak/>
        <w:t>authority owned (34,538 dwellings) with a further 13% being owned by housing associations or other public bodies. In terms of percentage of land, approximately 18% of the land in Tower Hamlets is owned by the Council and approximately 2% by THCH (Tower Hamlets Community Housing) and HARCA (Registered Social Landlords) (LBTH, 2012).</w:t>
      </w:r>
    </w:p>
    <w:p w14:paraId="36B5B0B3" w14:textId="77777777" w:rsidR="005C0779" w:rsidRPr="000E3897" w:rsidRDefault="005C0779" w:rsidP="005C0779">
      <w:pPr>
        <w:pStyle w:val="BodyText"/>
        <w:spacing w:line="312" w:lineRule="auto"/>
        <w:ind w:right="811"/>
        <w:jc w:val="both"/>
        <w:rPr>
          <w:rFonts w:ascii="Arial" w:hAnsi="Arial" w:cs="Arial"/>
          <w:sz w:val="22"/>
          <w:szCs w:val="22"/>
        </w:rPr>
      </w:pPr>
    </w:p>
    <w:p w14:paraId="05499CCC" w14:textId="77777777" w:rsidR="004C7C53" w:rsidRPr="000E3897" w:rsidRDefault="004C7C53" w:rsidP="005C0779">
      <w:pPr>
        <w:pStyle w:val="BodyText"/>
        <w:spacing w:line="312" w:lineRule="auto"/>
        <w:ind w:left="567" w:right="811"/>
        <w:jc w:val="both"/>
        <w:rPr>
          <w:rFonts w:ascii="Arial" w:hAnsi="Arial" w:cs="Arial"/>
          <w:sz w:val="22"/>
          <w:szCs w:val="22"/>
        </w:rPr>
      </w:pPr>
      <w:r w:rsidRPr="000E3897">
        <w:rPr>
          <w:rFonts w:ascii="Arial" w:hAnsi="Arial" w:cs="Arial"/>
          <w:sz w:val="22"/>
          <w:szCs w:val="22"/>
        </w:rPr>
        <w:t>Table 3 contains some (not indicative of all land uses) of the general current land use characteristics relevant to the Part 2A assessment within the borough.</w:t>
      </w:r>
    </w:p>
    <w:p w14:paraId="6B5D71DE" w14:textId="77777777" w:rsidR="005C0779" w:rsidRPr="000E3897" w:rsidRDefault="005C0779" w:rsidP="005C0779">
      <w:pPr>
        <w:pStyle w:val="BodyText"/>
        <w:spacing w:line="312" w:lineRule="auto"/>
        <w:ind w:right="811"/>
        <w:jc w:val="both"/>
        <w:rPr>
          <w:rFonts w:ascii="Arial" w:hAnsi="Arial" w:cs="Arial"/>
          <w:sz w:val="22"/>
          <w:szCs w:val="22"/>
        </w:rPr>
      </w:pPr>
    </w:p>
    <w:p w14:paraId="4D109B70" w14:textId="77777777" w:rsidR="005C0779" w:rsidRPr="005C0779" w:rsidRDefault="005C0779" w:rsidP="005C0779">
      <w:pPr>
        <w:pStyle w:val="BodyText"/>
        <w:spacing w:line="312" w:lineRule="auto"/>
        <w:ind w:right="811" w:firstLine="567"/>
        <w:jc w:val="both"/>
        <w:rPr>
          <w:rFonts w:ascii="Arial" w:hAnsi="Arial" w:cs="Arial"/>
          <w:b/>
          <w:i/>
        </w:rPr>
      </w:pPr>
      <w:r w:rsidRPr="005C0779">
        <w:rPr>
          <w:rFonts w:ascii="Arial" w:hAnsi="Arial" w:cs="Arial"/>
          <w:b/>
          <w:iCs/>
        </w:rPr>
        <w:t>Table 3. Land Use in Tower Hamlets.</w:t>
      </w:r>
    </w:p>
    <w:p w14:paraId="112807B5" w14:textId="77777777" w:rsidR="005C0779" w:rsidRPr="005C0779" w:rsidRDefault="005C0779" w:rsidP="005C0779">
      <w:pPr>
        <w:pStyle w:val="BodyText"/>
        <w:spacing w:line="312" w:lineRule="auto"/>
        <w:ind w:left="567" w:right="811"/>
        <w:jc w:val="both"/>
        <w:rPr>
          <w:b/>
          <w:i/>
        </w:rPr>
      </w:pPr>
    </w:p>
    <w:tbl>
      <w:tblPr>
        <w:tblStyle w:val="TableGrid"/>
        <w:tblW w:w="0" w:type="auto"/>
        <w:tblInd w:w="562" w:type="dxa"/>
        <w:tblLayout w:type="fixed"/>
        <w:tblLook w:val="01E0" w:firstRow="1" w:lastRow="1" w:firstColumn="1" w:lastColumn="1" w:noHBand="0" w:noVBand="0"/>
      </w:tblPr>
      <w:tblGrid>
        <w:gridCol w:w="3961"/>
        <w:gridCol w:w="4122"/>
      </w:tblGrid>
      <w:tr w:rsidR="005C0779" w:rsidRPr="005C0779" w14:paraId="17282742" w14:textId="77777777" w:rsidTr="00474226">
        <w:trPr>
          <w:trHeight w:val="314"/>
        </w:trPr>
        <w:tc>
          <w:tcPr>
            <w:tcW w:w="3961" w:type="dxa"/>
          </w:tcPr>
          <w:p w14:paraId="47BC736F" w14:textId="77777777" w:rsidR="005C0779" w:rsidRPr="005C0779" w:rsidRDefault="005C0779" w:rsidP="005C0779">
            <w:pPr>
              <w:pStyle w:val="BodyText"/>
              <w:spacing w:line="312" w:lineRule="auto"/>
              <w:ind w:left="567" w:right="811"/>
              <w:jc w:val="center"/>
              <w:rPr>
                <w:rFonts w:ascii="Arial" w:hAnsi="Arial" w:cs="Arial"/>
                <w:b/>
                <w:sz w:val="22"/>
                <w:szCs w:val="22"/>
              </w:rPr>
            </w:pPr>
            <w:r w:rsidRPr="005C0779">
              <w:rPr>
                <w:rFonts w:ascii="Arial" w:hAnsi="Arial" w:cs="Arial"/>
                <w:b/>
                <w:sz w:val="22"/>
                <w:szCs w:val="22"/>
              </w:rPr>
              <w:t>Land Use</w:t>
            </w:r>
          </w:p>
        </w:tc>
        <w:tc>
          <w:tcPr>
            <w:tcW w:w="4122" w:type="dxa"/>
          </w:tcPr>
          <w:p w14:paraId="23A54A82" w14:textId="77777777" w:rsidR="005C0779" w:rsidRPr="005C0779" w:rsidRDefault="005C0779" w:rsidP="005C0779">
            <w:pPr>
              <w:pStyle w:val="BodyText"/>
              <w:spacing w:line="312" w:lineRule="auto"/>
              <w:ind w:left="567" w:right="811"/>
              <w:jc w:val="center"/>
              <w:rPr>
                <w:rFonts w:ascii="Arial" w:hAnsi="Arial" w:cs="Arial"/>
                <w:b/>
                <w:sz w:val="22"/>
                <w:szCs w:val="22"/>
              </w:rPr>
            </w:pPr>
            <w:r w:rsidRPr="005C0779">
              <w:rPr>
                <w:rFonts w:ascii="Arial" w:hAnsi="Arial" w:cs="Arial"/>
                <w:b/>
                <w:sz w:val="22"/>
                <w:szCs w:val="22"/>
              </w:rPr>
              <w:t xml:space="preserve">% </w:t>
            </w:r>
            <w:proofErr w:type="gramStart"/>
            <w:r w:rsidRPr="005C0779">
              <w:rPr>
                <w:rFonts w:ascii="Arial" w:hAnsi="Arial" w:cs="Arial"/>
                <w:b/>
                <w:sz w:val="22"/>
                <w:szCs w:val="22"/>
              </w:rPr>
              <w:t>of</w:t>
            </w:r>
            <w:proofErr w:type="gramEnd"/>
            <w:r w:rsidRPr="005C0779">
              <w:rPr>
                <w:rFonts w:ascii="Arial" w:hAnsi="Arial" w:cs="Arial"/>
                <w:b/>
                <w:sz w:val="22"/>
                <w:szCs w:val="22"/>
              </w:rPr>
              <w:t xml:space="preserve"> land in Tower Hamlets</w:t>
            </w:r>
          </w:p>
        </w:tc>
      </w:tr>
      <w:tr w:rsidR="005C0779" w:rsidRPr="005C0779" w14:paraId="2C187C4D" w14:textId="77777777" w:rsidTr="00474226">
        <w:trPr>
          <w:trHeight w:val="366"/>
        </w:trPr>
        <w:tc>
          <w:tcPr>
            <w:tcW w:w="3961" w:type="dxa"/>
          </w:tcPr>
          <w:p w14:paraId="7A76D422" w14:textId="77777777"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Residential</w:t>
            </w:r>
          </w:p>
        </w:tc>
        <w:tc>
          <w:tcPr>
            <w:tcW w:w="4122" w:type="dxa"/>
          </w:tcPr>
          <w:p w14:paraId="3BB50F4B" w14:textId="2C5F25BC"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31</w:t>
            </w:r>
          </w:p>
        </w:tc>
      </w:tr>
      <w:tr w:rsidR="005C0779" w:rsidRPr="005C0779" w14:paraId="57D178B8" w14:textId="77777777" w:rsidTr="00474226">
        <w:trPr>
          <w:trHeight w:val="411"/>
        </w:trPr>
        <w:tc>
          <w:tcPr>
            <w:tcW w:w="3961" w:type="dxa"/>
          </w:tcPr>
          <w:p w14:paraId="42655776" w14:textId="77777777"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Allotments</w:t>
            </w:r>
          </w:p>
        </w:tc>
        <w:tc>
          <w:tcPr>
            <w:tcW w:w="4122" w:type="dxa"/>
          </w:tcPr>
          <w:p w14:paraId="44D91A44" w14:textId="59375D0F"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0.11</w:t>
            </w:r>
          </w:p>
        </w:tc>
      </w:tr>
      <w:tr w:rsidR="005C0779" w:rsidRPr="005C0779" w14:paraId="38EE47FA" w14:textId="77777777" w:rsidTr="00474226">
        <w:trPr>
          <w:trHeight w:val="417"/>
        </w:trPr>
        <w:tc>
          <w:tcPr>
            <w:tcW w:w="3961" w:type="dxa"/>
          </w:tcPr>
          <w:p w14:paraId="1A1118C4" w14:textId="3307F7BA"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Parks/open spaces</w:t>
            </w:r>
          </w:p>
        </w:tc>
        <w:tc>
          <w:tcPr>
            <w:tcW w:w="4122" w:type="dxa"/>
          </w:tcPr>
          <w:p w14:paraId="1CEFDC97" w14:textId="3BF9F865"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10.6</w:t>
            </w:r>
          </w:p>
        </w:tc>
      </w:tr>
      <w:tr w:rsidR="005C0779" w:rsidRPr="005C0779" w14:paraId="678DD9F1" w14:textId="77777777" w:rsidTr="00474226">
        <w:trPr>
          <w:trHeight w:val="368"/>
        </w:trPr>
        <w:tc>
          <w:tcPr>
            <w:tcW w:w="3961" w:type="dxa"/>
          </w:tcPr>
          <w:p w14:paraId="284C015C" w14:textId="53B769D8"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Schools</w:t>
            </w:r>
          </w:p>
        </w:tc>
        <w:tc>
          <w:tcPr>
            <w:tcW w:w="4122" w:type="dxa"/>
          </w:tcPr>
          <w:p w14:paraId="06DD0177" w14:textId="7FBAFC66"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3.77</w:t>
            </w:r>
          </w:p>
        </w:tc>
      </w:tr>
      <w:tr w:rsidR="005C0779" w:rsidRPr="005C0779" w14:paraId="01C9F04E" w14:textId="77777777" w:rsidTr="00474226">
        <w:trPr>
          <w:trHeight w:val="369"/>
        </w:trPr>
        <w:tc>
          <w:tcPr>
            <w:tcW w:w="3961" w:type="dxa"/>
          </w:tcPr>
          <w:p w14:paraId="47EED6BB" w14:textId="3E64640D"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Commercial</w:t>
            </w:r>
          </w:p>
        </w:tc>
        <w:tc>
          <w:tcPr>
            <w:tcW w:w="4122" w:type="dxa"/>
          </w:tcPr>
          <w:p w14:paraId="30B09827" w14:textId="4371E0B9"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8.55</w:t>
            </w:r>
          </w:p>
        </w:tc>
      </w:tr>
      <w:tr w:rsidR="005C0779" w:rsidRPr="005C0779" w14:paraId="2AA0C5AD" w14:textId="77777777" w:rsidTr="00474226">
        <w:trPr>
          <w:trHeight w:val="317"/>
        </w:trPr>
        <w:tc>
          <w:tcPr>
            <w:tcW w:w="3961" w:type="dxa"/>
          </w:tcPr>
          <w:p w14:paraId="3B149589" w14:textId="77777777"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Industrial</w:t>
            </w:r>
          </w:p>
        </w:tc>
        <w:tc>
          <w:tcPr>
            <w:tcW w:w="4122" w:type="dxa"/>
          </w:tcPr>
          <w:p w14:paraId="1FB98144" w14:textId="02C6E2DE" w:rsidR="005C0779" w:rsidRPr="005C0779" w:rsidRDefault="005C0779" w:rsidP="005C0779">
            <w:pPr>
              <w:pStyle w:val="BodyText"/>
              <w:spacing w:line="312" w:lineRule="auto"/>
              <w:ind w:left="567" w:right="811"/>
              <w:jc w:val="center"/>
              <w:rPr>
                <w:rFonts w:ascii="Arial" w:hAnsi="Arial" w:cs="Arial"/>
                <w:sz w:val="22"/>
                <w:szCs w:val="22"/>
              </w:rPr>
            </w:pPr>
            <w:r w:rsidRPr="005C0779">
              <w:rPr>
                <w:rFonts w:ascii="Arial" w:hAnsi="Arial" w:cs="Arial"/>
                <w:sz w:val="22"/>
                <w:szCs w:val="22"/>
              </w:rPr>
              <w:t>5.77</w:t>
            </w:r>
          </w:p>
        </w:tc>
      </w:tr>
    </w:tbl>
    <w:p w14:paraId="2D1E93B8" w14:textId="2A35C1ED" w:rsidR="005C0779" w:rsidRDefault="005C0779" w:rsidP="005C0779">
      <w:pPr>
        <w:pStyle w:val="BodyText"/>
        <w:spacing w:line="312" w:lineRule="auto"/>
        <w:ind w:right="811"/>
        <w:jc w:val="both"/>
        <w:sectPr w:rsidR="005C0779">
          <w:pgSz w:w="11910" w:h="16840"/>
          <w:pgMar w:top="1060" w:right="620" w:bottom="900" w:left="840" w:header="0" w:footer="717" w:gutter="0"/>
          <w:cols w:space="720"/>
        </w:sectPr>
      </w:pPr>
    </w:p>
    <w:p w14:paraId="7ECC64AE" w14:textId="6C03E4EA" w:rsidR="004C7C53" w:rsidRDefault="004C7C53" w:rsidP="005C0779">
      <w:pPr>
        <w:spacing w:before="76"/>
        <w:rPr>
          <w:b/>
          <w:i/>
        </w:rPr>
      </w:pPr>
    </w:p>
    <w:p w14:paraId="70D60A64" w14:textId="19056768" w:rsidR="00A76E97" w:rsidRPr="000E3897" w:rsidRDefault="004C7C53" w:rsidP="00A76E97">
      <w:pPr>
        <w:pStyle w:val="Heading4"/>
        <w:numPr>
          <w:ilvl w:val="2"/>
          <w:numId w:val="37"/>
        </w:numPr>
        <w:tabs>
          <w:tab w:val="left" w:pos="1418"/>
        </w:tabs>
        <w:spacing w:before="155"/>
        <w:ind w:hanging="1473"/>
        <w:jc w:val="left"/>
        <w:rPr>
          <w:rFonts w:ascii="Arial" w:hAnsi="Arial" w:cs="Arial"/>
        </w:rPr>
      </w:pPr>
      <w:bookmarkStart w:id="11" w:name="_TOC_250063"/>
      <w:bookmarkEnd w:id="11"/>
      <w:r w:rsidRPr="000E3897">
        <w:rPr>
          <w:rFonts w:ascii="Arial" w:hAnsi="Arial" w:cs="Arial"/>
        </w:rPr>
        <w:t>Modern History of Development</w:t>
      </w:r>
    </w:p>
    <w:p w14:paraId="7C017FC8" w14:textId="77777777" w:rsidR="00DF5188" w:rsidRDefault="00DF5188" w:rsidP="00684DCB">
      <w:pPr>
        <w:pStyle w:val="BodyText"/>
        <w:spacing w:line="312" w:lineRule="auto"/>
        <w:ind w:right="819"/>
        <w:jc w:val="both"/>
      </w:pPr>
    </w:p>
    <w:p w14:paraId="01EC18A7" w14:textId="434FC09F" w:rsidR="00176ACF" w:rsidRPr="000E3897" w:rsidRDefault="004C7C53" w:rsidP="00176ACF">
      <w:pPr>
        <w:pStyle w:val="BodyText"/>
        <w:spacing w:line="312" w:lineRule="auto"/>
        <w:ind w:left="567" w:right="819"/>
        <w:jc w:val="both"/>
        <w:rPr>
          <w:rFonts w:ascii="Arial" w:hAnsi="Arial" w:cs="Arial"/>
          <w:sz w:val="22"/>
          <w:szCs w:val="22"/>
        </w:rPr>
      </w:pPr>
      <w:r w:rsidRPr="000E3897">
        <w:rPr>
          <w:rFonts w:ascii="Arial" w:hAnsi="Arial" w:cs="Arial"/>
          <w:sz w:val="22"/>
          <w:szCs w:val="22"/>
        </w:rPr>
        <w:t>Tower Hamlets has undergone substantial change in the past decade, with billions of pounds from public and private investment being contributed to regeneration. The Isle of Dogs, which includes West India, Millwall and East India Docks, has become a prime commercial development area. Canary Wharf, one of the largest commercial developments in Europe, is at the very heart of the new Docklands and is the world’s leading finance centre.</w:t>
      </w:r>
      <w:r w:rsidR="00176ACF" w:rsidRPr="000E3897">
        <w:rPr>
          <w:rFonts w:ascii="Arial" w:hAnsi="Arial" w:cs="Arial"/>
          <w:sz w:val="22"/>
          <w:szCs w:val="22"/>
        </w:rPr>
        <w:t xml:space="preserve"> Tower Hamlets </w:t>
      </w:r>
      <w:r w:rsidR="00684DCB" w:rsidRPr="000E3897">
        <w:rPr>
          <w:rFonts w:ascii="Arial" w:hAnsi="Arial" w:cs="Arial"/>
          <w:sz w:val="22"/>
          <w:szCs w:val="22"/>
        </w:rPr>
        <w:t>L</w:t>
      </w:r>
      <w:r w:rsidR="00176ACF" w:rsidRPr="000E3897">
        <w:rPr>
          <w:rFonts w:ascii="Arial" w:hAnsi="Arial" w:cs="Arial"/>
          <w:sz w:val="22"/>
          <w:szCs w:val="22"/>
        </w:rPr>
        <w:t xml:space="preserve">ocal </w:t>
      </w:r>
      <w:r w:rsidR="00684DCB" w:rsidRPr="000E3897">
        <w:rPr>
          <w:rFonts w:ascii="Arial" w:hAnsi="Arial" w:cs="Arial"/>
          <w:sz w:val="22"/>
          <w:szCs w:val="22"/>
        </w:rPr>
        <w:t>P</w:t>
      </w:r>
      <w:r w:rsidR="00176ACF" w:rsidRPr="000E3897">
        <w:rPr>
          <w:rFonts w:ascii="Arial" w:hAnsi="Arial" w:cs="Arial"/>
          <w:sz w:val="22"/>
          <w:szCs w:val="22"/>
        </w:rPr>
        <w:t xml:space="preserve">lan </w:t>
      </w:r>
      <w:r w:rsidR="00684DCB" w:rsidRPr="000E3897">
        <w:rPr>
          <w:rFonts w:ascii="Arial" w:hAnsi="Arial" w:cs="Arial"/>
          <w:sz w:val="22"/>
          <w:szCs w:val="22"/>
        </w:rPr>
        <w:t xml:space="preserve">2031 </w:t>
      </w:r>
      <w:r w:rsidR="00176ACF" w:rsidRPr="000E3897">
        <w:rPr>
          <w:rFonts w:ascii="Arial" w:hAnsi="Arial" w:cs="Arial"/>
          <w:sz w:val="22"/>
          <w:szCs w:val="22"/>
        </w:rPr>
        <w:t>has identified the need for 54,000 new homes to be built to support the council’s growing population.</w:t>
      </w:r>
    </w:p>
    <w:p w14:paraId="0667BF1B" w14:textId="77777777" w:rsidR="004C7C53" w:rsidRPr="000E3897" w:rsidRDefault="004C7C53" w:rsidP="004C7C53">
      <w:pPr>
        <w:pStyle w:val="BodyText"/>
        <w:spacing w:before="2"/>
        <w:rPr>
          <w:rFonts w:ascii="Arial" w:hAnsi="Arial" w:cs="Arial"/>
          <w:sz w:val="22"/>
          <w:szCs w:val="22"/>
        </w:rPr>
      </w:pPr>
    </w:p>
    <w:p w14:paraId="551B2295" w14:textId="63C75029" w:rsidR="004C7C53" w:rsidRPr="000E3897" w:rsidRDefault="004C7C53" w:rsidP="004C7C53">
      <w:pPr>
        <w:pStyle w:val="BodyText"/>
        <w:spacing w:line="312" w:lineRule="auto"/>
        <w:ind w:left="567" w:right="818"/>
        <w:jc w:val="both"/>
        <w:rPr>
          <w:rFonts w:ascii="Arial" w:hAnsi="Arial" w:cs="Arial"/>
          <w:sz w:val="22"/>
          <w:szCs w:val="22"/>
        </w:rPr>
      </w:pPr>
      <w:r w:rsidRPr="000E3897">
        <w:rPr>
          <w:rFonts w:ascii="Arial" w:hAnsi="Arial" w:cs="Arial"/>
          <w:sz w:val="22"/>
          <w:szCs w:val="22"/>
        </w:rPr>
        <w:t xml:space="preserve">In 1981, The London Docklands Development Corporation (LDDC) was established with funding from the central government to regenerate the Docklands. In Tower Hamlets this included </w:t>
      </w:r>
      <w:r w:rsidR="005C0779" w:rsidRPr="000E3897">
        <w:rPr>
          <w:rFonts w:ascii="Arial" w:hAnsi="Arial" w:cs="Arial"/>
          <w:sz w:val="22"/>
          <w:szCs w:val="22"/>
        </w:rPr>
        <w:t>all</w:t>
      </w:r>
      <w:r w:rsidRPr="000E3897">
        <w:rPr>
          <w:rFonts w:ascii="Arial" w:hAnsi="Arial" w:cs="Arial"/>
          <w:sz w:val="22"/>
          <w:szCs w:val="22"/>
        </w:rPr>
        <w:t xml:space="preserve"> the Isle of Dogs and part of Wapping, (south of the Highway and East of the Tower of London- See Figure 3). Regeneration was secured by bringing land and buildings into use, encouraging industry and commerce, creating an attractive </w:t>
      </w:r>
      <w:proofErr w:type="gramStart"/>
      <w:r w:rsidRPr="000E3897">
        <w:rPr>
          <w:rFonts w:ascii="Arial" w:hAnsi="Arial" w:cs="Arial"/>
          <w:sz w:val="22"/>
          <w:szCs w:val="22"/>
        </w:rPr>
        <w:t>environment</w:t>
      </w:r>
      <w:proofErr w:type="gramEnd"/>
      <w:r w:rsidRPr="000E3897">
        <w:rPr>
          <w:rFonts w:ascii="Arial" w:hAnsi="Arial" w:cs="Arial"/>
          <w:sz w:val="22"/>
          <w:szCs w:val="22"/>
        </w:rPr>
        <w:t xml:space="preserve"> and assisting the provision of housing and social facilities to encourage people to live and work in the area. Major Roads were constructed along with the Docklands Light Railway (DLR) to improve the infrastructure of the area and encourage regeneration.</w:t>
      </w:r>
    </w:p>
    <w:p w14:paraId="0D0A9BAD" w14:textId="77777777" w:rsidR="004C7C53" w:rsidRPr="000E3897" w:rsidRDefault="004C7C53" w:rsidP="004C7C53">
      <w:pPr>
        <w:pStyle w:val="BodyText"/>
        <w:spacing w:before="2"/>
        <w:rPr>
          <w:rFonts w:ascii="Arial" w:hAnsi="Arial" w:cs="Arial"/>
          <w:sz w:val="22"/>
          <w:szCs w:val="22"/>
        </w:rPr>
      </w:pPr>
    </w:p>
    <w:p w14:paraId="6B0304C0" w14:textId="77777777" w:rsidR="004C7C53" w:rsidRPr="000E3897" w:rsidRDefault="004C7C53" w:rsidP="004C7C53">
      <w:pPr>
        <w:pStyle w:val="BodyText"/>
        <w:spacing w:line="312" w:lineRule="auto"/>
        <w:ind w:left="567" w:right="825"/>
        <w:jc w:val="both"/>
        <w:rPr>
          <w:rFonts w:ascii="Arial" w:hAnsi="Arial" w:cs="Arial"/>
          <w:sz w:val="22"/>
          <w:szCs w:val="22"/>
        </w:rPr>
      </w:pPr>
      <w:r w:rsidRPr="000E3897">
        <w:rPr>
          <w:rFonts w:ascii="Arial" w:hAnsi="Arial" w:cs="Arial"/>
          <w:sz w:val="22"/>
          <w:szCs w:val="22"/>
        </w:rPr>
        <w:t>The LDDC was also made the Local Planning Authority for control of development within its area (See Figure 3). When the LDDC was disbanded in 1997 its planning control functions were returned to Tower Hamlets.</w:t>
      </w:r>
    </w:p>
    <w:p w14:paraId="6DDA2FD6" w14:textId="77777777" w:rsidR="004C7C53" w:rsidRPr="000E3897" w:rsidRDefault="004C7C53" w:rsidP="004C7C53">
      <w:pPr>
        <w:pStyle w:val="BodyText"/>
        <w:spacing w:line="312" w:lineRule="auto"/>
        <w:ind w:left="567" w:right="825"/>
        <w:rPr>
          <w:rFonts w:ascii="Arial" w:hAnsi="Arial" w:cs="Arial"/>
          <w:sz w:val="22"/>
          <w:szCs w:val="22"/>
        </w:rPr>
      </w:pPr>
    </w:p>
    <w:p w14:paraId="0CDF5A4A" w14:textId="141AD845" w:rsidR="004C7C53" w:rsidRPr="000E3897" w:rsidRDefault="004C7C53" w:rsidP="00100772">
      <w:pPr>
        <w:pStyle w:val="BodyText"/>
        <w:spacing w:line="312" w:lineRule="auto"/>
        <w:ind w:left="567" w:right="825"/>
        <w:jc w:val="both"/>
        <w:rPr>
          <w:rFonts w:ascii="Arial" w:hAnsi="Arial" w:cs="Arial"/>
          <w:sz w:val="22"/>
          <w:szCs w:val="22"/>
        </w:rPr>
      </w:pPr>
      <w:r w:rsidRPr="000E3897">
        <w:rPr>
          <w:rFonts w:ascii="Arial" w:hAnsi="Arial" w:cs="Arial"/>
          <w:sz w:val="22"/>
          <w:szCs w:val="22"/>
        </w:rPr>
        <w:t xml:space="preserve">In 2012, the London Legacy Development </w:t>
      </w:r>
      <w:r w:rsidR="005C0779" w:rsidRPr="000E3897">
        <w:rPr>
          <w:rFonts w:ascii="Arial" w:hAnsi="Arial" w:cs="Arial"/>
          <w:sz w:val="22"/>
          <w:szCs w:val="22"/>
        </w:rPr>
        <w:t>C</w:t>
      </w:r>
      <w:r w:rsidRPr="000E3897">
        <w:rPr>
          <w:rFonts w:ascii="Arial" w:hAnsi="Arial" w:cs="Arial"/>
          <w:sz w:val="22"/>
          <w:szCs w:val="22"/>
        </w:rPr>
        <w:t xml:space="preserve">orporation (LLDC) was created in East London to promote economic and environmental regeneration of the Olympic Park and its surrounding areas. The LLDC area encompasses parts of London Boroughs of Hackney, Newham, Waltham </w:t>
      </w:r>
      <w:r w:rsidR="005C0779" w:rsidRPr="000E3897">
        <w:rPr>
          <w:rFonts w:ascii="Arial" w:hAnsi="Arial" w:cs="Arial"/>
          <w:sz w:val="22"/>
          <w:szCs w:val="22"/>
        </w:rPr>
        <w:t>Forest,</w:t>
      </w:r>
      <w:r w:rsidRPr="000E3897">
        <w:rPr>
          <w:rFonts w:ascii="Arial" w:hAnsi="Arial" w:cs="Arial"/>
          <w:sz w:val="22"/>
          <w:szCs w:val="22"/>
        </w:rPr>
        <w:t xml:space="preserve"> and Tower Hamlets as outlined in the figure below.</w:t>
      </w:r>
    </w:p>
    <w:p w14:paraId="22DAE566" w14:textId="77777777" w:rsidR="005C0779" w:rsidRDefault="005C0779" w:rsidP="004C7C53">
      <w:pPr>
        <w:pStyle w:val="BodyText"/>
        <w:spacing w:line="312" w:lineRule="auto"/>
        <w:ind w:left="2040" w:right="825"/>
        <w:jc w:val="center"/>
      </w:pPr>
    </w:p>
    <w:p w14:paraId="73F53A49" w14:textId="77777777" w:rsidR="005C0779" w:rsidRDefault="005C0779" w:rsidP="004C7C53">
      <w:pPr>
        <w:pStyle w:val="BodyText"/>
        <w:spacing w:line="312" w:lineRule="auto"/>
        <w:ind w:left="2040" w:right="825"/>
        <w:jc w:val="center"/>
      </w:pPr>
    </w:p>
    <w:p w14:paraId="5BB7FD78" w14:textId="77777777" w:rsidR="005C0779" w:rsidRDefault="005C0779" w:rsidP="004C7C53">
      <w:pPr>
        <w:pStyle w:val="BodyText"/>
        <w:spacing w:line="312" w:lineRule="auto"/>
        <w:ind w:left="2040" w:right="825"/>
        <w:jc w:val="center"/>
      </w:pPr>
    </w:p>
    <w:p w14:paraId="28F06EAC" w14:textId="36987C6B" w:rsidR="005C0779" w:rsidRDefault="005C0779" w:rsidP="004C7C53">
      <w:pPr>
        <w:pStyle w:val="BodyText"/>
        <w:spacing w:line="312" w:lineRule="auto"/>
        <w:ind w:left="2040" w:right="825"/>
        <w:jc w:val="center"/>
      </w:pPr>
    </w:p>
    <w:p w14:paraId="12E9EC04" w14:textId="33101272" w:rsidR="000E3897" w:rsidRDefault="000E3897" w:rsidP="004C7C53">
      <w:pPr>
        <w:pStyle w:val="BodyText"/>
        <w:spacing w:line="312" w:lineRule="auto"/>
        <w:ind w:left="2040" w:right="825"/>
        <w:jc w:val="center"/>
      </w:pPr>
    </w:p>
    <w:p w14:paraId="0AA073B6" w14:textId="4883CDDB" w:rsidR="000E3897" w:rsidRDefault="000E3897" w:rsidP="004C7C53">
      <w:pPr>
        <w:pStyle w:val="BodyText"/>
        <w:spacing w:line="312" w:lineRule="auto"/>
        <w:ind w:left="2040" w:right="825"/>
        <w:jc w:val="center"/>
      </w:pPr>
    </w:p>
    <w:p w14:paraId="037D2201" w14:textId="77777777" w:rsidR="000E3897" w:rsidRDefault="000E3897" w:rsidP="004C7C53">
      <w:pPr>
        <w:pStyle w:val="BodyText"/>
        <w:spacing w:line="312" w:lineRule="auto"/>
        <w:ind w:left="2040" w:right="825"/>
        <w:jc w:val="center"/>
      </w:pPr>
    </w:p>
    <w:p w14:paraId="6BE09FB1" w14:textId="77777777" w:rsidR="005C0779" w:rsidRDefault="005C0779" w:rsidP="004C7C53">
      <w:pPr>
        <w:pStyle w:val="BodyText"/>
        <w:spacing w:line="312" w:lineRule="auto"/>
        <w:ind w:left="2040" w:right="825"/>
        <w:jc w:val="center"/>
      </w:pPr>
    </w:p>
    <w:p w14:paraId="7F705392" w14:textId="77777777" w:rsidR="005C0779" w:rsidRDefault="005C0779" w:rsidP="004C7C53">
      <w:pPr>
        <w:pStyle w:val="BodyText"/>
        <w:spacing w:line="312" w:lineRule="auto"/>
        <w:ind w:left="2040" w:right="825"/>
        <w:jc w:val="center"/>
      </w:pPr>
    </w:p>
    <w:p w14:paraId="0D132AAF" w14:textId="77777777" w:rsidR="005C0779" w:rsidRDefault="005C0779" w:rsidP="004C7C53">
      <w:pPr>
        <w:pStyle w:val="BodyText"/>
        <w:spacing w:line="312" w:lineRule="auto"/>
        <w:ind w:left="2040" w:right="825"/>
        <w:jc w:val="center"/>
      </w:pPr>
    </w:p>
    <w:p w14:paraId="02F84EA9" w14:textId="77777777" w:rsidR="005C0779" w:rsidRDefault="005C0779" w:rsidP="004C7C53">
      <w:pPr>
        <w:pStyle w:val="BodyText"/>
        <w:spacing w:line="312" w:lineRule="auto"/>
        <w:ind w:left="2040" w:right="825"/>
        <w:jc w:val="center"/>
      </w:pPr>
    </w:p>
    <w:p w14:paraId="6F9791DC" w14:textId="335946A7" w:rsidR="004C7C53" w:rsidRPr="000E3897" w:rsidRDefault="004C7C53" w:rsidP="005C0779">
      <w:pPr>
        <w:pStyle w:val="BodyText"/>
        <w:spacing w:line="312" w:lineRule="auto"/>
        <w:ind w:left="2040" w:right="825"/>
        <w:jc w:val="center"/>
        <w:rPr>
          <w:rFonts w:ascii="Arial" w:hAnsi="Arial" w:cs="Arial"/>
        </w:rPr>
      </w:pPr>
      <w:r w:rsidRPr="000E3897">
        <w:rPr>
          <w:rFonts w:ascii="Arial" w:hAnsi="Arial" w:cs="Arial"/>
        </w:rPr>
        <w:lastRenderedPageBreak/>
        <w:t>LLDC MAP:</w:t>
      </w:r>
    </w:p>
    <w:p w14:paraId="24C3A1FB" w14:textId="77777777" w:rsidR="004C7C53" w:rsidRDefault="004C7C53" w:rsidP="00100772">
      <w:pPr>
        <w:pStyle w:val="BodyText"/>
        <w:spacing w:line="312" w:lineRule="auto"/>
        <w:ind w:left="567" w:right="825"/>
      </w:pPr>
      <w:r w:rsidRPr="00394D92">
        <w:rPr>
          <w:noProof/>
        </w:rPr>
        <w:drawing>
          <wp:inline distT="0" distB="0" distL="0" distR="0" wp14:anchorId="347D1C35" wp14:editId="797AE85A">
            <wp:extent cx="5086268" cy="3486150"/>
            <wp:effectExtent l="19050" t="19050" r="19685" b="1905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203568" cy="3566548"/>
                    </a:xfrm>
                    <a:prstGeom prst="rect">
                      <a:avLst/>
                    </a:prstGeom>
                    <a:noFill/>
                    <a:ln>
                      <a:solidFill>
                        <a:srgbClr val="000000"/>
                      </a:solidFill>
                    </a:ln>
                  </pic:spPr>
                </pic:pic>
              </a:graphicData>
            </a:graphic>
          </wp:inline>
        </w:drawing>
      </w:r>
    </w:p>
    <w:p w14:paraId="0029D3CF" w14:textId="77777777" w:rsidR="004C7C53" w:rsidRDefault="004C7C53" w:rsidP="004C7C53">
      <w:pPr>
        <w:pStyle w:val="BodyText"/>
        <w:spacing w:before="2"/>
        <w:rPr>
          <w:sz w:val="31"/>
        </w:rPr>
      </w:pPr>
    </w:p>
    <w:p w14:paraId="5FAF5376" w14:textId="77777777" w:rsidR="004C7C53" w:rsidRPr="000E3897" w:rsidRDefault="004C7C53" w:rsidP="004C7C53">
      <w:pPr>
        <w:pStyle w:val="BodyText"/>
        <w:spacing w:before="1" w:line="276" w:lineRule="auto"/>
        <w:ind w:left="567" w:right="811"/>
        <w:jc w:val="both"/>
        <w:rPr>
          <w:rFonts w:ascii="Arial" w:hAnsi="Arial" w:cs="Arial"/>
          <w:sz w:val="22"/>
          <w:szCs w:val="22"/>
        </w:rPr>
      </w:pPr>
      <w:r w:rsidRPr="000E3897">
        <w:rPr>
          <w:rFonts w:ascii="Arial" w:hAnsi="Arial" w:cs="Arial"/>
          <w:sz w:val="22"/>
          <w:szCs w:val="22"/>
        </w:rPr>
        <w:t xml:space="preserve">Tower Hamlets now has one of the most dynamic economies in the country. 11,440 local businesses provide approximately 251,000 jobs in the borough with the majority </w:t>
      </w:r>
      <w:proofErr w:type="gramStart"/>
      <w:r w:rsidRPr="000E3897">
        <w:rPr>
          <w:rFonts w:ascii="Arial" w:hAnsi="Arial" w:cs="Arial"/>
          <w:sz w:val="22"/>
          <w:szCs w:val="22"/>
        </w:rPr>
        <w:t>being located in</w:t>
      </w:r>
      <w:proofErr w:type="gramEnd"/>
      <w:r w:rsidRPr="000E3897">
        <w:rPr>
          <w:rFonts w:ascii="Arial" w:hAnsi="Arial" w:cs="Arial"/>
          <w:sz w:val="22"/>
          <w:szCs w:val="22"/>
        </w:rPr>
        <w:t xml:space="preserve"> the City Fringe/ Whitechapel and Canary Wharf/Isle of Dogs areas.</w:t>
      </w:r>
    </w:p>
    <w:p w14:paraId="6421B699" w14:textId="77777777" w:rsidR="004C7C53" w:rsidRPr="000E3897" w:rsidRDefault="004C7C53" w:rsidP="004C7C53">
      <w:pPr>
        <w:pStyle w:val="BodyText"/>
        <w:spacing w:before="6"/>
        <w:ind w:left="567" w:right="811"/>
        <w:rPr>
          <w:rFonts w:ascii="Arial" w:hAnsi="Arial" w:cs="Arial"/>
          <w:sz w:val="22"/>
          <w:szCs w:val="22"/>
        </w:rPr>
      </w:pPr>
    </w:p>
    <w:p w14:paraId="7C6706E9" w14:textId="76B8A088" w:rsidR="004C7C53" w:rsidRPr="000E3897" w:rsidRDefault="00286C5A" w:rsidP="004C7C53">
      <w:pPr>
        <w:pStyle w:val="BodyText"/>
        <w:spacing w:before="1" w:line="278" w:lineRule="auto"/>
        <w:ind w:left="567" w:right="811"/>
        <w:jc w:val="both"/>
        <w:rPr>
          <w:rFonts w:ascii="Arial" w:hAnsi="Arial" w:cs="Arial"/>
          <w:sz w:val="22"/>
          <w:szCs w:val="22"/>
        </w:rPr>
      </w:pPr>
      <w:r w:rsidRPr="000E3897">
        <w:rPr>
          <w:rFonts w:ascii="Arial" w:hAnsi="Arial" w:cs="Arial"/>
          <w:sz w:val="22"/>
          <w:szCs w:val="22"/>
        </w:rPr>
        <w:t xml:space="preserve">The opening of the new Crossrail in May 2022 is expected to boost the borough’s transport infrastructure. </w:t>
      </w:r>
    </w:p>
    <w:p w14:paraId="1781181A" w14:textId="77777777" w:rsidR="004C7C53" w:rsidRPr="000E3897" w:rsidRDefault="004C7C53" w:rsidP="004C7C53">
      <w:pPr>
        <w:pStyle w:val="BodyText"/>
        <w:spacing w:before="1" w:line="278" w:lineRule="auto"/>
        <w:ind w:left="567" w:right="811"/>
        <w:jc w:val="both"/>
        <w:rPr>
          <w:rFonts w:ascii="Arial" w:hAnsi="Arial" w:cs="Arial"/>
          <w:sz w:val="22"/>
          <w:szCs w:val="22"/>
        </w:rPr>
      </w:pPr>
    </w:p>
    <w:p w14:paraId="4E864FDF" w14:textId="77777777" w:rsidR="004C7C53" w:rsidRPr="000E3897" w:rsidRDefault="004C7C53" w:rsidP="004C7C53">
      <w:pPr>
        <w:pStyle w:val="BodyText"/>
        <w:spacing w:before="1" w:line="278" w:lineRule="auto"/>
        <w:ind w:left="567" w:right="811"/>
        <w:jc w:val="both"/>
        <w:rPr>
          <w:rFonts w:ascii="Arial" w:hAnsi="Arial" w:cs="Arial"/>
          <w:sz w:val="22"/>
          <w:szCs w:val="22"/>
        </w:rPr>
      </w:pPr>
      <w:r w:rsidRPr="000E3897">
        <w:rPr>
          <w:rFonts w:ascii="Arial" w:hAnsi="Arial" w:cs="Arial"/>
          <w:sz w:val="22"/>
          <w:szCs w:val="22"/>
        </w:rPr>
        <w:t>The City Fringe area of Tower Hamlets, including Tech City, is emerging as one of London’s most significant areas for economic growth, providing considerable opportunities for new and emerging sectors of the economy. The council’s Whitechapel Vision Masterplan is driving forward regeneration in Whitechapel including new homes and job opportunities, public realm improvements and a new civic hub for Tower Hamlets.</w:t>
      </w:r>
    </w:p>
    <w:p w14:paraId="11B30138" w14:textId="77777777" w:rsidR="004C7C53" w:rsidRPr="00FF6754" w:rsidRDefault="004C7C53" w:rsidP="004C7C53">
      <w:pPr>
        <w:pStyle w:val="BodyText"/>
        <w:spacing w:before="6"/>
        <w:ind w:left="567" w:right="811"/>
        <w:jc w:val="both"/>
      </w:pPr>
    </w:p>
    <w:p w14:paraId="625CCD5E" w14:textId="7C16CA55" w:rsidR="004C7C53" w:rsidRPr="000E3897" w:rsidRDefault="004C7C53" w:rsidP="00841FDD">
      <w:pPr>
        <w:widowControl/>
        <w:adjustRightInd w:val="0"/>
        <w:ind w:left="567" w:right="811"/>
        <w:jc w:val="both"/>
        <w:rPr>
          <w:rFonts w:ascii="Arial" w:eastAsiaTheme="minorHAnsi" w:hAnsi="Arial" w:cs="Arial"/>
        </w:rPr>
      </w:pPr>
      <w:r w:rsidRPr="000E3897">
        <w:rPr>
          <w:rFonts w:ascii="Arial" w:hAnsi="Arial" w:cs="Arial"/>
        </w:rPr>
        <w:t>The Isle of Dogs and South Poplar has been identified as an Opportunity Area</w:t>
      </w:r>
      <w:r w:rsidR="005A627D" w:rsidRPr="000E3897">
        <w:rPr>
          <w:rFonts w:ascii="Arial" w:hAnsi="Arial" w:cs="Arial"/>
        </w:rPr>
        <w:t xml:space="preserve"> (OA)</w:t>
      </w:r>
      <w:r w:rsidRPr="000E3897">
        <w:rPr>
          <w:rFonts w:ascii="Arial" w:hAnsi="Arial" w:cs="Arial"/>
        </w:rPr>
        <w:t xml:space="preserve"> by the Mayor of London in the London Plan 20</w:t>
      </w:r>
      <w:r w:rsidR="005A627D" w:rsidRPr="000E3897">
        <w:rPr>
          <w:rFonts w:ascii="Arial" w:hAnsi="Arial" w:cs="Arial"/>
        </w:rPr>
        <w:t>21. Both OA Zones has the potential for 29,000 and</w:t>
      </w:r>
      <w:r w:rsidR="00606201" w:rsidRPr="000E3897">
        <w:rPr>
          <w:rFonts w:ascii="Arial" w:hAnsi="Arial" w:cs="Arial"/>
        </w:rPr>
        <w:t xml:space="preserve"> 9,00</w:t>
      </w:r>
      <w:r w:rsidR="007911E5" w:rsidRPr="000E3897">
        <w:rPr>
          <w:rFonts w:ascii="Arial" w:hAnsi="Arial" w:cs="Arial"/>
        </w:rPr>
        <w:t>0</w:t>
      </w:r>
      <w:r w:rsidR="00606201" w:rsidRPr="000E3897">
        <w:rPr>
          <w:rFonts w:ascii="Arial" w:hAnsi="Arial" w:cs="Arial"/>
        </w:rPr>
        <w:t xml:space="preserve"> new homes by 2041 respectively.</w:t>
      </w:r>
      <w:r w:rsidR="005A627D" w:rsidRPr="000E3897">
        <w:rPr>
          <w:rFonts w:ascii="Arial" w:hAnsi="Arial" w:cs="Arial"/>
        </w:rPr>
        <w:t xml:space="preserve"> </w:t>
      </w:r>
      <w:ins w:id="12" w:author="Ansu Badjie" w:date="2022-09-08T13:00:00Z">
        <w:r w:rsidR="00841FDD" w:rsidRPr="000E3897" w:rsidDel="00841FDD">
          <w:rPr>
            <w:rFonts w:ascii="Arial" w:eastAsiaTheme="minorHAnsi" w:hAnsi="Arial" w:cs="Arial"/>
          </w:rPr>
          <w:t xml:space="preserve"> </w:t>
        </w:r>
      </w:ins>
    </w:p>
    <w:p w14:paraId="1D3F8C35" w14:textId="77777777" w:rsidR="004C7C53" w:rsidRPr="000E3897" w:rsidRDefault="004C7C53" w:rsidP="00841FDD">
      <w:pPr>
        <w:widowControl/>
        <w:adjustRightInd w:val="0"/>
        <w:ind w:left="567" w:right="811"/>
        <w:jc w:val="both"/>
        <w:rPr>
          <w:rFonts w:ascii="Arial" w:hAnsi="Arial" w:cs="Arial"/>
        </w:rPr>
      </w:pPr>
    </w:p>
    <w:p w14:paraId="29F286CD" w14:textId="6C342DCF" w:rsidR="004C7C53" w:rsidRPr="000E3897" w:rsidRDefault="004C7C53" w:rsidP="004C7C53">
      <w:pPr>
        <w:pStyle w:val="BodyText"/>
        <w:spacing w:line="276" w:lineRule="auto"/>
        <w:ind w:left="567" w:right="853"/>
        <w:jc w:val="both"/>
        <w:rPr>
          <w:rFonts w:ascii="Arial" w:hAnsi="Arial" w:cs="Arial"/>
          <w:sz w:val="22"/>
          <w:szCs w:val="22"/>
        </w:rPr>
      </w:pPr>
      <w:r w:rsidRPr="000E3897">
        <w:rPr>
          <w:rFonts w:ascii="Arial" w:hAnsi="Arial" w:cs="Arial"/>
          <w:sz w:val="22"/>
          <w:szCs w:val="22"/>
        </w:rPr>
        <w:t>In Tower Hamlets, the Lower Lea Valley Opportunity Area comprises the areas of Hackney Wick/Fish Island, Bromley-by-Bow and Poplar Riverside Housing Zone which will use brownfield land as the basis of much of the redevelopment. The LLDC is the planning authority to determine planning applications within Hackney Wick/Fish Island and the Olympic Legacy Area.</w:t>
      </w:r>
      <w:r w:rsidR="00841FDD" w:rsidRPr="000E3897">
        <w:rPr>
          <w:rFonts w:ascii="Arial" w:hAnsi="Arial" w:cs="Arial"/>
          <w:sz w:val="22"/>
          <w:szCs w:val="22"/>
        </w:rPr>
        <w:t xml:space="preserve"> </w:t>
      </w:r>
      <w:r w:rsidR="00702A60" w:rsidRPr="000E3897">
        <w:rPr>
          <w:rFonts w:ascii="Arial" w:hAnsi="Arial" w:cs="Arial"/>
          <w:sz w:val="22"/>
          <w:szCs w:val="22"/>
        </w:rPr>
        <w:t>The planning powers of LLDC will return to the relevant boroughs by 24</w:t>
      </w:r>
      <w:r w:rsidR="00702A60" w:rsidRPr="000E3897">
        <w:rPr>
          <w:rFonts w:ascii="Arial" w:hAnsi="Arial" w:cs="Arial"/>
          <w:sz w:val="22"/>
          <w:szCs w:val="22"/>
          <w:vertAlign w:val="superscript"/>
        </w:rPr>
        <w:t>th</w:t>
      </w:r>
      <w:r w:rsidR="00702A60" w:rsidRPr="000E3897">
        <w:rPr>
          <w:rFonts w:ascii="Arial" w:hAnsi="Arial" w:cs="Arial"/>
          <w:sz w:val="22"/>
          <w:szCs w:val="22"/>
        </w:rPr>
        <w:t xml:space="preserve"> December 2024.</w:t>
      </w:r>
    </w:p>
    <w:p w14:paraId="582A2D21" w14:textId="77777777" w:rsidR="004C7C53" w:rsidRDefault="004C7C53" w:rsidP="004C7C53">
      <w:pPr>
        <w:pStyle w:val="BodyText"/>
        <w:spacing w:before="8"/>
        <w:ind w:left="567" w:right="853"/>
        <w:jc w:val="both"/>
        <w:rPr>
          <w:sz w:val="27"/>
        </w:rPr>
      </w:pPr>
    </w:p>
    <w:p w14:paraId="65122FD7" w14:textId="77777777" w:rsidR="004C7C53" w:rsidRPr="000E3897" w:rsidRDefault="004C7C53" w:rsidP="004C7C53">
      <w:pPr>
        <w:pStyle w:val="BodyText"/>
        <w:spacing w:line="276" w:lineRule="auto"/>
        <w:ind w:left="567" w:right="853"/>
        <w:jc w:val="both"/>
        <w:rPr>
          <w:rFonts w:ascii="Arial" w:hAnsi="Arial" w:cs="Arial"/>
          <w:sz w:val="22"/>
          <w:szCs w:val="22"/>
        </w:rPr>
      </w:pPr>
      <w:r w:rsidRPr="000E3897">
        <w:rPr>
          <w:rFonts w:ascii="Arial" w:hAnsi="Arial" w:cs="Arial"/>
          <w:sz w:val="22"/>
          <w:szCs w:val="22"/>
        </w:rPr>
        <w:t xml:space="preserve">In this area, the Olympic Legacy has been a catalyst attracting development </w:t>
      </w:r>
      <w:r w:rsidRPr="000E3897">
        <w:rPr>
          <w:rFonts w:ascii="Arial" w:hAnsi="Arial" w:cs="Arial"/>
          <w:sz w:val="22"/>
          <w:szCs w:val="22"/>
        </w:rPr>
        <w:lastRenderedPageBreak/>
        <w:t xml:space="preserve">opportunities and investment specially to promote affordable housing, </w:t>
      </w:r>
      <w:proofErr w:type="gramStart"/>
      <w:r w:rsidRPr="000E3897">
        <w:rPr>
          <w:rFonts w:ascii="Arial" w:hAnsi="Arial" w:cs="Arial"/>
          <w:sz w:val="22"/>
          <w:szCs w:val="22"/>
        </w:rPr>
        <w:t>jobs</w:t>
      </w:r>
      <w:proofErr w:type="gramEnd"/>
      <w:r w:rsidRPr="000E3897">
        <w:rPr>
          <w:rFonts w:ascii="Arial" w:hAnsi="Arial" w:cs="Arial"/>
          <w:sz w:val="22"/>
          <w:szCs w:val="22"/>
        </w:rPr>
        <w:t xml:space="preserve"> and social infrastructure for local communities in the area.</w:t>
      </w:r>
    </w:p>
    <w:p w14:paraId="05C237AE" w14:textId="77777777" w:rsidR="004C7C53" w:rsidRPr="000E3897" w:rsidRDefault="004C7C53" w:rsidP="004C7C53">
      <w:pPr>
        <w:pStyle w:val="BodyText"/>
        <w:spacing w:before="7"/>
        <w:ind w:left="567" w:right="853"/>
        <w:jc w:val="both"/>
        <w:rPr>
          <w:rFonts w:ascii="Arial" w:hAnsi="Arial" w:cs="Arial"/>
          <w:sz w:val="22"/>
          <w:szCs w:val="22"/>
        </w:rPr>
      </w:pPr>
    </w:p>
    <w:p w14:paraId="06DEC942" w14:textId="77777777" w:rsidR="004C7C53" w:rsidRPr="000E3897" w:rsidRDefault="004C7C53" w:rsidP="004C7C53">
      <w:pPr>
        <w:pStyle w:val="BodyText"/>
        <w:spacing w:line="276" w:lineRule="auto"/>
        <w:ind w:left="567" w:right="853"/>
        <w:jc w:val="both"/>
        <w:rPr>
          <w:rFonts w:ascii="Arial" w:hAnsi="Arial" w:cs="Arial"/>
          <w:sz w:val="22"/>
          <w:szCs w:val="22"/>
        </w:rPr>
      </w:pPr>
      <w:r w:rsidRPr="000E3897">
        <w:rPr>
          <w:rFonts w:ascii="Arial" w:hAnsi="Arial" w:cs="Arial"/>
          <w:sz w:val="22"/>
          <w:szCs w:val="22"/>
        </w:rPr>
        <w:t>More recently, the Poplar Riverside Housing Zone is an initiative of the GLA to drive forward growth located on the redevelopment of former industrial land and existing social housing estates.</w:t>
      </w:r>
    </w:p>
    <w:p w14:paraId="23D15705" w14:textId="77777777" w:rsidR="004C7C53" w:rsidRDefault="004C7C53" w:rsidP="005C0779">
      <w:pPr>
        <w:pStyle w:val="BodyText"/>
        <w:spacing w:line="276" w:lineRule="auto"/>
        <w:ind w:right="853"/>
        <w:jc w:val="both"/>
      </w:pPr>
    </w:p>
    <w:p w14:paraId="31042885" w14:textId="77777777" w:rsidR="004C7C53" w:rsidRDefault="004C7C53" w:rsidP="004C7C53">
      <w:pPr>
        <w:pStyle w:val="BodyText"/>
        <w:spacing w:before="11"/>
        <w:rPr>
          <w:sz w:val="20"/>
        </w:rPr>
      </w:pPr>
    </w:p>
    <w:p w14:paraId="079337A8" w14:textId="77777777" w:rsidR="004C7C53" w:rsidRPr="000E3897" w:rsidRDefault="004C7C53" w:rsidP="004C7C53">
      <w:pPr>
        <w:pStyle w:val="Heading4"/>
        <w:numPr>
          <w:ilvl w:val="2"/>
          <w:numId w:val="37"/>
        </w:numPr>
        <w:tabs>
          <w:tab w:val="left" w:pos="1418"/>
        </w:tabs>
        <w:ind w:left="2760" w:hanging="2193"/>
        <w:jc w:val="left"/>
        <w:rPr>
          <w:rFonts w:ascii="Arial" w:hAnsi="Arial" w:cs="Arial"/>
        </w:rPr>
      </w:pPr>
      <w:bookmarkStart w:id="13" w:name="_TOC_250062"/>
      <w:r w:rsidRPr="000E3897">
        <w:rPr>
          <w:rFonts w:ascii="Arial" w:hAnsi="Arial" w:cs="Arial"/>
        </w:rPr>
        <w:t>Historical Industrial Land</w:t>
      </w:r>
      <w:r w:rsidRPr="000E3897">
        <w:rPr>
          <w:rFonts w:ascii="Arial" w:hAnsi="Arial" w:cs="Arial"/>
          <w:spacing w:val="-1"/>
        </w:rPr>
        <w:t xml:space="preserve"> </w:t>
      </w:r>
      <w:bookmarkEnd w:id="13"/>
      <w:r w:rsidRPr="000E3897">
        <w:rPr>
          <w:rFonts w:ascii="Arial" w:hAnsi="Arial" w:cs="Arial"/>
        </w:rPr>
        <w:t>Use</w:t>
      </w:r>
    </w:p>
    <w:p w14:paraId="35CAEA7E" w14:textId="77777777" w:rsidR="004C7C53" w:rsidRDefault="004C7C53" w:rsidP="004C7C53">
      <w:pPr>
        <w:pStyle w:val="BodyText"/>
        <w:rPr>
          <w:b/>
          <w:sz w:val="29"/>
        </w:rPr>
      </w:pPr>
    </w:p>
    <w:p w14:paraId="2FA0B5C5" w14:textId="1932F9A7" w:rsidR="005C0779" w:rsidRPr="000E3897" w:rsidRDefault="004C7C53" w:rsidP="005C0779">
      <w:pPr>
        <w:pStyle w:val="BodyText"/>
        <w:spacing w:line="312" w:lineRule="auto"/>
        <w:ind w:left="567" w:right="865"/>
        <w:jc w:val="both"/>
        <w:rPr>
          <w:rFonts w:ascii="Arial" w:hAnsi="Arial" w:cs="Arial"/>
          <w:sz w:val="22"/>
          <w:szCs w:val="22"/>
        </w:rPr>
      </w:pPr>
      <w:r w:rsidRPr="000E3897">
        <w:rPr>
          <w:rFonts w:ascii="Arial" w:hAnsi="Arial" w:cs="Arial"/>
          <w:sz w:val="22"/>
          <w:szCs w:val="22"/>
        </w:rPr>
        <w:t xml:space="preserve">The historical land use in Tower Hamlets was largely rural until the 16th Century when the maritime industry began to grow and areas along the </w:t>
      </w:r>
      <w:r w:rsidR="005C0779" w:rsidRPr="000E3897">
        <w:rPr>
          <w:rFonts w:ascii="Arial" w:hAnsi="Arial" w:cs="Arial"/>
          <w:sz w:val="22"/>
          <w:szCs w:val="22"/>
        </w:rPr>
        <w:t>river</w:t>
      </w:r>
      <w:r w:rsidRPr="000E3897">
        <w:rPr>
          <w:rFonts w:ascii="Arial" w:hAnsi="Arial" w:cs="Arial"/>
          <w:sz w:val="22"/>
          <w:szCs w:val="22"/>
        </w:rPr>
        <w:t xml:space="preserve"> and main road transport routes became built up with industries including breweries, smithies and roperies such as Ropemakers Fields. By the 18th Century, shipbuilding was one of the main industries to be carried out at Docks in Blackwall, </w:t>
      </w:r>
      <w:r w:rsidR="005C0779" w:rsidRPr="000E3897">
        <w:rPr>
          <w:rFonts w:ascii="Arial" w:hAnsi="Arial" w:cs="Arial"/>
          <w:sz w:val="22"/>
          <w:szCs w:val="22"/>
        </w:rPr>
        <w:t>Wapping,</w:t>
      </w:r>
      <w:r w:rsidRPr="000E3897">
        <w:rPr>
          <w:rFonts w:ascii="Arial" w:hAnsi="Arial" w:cs="Arial"/>
          <w:sz w:val="22"/>
          <w:szCs w:val="22"/>
        </w:rPr>
        <w:t xml:space="preserve"> and Ratcliff with more than a dozen shipbuilding yards in existence in 1860. Industries to support this grew up around these areas and included Ironworks that would have produced sheet and rod iron, </w:t>
      </w:r>
      <w:proofErr w:type="gramStart"/>
      <w:r w:rsidRPr="000E3897">
        <w:rPr>
          <w:rFonts w:ascii="Arial" w:hAnsi="Arial" w:cs="Arial"/>
          <w:sz w:val="22"/>
          <w:szCs w:val="22"/>
        </w:rPr>
        <w:t>anchors</w:t>
      </w:r>
      <w:proofErr w:type="gramEnd"/>
      <w:r w:rsidRPr="000E3897">
        <w:rPr>
          <w:rFonts w:ascii="Arial" w:hAnsi="Arial" w:cs="Arial"/>
          <w:sz w:val="22"/>
          <w:szCs w:val="22"/>
        </w:rPr>
        <w:t xml:space="preserve"> and mounting chains. In 1853 it was estimated that there were 8 Chemical Works, 6 Iron Works and 3 Ropemakers on the Bank of the Thames between Limehouse and Blackwall.</w:t>
      </w:r>
    </w:p>
    <w:p w14:paraId="57E8D8C8" w14:textId="77777777" w:rsidR="005C0779" w:rsidRDefault="005C0779" w:rsidP="005C0779">
      <w:pPr>
        <w:pStyle w:val="BodyText"/>
        <w:spacing w:line="312" w:lineRule="auto"/>
        <w:ind w:left="567" w:right="865"/>
        <w:jc w:val="both"/>
      </w:pPr>
    </w:p>
    <w:p w14:paraId="02D6CF96" w14:textId="77777777" w:rsidR="004C7C53" w:rsidRDefault="004C7C53" w:rsidP="004C7C53">
      <w:pPr>
        <w:pStyle w:val="BodyText"/>
        <w:spacing w:line="312" w:lineRule="auto"/>
        <w:ind w:left="567" w:right="865"/>
        <w:jc w:val="both"/>
        <w:rPr>
          <w:sz w:val="20"/>
        </w:rPr>
      </w:pPr>
      <w:r>
        <w:rPr>
          <w:noProof/>
          <w:sz w:val="20"/>
        </w:rPr>
        <w:drawing>
          <wp:inline distT="0" distB="0" distL="0" distR="0" wp14:anchorId="7BF84FCE" wp14:editId="2CD39082">
            <wp:extent cx="4785643" cy="3687445"/>
            <wp:effectExtent l="0" t="0" r="0" b="8255"/>
            <wp:docPr id="3" name="image117.png" descr="Area of London Docklands Developmen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7.png"/>
                    <pic:cNvPicPr/>
                  </pic:nvPicPr>
                  <pic:blipFill>
                    <a:blip r:embed="rId225" cstate="print"/>
                    <a:stretch>
                      <a:fillRect/>
                    </a:stretch>
                  </pic:blipFill>
                  <pic:spPr>
                    <a:xfrm>
                      <a:off x="0" y="0"/>
                      <a:ext cx="4833556" cy="3724363"/>
                    </a:xfrm>
                    <a:prstGeom prst="rect">
                      <a:avLst/>
                    </a:prstGeom>
                  </pic:spPr>
                </pic:pic>
              </a:graphicData>
            </a:graphic>
          </wp:inline>
        </w:drawing>
      </w:r>
    </w:p>
    <w:p w14:paraId="05E658F4" w14:textId="77777777" w:rsidR="004C7C53" w:rsidRDefault="004C7C53" w:rsidP="004C7C53">
      <w:pPr>
        <w:pStyle w:val="BodyText"/>
        <w:spacing w:line="312" w:lineRule="auto"/>
        <w:ind w:left="567" w:right="865"/>
        <w:jc w:val="both"/>
        <w:rPr>
          <w:sz w:val="20"/>
        </w:rPr>
      </w:pPr>
    </w:p>
    <w:p w14:paraId="70EF499A" w14:textId="77777777" w:rsidR="004C7C53" w:rsidRDefault="004C7C53" w:rsidP="004C7C53">
      <w:pPr>
        <w:pStyle w:val="BodyText"/>
        <w:spacing w:line="312" w:lineRule="auto"/>
        <w:ind w:left="567" w:right="865"/>
        <w:jc w:val="both"/>
        <w:rPr>
          <w:sz w:val="20"/>
        </w:rPr>
      </w:pPr>
    </w:p>
    <w:p w14:paraId="26E79C49" w14:textId="6AA40AED" w:rsidR="004C7C53" w:rsidRPr="000E3897" w:rsidRDefault="005C0779" w:rsidP="004C7C53">
      <w:pPr>
        <w:pStyle w:val="BodyText"/>
        <w:spacing w:line="312" w:lineRule="auto"/>
        <w:ind w:left="567" w:right="865"/>
        <w:jc w:val="both"/>
        <w:rPr>
          <w:rFonts w:ascii="Arial" w:hAnsi="Arial" w:cs="Arial"/>
          <w:sz w:val="20"/>
        </w:rPr>
      </w:pPr>
      <w:r w:rsidRPr="000E3897">
        <w:rPr>
          <w:rFonts w:ascii="Arial" w:hAnsi="Arial" w:cs="Arial"/>
          <w:noProof/>
        </w:rPr>
        <mc:AlternateContent>
          <mc:Choice Requires="wps">
            <w:drawing>
              <wp:anchor distT="0" distB="0" distL="114300" distR="114300" simplePos="0" relativeHeight="251760640" behindDoc="1" locked="0" layoutInCell="1" allowOverlap="1" wp14:anchorId="3244057C" wp14:editId="4A0BE078">
                <wp:simplePos x="0" y="0"/>
                <wp:positionH relativeFrom="page">
                  <wp:posOffset>685800</wp:posOffset>
                </wp:positionH>
                <wp:positionV relativeFrom="paragraph">
                  <wp:posOffset>-635</wp:posOffset>
                </wp:positionV>
                <wp:extent cx="4100830" cy="140335"/>
                <wp:effectExtent l="0" t="0" r="0" b="0"/>
                <wp:wrapNone/>
                <wp:docPr id="76"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830" cy="140335"/>
                        </a:xfrm>
                        <a:prstGeom prst="rect">
                          <a:avLst/>
                        </a:prstGeom>
                        <a:noFill/>
                        <a:ln>
                          <a:noFill/>
                        </a:ln>
                      </wps:spPr>
                      <wps:txbx>
                        <w:txbxContent>
                          <w:p w14:paraId="773941F3" w14:textId="77777777" w:rsidR="005C0779" w:rsidRDefault="005C0779" w:rsidP="005C0779">
                            <w:pPr>
                              <w:tabs>
                                <w:tab w:val="left" w:pos="1440"/>
                              </w:tabs>
                              <w:spacing w:line="221" w:lineRule="exact"/>
                              <w:rPr>
                                <w:b/>
                                <w:i/>
                                <w:sz w:val="20"/>
                              </w:rPr>
                            </w:pPr>
                            <w:r>
                              <w:rPr>
                                <w:b/>
                                <w:i/>
                                <w:sz w:val="20"/>
                              </w:rPr>
                              <w:t>Figure</w:t>
                            </w:r>
                            <w:r>
                              <w:rPr>
                                <w:b/>
                                <w:i/>
                                <w:spacing w:val="-2"/>
                                <w:sz w:val="20"/>
                              </w:rPr>
                              <w:t xml:space="preserve"> </w:t>
                            </w:r>
                            <w:r>
                              <w:rPr>
                                <w:b/>
                                <w:i/>
                                <w:sz w:val="20"/>
                              </w:rPr>
                              <w:t>3</w:t>
                            </w:r>
                            <w:r>
                              <w:rPr>
                                <w:b/>
                                <w:i/>
                                <w:sz w:val="20"/>
                              </w:rPr>
                              <w:tab/>
                              <w:t>Extent of London Docklands Development Corporation</w:t>
                            </w:r>
                            <w:r>
                              <w:rPr>
                                <w:b/>
                                <w:i/>
                                <w:spacing w:val="-18"/>
                                <w:sz w:val="20"/>
                              </w:rPr>
                              <w:t xml:space="preserve"> </w:t>
                            </w:r>
                            <w:r>
                              <w:rPr>
                                <w:b/>
                                <w:i/>
                                <w:sz w:val="20"/>
                              </w:rP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4057C" id="Text Box 76" o:spid="_x0000_s1239" type="#_x0000_t202" alt="&quot;&quot;" style="position:absolute;left:0;text-align:left;margin-left:54pt;margin-top:-.05pt;width:322.9pt;height:11.0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" filled="f" stroked="f">
                <v:textbox inset="0,0,0,0">
                  <w:txbxContent>
                    <w:p w14:paraId="773941F3" w14:textId="77777777" w:rsidR="005C0779" w:rsidRDefault="005C0779" w:rsidP="005C0779">
                      <w:pPr>
                        <w:tabs>
                          <w:tab w:val="left" w:pos="1440"/>
                        </w:tabs>
                        <w:spacing w:line="221" w:lineRule="exact"/>
                        <w:rPr>
                          <w:b/>
                          <w:i/>
                          <w:sz w:val="20"/>
                        </w:rPr>
                      </w:pPr>
                      <w:r>
                        <w:rPr>
                          <w:b/>
                          <w:i/>
                          <w:sz w:val="20"/>
                        </w:rPr>
                        <w:t>Figure</w:t>
                      </w:r>
                      <w:r>
                        <w:rPr>
                          <w:b/>
                          <w:i/>
                          <w:spacing w:val="-2"/>
                          <w:sz w:val="20"/>
                        </w:rPr>
                        <w:t xml:space="preserve"> </w:t>
                      </w:r>
                      <w:r>
                        <w:rPr>
                          <w:b/>
                          <w:i/>
                          <w:sz w:val="20"/>
                        </w:rPr>
                        <w:t>3</w:t>
                      </w:r>
                      <w:r>
                        <w:rPr>
                          <w:b/>
                          <w:i/>
                          <w:sz w:val="20"/>
                        </w:rPr>
                        <w:tab/>
                        <w:t>Extent of London Docklands Development Corporation</w:t>
                      </w:r>
                      <w:r>
                        <w:rPr>
                          <w:b/>
                          <w:i/>
                          <w:spacing w:val="-18"/>
                          <w:sz w:val="20"/>
                        </w:rPr>
                        <w:t xml:space="preserve"> </w:t>
                      </w:r>
                      <w:r>
                        <w:rPr>
                          <w:b/>
                          <w:i/>
                          <w:sz w:val="20"/>
                        </w:rPr>
                        <w:t>Area</w:t>
                      </w:r>
                    </w:p>
                  </w:txbxContent>
                </v:textbox>
                <w10:wrap anchorx="page"/>
              </v:shape>
            </w:pict>
          </mc:Fallback>
        </mc:AlternateContent>
      </w:r>
    </w:p>
    <w:p w14:paraId="1E63771C" w14:textId="77777777" w:rsidR="004C7C53" w:rsidRDefault="004C7C53" w:rsidP="004C7C53">
      <w:pPr>
        <w:pStyle w:val="BodyText"/>
        <w:spacing w:line="312" w:lineRule="auto"/>
        <w:ind w:left="567" w:right="865"/>
        <w:jc w:val="both"/>
        <w:rPr>
          <w:sz w:val="20"/>
        </w:rPr>
      </w:pPr>
    </w:p>
    <w:p w14:paraId="5DAD99F1" w14:textId="77777777" w:rsidR="003A1038" w:rsidRDefault="003A1038" w:rsidP="004C7C53">
      <w:pPr>
        <w:pStyle w:val="BodyText"/>
        <w:spacing w:line="312" w:lineRule="auto"/>
        <w:jc w:val="both"/>
      </w:pPr>
    </w:p>
    <w:p w14:paraId="21658D6D" w14:textId="72C72A45" w:rsidR="004C7C53" w:rsidRPr="000E3897" w:rsidRDefault="004C7C53" w:rsidP="004C7C53">
      <w:pPr>
        <w:pStyle w:val="BodyText"/>
        <w:spacing w:line="312" w:lineRule="auto"/>
        <w:jc w:val="both"/>
        <w:rPr>
          <w:rFonts w:ascii="Arial" w:hAnsi="Arial" w:cs="Arial"/>
          <w:sz w:val="22"/>
          <w:szCs w:val="22"/>
        </w:rPr>
      </w:pPr>
      <w:r w:rsidRPr="000E3897">
        <w:rPr>
          <w:rFonts w:ascii="Arial" w:hAnsi="Arial" w:cs="Arial"/>
          <w:sz w:val="22"/>
          <w:szCs w:val="22"/>
        </w:rPr>
        <w:lastRenderedPageBreak/>
        <w:t xml:space="preserve">In 1994, a study of former industrial land in Tower Hamlets (See Section 4.3.2 of this report) identified over 900 industrial sites. Many were located along the </w:t>
      </w:r>
      <w:proofErr w:type="gramStart"/>
      <w:r w:rsidRPr="000E3897">
        <w:rPr>
          <w:rFonts w:ascii="Arial" w:hAnsi="Arial" w:cs="Arial"/>
          <w:sz w:val="22"/>
          <w:szCs w:val="22"/>
        </w:rPr>
        <w:t>River</w:t>
      </w:r>
      <w:proofErr w:type="gramEnd"/>
      <w:r w:rsidRPr="000E3897">
        <w:rPr>
          <w:rFonts w:ascii="Arial" w:hAnsi="Arial" w:cs="Arial"/>
          <w:sz w:val="22"/>
          <w:szCs w:val="22"/>
        </w:rPr>
        <w:t xml:space="preserve"> Thames, particularly along the periphery of the Isle of Dogs. Other areas identified were the banks of the Limehouse Cut and Bow, particularly the area south of Hampton Wick, the historic centre of the British chemical industry. Table 4 below provides a summary of industry types found in this study.</w:t>
      </w:r>
    </w:p>
    <w:p w14:paraId="4FEF5D7F" w14:textId="77777777" w:rsidR="004C7C53" w:rsidRDefault="004C7C53" w:rsidP="004C7C53">
      <w:pPr>
        <w:pStyle w:val="BodyText"/>
        <w:spacing w:before="3"/>
        <w:rPr>
          <w:sz w:val="26"/>
        </w:rPr>
      </w:pPr>
    </w:p>
    <w:p w14:paraId="2CE2B53E" w14:textId="77777777" w:rsidR="004C7C53" w:rsidRPr="000E3897" w:rsidRDefault="004C7C53" w:rsidP="004C7C53">
      <w:pPr>
        <w:spacing w:before="1"/>
        <w:ind w:left="1320"/>
        <w:jc w:val="center"/>
        <w:rPr>
          <w:rFonts w:ascii="Arial" w:hAnsi="Arial" w:cs="Arial"/>
          <w:b/>
          <w:iCs/>
        </w:rPr>
      </w:pPr>
      <w:r w:rsidRPr="000E3897">
        <w:rPr>
          <w:rFonts w:ascii="Arial" w:hAnsi="Arial" w:cs="Arial"/>
          <w:b/>
          <w:iCs/>
        </w:rPr>
        <w:t>Table 4. Summary of Former Industrial Land in Tower Hamlets (1994 study).</w:t>
      </w:r>
    </w:p>
    <w:p w14:paraId="104FD8C7" w14:textId="77777777" w:rsidR="004C7C53" w:rsidRDefault="004C7C53" w:rsidP="004C7C53">
      <w:pPr>
        <w:pStyle w:val="BodyText"/>
        <w:rPr>
          <w:b/>
          <w:i/>
          <w:sz w:val="20"/>
        </w:rPr>
      </w:pPr>
    </w:p>
    <w:p w14:paraId="623C082F" w14:textId="77777777" w:rsidR="004C7C53" w:rsidRDefault="004C7C53" w:rsidP="004C7C53">
      <w:pPr>
        <w:pStyle w:val="BodyText"/>
        <w:spacing w:before="4"/>
        <w:rPr>
          <w:b/>
          <w:i/>
          <w:sz w:val="15"/>
        </w:rPr>
      </w:pPr>
    </w:p>
    <w:tbl>
      <w:tblPr>
        <w:tblStyle w:val="TableGrid"/>
        <w:tblpPr w:leftFromText="180" w:rightFromText="180" w:vertAnchor="text" w:horzAnchor="margin" w:tblpXSpec="center" w:tblpY="-14"/>
        <w:tblOverlap w:val="never"/>
        <w:tblW w:w="0" w:type="auto"/>
        <w:tblLayout w:type="fixed"/>
        <w:tblLook w:val="01E0" w:firstRow="1" w:lastRow="1" w:firstColumn="1" w:lastColumn="1" w:noHBand="0" w:noVBand="0"/>
      </w:tblPr>
      <w:tblGrid>
        <w:gridCol w:w="2883"/>
        <w:gridCol w:w="2917"/>
      </w:tblGrid>
      <w:tr w:rsidR="004C7C53" w:rsidRPr="000E3897" w14:paraId="4F69A4A2" w14:textId="77777777" w:rsidTr="004D2A02">
        <w:trPr>
          <w:trHeight w:val="306"/>
        </w:trPr>
        <w:tc>
          <w:tcPr>
            <w:tcW w:w="2883" w:type="dxa"/>
          </w:tcPr>
          <w:p w14:paraId="3412CE43" w14:textId="77777777" w:rsidR="004C7C53" w:rsidRPr="000E3897" w:rsidRDefault="004C7C53" w:rsidP="004D2A02">
            <w:pPr>
              <w:pStyle w:val="TableParagraph"/>
              <w:spacing w:line="266" w:lineRule="exact"/>
              <w:ind w:left="274"/>
              <w:rPr>
                <w:rFonts w:ascii="Arial" w:hAnsi="Arial" w:cs="Arial"/>
                <w:b/>
              </w:rPr>
            </w:pPr>
            <w:r w:rsidRPr="000E3897">
              <w:rPr>
                <w:rFonts w:ascii="Arial" w:hAnsi="Arial" w:cs="Arial"/>
                <w:b/>
              </w:rPr>
              <w:t>Industry Type</w:t>
            </w:r>
          </w:p>
        </w:tc>
        <w:tc>
          <w:tcPr>
            <w:tcW w:w="2917" w:type="dxa"/>
          </w:tcPr>
          <w:p w14:paraId="507FBC5A" w14:textId="77777777" w:rsidR="004C7C53" w:rsidRPr="000E3897" w:rsidRDefault="004C7C53" w:rsidP="004D2A02">
            <w:pPr>
              <w:pStyle w:val="TableParagraph"/>
              <w:spacing w:line="266" w:lineRule="exact"/>
              <w:ind w:left="1043" w:right="180"/>
              <w:jc w:val="center"/>
              <w:rPr>
                <w:rFonts w:ascii="Arial" w:hAnsi="Arial" w:cs="Arial"/>
                <w:b/>
              </w:rPr>
            </w:pPr>
            <w:r w:rsidRPr="000E3897">
              <w:rPr>
                <w:rFonts w:ascii="Arial" w:hAnsi="Arial" w:cs="Arial"/>
                <w:b/>
              </w:rPr>
              <w:t>Number of Sites</w:t>
            </w:r>
          </w:p>
        </w:tc>
      </w:tr>
      <w:tr w:rsidR="004C7C53" w:rsidRPr="000E3897" w14:paraId="297C35F5" w14:textId="77777777" w:rsidTr="004D2A02">
        <w:trPr>
          <w:trHeight w:val="348"/>
        </w:trPr>
        <w:tc>
          <w:tcPr>
            <w:tcW w:w="2883" w:type="dxa"/>
          </w:tcPr>
          <w:p w14:paraId="22DDAFD3" w14:textId="77777777" w:rsidR="004C7C53" w:rsidRPr="000E3897" w:rsidRDefault="004C7C53" w:rsidP="004D2A02">
            <w:pPr>
              <w:pStyle w:val="TableParagraph"/>
              <w:spacing w:before="30" w:line="240" w:lineRule="auto"/>
              <w:ind w:left="406"/>
              <w:rPr>
                <w:rFonts w:ascii="Arial" w:hAnsi="Arial" w:cs="Arial"/>
              </w:rPr>
            </w:pPr>
            <w:r w:rsidRPr="000E3897">
              <w:rPr>
                <w:rFonts w:ascii="Arial" w:hAnsi="Arial" w:cs="Arial"/>
              </w:rPr>
              <w:t>Metal works</w:t>
            </w:r>
          </w:p>
        </w:tc>
        <w:tc>
          <w:tcPr>
            <w:tcW w:w="2917" w:type="dxa"/>
          </w:tcPr>
          <w:p w14:paraId="2DAEE461" w14:textId="77777777" w:rsidR="004C7C53" w:rsidRPr="000E3897" w:rsidRDefault="004C7C53" w:rsidP="004D2A02">
            <w:pPr>
              <w:pStyle w:val="TableParagraph"/>
              <w:spacing w:before="30" w:line="240" w:lineRule="auto"/>
              <w:ind w:left="1041" w:right="180"/>
              <w:jc w:val="center"/>
              <w:rPr>
                <w:rFonts w:ascii="Arial" w:hAnsi="Arial" w:cs="Arial"/>
              </w:rPr>
            </w:pPr>
            <w:r w:rsidRPr="000E3897">
              <w:rPr>
                <w:rFonts w:ascii="Arial" w:hAnsi="Arial" w:cs="Arial"/>
              </w:rPr>
              <w:t>80</w:t>
            </w:r>
          </w:p>
        </w:tc>
      </w:tr>
      <w:tr w:rsidR="004C7C53" w:rsidRPr="000E3897" w14:paraId="54A53BF3" w14:textId="77777777" w:rsidTr="004D2A02">
        <w:trPr>
          <w:trHeight w:val="349"/>
        </w:trPr>
        <w:tc>
          <w:tcPr>
            <w:tcW w:w="2883" w:type="dxa"/>
          </w:tcPr>
          <w:p w14:paraId="1D2EADE1" w14:textId="77777777" w:rsidR="004C7C53" w:rsidRPr="000E3897" w:rsidRDefault="004C7C53" w:rsidP="004D2A02">
            <w:pPr>
              <w:pStyle w:val="TableParagraph"/>
              <w:spacing w:before="32" w:line="240" w:lineRule="auto"/>
              <w:ind w:left="583"/>
              <w:rPr>
                <w:rFonts w:ascii="Arial" w:hAnsi="Arial" w:cs="Arial"/>
              </w:rPr>
            </w:pPr>
            <w:r w:rsidRPr="000E3897">
              <w:rPr>
                <w:rFonts w:ascii="Arial" w:hAnsi="Arial" w:cs="Arial"/>
              </w:rPr>
              <w:t>Roperies</w:t>
            </w:r>
          </w:p>
        </w:tc>
        <w:tc>
          <w:tcPr>
            <w:tcW w:w="2917" w:type="dxa"/>
          </w:tcPr>
          <w:p w14:paraId="22D15B38" w14:textId="77777777" w:rsidR="004C7C53" w:rsidRPr="000E3897" w:rsidRDefault="004C7C53" w:rsidP="004D2A02">
            <w:pPr>
              <w:pStyle w:val="TableParagraph"/>
              <w:spacing w:before="32" w:line="240" w:lineRule="auto"/>
              <w:ind w:left="1041" w:right="180"/>
              <w:jc w:val="center"/>
              <w:rPr>
                <w:rFonts w:ascii="Arial" w:hAnsi="Arial" w:cs="Arial"/>
              </w:rPr>
            </w:pPr>
            <w:r w:rsidRPr="000E3897">
              <w:rPr>
                <w:rFonts w:ascii="Arial" w:hAnsi="Arial" w:cs="Arial"/>
              </w:rPr>
              <w:t>12</w:t>
            </w:r>
          </w:p>
        </w:tc>
      </w:tr>
      <w:tr w:rsidR="004C7C53" w:rsidRPr="000E3897" w14:paraId="7CE166E1" w14:textId="77777777" w:rsidTr="004D2A02">
        <w:trPr>
          <w:trHeight w:val="349"/>
        </w:trPr>
        <w:tc>
          <w:tcPr>
            <w:tcW w:w="2883" w:type="dxa"/>
          </w:tcPr>
          <w:p w14:paraId="61F9B37D" w14:textId="77777777" w:rsidR="004C7C53" w:rsidRPr="000E3897" w:rsidRDefault="004C7C53" w:rsidP="004D2A02">
            <w:pPr>
              <w:pStyle w:val="TableParagraph"/>
              <w:spacing w:before="31" w:line="240" w:lineRule="auto"/>
              <w:ind w:left="473"/>
              <w:rPr>
                <w:rFonts w:ascii="Arial" w:hAnsi="Arial" w:cs="Arial"/>
              </w:rPr>
            </w:pPr>
            <w:r w:rsidRPr="000E3897">
              <w:rPr>
                <w:rFonts w:ascii="Arial" w:hAnsi="Arial" w:cs="Arial"/>
              </w:rPr>
              <w:t>Gas Works</w:t>
            </w:r>
          </w:p>
        </w:tc>
        <w:tc>
          <w:tcPr>
            <w:tcW w:w="2917" w:type="dxa"/>
          </w:tcPr>
          <w:p w14:paraId="4367B6EC" w14:textId="77777777" w:rsidR="004C7C53" w:rsidRPr="000E3897" w:rsidRDefault="004C7C53" w:rsidP="004D2A02">
            <w:pPr>
              <w:pStyle w:val="TableParagraph"/>
              <w:spacing w:before="31" w:line="240" w:lineRule="auto"/>
              <w:ind w:left="1041" w:right="180"/>
              <w:jc w:val="center"/>
              <w:rPr>
                <w:rFonts w:ascii="Arial" w:hAnsi="Arial" w:cs="Arial"/>
              </w:rPr>
            </w:pPr>
            <w:r w:rsidRPr="000E3897">
              <w:rPr>
                <w:rFonts w:ascii="Arial" w:hAnsi="Arial" w:cs="Arial"/>
              </w:rPr>
              <w:t>13</w:t>
            </w:r>
          </w:p>
        </w:tc>
      </w:tr>
      <w:tr w:rsidR="004C7C53" w:rsidRPr="000E3897" w14:paraId="3776FE42" w14:textId="77777777" w:rsidTr="004D2A02">
        <w:trPr>
          <w:trHeight w:val="350"/>
        </w:trPr>
        <w:tc>
          <w:tcPr>
            <w:tcW w:w="2883" w:type="dxa"/>
          </w:tcPr>
          <w:p w14:paraId="6E34BC33" w14:textId="77777777" w:rsidR="004C7C53" w:rsidRPr="000E3897" w:rsidRDefault="004C7C53" w:rsidP="004D2A02">
            <w:pPr>
              <w:pStyle w:val="TableParagraph"/>
              <w:spacing w:before="32" w:line="240" w:lineRule="auto"/>
              <w:ind w:left="200"/>
              <w:rPr>
                <w:rFonts w:ascii="Arial" w:hAnsi="Arial" w:cs="Arial"/>
              </w:rPr>
            </w:pPr>
            <w:r w:rsidRPr="000E3897">
              <w:rPr>
                <w:rFonts w:ascii="Arial" w:hAnsi="Arial" w:cs="Arial"/>
              </w:rPr>
              <w:t>Chemical Works</w:t>
            </w:r>
          </w:p>
        </w:tc>
        <w:tc>
          <w:tcPr>
            <w:tcW w:w="2917" w:type="dxa"/>
          </w:tcPr>
          <w:p w14:paraId="7824D11B" w14:textId="77777777" w:rsidR="004C7C53" w:rsidRPr="000E3897" w:rsidRDefault="004C7C53" w:rsidP="004D2A02">
            <w:pPr>
              <w:pStyle w:val="TableParagraph"/>
              <w:spacing w:before="32" w:line="240" w:lineRule="auto"/>
              <w:ind w:left="1041" w:right="180"/>
              <w:jc w:val="center"/>
              <w:rPr>
                <w:rFonts w:ascii="Arial" w:hAnsi="Arial" w:cs="Arial"/>
              </w:rPr>
            </w:pPr>
            <w:r w:rsidRPr="000E3897">
              <w:rPr>
                <w:rFonts w:ascii="Arial" w:hAnsi="Arial" w:cs="Arial"/>
              </w:rPr>
              <w:t>180</w:t>
            </w:r>
          </w:p>
        </w:tc>
      </w:tr>
      <w:tr w:rsidR="004C7C53" w:rsidRPr="000E3897" w14:paraId="14A7C8BF" w14:textId="77777777" w:rsidTr="004D2A02">
        <w:trPr>
          <w:trHeight w:val="350"/>
        </w:trPr>
        <w:tc>
          <w:tcPr>
            <w:tcW w:w="2883" w:type="dxa"/>
          </w:tcPr>
          <w:p w14:paraId="6B04F0C8" w14:textId="77777777" w:rsidR="004C7C53" w:rsidRPr="000E3897" w:rsidRDefault="004C7C53" w:rsidP="004D2A02">
            <w:pPr>
              <w:pStyle w:val="TableParagraph"/>
              <w:spacing w:before="32" w:line="240" w:lineRule="auto"/>
              <w:ind w:left="423"/>
              <w:rPr>
                <w:rFonts w:ascii="Arial" w:hAnsi="Arial" w:cs="Arial"/>
              </w:rPr>
            </w:pPr>
            <w:r w:rsidRPr="000E3897">
              <w:rPr>
                <w:rFonts w:ascii="Arial" w:hAnsi="Arial" w:cs="Arial"/>
              </w:rPr>
              <w:t>Engineering</w:t>
            </w:r>
          </w:p>
        </w:tc>
        <w:tc>
          <w:tcPr>
            <w:tcW w:w="2917" w:type="dxa"/>
          </w:tcPr>
          <w:p w14:paraId="37961B72" w14:textId="77777777" w:rsidR="004C7C53" w:rsidRPr="000E3897" w:rsidRDefault="004C7C53" w:rsidP="004D2A02">
            <w:pPr>
              <w:pStyle w:val="TableParagraph"/>
              <w:spacing w:before="32" w:line="240" w:lineRule="auto"/>
              <w:ind w:left="1041" w:right="180"/>
              <w:jc w:val="center"/>
              <w:rPr>
                <w:rFonts w:ascii="Arial" w:hAnsi="Arial" w:cs="Arial"/>
              </w:rPr>
            </w:pPr>
            <w:r w:rsidRPr="000E3897">
              <w:rPr>
                <w:rFonts w:ascii="Arial" w:hAnsi="Arial" w:cs="Arial"/>
              </w:rPr>
              <w:t>91</w:t>
            </w:r>
          </w:p>
        </w:tc>
      </w:tr>
      <w:tr w:rsidR="004C7C53" w:rsidRPr="000E3897" w14:paraId="73659741" w14:textId="77777777" w:rsidTr="004D2A02">
        <w:trPr>
          <w:trHeight w:val="308"/>
        </w:trPr>
        <w:tc>
          <w:tcPr>
            <w:tcW w:w="2883" w:type="dxa"/>
          </w:tcPr>
          <w:p w14:paraId="03CD032F" w14:textId="213E8E11" w:rsidR="004C7C53" w:rsidRPr="000E3897" w:rsidRDefault="004C7C53" w:rsidP="004D2A02">
            <w:pPr>
              <w:pStyle w:val="TableParagraph"/>
              <w:tabs>
                <w:tab w:val="right" w:pos="2748"/>
              </w:tabs>
              <w:spacing w:before="37" w:line="251" w:lineRule="exact"/>
              <w:ind w:left="447"/>
              <w:rPr>
                <w:rFonts w:ascii="Arial" w:hAnsi="Arial" w:cs="Arial"/>
              </w:rPr>
            </w:pPr>
            <w:r w:rsidRPr="000E3897">
              <w:rPr>
                <w:rFonts w:ascii="Arial" w:hAnsi="Arial" w:cs="Arial"/>
              </w:rPr>
              <w:t>Waste Sites</w:t>
            </w:r>
            <w:r w:rsidRPr="000E3897">
              <w:rPr>
                <w:rFonts w:ascii="Arial" w:hAnsi="Arial" w:cs="Arial"/>
              </w:rPr>
              <w:tab/>
            </w:r>
          </w:p>
        </w:tc>
        <w:tc>
          <w:tcPr>
            <w:tcW w:w="2917" w:type="dxa"/>
          </w:tcPr>
          <w:p w14:paraId="6AFFD399" w14:textId="77777777" w:rsidR="004C7C53" w:rsidRPr="000E3897" w:rsidRDefault="004C7C53" w:rsidP="004D2A02">
            <w:pPr>
              <w:pStyle w:val="TableParagraph"/>
              <w:spacing w:before="32"/>
              <w:ind w:left="1041" w:right="180"/>
              <w:jc w:val="center"/>
              <w:rPr>
                <w:rFonts w:ascii="Arial" w:hAnsi="Arial" w:cs="Arial"/>
              </w:rPr>
            </w:pPr>
            <w:r w:rsidRPr="000E3897">
              <w:rPr>
                <w:rFonts w:ascii="Arial" w:hAnsi="Arial" w:cs="Arial"/>
              </w:rPr>
              <w:t>40</w:t>
            </w:r>
          </w:p>
        </w:tc>
      </w:tr>
    </w:tbl>
    <w:p w14:paraId="1B68906D" w14:textId="77777777" w:rsidR="004C7C53" w:rsidRDefault="004C7C53" w:rsidP="004C7C53">
      <w:pPr>
        <w:rPr>
          <w:sz w:val="24"/>
        </w:rPr>
        <w:sectPr w:rsidR="004C7C53" w:rsidSect="00D0731E">
          <w:footerReference w:type="default" r:id="rId226"/>
          <w:pgSz w:w="11910" w:h="16840"/>
          <w:pgMar w:top="1440" w:right="1080" w:bottom="1440" w:left="1080" w:header="0" w:footer="535" w:gutter="0"/>
          <w:cols w:space="720"/>
          <w:docGrid w:linePitch="299"/>
        </w:sectPr>
      </w:pPr>
    </w:p>
    <w:p w14:paraId="15796A29" w14:textId="77777777" w:rsidR="004C7C53" w:rsidRPr="000E3897" w:rsidRDefault="004C7C53" w:rsidP="004C7C53">
      <w:pPr>
        <w:pStyle w:val="Heading4"/>
        <w:numPr>
          <w:ilvl w:val="2"/>
          <w:numId w:val="55"/>
        </w:numPr>
        <w:tabs>
          <w:tab w:val="left" w:pos="1418"/>
        </w:tabs>
        <w:spacing w:before="90"/>
        <w:ind w:hanging="1473"/>
        <w:rPr>
          <w:rFonts w:ascii="Arial" w:hAnsi="Arial" w:cs="Arial"/>
        </w:rPr>
      </w:pPr>
      <w:bookmarkStart w:id="14" w:name="_TOC_250061"/>
      <w:bookmarkEnd w:id="14"/>
      <w:r w:rsidRPr="000E3897">
        <w:rPr>
          <w:rFonts w:ascii="Arial" w:hAnsi="Arial" w:cs="Arial"/>
        </w:rPr>
        <w:lastRenderedPageBreak/>
        <w:t>Current Planning Controls</w:t>
      </w:r>
    </w:p>
    <w:p w14:paraId="6DEA6216" w14:textId="77777777" w:rsidR="004C7C53" w:rsidRDefault="004C7C53" w:rsidP="004C7C53">
      <w:pPr>
        <w:pStyle w:val="BodyText"/>
        <w:rPr>
          <w:b/>
          <w:sz w:val="29"/>
        </w:rPr>
      </w:pPr>
    </w:p>
    <w:p w14:paraId="53C1D2DD" w14:textId="765B52CE" w:rsidR="004C7C53" w:rsidRPr="000E3897" w:rsidRDefault="00420EC3" w:rsidP="004C7C53">
      <w:pPr>
        <w:pStyle w:val="BodyText"/>
        <w:spacing w:line="312" w:lineRule="auto"/>
        <w:ind w:left="567" w:right="818"/>
        <w:jc w:val="both"/>
        <w:rPr>
          <w:rFonts w:ascii="Arial" w:hAnsi="Arial" w:cs="Arial"/>
          <w:sz w:val="22"/>
          <w:szCs w:val="22"/>
        </w:rPr>
      </w:pPr>
      <w:r w:rsidRPr="000E3897">
        <w:rPr>
          <w:rFonts w:ascii="Arial" w:hAnsi="Arial" w:cs="Arial"/>
          <w:noProof/>
          <w:sz w:val="22"/>
          <w:szCs w:val="22"/>
        </w:rPr>
        <mc:AlternateContent>
          <mc:Choice Requires="wps">
            <w:drawing>
              <wp:anchor distT="0" distB="0" distL="114300" distR="114300" simplePos="0" relativeHeight="251660288" behindDoc="0" locked="0" layoutInCell="1" allowOverlap="1" wp14:anchorId="778E1D02" wp14:editId="65AA1CCA">
                <wp:simplePos x="0" y="0"/>
                <wp:positionH relativeFrom="page">
                  <wp:posOffset>1257300</wp:posOffset>
                </wp:positionH>
                <wp:positionV relativeFrom="paragraph">
                  <wp:posOffset>1598295</wp:posOffset>
                </wp:positionV>
                <wp:extent cx="8890" cy="227330"/>
                <wp:effectExtent l="0" t="0" r="10160" b="0"/>
                <wp:wrapNone/>
                <wp:docPr id="75" name="Rectangl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2733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2B01B" id="Rectangle 75" o:spid="_x0000_s1026" alt="&quot;&quot;" style="position:absolute;margin-left:99pt;margin-top:125.85pt;width:.7pt;height:17.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" fillcolor="black" stroked="f">
                <w10:wrap anchorx="page"/>
              </v:rect>
            </w:pict>
          </mc:Fallback>
        </mc:AlternateContent>
      </w:r>
      <w:r w:rsidR="004C7C53" w:rsidRPr="000E3897">
        <w:rPr>
          <w:rFonts w:ascii="Arial" w:hAnsi="Arial" w:cs="Arial"/>
          <w:sz w:val="22"/>
          <w:szCs w:val="22"/>
        </w:rPr>
        <w:t xml:space="preserve">The redevelopment of potentially contaminated historical industrial sites is undertaken through the planning regime. Where contamination is likely to affect the proposed end use of the development, planning permission will normally be granted subject to planning conditions. Usually, these conditions require the developer to carry out a desk study, walkover survey, intrusive </w:t>
      </w:r>
      <w:r w:rsidR="000E3897" w:rsidRPr="000E3897">
        <w:rPr>
          <w:rFonts w:ascii="Arial" w:hAnsi="Arial" w:cs="Arial"/>
          <w:sz w:val="22"/>
          <w:szCs w:val="22"/>
        </w:rPr>
        <w:t>investigation,</w:t>
      </w:r>
      <w:r w:rsidR="004C7C53" w:rsidRPr="000E3897">
        <w:rPr>
          <w:rFonts w:ascii="Arial" w:hAnsi="Arial" w:cs="Arial"/>
          <w:sz w:val="22"/>
          <w:szCs w:val="22"/>
        </w:rPr>
        <w:t xml:space="preserve"> and risk assessment to determine the nature and extent of contamination within the ground. Any contamination identified is assessed against appropriate assessment criteria for the proposed land use scenario to assess whether remediation is required. A proposal for any required remedial works must then be submitted and approved by the council before work begins on site in accordance with local and national planning </w:t>
      </w:r>
      <w:r w:rsidR="00702A60" w:rsidRPr="000E3897">
        <w:rPr>
          <w:rFonts w:ascii="Arial" w:hAnsi="Arial" w:cs="Arial"/>
          <w:sz w:val="22"/>
          <w:szCs w:val="22"/>
        </w:rPr>
        <w:t>policies.</w:t>
      </w:r>
    </w:p>
    <w:p w14:paraId="06F939B0" w14:textId="2226B7C8" w:rsidR="00702A60" w:rsidRPr="000E3897" w:rsidRDefault="00702A60" w:rsidP="004C7C53">
      <w:pPr>
        <w:pStyle w:val="BodyText"/>
        <w:spacing w:line="312" w:lineRule="auto"/>
        <w:ind w:left="567" w:right="818"/>
        <w:jc w:val="both"/>
        <w:rPr>
          <w:rFonts w:ascii="Arial" w:hAnsi="Arial" w:cs="Arial"/>
          <w:sz w:val="22"/>
          <w:szCs w:val="22"/>
        </w:rPr>
      </w:pPr>
    </w:p>
    <w:p w14:paraId="426538E4" w14:textId="205E6FC0" w:rsidR="00702A60" w:rsidRPr="000E3897" w:rsidRDefault="00F855CD" w:rsidP="004C7C53">
      <w:pPr>
        <w:pStyle w:val="BodyText"/>
        <w:spacing w:line="312" w:lineRule="auto"/>
        <w:ind w:left="567" w:right="818"/>
        <w:jc w:val="both"/>
        <w:rPr>
          <w:rFonts w:ascii="Arial" w:hAnsi="Arial" w:cs="Arial"/>
          <w:sz w:val="22"/>
          <w:szCs w:val="22"/>
        </w:rPr>
      </w:pPr>
      <w:r w:rsidRPr="000E3897">
        <w:rPr>
          <w:rFonts w:ascii="Arial" w:hAnsi="Arial" w:cs="Arial"/>
          <w:sz w:val="22"/>
          <w:szCs w:val="22"/>
        </w:rPr>
        <w:t xml:space="preserve">Tower Hamlets Local Plan 2031 </w:t>
      </w:r>
      <w:r w:rsidR="003A7D8E" w:rsidRPr="000E3897">
        <w:rPr>
          <w:rFonts w:ascii="Arial" w:hAnsi="Arial" w:cs="Arial"/>
          <w:sz w:val="22"/>
          <w:szCs w:val="22"/>
        </w:rPr>
        <w:t>Policy D.ES8 – Contaminated land and storage of hazardous substances, require proposed developments on contaminated land or potentially contaminated land to carry out required site investigations in line with current guidance and agreed remediation proposal, and where relevant, liaise with Environment Agency.</w:t>
      </w:r>
    </w:p>
    <w:p w14:paraId="61F1D883" w14:textId="160C0989" w:rsidR="00684DCB" w:rsidRDefault="00684DCB" w:rsidP="004C7C53">
      <w:pPr>
        <w:pStyle w:val="BodyText"/>
        <w:spacing w:line="312" w:lineRule="auto"/>
        <w:ind w:left="567" w:right="818"/>
        <w:jc w:val="both"/>
      </w:pPr>
    </w:p>
    <w:p w14:paraId="66D68E7B" w14:textId="77DCF3C5" w:rsidR="00684DCB" w:rsidRPr="000E3897" w:rsidRDefault="00D96D13" w:rsidP="004C7C53">
      <w:pPr>
        <w:pStyle w:val="BodyText"/>
        <w:spacing w:line="312" w:lineRule="auto"/>
        <w:ind w:left="567" w:right="818"/>
        <w:jc w:val="both"/>
        <w:rPr>
          <w:rFonts w:ascii="Arial" w:hAnsi="Arial" w:cs="Arial"/>
          <w:sz w:val="22"/>
          <w:szCs w:val="22"/>
        </w:rPr>
      </w:pPr>
      <w:r w:rsidRPr="000E3897">
        <w:rPr>
          <w:rFonts w:ascii="Arial" w:hAnsi="Arial" w:cs="Arial"/>
          <w:sz w:val="22"/>
          <w:szCs w:val="22"/>
        </w:rPr>
        <w:t>The London Plan 2021 Policy SD1 ensure</w:t>
      </w:r>
      <w:r w:rsidR="003A1038" w:rsidRPr="000E3897">
        <w:rPr>
          <w:rFonts w:ascii="Arial" w:hAnsi="Arial" w:cs="Arial"/>
          <w:sz w:val="22"/>
          <w:szCs w:val="22"/>
        </w:rPr>
        <w:t>s</w:t>
      </w:r>
      <w:r w:rsidRPr="000E3897">
        <w:rPr>
          <w:rFonts w:ascii="Arial" w:hAnsi="Arial" w:cs="Arial"/>
          <w:sz w:val="22"/>
          <w:szCs w:val="22"/>
        </w:rPr>
        <w:t xml:space="preserve"> that identified Opportunity Areas </w:t>
      </w:r>
      <w:r w:rsidR="006718FF" w:rsidRPr="000E3897">
        <w:rPr>
          <w:rFonts w:ascii="Arial" w:hAnsi="Arial" w:cs="Arial"/>
          <w:sz w:val="22"/>
          <w:szCs w:val="22"/>
        </w:rPr>
        <w:t xml:space="preserve">such as Isle of Dogs and Poplar Riverside </w:t>
      </w:r>
      <w:r w:rsidRPr="000E3897">
        <w:rPr>
          <w:rFonts w:ascii="Arial" w:hAnsi="Arial" w:cs="Arial"/>
          <w:sz w:val="22"/>
          <w:szCs w:val="22"/>
        </w:rPr>
        <w:t>meet their full growth and regeneration potential and</w:t>
      </w:r>
      <w:r w:rsidR="006718FF" w:rsidRPr="000E3897">
        <w:rPr>
          <w:rFonts w:ascii="Arial" w:hAnsi="Arial" w:cs="Arial"/>
          <w:sz w:val="22"/>
          <w:szCs w:val="22"/>
        </w:rPr>
        <w:t xml:space="preserve"> where required,</w:t>
      </w:r>
      <w:r w:rsidRPr="000E3897">
        <w:rPr>
          <w:rFonts w:ascii="Arial" w:hAnsi="Arial" w:cs="Arial"/>
          <w:sz w:val="22"/>
          <w:szCs w:val="22"/>
        </w:rPr>
        <w:t xml:space="preserve"> encourage the strategic remediation of contaminated land</w:t>
      </w:r>
      <w:r w:rsidR="006718FF" w:rsidRPr="000E3897">
        <w:rPr>
          <w:rFonts w:ascii="Arial" w:hAnsi="Arial" w:cs="Arial"/>
          <w:sz w:val="22"/>
          <w:szCs w:val="22"/>
        </w:rPr>
        <w:t>.</w:t>
      </w:r>
    </w:p>
    <w:p w14:paraId="4DC33F47" w14:textId="77777777" w:rsidR="004C7C53" w:rsidRPr="000E3897" w:rsidRDefault="004C7C53" w:rsidP="004C7C53">
      <w:pPr>
        <w:pStyle w:val="BodyText"/>
        <w:spacing w:before="2"/>
        <w:rPr>
          <w:rFonts w:ascii="Arial" w:hAnsi="Arial" w:cs="Arial"/>
          <w:sz w:val="22"/>
          <w:szCs w:val="22"/>
        </w:rPr>
      </w:pPr>
    </w:p>
    <w:p w14:paraId="565F5C36" w14:textId="3A834CCF" w:rsidR="004C7C53" w:rsidRPr="000E3897" w:rsidRDefault="004C7C53" w:rsidP="004C7C53">
      <w:pPr>
        <w:pStyle w:val="BodyText"/>
        <w:spacing w:line="312" w:lineRule="auto"/>
        <w:ind w:left="567" w:right="891"/>
        <w:jc w:val="both"/>
        <w:rPr>
          <w:rFonts w:ascii="Arial" w:hAnsi="Arial" w:cs="Arial"/>
          <w:sz w:val="22"/>
          <w:szCs w:val="22"/>
        </w:rPr>
      </w:pPr>
      <w:r w:rsidRPr="000E3897">
        <w:rPr>
          <w:rFonts w:ascii="Arial" w:hAnsi="Arial" w:cs="Arial"/>
          <w:sz w:val="22"/>
          <w:szCs w:val="22"/>
        </w:rPr>
        <w:t xml:space="preserve">The National Planning Policy Framework (NPPF revised in July 2021 sets out the government’s planning policies for England. The NPPF places emphasis on protecting and enhancing the environment and </w:t>
      </w:r>
      <w:proofErr w:type="gramStart"/>
      <w:r w:rsidRPr="000E3897">
        <w:rPr>
          <w:rFonts w:ascii="Arial" w:hAnsi="Arial" w:cs="Arial"/>
          <w:sz w:val="22"/>
          <w:szCs w:val="22"/>
        </w:rPr>
        <w:t>promotes</w:t>
      </w:r>
      <w:proofErr w:type="gramEnd"/>
      <w:r w:rsidRPr="000E3897">
        <w:rPr>
          <w:rFonts w:ascii="Arial" w:hAnsi="Arial" w:cs="Arial"/>
          <w:sz w:val="22"/>
          <w:szCs w:val="22"/>
        </w:rPr>
        <w:t xml:space="preserve"> sustainable development.  In relation to contaminated land, NPPF policy 183 and 184 states </w:t>
      </w:r>
      <w:r w:rsidR="00F82CC3" w:rsidRPr="000E3897">
        <w:rPr>
          <w:rFonts w:ascii="Arial" w:hAnsi="Arial" w:cs="Arial"/>
          <w:sz w:val="22"/>
          <w:szCs w:val="22"/>
        </w:rPr>
        <w:t>that:</w:t>
      </w:r>
    </w:p>
    <w:p w14:paraId="23616028" w14:textId="77777777" w:rsidR="004C7C53" w:rsidRPr="000E3897" w:rsidRDefault="004C7C53" w:rsidP="004C7C53">
      <w:pPr>
        <w:pStyle w:val="BodyText"/>
        <w:spacing w:line="312" w:lineRule="auto"/>
        <w:ind w:left="2040" w:right="891"/>
        <w:rPr>
          <w:rFonts w:ascii="Arial" w:hAnsi="Arial" w:cs="Arial"/>
          <w:sz w:val="22"/>
          <w:szCs w:val="22"/>
        </w:rPr>
      </w:pPr>
    </w:p>
    <w:p w14:paraId="69B29E85" w14:textId="77777777" w:rsidR="004C7C53" w:rsidRPr="000E3897" w:rsidRDefault="004C7C53" w:rsidP="004C7C53">
      <w:pPr>
        <w:pStyle w:val="BodyText"/>
        <w:spacing w:line="312" w:lineRule="auto"/>
        <w:ind w:right="891" w:firstLine="567"/>
        <w:rPr>
          <w:rFonts w:ascii="Arial" w:hAnsi="Arial" w:cs="Arial"/>
          <w:i/>
          <w:iCs/>
          <w:sz w:val="22"/>
          <w:szCs w:val="22"/>
        </w:rPr>
      </w:pPr>
      <w:r w:rsidRPr="000E3897">
        <w:rPr>
          <w:rFonts w:ascii="Arial" w:hAnsi="Arial" w:cs="Arial"/>
          <w:i/>
          <w:iCs/>
          <w:sz w:val="22"/>
          <w:szCs w:val="22"/>
        </w:rPr>
        <w:t xml:space="preserve">183. Planning policies and decisions should ensure that: </w:t>
      </w:r>
    </w:p>
    <w:p w14:paraId="047832CE" w14:textId="77777777" w:rsidR="004C7C53" w:rsidRPr="000E3897" w:rsidRDefault="004C7C53" w:rsidP="004C7C53">
      <w:pPr>
        <w:pStyle w:val="BodyText"/>
        <w:spacing w:line="312" w:lineRule="auto"/>
        <w:ind w:left="1418" w:right="891" w:hanging="284"/>
        <w:jc w:val="both"/>
        <w:rPr>
          <w:rFonts w:ascii="Arial" w:hAnsi="Arial" w:cs="Arial"/>
          <w:i/>
          <w:iCs/>
          <w:sz w:val="22"/>
          <w:szCs w:val="22"/>
        </w:rPr>
      </w:pPr>
      <w:r w:rsidRPr="000E3897">
        <w:rPr>
          <w:rFonts w:ascii="Arial" w:hAnsi="Arial" w:cs="Arial"/>
          <w:i/>
          <w:iCs/>
          <w:sz w:val="22"/>
          <w:szCs w:val="22"/>
        </w:rPr>
        <w:t>a) a site is suitable for its proposed use taking account of ground conditions and any risks arising from land instability and contamination. This includes risks arising from natural hazards or former activities such as mining, and any proposals for mitigation including land remediation (as well as potential impacts on the natural environment arising from that remediation</w:t>
      </w:r>
      <w:proofErr w:type="gramStart"/>
      <w:r w:rsidRPr="000E3897">
        <w:rPr>
          <w:rFonts w:ascii="Arial" w:hAnsi="Arial" w:cs="Arial"/>
          <w:i/>
          <w:iCs/>
          <w:sz w:val="22"/>
          <w:szCs w:val="22"/>
        </w:rPr>
        <w:t>);</w:t>
      </w:r>
      <w:proofErr w:type="gramEnd"/>
      <w:r w:rsidRPr="000E3897">
        <w:rPr>
          <w:rFonts w:ascii="Arial" w:hAnsi="Arial" w:cs="Arial"/>
          <w:i/>
          <w:iCs/>
          <w:sz w:val="22"/>
          <w:szCs w:val="22"/>
        </w:rPr>
        <w:t xml:space="preserve"> </w:t>
      </w:r>
    </w:p>
    <w:p w14:paraId="1241BE30" w14:textId="77777777" w:rsidR="004C7C53" w:rsidRPr="000E3897" w:rsidRDefault="004C7C53" w:rsidP="004C7C53">
      <w:pPr>
        <w:pStyle w:val="BodyText"/>
        <w:spacing w:line="312" w:lineRule="auto"/>
        <w:ind w:left="1418" w:right="891" w:hanging="284"/>
        <w:jc w:val="both"/>
        <w:rPr>
          <w:rFonts w:ascii="Arial" w:hAnsi="Arial" w:cs="Arial"/>
          <w:i/>
          <w:iCs/>
          <w:sz w:val="22"/>
          <w:szCs w:val="22"/>
        </w:rPr>
      </w:pPr>
      <w:r w:rsidRPr="000E3897">
        <w:rPr>
          <w:rFonts w:ascii="Arial" w:hAnsi="Arial" w:cs="Arial"/>
          <w:i/>
          <w:iCs/>
          <w:sz w:val="22"/>
          <w:szCs w:val="22"/>
        </w:rPr>
        <w:t xml:space="preserve">b) after remediation, as a minimum, land should not be capable of being determined as contaminated land under Part IIA of the Environmental Protection Act 1990; and </w:t>
      </w:r>
    </w:p>
    <w:p w14:paraId="7F29F77F" w14:textId="77777777" w:rsidR="004C7C53" w:rsidRPr="000E3897" w:rsidRDefault="004C7C53" w:rsidP="004C7C53">
      <w:pPr>
        <w:pStyle w:val="BodyText"/>
        <w:spacing w:line="312" w:lineRule="auto"/>
        <w:ind w:left="1418" w:right="891" w:hanging="284"/>
        <w:jc w:val="both"/>
        <w:rPr>
          <w:rFonts w:ascii="Arial" w:hAnsi="Arial" w:cs="Arial"/>
          <w:i/>
          <w:iCs/>
          <w:sz w:val="22"/>
          <w:szCs w:val="22"/>
        </w:rPr>
      </w:pPr>
      <w:r w:rsidRPr="000E3897">
        <w:rPr>
          <w:rFonts w:ascii="Arial" w:hAnsi="Arial" w:cs="Arial"/>
          <w:i/>
          <w:iCs/>
          <w:sz w:val="22"/>
          <w:szCs w:val="22"/>
        </w:rPr>
        <w:t xml:space="preserve">c) adequate site investigation information, prepared by a competent person, is available to inform these assessments. </w:t>
      </w:r>
    </w:p>
    <w:p w14:paraId="0808CEF5" w14:textId="77777777" w:rsidR="004C7C53" w:rsidRPr="000E3897" w:rsidRDefault="004C7C53" w:rsidP="004C7C53">
      <w:pPr>
        <w:pStyle w:val="BodyText"/>
        <w:spacing w:line="312" w:lineRule="auto"/>
        <w:ind w:left="567" w:right="891"/>
        <w:jc w:val="both"/>
        <w:rPr>
          <w:rFonts w:ascii="Arial" w:hAnsi="Arial" w:cs="Arial"/>
          <w:i/>
          <w:iCs/>
          <w:sz w:val="22"/>
          <w:szCs w:val="22"/>
        </w:rPr>
      </w:pPr>
    </w:p>
    <w:p w14:paraId="7E6ED052" w14:textId="511FE00A" w:rsidR="004C7C53" w:rsidRPr="000E3897" w:rsidRDefault="004C7C53" w:rsidP="003A1038">
      <w:pPr>
        <w:pStyle w:val="BodyText"/>
        <w:spacing w:line="312" w:lineRule="auto"/>
        <w:ind w:left="567" w:right="891"/>
        <w:jc w:val="both"/>
        <w:rPr>
          <w:rFonts w:ascii="Arial" w:hAnsi="Arial" w:cs="Arial"/>
          <w:i/>
          <w:iCs/>
          <w:sz w:val="22"/>
          <w:szCs w:val="22"/>
        </w:rPr>
      </w:pPr>
      <w:r w:rsidRPr="000E3897">
        <w:rPr>
          <w:rFonts w:ascii="Arial" w:hAnsi="Arial" w:cs="Arial"/>
          <w:i/>
          <w:iCs/>
          <w:sz w:val="22"/>
          <w:szCs w:val="22"/>
        </w:rPr>
        <w:t xml:space="preserve">184. Where a site is affected by contamination or land stability issues, responsibility for securing a </w:t>
      </w:r>
      <w:proofErr w:type="gramStart"/>
      <w:r w:rsidRPr="000E3897">
        <w:rPr>
          <w:rFonts w:ascii="Arial" w:hAnsi="Arial" w:cs="Arial"/>
          <w:i/>
          <w:iCs/>
          <w:sz w:val="22"/>
          <w:szCs w:val="22"/>
        </w:rPr>
        <w:t>safe development rests</w:t>
      </w:r>
      <w:proofErr w:type="gramEnd"/>
      <w:r w:rsidRPr="000E3897">
        <w:rPr>
          <w:rFonts w:ascii="Arial" w:hAnsi="Arial" w:cs="Arial"/>
          <w:i/>
          <w:iCs/>
          <w:sz w:val="22"/>
          <w:szCs w:val="22"/>
        </w:rPr>
        <w:t xml:space="preserve"> with the developer and/or landowner.</w:t>
      </w:r>
    </w:p>
    <w:p w14:paraId="4EE2D173" w14:textId="77777777" w:rsidR="003A1038" w:rsidRPr="003A1038" w:rsidRDefault="003A1038" w:rsidP="003A1038">
      <w:pPr>
        <w:pStyle w:val="BodyText"/>
        <w:spacing w:line="312" w:lineRule="auto"/>
        <w:ind w:left="567" w:right="891"/>
        <w:jc w:val="both"/>
        <w:rPr>
          <w:i/>
          <w:iCs/>
        </w:rPr>
      </w:pPr>
    </w:p>
    <w:p w14:paraId="7C3AE1C8" w14:textId="77777777" w:rsidR="004C7C53" w:rsidRPr="000E3897" w:rsidRDefault="004C7C53" w:rsidP="004C7C53">
      <w:pPr>
        <w:pStyle w:val="BodyText"/>
        <w:spacing w:line="312" w:lineRule="auto"/>
        <w:ind w:left="567" w:right="819"/>
        <w:jc w:val="both"/>
        <w:rPr>
          <w:rFonts w:ascii="Arial" w:hAnsi="Arial" w:cs="Arial"/>
          <w:sz w:val="22"/>
          <w:szCs w:val="22"/>
        </w:rPr>
      </w:pPr>
      <w:r w:rsidRPr="000E3897">
        <w:rPr>
          <w:rFonts w:ascii="Arial" w:hAnsi="Arial" w:cs="Arial"/>
          <w:sz w:val="22"/>
          <w:szCs w:val="22"/>
        </w:rPr>
        <w:t>The thread running throughout the NPPF is that there should be sustainable development, which is viable and deliverable. Obligations and policy burdens should not threaten viability of development.</w:t>
      </w:r>
    </w:p>
    <w:p w14:paraId="79F4A991" w14:textId="77777777" w:rsidR="004C7C53" w:rsidRDefault="004C7C53" w:rsidP="004C7C53">
      <w:pPr>
        <w:spacing w:line="312" w:lineRule="auto"/>
        <w:sectPr w:rsidR="004C7C53">
          <w:footerReference w:type="default" r:id="rId227"/>
          <w:pgSz w:w="11910" w:h="16840"/>
          <w:pgMar w:top="1580" w:right="620" w:bottom="820" w:left="840" w:header="0" w:footer="637" w:gutter="0"/>
          <w:pgNumType w:start="14"/>
          <w:cols w:space="720"/>
        </w:sectPr>
      </w:pPr>
    </w:p>
    <w:p w14:paraId="3A1A1FE1" w14:textId="77777777" w:rsidR="004C7C53" w:rsidRPr="000E3897" w:rsidRDefault="004C7C53" w:rsidP="004C7C53">
      <w:pPr>
        <w:pStyle w:val="Heading4"/>
        <w:numPr>
          <w:ilvl w:val="2"/>
          <w:numId w:val="55"/>
        </w:numPr>
        <w:tabs>
          <w:tab w:val="left" w:pos="1418"/>
        </w:tabs>
        <w:spacing w:before="153"/>
        <w:ind w:hanging="1473"/>
        <w:rPr>
          <w:rFonts w:ascii="Arial" w:hAnsi="Arial" w:cs="Arial"/>
        </w:rPr>
      </w:pPr>
      <w:bookmarkStart w:id="15" w:name="_TOC_250060"/>
      <w:r w:rsidRPr="000E3897">
        <w:rPr>
          <w:rFonts w:ascii="Arial" w:hAnsi="Arial" w:cs="Arial"/>
        </w:rPr>
        <w:lastRenderedPageBreak/>
        <w:t>Other Regulatory</w:t>
      </w:r>
      <w:r w:rsidRPr="000E3897">
        <w:rPr>
          <w:rFonts w:ascii="Arial" w:hAnsi="Arial" w:cs="Arial"/>
          <w:spacing w:val="-3"/>
        </w:rPr>
        <w:t xml:space="preserve"> </w:t>
      </w:r>
      <w:bookmarkEnd w:id="15"/>
      <w:r w:rsidRPr="000E3897">
        <w:rPr>
          <w:rFonts w:ascii="Arial" w:hAnsi="Arial" w:cs="Arial"/>
        </w:rPr>
        <w:t>Controls</w:t>
      </w:r>
    </w:p>
    <w:p w14:paraId="1745CC7D" w14:textId="77777777" w:rsidR="004C7C53" w:rsidRDefault="004C7C53" w:rsidP="004C7C53">
      <w:pPr>
        <w:pStyle w:val="BodyText"/>
        <w:rPr>
          <w:b/>
          <w:sz w:val="29"/>
        </w:rPr>
      </w:pPr>
    </w:p>
    <w:p w14:paraId="22510CE3" w14:textId="36A7F606" w:rsidR="004C7C53" w:rsidRPr="000E3897" w:rsidRDefault="004C7C53" w:rsidP="000E3897">
      <w:pPr>
        <w:pStyle w:val="BodyText"/>
        <w:spacing w:line="360" w:lineRule="auto"/>
        <w:ind w:left="567" w:right="825"/>
        <w:jc w:val="both"/>
        <w:rPr>
          <w:rFonts w:ascii="Arial" w:hAnsi="Arial" w:cs="Arial"/>
          <w:sz w:val="22"/>
          <w:szCs w:val="22"/>
        </w:rPr>
      </w:pPr>
      <w:r w:rsidRPr="000E3897">
        <w:rPr>
          <w:rFonts w:ascii="Arial" w:hAnsi="Arial" w:cs="Arial"/>
          <w:sz w:val="22"/>
          <w:szCs w:val="22"/>
        </w:rPr>
        <w:t xml:space="preserve">The Environmental Damage (Prevention and Remediation) Regulations 2009 come into force in England on 1 March 2009. The Regulations implement EU Directive 2004/35/EC on environmental liability </w:t>
      </w:r>
      <w:proofErr w:type="gramStart"/>
      <w:r w:rsidRPr="000E3897">
        <w:rPr>
          <w:rFonts w:ascii="Arial" w:hAnsi="Arial" w:cs="Arial"/>
          <w:sz w:val="22"/>
          <w:szCs w:val="22"/>
        </w:rPr>
        <w:t>with regard to</w:t>
      </w:r>
      <w:proofErr w:type="gramEnd"/>
      <w:r w:rsidRPr="000E3897">
        <w:rPr>
          <w:rFonts w:ascii="Arial" w:hAnsi="Arial" w:cs="Arial"/>
          <w:sz w:val="22"/>
          <w:szCs w:val="22"/>
        </w:rPr>
        <w:t xml:space="preserve"> prevention and remedying of environmental damage.</w:t>
      </w:r>
    </w:p>
    <w:p w14:paraId="64961BC5" w14:textId="77777777" w:rsidR="000E3897" w:rsidRPr="000E3897" w:rsidRDefault="000E3897" w:rsidP="000E3897">
      <w:pPr>
        <w:pStyle w:val="BodyText"/>
        <w:spacing w:line="360" w:lineRule="auto"/>
        <w:ind w:left="567" w:right="825"/>
        <w:jc w:val="both"/>
        <w:rPr>
          <w:rFonts w:ascii="Arial" w:hAnsi="Arial" w:cs="Arial"/>
          <w:sz w:val="22"/>
          <w:szCs w:val="22"/>
        </w:rPr>
      </w:pPr>
    </w:p>
    <w:p w14:paraId="1A682CAB" w14:textId="0E70E128" w:rsidR="004C7C53" w:rsidRPr="000E3897" w:rsidRDefault="004C7C53" w:rsidP="004C7C53">
      <w:pPr>
        <w:pStyle w:val="BodyText"/>
        <w:spacing w:line="360" w:lineRule="auto"/>
        <w:ind w:left="567" w:right="825"/>
        <w:jc w:val="both"/>
        <w:rPr>
          <w:rFonts w:ascii="Arial" w:hAnsi="Arial" w:cs="Arial"/>
          <w:sz w:val="22"/>
          <w:szCs w:val="22"/>
        </w:rPr>
      </w:pPr>
      <w:r w:rsidRPr="000E3897">
        <w:rPr>
          <w:rFonts w:ascii="Arial" w:hAnsi="Arial" w:cs="Arial"/>
          <w:sz w:val="22"/>
          <w:szCs w:val="22"/>
        </w:rPr>
        <w:t xml:space="preserve">Tower Hamlets is the enforcing authority for all </w:t>
      </w:r>
      <w:r w:rsidRPr="000E3897">
        <w:rPr>
          <w:rFonts w:ascii="Arial" w:hAnsi="Arial" w:cs="Arial"/>
          <w:i/>
          <w:sz w:val="22"/>
          <w:szCs w:val="22"/>
        </w:rPr>
        <w:t xml:space="preserve">land damage </w:t>
      </w:r>
      <w:r w:rsidRPr="000E3897">
        <w:rPr>
          <w:rFonts w:ascii="Arial" w:hAnsi="Arial" w:cs="Arial"/>
          <w:sz w:val="22"/>
          <w:szCs w:val="22"/>
        </w:rPr>
        <w:t xml:space="preserve">(contamination of land) from any economic activity that results in a significant risk of adverse effects on human health except where the land is a Site of Special Scientific Interest (SSSI). The Regulations only apply to damage which occurred after they came into </w:t>
      </w:r>
      <w:r w:rsidR="00F82CC3" w:rsidRPr="000E3897">
        <w:rPr>
          <w:rFonts w:ascii="Arial" w:hAnsi="Arial" w:cs="Arial"/>
          <w:sz w:val="22"/>
          <w:szCs w:val="22"/>
        </w:rPr>
        <w:t>force and</w:t>
      </w:r>
      <w:r w:rsidRPr="000E3897">
        <w:rPr>
          <w:rFonts w:ascii="Arial" w:hAnsi="Arial" w:cs="Arial"/>
          <w:sz w:val="22"/>
          <w:szCs w:val="22"/>
        </w:rPr>
        <w:t xml:space="preserve"> are only applicable to operators of economic activities. Therefore, any </w:t>
      </w:r>
      <w:r w:rsidRPr="000E3897">
        <w:rPr>
          <w:rFonts w:ascii="Arial" w:hAnsi="Arial" w:cs="Arial"/>
          <w:i/>
          <w:sz w:val="22"/>
          <w:szCs w:val="22"/>
        </w:rPr>
        <w:t xml:space="preserve">land damage </w:t>
      </w:r>
      <w:r w:rsidRPr="000E3897">
        <w:rPr>
          <w:rFonts w:ascii="Arial" w:hAnsi="Arial" w:cs="Arial"/>
          <w:sz w:val="22"/>
          <w:szCs w:val="22"/>
        </w:rPr>
        <w:t xml:space="preserve">from contamination resulting from an economic activity from March 2009 onwards will be assessed and </w:t>
      </w:r>
      <w:proofErr w:type="gramStart"/>
      <w:r w:rsidRPr="000E3897">
        <w:rPr>
          <w:rFonts w:ascii="Arial" w:hAnsi="Arial" w:cs="Arial"/>
          <w:sz w:val="22"/>
          <w:szCs w:val="22"/>
        </w:rPr>
        <w:t>remediated</w:t>
      </w:r>
      <w:proofErr w:type="gramEnd"/>
      <w:r w:rsidRPr="000E3897">
        <w:rPr>
          <w:rFonts w:ascii="Arial" w:hAnsi="Arial" w:cs="Arial"/>
          <w:sz w:val="22"/>
          <w:szCs w:val="22"/>
        </w:rPr>
        <w:t xml:space="preserve"> if necessary, under the Environmental Damage (Prevention and Remediation) Regulations.</w:t>
      </w:r>
    </w:p>
    <w:p w14:paraId="29866B8C" w14:textId="77777777" w:rsidR="004C7C53" w:rsidRPr="000E3897" w:rsidRDefault="004C7C53" w:rsidP="004C7C53">
      <w:pPr>
        <w:pStyle w:val="BodyText"/>
        <w:spacing w:before="2"/>
        <w:ind w:left="567" w:right="825"/>
        <w:jc w:val="both"/>
        <w:rPr>
          <w:rFonts w:ascii="Arial" w:hAnsi="Arial" w:cs="Arial"/>
          <w:sz w:val="22"/>
          <w:szCs w:val="22"/>
        </w:rPr>
      </w:pPr>
    </w:p>
    <w:p w14:paraId="24D8A204" w14:textId="3527F722" w:rsidR="004C7C53" w:rsidRPr="000E3897" w:rsidRDefault="004C7C53" w:rsidP="004C7C53">
      <w:pPr>
        <w:pStyle w:val="BodyText"/>
        <w:spacing w:line="360" w:lineRule="auto"/>
        <w:ind w:left="567" w:right="825"/>
        <w:jc w:val="both"/>
        <w:rPr>
          <w:rFonts w:ascii="Arial" w:hAnsi="Arial" w:cs="Arial"/>
          <w:sz w:val="22"/>
          <w:szCs w:val="22"/>
        </w:rPr>
      </w:pPr>
      <w:r w:rsidRPr="000E3897">
        <w:rPr>
          <w:rFonts w:ascii="Arial" w:hAnsi="Arial" w:cs="Arial"/>
          <w:sz w:val="22"/>
          <w:szCs w:val="22"/>
        </w:rPr>
        <w:t xml:space="preserve">The regulations are based on the </w:t>
      </w:r>
      <w:r w:rsidRPr="000E3897">
        <w:rPr>
          <w:rFonts w:ascii="Arial" w:hAnsi="Arial" w:cs="Arial"/>
          <w:i/>
          <w:sz w:val="22"/>
          <w:szCs w:val="22"/>
        </w:rPr>
        <w:t xml:space="preserve">‘polluter pays principle’ </w:t>
      </w:r>
      <w:r w:rsidRPr="000E3897">
        <w:rPr>
          <w:rFonts w:ascii="Arial" w:hAnsi="Arial" w:cs="Arial"/>
          <w:sz w:val="22"/>
          <w:szCs w:val="22"/>
        </w:rPr>
        <w:t>so those responsible for causing pollution are required to prevent and remedy environmental damage, rather than the taxpayer paying.</w:t>
      </w:r>
    </w:p>
    <w:p w14:paraId="25CC4A39" w14:textId="77777777" w:rsidR="004C7C53" w:rsidRPr="000E3897" w:rsidRDefault="004C7C53" w:rsidP="004C7C53">
      <w:pPr>
        <w:pStyle w:val="BodyText"/>
        <w:spacing w:before="3"/>
        <w:rPr>
          <w:rFonts w:ascii="Arial" w:hAnsi="Arial" w:cs="Arial"/>
        </w:rPr>
      </w:pPr>
    </w:p>
    <w:p w14:paraId="29482D39" w14:textId="77777777" w:rsidR="004C7C53" w:rsidRPr="000E3897" w:rsidRDefault="004C7C53" w:rsidP="004C7C53">
      <w:pPr>
        <w:pStyle w:val="Heading4"/>
        <w:numPr>
          <w:ilvl w:val="2"/>
          <w:numId w:val="55"/>
        </w:numPr>
        <w:tabs>
          <w:tab w:val="left" w:pos="1418"/>
        </w:tabs>
        <w:spacing w:before="1"/>
        <w:ind w:hanging="1473"/>
        <w:rPr>
          <w:rFonts w:ascii="Arial" w:hAnsi="Arial" w:cs="Arial"/>
        </w:rPr>
      </w:pPr>
      <w:bookmarkStart w:id="16" w:name="_TOC_250059"/>
      <w:r w:rsidRPr="000E3897">
        <w:rPr>
          <w:rFonts w:ascii="Arial" w:hAnsi="Arial" w:cs="Arial"/>
        </w:rPr>
        <w:t>Protected Sites and</w:t>
      </w:r>
      <w:r w:rsidRPr="000E3897">
        <w:rPr>
          <w:rFonts w:ascii="Arial" w:hAnsi="Arial" w:cs="Arial"/>
          <w:spacing w:val="-1"/>
        </w:rPr>
        <w:t xml:space="preserve"> </w:t>
      </w:r>
      <w:bookmarkEnd w:id="16"/>
      <w:r w:rsidRPr="000E3897">
        <w:rPr>
          <w:rFonts w:ascii="Arial" w:hAnsi="Arial" w:cs="Arial"/>
        </w:rPr>
        <w:t>Ecology</w:t>
      </w:r>
    </w:p>
    <w:p w14:paraId="50FBA63E" w14:textId="77777777" w:rsidR="004C7C53" w:rsidRDefault="004C7C53" w:rsidP="004C7C53">
      <w:pPr>
        <w:pStyle w:val="BodyText"/>
        <w:spacing w:before="10"/>
        <w:rPr>
          <w:b/>
          <w:sz w:val="30"/>
        </w:rPr>
      </w:pPr>
    </w:p>
    <w:p w14:paraId="501EE2AF" w14:textId="77777777" w:rsidR="00F637A4" w:rsidRPr="000E3897" w:rsidRDefault="004C7C53" w:rsidP="00F637A4">
      <w:pPr>
        <w:pStyle w:val="BodyText"/>
        <w:spacing w:line="314" w:lineRule="auto"/>
        <w:ind w:left="567" w:right="811"/>
        <w:jc w:val="both"/>
        <w:rPr>
          <w:rFonts w:ascii="Arial" w:hAnsi="Arial" w:cs="Arial"/>
          <w:sz w:val="22"/>
          <w:szCs w:val="22"/>
        </w:rPr>
      </w:pPr>
      <w:r w:rsidRPr="000E3897">
        <w:rPr>
          <w:rFonts w:ascii="Arial" w:hAnsi="Arial" w:cs="Arial"/>
          <w:sz w:val="22"/>
          <w:szCs w:val="22"/>
        </w:rPr>
        <w:t xml:space="preserve">Tower Hamlets has two statutorily protected nature sites. These are Tower Hamlets Cemetery </w:t>
      </w:r>
      <w:proofErr w:type="gramStart"/>
      <w:r w:rsidRPr="000E3897">
        <w:rPr>
          <w:rFonts w:ascii="Arial" w:hAnsi="Arial" w:cs="Arial"/>
          <w:sz w:val="22"/>
          <w:szCs w:val="22"/>
        </w:rPr>
        <w:t>Park  and</w:t>
      </w:r>
      <w:proofErr w:type="gramEnd"/>
      <w:r w:rsidRPr="000E3897">
        <w:rPr>
          <w:rFonts w:ascii="Arial" w:hAnsi="Arial" w:cs="Arial"/>
          <w:sz w:val="22"/>
          <w:szCs w:val="22"/>
        </w:rPr>
        <w:t xml:space="preserve"> </w:t>
      </w:r>
      <w:proofErr w:type="spellStart"/>
      <w:r w:rsidRPr="000E3897">
        <w:rPr>
          <w:rFonts w:ascii="Arial" w:hAnsi="Arial" w:cs="Arial"/>
          <w:sz w:val="22"/>
          <w:szCs w:val="22"/>
        </w:rPr>
        <w:t>Mudchute</w:t>
      </w:r>
      <w:proofErr w:type="spellEnd"/>
      <w:r w:rsidRPr="000E3897">
        <w:rPr>
          <w:rFonts w:ascii="Arial" w:hAnsi="Arial" w:cs="Arial"/>
          <w:sz w:val="22"/>
          <w:szCs w:val="22"/>
        </w:rPr>
        <w:t xml:space="preserve"> Park and Farm</w:t>
      </w:r>
      <w:r w:rsidR="00F637A4" w:rsidRPr="000E3897">
        <w:rPr>
          <w:rFonts w:ascii="Arial" w:hAnsi="Arial" w:cs="Arial"/>
          <w:sz w:val="22"/>
          <w:szCs w:val="22"/>
        </w:rPr>
        <w:t xml:space="preserve"> which have been designated as Local Nature Reserves under Section 21 of the National Parks and Access to the Countryside Act 1949.</w:t>
      </w:r>
    </w:p>
    <w:p w14:paraId="1137BE51" w14:textId="77777777" w:rsidR="004C7C53" w:rsidRPr="007A6844" w:rsidRDefault="004C7C53" w:rsidP="004C7C53">
      <w:pPr>
        <w:pStyle w:val="Heading5"/>
        <w:tabs>
          <w:tab w:val="left" w:pos="4200"/>
        </w:tabs>
        <w:spacing w:before="199"/>
        <w:jc w:val="center"/>
        <w:rPr>
          <w:iCs/>
        </w:rPr>
      </w:pPr>
      <w:r w:rsidRPr="006B7C6E">
        <w:rPr>
          <w:i w:val="0"/>
          <w:iCs/>
        </w:rPr>
        <w:t>Figure</w:t>
      </w:r>
      <w:r w:rsidRPr="006B7C6E">
        <w:rPr>
          <w:i w:val="0"/>
          <w:iCs/>
          <w:spacing w:val="-1"/>
        </w:rPr>
        <w:t xml:space="preserve"> </w:t>
      </w:r>
      <w:r w:rsidRPr="006B7C6E">
        <w:rPr>
          <w:i w:val="0"/>
          <w:iCs/>
        </w:rPr>
        <w:t>4</w:t>
      </w:r>
      <w:r>
        <w:rPr>
          <w:i w:val="0"/>
          <w:iCs/>
        </w:rPr>
        <w:t xml:space="preserve">. </w:t>
      </w:r>
      <w:r w:rsidRPr="006B7C6E">
        <w:rPr>
          <w:i w:val="0"/>
          <w:iCs/>
        </w:rPr>
        <w:t>Sites of Metropolitan Importance</w:t>
      </w:r>
      <w:r>
        <w:rPr>
          <w:i w:val="0"/>
          <w:iCs/>
        </w:rPr>
        <w:t>.</w:t>
      </w:r>
    </w:p>
    <w:p w14:paraId="228CD795" w14:textId="77777777" w:rsidR="004C7C53" w:rsidRDefault="004C7C53" w:rsidP="00F4508F">
      <w:pPr>
        <w:pStyle w:val="BodyText"/>
        <w:spacing w:before="72" w:line="312" w:lineRule="auto"/>
        <w:ind w:left="2040" w:right="886" w:hanging="1331"/>
        <w:jc w:val="center"/>
      </w:pPr>
      <w:r>
        <w:rPr>
          <w:noProof/>
        </w:rPr>
        <w:drawing>
          <wp:inline distT="0" distB="0" distL="0" distR="0" wp14:anchorId="2369AB78" wp14:editId="52A8DD07">
            <wp:extent cx="4866640" cy="3552825"/>
            <wp:effectExtent l="19050" t="19050" r="10160" b="28575"/>
            <wp:docPr id="602" name="Picture 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602">
                      <a:extLst>
                        <a:ext uri="{C183D7F6-B498-43B3-948B-1728B52AA6E4}">
                          <adec:decorative xmlns:adec="http://schemas.microsoft.com/office/drawing/2017/decorative" val="1"/>
                        </a:ext>
                      </a:extLst>
                    </pic:cNvPr>
                    <pic:cNvPicPr/>
                  </pic:nvPicPr>
                  <pic:blipFill rotWithShape="1">
                    <a:blip r:embed="rId228"/>
                    <a:srcRect l="23770" t="30092" r="42599" b="11263"/>
                    <a:stretch/>
                  </pic:blipFill>
                  <pic:spPr bwMode="auto">
                    <a:xfrm>
                      <a:off x="0" y="0"/>
                      <a:ext cx="4944657" cy="3609780"/>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103744C6" w14:textId="77777777" w:rsidR="004C7C53" w:rsidRDefault="004C7C53" w:rsidP="004C7C53">
      <w:pPr>
        <w:pStyle w:val="BodyText"/>
        <w:spacing w:before="4"/>
        <w:rPr>
          <w:sz w:val="12"/>
        </w:rPr>
      </w:pPr>
    </w:p>
    <w:p w14:paraId="33562B02" w14:textId="77777777" w:rsidR="004C7C53" w:rsidRDefault="004C7C53" w:rsidP="004C7C53">
      <w:pPr>
        <w:pStyle w:val="BodyText"/>
        <w:rPr>
          <w:b/>
          <w:i/>
          <w:sz w:val="38"/>
        </w:rPr>
      </w:pPr>
    </w:p>
    <w:p w14:paraId="0BBCC5B8" w14:textId="77777777" w:rsidR="004C7C53" w:rsidRPr="000E3897" w:rsidRDefault="004C7C53" w:rsidP="004C7C53">
      <w:pPr>
        <w:pStyle w:val="BodyText"/>
        <w:spacing w:line="312" w:lineRule="auto"/>
        <w:ind w:left="567" w:right="806"/>
        <w:jc w:val="both"/>
        <w:rPr>
          <w:rFonts w:ascii="Arial" w:hAnsi="Arial" w:cs="Arial"/>
          <w:sz w:val="22"/>
          <w:szCs w:val="22"/>
        </w:rPr>
      </w:pPr>
      <w:r w:rsidRPr="000E3897">
        <w:rPr>
          <w:rFonts w:ascii="Arial" w:hAnsi="Arial" w:cs="Arial"/>
          <w:sz w:val="22"/>
          <w:szCs w:val="22"/>
        </w:rPr>
        <w:lastRenderedPageBreak/>
        <w:t xml:space="preserve">Local Nature Reserves are generally sites that are managed to conserve nature, which may be of special interest locally and/or nationally. They also aim to encourage opportunities for study, </w:t>
      </w:r>
      <w:proofErr w:type="gramStart"/>
      <w:r w:rsidRPr="000E3897">
        <w:rPr>
          <w:rFonts w:ascii="Arial" w:hAnsi="Arial" w:cs="Arial"/>
          <w:sz w:val="22"/>
          <w:szCs w:val="22"/>
        </w:rPr>
        <w:t>research</w:t>
      </w:r>
      <w:proofErr w:type="gramEnd"/>
      <w:r w:rsidRPr="000E3897">
        <w:rPr>
          <w:rFonts w:ascii="Arial" w:hAnsi="Arial" w:cs="Arial"/>
          <w:sz w:val="22"/>
          <w:szCs w:val="22"/>
        </w:rPr>
        <w:t xml:space="preserve"> and enjoyment of nature. There are also ecological sites that have been protected in the council’s Local Plan. For the purposes of this discussion, there are three categories of sites of nature conservation importance in the Local Plan:</w:t>
      </w:r>
    </w:p>
    <w:p w14:paraId="63F9DD16" w14:textId="77777777" w:rsidR="004C7C53" w:rsidRDefault="004C7C53" w:rsidP="004C7C53">
      <w:pPr>
        <w:pStyle w:val="BodyText"/>
        <w:spacing w:before="2"/>
        <w:rPr>
          <w:sz w:val="31"/>
        </w:rPr>
      </w:pPr>
    </w:p>
    <w:p w14:paraId="03A38C82" w14:textId="7E2F775E" w:rsidR="004C7C53" w:rsidRPr="000E3897" w:rsidRDefault="004C7C53" w:rsidP="004C7C53">
      <w:pPr>
        <w:pStyle w:val="ListParagraph"/>
        <w:numPr>
          <w:ilvl w:val="0"/>
          <w:numId w:val="35"/>
        </w:numPr>
        <w:tabs>
          <w:tab w:val="left" w:pos="1134"/>
        </w:tabs>
        <w:spacing w:line="312" w:lineRule="auto"/>
        <w:ind w:left="1134" w:right="917" w:hanging="567"/>
        <w:jc w:val="both"/>
        <w:rPr>
          <w:rFonts w:ascii="Arial" w:hAnsi="Arial" w:cs="Arial"/>
        </w:rPr>
      </w:pPr>
      <w:r w:rsidRPr="000E3897">
        <w:rPr>
          <w:rFonts w:ascii="Arial" w:hAnsi="Arial" w:cs="Arial"/>
        </w:rPr>
        <w:t xml:space="preserve">Sites of Metropolitan Importance (Refer to Figure 4), contain the best example of London’s habitats and rare species and are therefore the highest priorities for protection. In Tower Hamlets there are 5 sites including </w:t>
      </w:r>
      <w:proofErr w:type="spellStart"/>
      <w:r w:rsidRPr="000E3897">
        <w:rPr>
          <w:rFonts w:ascii="Arial" w:hAnsi="Arial" w:cs="Arial"/>
        </w:rPr>
        <w:t>Mudchute</w:t>
      </w:r>
      <w:proofErr w:type="spellEnd"/>
      <w:r w:rsidRPr="000E3897">
        <w:rPr>
          <w:rFonts w:ascii="Arial" w:hAnsi="Arial" w:cs="Arial"/>
        </w:rPr>
        <w:t xml:space="preserve"> Park and Farm, Tower Hamlets </w:t>
      </w:r>
      <w:proofErr w:type="gramStart"/>
      <w:r w:rsidRPr="000E3897">
        <w:rPr>
          <w:rFonts w:ascii="Arial" w:hAnsi="Arial" w:cs="Arial"/>
        </w:rPr>
        <w:t>Cemetery</w:t>
      </w:r>
      <w:proofErr w:type="gramEnd"/>
      <w:r w:rsidRPr="000E3897">
        <w:rPr>
          <w:rFonts w:ascii="Arial" w:hAnsi="Arial" w:cs="Arial"/>
        </w:rPr>
        <w:t xml:space="preserve"> and </w:t>
      </w:r>
      <w:r w:rsidRPr="000E3897">
        <w:rPr>
          <w:rFonts w:ascii="Arial" w:hAnsi="Arial" w:cs="Arial"/>
          <w:spacing w:val="-4"/>
        </w:rPr>
        <w:t xml:space="preserve">the </w:t>
      </w:r>
      <w:r w:rsidRPr="000E3897">
        <w:rPr>
          <w:rFonts w:ascii="Arial" w:hAnsi="Arial" w:cs="Arial"/>
        </w:rPr>
        <w:t>major waterways – the Lea, the Lee Navigation and</w:t>
      </w:r>
      <w:r w:rsidRPr="000E3897">
        <w:rPr>
          <w:rFonts w:ascii="Arial" w:hAnsi="Arial" w:cs="Arial"/>
          <w:spacing w:val="-3"/>
        </w:rPr>
        <w:t xml:space="preserve"> </w:t>
      </w:r>
      <w:r w:rsidR="000E3897" w:rsidRPr="000E3897">
        <w:rPr>
          <w:rFonts w:ascii="Arial" w:hAnsi="Arial" w:cs="Arial"/>
        </w:rPr>
        <w:t>Canals.</w:t>
      </w:r>
    </w:p>
    <w:p w14:paraId="3451FFD7" w14:textId="77777777" w:rsidR="004C7C53" w:rsidRDefault="004C7C53" w:rsidP="004C7C53">
      <w:pPr>
        <w:spacing w:line="312" w:lineRule="auto"/>
        <w:rPr>
          <w:sz w:val="24"/>
        </w:rPr>
        <w:sectPr w:rsidR="004C7C53" w:rsidSect="00D0731E">
          <w:pgSz w:w="11910" w:h="16840"/>
          <w:pgMar w:top="1060" w:right="620" w:bottom="568" w:left="840" w:header="0" w:footer="637" w:gutter="0"/>
          <w:cols w:space="720"/>
        </w:sectPr>
      </w:pPr>
    </w:p>
    <w:p w14:paraId="48D09FD1" w14:textId="77777777" w:rsidR="004C7C53" w:rsidRPr="000E3897" w:rsidRDefault="004C7C53" w:rsidP="004C7C53">
      <w:pPr>
        <w:pStyle w:val="ListParagraph"/>
        <w:numPr>
          <w:ilvl w:val="0"/>
          <w:numId w:val="35"/>
        </w:numPr>
        <w:spacing w:before="72" w:line="312" w:lineRule="auto"/>
        <w:ind w:left="1134" w:right="1009" w:hanging="567"/>
        <w:jc w:val="both"/>
        <w:rPr>
          <w:rFonts w:ascii="Arial" w:hAnsi="Arial" w:cs="Arial"/>
        </w:rPr>
      </w:pPr>
      <w:r w:rsidRPr="000E3897">
        <w:rPr>
          <w:rFonts w:ascii="Arial" w:hAnsi="Arial" w:cs="Arial"/>
        </w:rPr>
        <w:lastRenderedPageBreak/>
        <w:t xml:space="preserve">Sites of Borough Importance (Refer to Figure 5) are important in a borough perspective and damage would mean a significant loss to the borough. There are approximately 19 sites in this </w:t>
      </w:r>
      <w:proofErr w:type="gramStart"/>
      <w:r w:rsidRPr="000E3897">
        <w:rPr>
          <w:rFonts w:ascii="Arial" w:hAnsi="Arial" w:cs="Arial"/>
        </w:rPr>
        <w:t>category;</w:t>
      </w:r>
      <w:proofErr w:type="gramEnd"/>
      <w:r w:rsidRPr="000E3897">
        <w:rPr>
          <w:rFonts w:ascii="Arial" w:hAnsi="Arial" w:cs="Arial"/>
          <w:spacing w:val="-13"/>
        </w:rPr>
        <w:t xml:space="preserve"> </w:t>
      </w:r>
      <w:r w:rsidRPr="000E3897">
        <w:rPr>
          <w:rFonts w:ascii="Arial" w:hAnsi="Arial" w:cs="Arial"/>
        </w:rPr>
        <w:t>and</w:t>
      </w:r>
    </w:p>
    <w:p w14:paraId="068FDE0F" w14:textId="77777777" w:rsidR="004C7C53" w:rsidRDefault="004C7C53" w:rsidP="004C7C53">
      <w:pPr>
        <w:pStyle w:val="BodyText"/>
        <w:spacing w:before="6"/>
        <w:rPr>
          <w:sz w:val="12"/>
        </w:rPr>
      </w:pPr>
    </w:p>
    <w:p w14:paraId="5846A3B7" w14:textId="77777777" w:rsidR="004C7C53" w:rsidRPr="000E3897" w:rsidRDefault="004C7C53" w:rsidP="004C7C53">
      <w:pPr>
        <w:pStyle w:val="BodyText"/>
        <w:spacing w:before="6"/>
        <w:jc w:val="center"/>
        <w:rPr>
          <w:rFonts w:ascii="Arial" w:hAnsi="Arial" w:cs="Arial"/>
          <w:b/>
          <w:bCs/>
          <w:sz w:val="12"/>
        </w:rPr>
      </w:pPr>
      <w:r w:rsidRPr="000E3897">
        <w:rPr>
          <w:rFonts w:ascii="Arial" w:hAnsi="Arial" w:cs="Arial"/>
          <w:b/>
          <w:bCs/>
        </w:rPr>
        <w:t>Figure 5. Sites of Borough Importance.</w:t>
      </w:r>
    </w:p>
    <w:p w14:paraId="29037B26" w14:textId="77777777" w:rsidR="004C7C53" w:rsidRDefault="004C7C53" w:rsidP="004C7C53">
      <w:pPr>
        <w:pStyle w:val="BodyText"/>
        <w:spacing w:before="6"/>
        <w:jc w:val="center"/>
        <w:rPr>
          <w:b/>
          <w:bCs/>
          <w:sz w:val="12"/>
        </w:rPr>
      </w:pPr>
    </w:p>
    <w:p w14:paraId="05982837" w14:textId="77777777" w:rsidR="004C7C53" w:rsidRPr="00C57620" w:rsidRDefault="004C7C53" w:rsidP="004C7C53">
      <w:pPr>
        <w:pStyle w:val="BodyText"/>
        <w:spacing w:before="6"/>
        <w:jc w:val="center"/>
        <w:rPr>
          <w:b/>
          <w:bCs/>
          <w:sz w:val="12"/>
        </w:rPr>
      </w:pPr>
      <w:r>
        <w:rPr>
          <w:noProof/>
        </w:rPr>
        <w:drawing>
          <wp:inline distT="0" distB="0" distL="0" distR="0" wp14:anchorId="6E0B64AB" wp14:editId="355B3659">
            <wp:extent cx="5115062" cy="4461510"/>
            <wp:effectExtent l="19050" t="19050" r="28575" b="15240"/>
            <wp:docPr id="20" name="Picture 20" descr="Geographical map of Tower Hamlets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eographical map of Tower Hamlets Borough"/>
                    <pic:cNvPicPr/>
                  </pic:nvPicPr>
                  <pic:blipFill rotWithShape="1">
                    <a:blip r:embed="rId229"/>
                    <a:srcRect l="24917" t="32035" r="41386" b="15713"/>
                    <a:stretch/>
                  </pic:blipFill>
                  <pic:spPr bwMode="auto">
                    <a:xfrm>
                      <a:off x="0" y="0"/>
                      <a:ext cx="5168624" cy="45082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4B7D6E" w14:textId="77777777" w:rsidR="004C7C53" w:rsidRDefault="004C7C53" w:rsidP="004C7C53">
      <w:pPr>
        <w:pStyle w:val="BodyText"/>
        <w:spacing w:before="3"/>
        <w:rPr>
          <w:sz w:val="28"/>
        </w:rPr>
      </w:pPr>
    </w:p>
    <w:p w14:paraId="2017A853" w14:textId="77777777" w:rsidR="004C7C53" w:rsidRDefault="004C7C53" w:rsidP="004C7C53">
      <w:pPr>
        <w:pStyle w:val="Heading5"/>
      </w:pPr>
    </w:p>
    <w:p w14:paraId="46A136F1" w14:textId="77777777" w:rsidR="004C7C53" w:rsidRDefault="004C7C53" w:rsidP="004C7C53">
      <w:pPr>
        <w:sectPr w:rsidR="004C7C53">
          <w:pgSz w:w="11910" w:h="16840"/>
          <w:pgMar w:top="1060" w:right="620" w:bottom="900" w:left="840" w:header="0" w:footer="637" w:gutter="0"/>
          <w:cols w:space="720"/>
        </w:sectPr>
      </w:pPr>
    </w:p>
    <w:p w14:paraId="31C59DA2" w14:textId="7C41D2EB" w:rsidR="004C7C53" w:rsidRPr="000E3897" w:rsidRDefault="004C7C53" w:rsidP="004C7C53">
      <w:pPr>
        <w:pStyle w:val="ListParagraph"/>
        <w:numPr>
          <w:ilvl w:val="0"/>
          <w:numId w:val="35"/>
        </w:numPr>
        <w:tabs>
          <w:tab w:val="left" w:pos="2040"/>
        </w:tabs>
        <w:spacing w:before="72" w:line="312" w:lineRule="auto"/>
        <w:ind w:left="1134" w:right="1777" w:hanging="567"/>
        <w:jc w:val="both"/>
        <w:rPr>
          <w:rFonts w:ascii="Arial" w:hAnsi="Arial" w:cs="Arial"/>
        </w:rPr>
      </w:pPr>
      <w:r w:rsidRPr="000E3897">
        <w:rPr>
          <w:rFonts w:ascii="Arial" w:hAnsi="Arial" w:cs="Arial"/>
        </w:rPr>
        <w:lastRenderedPageBreak/>
        <w:t xml:space="preserve">Sites of Local Importance which </w:t>
      </w:r>
      <w:r w:rsidR="00F637A4" w:rsidRPr="000E3897">
        <w:rPr>
          <w:rFonts w:ascii="Arial" w:hAnsi="Arial" w:cs="Arial"/>
        </w:rPr>
        <w:t>are or</w:t>
      </w:r>
      <w:r w:rsidRPr="000E3897">
        <w:rPr>
          <w:rFonts w:ascii="Arial" w:hAnsi="Arial" w:cs="Arial"/>
        </w:rPr>
        <w:t xml:space="preserve"> may potentially be</w:t>
      </w:r>
      <w:r w:rsidRPr="000E3897">
        <w:rPr>
          <w:rFonts w:ascii="Arial" w:hAnsi="Arial" w:cs="Arial"/>
          <w:spacing w:val="-12"/>
        </w:rPr>
        <w:t xml:space="preserve"> </w:t>
      </w:r>
      <w:r w:rsidRPr="000E3897">
        <w:rPr>
          <w:rFonts w:ascii="Arial" w:hAnsi="Arial" w:cs="Arial"/>
        </w:rPr>
        <w:t xml:space="preserve">of </w:t>
      </w:r>
      <w:proofErr w:type="gramStart"/>
      <w:r w:rsidRPr="000E3897">
        <w:rPr>
          <w:rFonts w:ascii="Arial" w:hAnsi="Arial" w:cs="Arial"/>
        </w:rPr>
        <w:t>particular value</w:t>
      </w:r>
      <w:proofErr w:type="gramEnd"/>
      <w:r w:rsidRPr="000E3897">
        <w:rPr>
          <w:rFonts w:ascii="Arial" w:hAnsi="Arial" w:cs="Arial"/>
        </w:rPr>
        <w:t xml:space="preserve"> to nearby residents or</w:t>
      </w:r>
      <w:r w:rsidRPr="000E3897">
        <w:rPr>
          <w:rFonts w:ascii="Arial" w:hAnsi="Arial" w:cs="Arial"/>
          <w:spacing w:val="-4"/>
        </w:rPr>
        <w:t xml:space="preserve"> </w:t>
      </w:r>
      <w:r w:rsidRPr="000E3897">
        <w:rPr>
          <w:rFonts w:ascii="Arial" w:hAnsi="Arial" w:cs="Arial"/>
        </w:rPr>
        <w:t>schools.</w:t>
      </w:r>
    </w:p>
    <w:p w14:paraId="053D20C7" w14:textId="77777777" w:rsidR="004C7C53" w:rsidRPr="00674AE7" w:rsidRDefault="004C7C53" w:rsidP="004C7C53">
      <w:pPr>
        <w:tabs>
          <w:tab w:val="left" w:pos="2040"/>
        </w:tabs>
        <w:spacing w:before="72" w:line="312" w:lineRule="auto"/>
        <w:ind w:left="567" w:right="1777"/>
        <w:jc w:val="both"/>
        <w:rPr>
          <w:sz w:val="24"/>
        </w:rPr>
      </w:pPr>
    </w:p>
    <w:p w14:paraId="151F2C5E" w14:textId="77777777" w:rsidR="004C7C53" w:rsidRPr="000E3897" w:rsidRDefault="004C7C53" w:rsidP="004C7C53">
      <w:pPr>
        <w:pStyle w:val="BodyText"/>
        <w:jc w:val="center"/>
        <w:rPr>
          <w:rFonts w:ascii="Arial" w:hAnsi="Arial" w:cs="Arial"/>
          <w:b/>
          <w:bCs/>
          <w:sz w:val="22"/>
          <w:szCs w:val="22"/>
        </w:rPr>
      </w:pPr>
      <w:r w:rsidRPr="000E3897">
        <w:rPr>
          <w:rFonts w:ascii="Arial" w:hAnsi="Arial" w:cs="Arial"/>
          <w:b/>
          <w:bCs/>
          <w:sz w:val="22"/>
          <w:szCs w:val="22"/>
        </w:rPr>
        <w:t>Figure</w:t>
      </w:r>
      <w:r w:rsidRPr="000E3897">
        <w:rPr>
          <w:rFonts w:ascii="Arial" w:hAnsi="Arial" w:cs="Arial"/>
          <w:b/>
          <w:bCs/>
          <w:spacing w:val="-1"/>
          <w:sz w:val="22"/>
          <w:szCs w:val="22"/>
        </w:rPr>
        <w:t xml:space="preserve"> </w:t>
      </w:r>
      <w:r w:rsidRPr="000E3897">
        <w:rPr>
          <w:rFonts w:ascii="Arial" w:hAnsi="Arial" w:cs="Arial"/>
          <w:b/>
          <w:bCs/>
          <w:sz w:val="22"/>
          <w:szCs w:val="22"/>
        </w:rPr>
        <w:t>6. Sites of Local Importance.</w:t>
      </w:r>
    </w:p>
    <w:p w14:paraId="67F5BCDB" w14:textId="77777777" w:rsidR="004C7C53" w:rsidRDefault="004C7C53" w:rsidP="004C7C53">
      <w:pPr>
        <w:pStyle w:val="BodyText"/>
        <w:jc w:val="center"/>
        <w:rPr>
          <w:sz w:val="20"/>
        </w:rPr>
      </w:pPr>
    </w:p>
    <w:p w14:paraId="595B0BED" w14:textId="77777777" w:rsidR="004C7C53" w:rsidRDefault="004C7C53" w:rsidP="004C7C53">
      <w:pPr>
        <w:pStyle w:val="BodyText"/>
        <w:jc w:val="center"/>
        <w:rPr>
          <w:sz w:val="20"/>
        </w:rPr>
      </w:pPr>
      <w:r>
        <w:rPr>
          <w:noProof/>
        </w:rPr>
        <w:drawing>
          <wp:inline distT="0" distB="0" distL="0" distR="0" wp14:anchorId="1CDE05F9" wp14:editId="32E0DA10">
            <wp:extent cx="4717578" cy="3933825"/>
            <wp:effectExtent l="0" t="0" r="6985" b="0"/>
            <wp:docPr id="137" name="Picture 129" descr="Geographical map of Tower Hamlets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29" descr="Geographical map of Tower Hamlets Borough"/>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721147" cy="3936801"/>
                    </a:xfrm>
                    <a:prstGeom prst="rect">
                      <a:avLst/>
                    </a:prstGeom>
                    <a:noFill/>
                    <a:ln>
                      <a:noFill/>
                    </a:ln>
                  </pic:spPr>
                </pic:pic>
              </a:graphicData>
            </a:graphic>
          </wp:inline>
        </w:drawing>
      </w:r>
    </w:p>
    <w:p w14:paraId="14E5724B" w14:textId="77777777" w:rsidR="004C7C53" w:rsidRDefault="004C7C53" w:rsidP="004C7C53">
      <w:pPr>
        <w:pStyle w:val="BodyText"/>
        <w:rPr>
          <w:sz w:val="20"/>
        </w:rPr>
      </w:pPr>
    </w:p>
    <w:p w14:paraId="415E7000" w14:textId="77777777" w:rsidR="004C7C53" w:rsidRPr="0044444E" w:rsidRDefault="004C7C53" w:rsidP="004C7C53">
      <w:pPr>
        <w:pStyle w:val="Heading5"/>
        <w:tabs>
          <w:tab w:val="left" w:pos="4200"/>
        </w:tabs>
        <w:spacing w:before="175"/>
        <w:ind w:left="0"/>
      </w:pPr>
      <w:r>
        <w:t xml:space="preserve">                                    </w:t>
      </w:r>
    </w:p>
    <w:p w14:paraId="5EFB9826" w14:textId="033CC48F" w:rsidR="004C7C53" w:rsidRPr="00674AE7" w:rsidRDefault="004C7C53" w:rsidP="004C7C53">
      <w:pPr>
        <w:tabs>
          <w:tab w:val="left" w:pos="3540"/>
        </w:tabs>
        <w:ind w:left="2040"/>
        <w:rPr>
          <w:b/>
          <w:iCs/>
          <w:sz w:val="24"/>
        </w:rPr>
      </w:pPr>
    </w:p>
    <w:p w14:paraId="7508D613" w14:textId="77777777" w:rsidR="004C7C53" w:rsidRDefault="004C7C53" w:rsidP="004C7C53">
      <w:pPr>
        <w:pStyle w:val="BodyText"/>
        <w:spacing w:before="4"/>
        <w:rPr>
          <w:b/>
          <w:i/>
          <w:sz w:val="7"/>
        </w:rPr>
      </w:pPr>
    </w:p>
    <w:p w14:paraId="6E5C3522" w14:textId="77777777" w:rsidR="004C7C53" w:rsidRDefault="004C7C53" w:rsidP="004C7C53">
      <w:pPr>
        <w:spacing w:line="270" w:lineRule="atLeast"/>
        <w:rPr>
          <w:rFonts w:ascii="Arial"/>
          <w:sz w:val="24"/>
        </w:rPr>
        <w:sectPr w:rsidR="004C7C53">
          <w:pgSz w:w="11910" w:h="16840"/>
          <w:pgMar w:top="1060" w:right="620" w:bottom="900" w:left="840" w:header="0" w:footer="637" w:gutter="0"/>
          <w:cols w:space="720"/>
        </w:sectPr>
      </w:pPr>
    </w:p>
    <w:p w14:paraId="15ED0014" w14:textId="66183C5B" w:rsidR="00C43574" w:rsidRPr="003A1038" w:rsidRDefault="009B2A0B" w:rsidP="004C7C53">
      <w:pPr>
        <w:pStyle w:val="BodyText"/>
        <w:spacing w:before="72" w:line="312" w:lineRule="auto"/>
        <w:ind w:left="567" w:right="811"/>
        <w:jc w:val="both"/>
        <w:rPr>
          <w:rFonts w:ascii="Arial" w:hAnsi="Arial" w:cs="Arial"/>
          <w:sz w:val="22"/>
          <w:szCs w:val="22"/>
        </w:rPr>
      </w:pPr>
      <w:r>
        <w:lastRenderedPageBreak/>
        <w:t xml:space="preserve">         </w:t>
      </w:r>
      <w:r w:rsidR="00F637A4" w:rsidRPr="003A1038">
        <w:rPr>
          <w:rFonts w:ascii="Arial" w:hAnsi="Arial" w:cs="Arial"/>
          <w:sz w:val="22"/>
          <w:szCs w:val="22"/>
        </w:rPr>
        <w:t xml:space="preserve">Table 5 </w:t>
      </w:r>
      <w:r w:rsidR="00C43574" w:rsidRPr="003A1038">
        <w:rPr>
          <w:rFonts w:ascii="Arial" w:hAnsi="Arial" w:cs="Arial"/>
          <w:sz w:val="22"/>
          <w:szCs w:val="22"/>
        </w:rPr>
        <w:t>Sites of Importance for Nature and Conservation</w:t>
      </w:r>
    </w:p>
    <w:tbl>
      <w:tblPr>
        <w:tblStyle w:val="TableGrid1"/>
        <w:tblW w:w="0" w:type="auto"/>
        <w:tblLook w:val="04A0" w:firstRow="1" w:lastRow="0" w:firstColumn="1" w:lastColumn="0" w:noHBand="0" w:noVBand="1"/>
      </w:tblPr>
      <w:tblGrid>
        <w:gridCol w:w="1289"/>
        <w:gridCol w:w="6663"/>
      </w:tblGrid>
      <w:tr w:rsidR="009B2A0B" w:rsidRPr="003A1038" w14:paraId="6044D31E" w14:textId="77777777" w:rsidTr="005D7305">
        <w:tc>
          <w:tcPr>
            <w:tcW w:w="917" w:type="dxa"/>
            <w:hideMark/>
          </w:tcPr>
          <w:p w14:paraId="1622F4EC" w14:textId="63E60698" w:rsidR="009B2A0B" w:rsidRPr="003A1038" w:rsidRDefault="009B2A0B" w:rsidP="009B2A0B">
            <w:pPr>
              <w:widowControl/>
              <w:autoSpaceDE/>
              <w:autoSpaceDN/>
              <w:spacing w:after="160" w:line="259" w:lineRule="auto"/>
              <w:ind w:left="82" w:hanging="82"/>
              <w:rPr>
                <w:rFonts w:ascii="Arial" w:eastAsiaTheme="minorHAnsi" w:hAnsi="Arial" w:cs="Arial"/>
                <w:b/>
                <w:bCs/>
              </w:rPr>
            </w:pPr>
            <w:r w:rsidRPr="003A1038">
              <w:rPr>
                <w:rFonts w:ascii="Arial" w:eastAsiaTheme="minorHAnsi" w:hAnsi="Arial" w:cs="Arial"/>
                <w:b/>
                <w:bCs/>
              </w:rPr>
              <w:t xml:space="preserve">  Site reference</w:t>
            </w:r>
          </w:p>
        </w:tc>
        <w:tc>
          <w:tcPr>
            <w:tcW w:w="6663" w:type="dxa"/>
            <w:hideMark/>
          </w:tcPr>
          <w:p w14:paraId="561AC5D8" w14:textId="77777777" w:rsidR="009B2A0B" w:rsidRPr="003A1038" w:rsidRDefault="009B2A0B" w:rsidP="009B2A0B">
            <w:pPr>
              <w:widowControl/>
              <w:autoSpaceDE/>
              <w:autoSpaceDN/>
              <w:spacing w:after="160" w:line="259" w:lineRule="auto"/>
              <w:rPr>
                <w:rFonts w:ascii="Arial" w:eastAsiaTheme="minorHAnsi" w:hAnsi="Arial" w:cs="Arial"/>
                <w:b/>
                <w:bCs/>
              </w:rPr>
            </w:pPr>
            <w:r w:rsidRPr="003A1038">
              <w:rPr>
                <w:rFonts w:ascii="Arial" w:eastAsiaTheme="minorHAnsi" w:hAnsi="Arial" w:cs="Arial"/>
                <w:b/>
                <w:bCs/>
              </w:rPr>
              <w:t>Sites</w:t>
            </w:r>
          </w:p>
        </w:tc>
      </w:tr>
      <w:tr w:rsidR="009B2A0B" w:rsidRPr="003A1038" w14:paraId="537C4C39" w14:textId="77777777" w:rsidTr="005D7305">
        <w:tc>
          <w:tcPr>
            <w:tcW w:w="917" w:type="dxa"/>
            <w:hideMark/>
          </w:tcPr>
          <w:p w14:paraId="0AEF8601"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 </w:t>
            </w:r>
          </w:p>
        </w:tc>
        <w:tc>
          <w:tcPr>
            <w:tcW w:w="6663" w:type="dxa"/>
            <w:hideMark/>
          </w:tcPr>
          <w:p w14:paraId="21F482AC"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b/>
                <w:bCs/>
              </w:rPr>
              <w:t>Sites of metropolitan importance</w:t>
            </w:r>
          </w:p>
        </w:tc>
      </w:tr>
      <w:tr w:rsidR="009B2A0B" w:rsidRPr="003A1038" w14:paraId="1FC47CD0" w14:textId="77777777" w:rsidTr="005D7305">
        <w:tc>
          <w:tcPr>
            <w:tcW w:w="917" w:type="dxa"/>
            <w:hideMark/>
          </w:tcPr>
          <w:p w14:paraId="5A8B653A"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M006 </w:t>
            </w:r>
          </w:p>
        </w:tc>
        <w:tc>
          <w:tcPr>
            <w:tcW w:w="6596" w:type="dxa"/>
            <w:hideMark/>
          </w:tcPr>
          <w:p w14:paraId="30B73CCF"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 xml:space="preserve">London's Canals (includes Regent’s Canal, Limehouse Cut, </w:t>
            </w:r>
            <w:proofErr w:type="spellStart"/>
            <w:r w:rsidRPr="003A1038">
              <w:rPr>
                <w:rFonts w:ascii="Arial" w:eastAsiaTheme="minorHAnsi" w:hAnsi="Arial" w:cs="Arial"/>
              </w:rPr>
              <w:t>LimehouseBasin</w:t>
            </w:r>
            <w:proofErr w:type="spellEnd"/>
            <w:r w:rsidRPr="003A1038">
              <w:rPr>
                <w:rFonts w:ascii="Arial" w:eastAsiaTheme="minorHAnsi" w:hAnsi="Arial" w:cs="Arial"/>
              </w:rPr>
              <w:t>, Hertford Union Canal)</w:t>
            </w:r>
          </w:p>
        </w:tc>
      </w:tr>
      <w:tr w:rsidR="009B2A0B" w:rsidRPr="003A1038" w14:paraId="38EFC6DD" w14:textId="77777777" w:rsidTr="005D7305">
        <w:tc>
          <w:tcPr>
            <w:tcW w:w="917" w:type="dxa"/>
            <w:hideMark/>
          </w:tcPr>
          <w:p w14:paraId="48119281"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M031</w:t>
            </w:r>
          </w:p>
        </w:tc>
        <w:tc>
          <w:tcPr>
            <w:tcW w:w="6663" w:type="dxa"/>
            <w:hideMark/>
          </w:tcPr>
          <w:p w14:paraId="652E3195"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The River Thames and Bow Creek </w:t>
            </w:r>
          </w:p>
        </w:tc>
      </w:tr>
      <w:tr w:rsidR="009B2A0B" w:rsidRPr="003A1038" w14:paraId="5D9741CD" w14:textId="77777777" w:rsidTr="005D7305">
        <w:tc>
          <w:tcPr>
            <w:tcW w:w="917" w:type="dxa"/>
            <w:hideMark/>
          </w:tcPr>
          <w:p w14:paraId="4EDE76CD"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M071</w:t>
            </w:r>
          </w:p>
        </w:tc>
        <w:tc>
          <w:tcPr>
            <w:tcW w:w="6596" w:type="dxa"/>
            <w:hideMark/>
          </w:tcPr>
          <w:p w14:paraId="47807D20"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Lea Valley (includes River Lea and Lea Navigation)</w:t>
            </w:r>
          </w:p>
        </w:tc>
      </w:tr>
      <w:tr w:rsidR="009B2A0B" w:rsidRPr="003A1038" w14:paraId="60590C23" w14:textId="77777777" w:rsidTr="005D7305">
        <w:tc>
          <w:tcPr>
            <w:tcW w:w="917" w:type="dxa"/>
            <w:hideMark/>
          </w:tcPr>
          <w:p w14:paraId="515086FD"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M117</w:t>
            </w:r>
          </w:p>
        </w:tc>
        <w:tc>
          <w:tcPr>
            <w:tcW w:w="6663" w:type="dxa"/>
            <w:hideMark/>
          </w:tcPr>
          <w:p w14:paraId="19577FD7"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Tower Hamlets Cemetery Park &amp; Ackroyd Drive Green Link </w:t>
            </w:r>
          </w:p>
        </w:tc>
      </w:tr>
      <w:tr w:rsidR="009B2A0B" w:rsidRPr="003A1038" w14:paraId="499BFBCA" w14:textId="77777777" w:rsidTr="005D7305">
        <w:tc>
          <w:tcPr>
            <w:tcW w:w="917" w:type="dxa"/>
            <w:hideMark/>
          </w:tcPr>
          <w:p w14:paraId="646D6011"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M133 </w:t>
            </w:r>
          </w:p>
        </w:tc>
        <w:tc>
          <w:tcPr>
            <w:tcW w:w="6596" w:type="dxa"/>
            <w:hideMark/>
          </w:tcPr>
          <w:p w14:paraId="530B5A78" w14:textId="77777777" w:rsidR="009B2A0B" w:rsidRPr="003A1038" w:rsidRDefault="009B2A0B" w:rsidP="009B2A0B">
            <w:pPr>
              <w:widowControl/>
              <w:autoSpaceDE/>
              <w:autoSpaceDN/>
              <w:spacing w:after="160" w:line="259" w:lineRule="auto"/>
              <w:rPr>
                <w:rFonts w:ascii="Arial" w:eastAsiaTheme="minorHAnsi" w:hAnsi="Arial" w:cs="Arial"/>
              </w:rPr>
            </w:pPr>
            <w:proofErr w:type="spellStart"/>
            <w:r w:rsidRPr="003A1038">
              <w:rPr>
                <w:rFonts w:ascii="Arial" w:eastAsiaTheme="minorHAnsi" w:hAnsi="Arial" w:cs="Arial"/>
              </w:rPr>
              <w:t>Mudchute</w:t>
            </w:r>
            <w:proofErr w:type="spellEnd"/>
            <w:r w:rsidRPr="003A1038">
              <w:rPr>
                <w:rFonts w:ascii="Arial" w:eastAsiaTheme="minorHAnsi" w:hAnsi="Arial" w:cs="Arial"/>
              </w:rPr>
              <w:t xml:space="preserve"> Park and Farm</w:t>
            </w:r>
          </w:p>
        </w:tc>
      </w:tr>
      <w:tr w:rsidR="009B2A0B" w:rsidRPr="003A1038" w14:paraId="46166CA9" w14:textId="77777777" w:rsidTr="005D7305">
        <w:tc>
          <w:tcPr>
            <w:tcW w:w="917" w:type="dxa"/>
            <w:hideMark/>
          </w:tcPr>
          <w:p w14:paraId="4672662A"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M157</w:t>
            </w:r>
          </w:p>
        </w:tc>
        <w:tc>
          <w:tcPr>
            <w:tcW w:w="6663" w:type="dxa"/>
            <w:hideMark/>
          </w:tcPr>
          <w:p w14:paraId="2DC6412F"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Mile End Park </w:t>
            </w:r>
          </w:p>
        </w:tc>
      </w:tr>
      <w:tr w:rsidR="009B2A0B" w:rsidRPr="003A1038" w14:paraId="543F6998" w14:textId="77777777" w:rsidTr="005D7305">
        <w:tc>
          <w:tcPr>
            <w:tcW w:w="917" w:type="dxa"/>
            <w:hideMark/>
          </w:tcPr>
          <w:p w14:paraId="3288E3F3"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 </w:t>
            </w:r>
          </w:p>
        </w:tc>
        <w:tc>
          <w:tcPr>
            <w:tcW w:w="6596" w:type="dxa"/>
            <w:hideMark/>
          </w:tcPr>
          <w:p w14:paraId="489DA935"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b/>
                <w:bCs/>
              </w:rPr>
              <w:t>Sites of borough importance, Grade 1</w:t>
            </w:r>
          </w:p>
        </w:tc>
      </w:tr>
      <w:tr w:rsidR="009B2A0B" w:rsidRPr="003A1038" w14:paraId="1E66AB59" w14:textId="77777777" w:rsidTr="005D7305">
        <w:tc>
          <w:tcPr>
            <w:tcW w:w="917" w:type="dxa"/>
            <w:hideMark/>
          </w:tcPr>
          <w:p w14:paraId="0A76C190"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THBI01 </w:t>
            </w:r>
          </w:p>
        </w:tc>
        <w:tc>
          <w:tcPr>
            <w:tcW w:w="6663" w:type="dxa"/>
            <w:hideMark/>
          </w:tcPr>
          <w:p w14:paraId="08EC72BB"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The Greenway in Tower Hamlets</w:t>
            </w:r>
          </w:p>
        </w:tc>
      </w:tr>
      <w:tr w:rsidR="009B2A0B" w:rsidRPr="003A1038" w14:paraId="54E30EE7" w14:textId="77777777" w:rsidTr="005D7305">
        <w:tc>
          <w:tcPr>
            <w:tcW w:w="917" w:type="dxa"/>
            <w:hideMark/>
          </w:tcPr>
          <w:p w14:paraId="21B7C124"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THBI02</w:t>
            </w:r>
          </w:p>
        </w:tc>
        <w:tc>
          <w:tcPr>
            <w:tcW w:w="6596" w:type="dxa"/>
            <w:hideMark/>
          </w:tcPr>
          <w:p w14:paraId="21794956"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Victoria Park</w:t>
            </w:r>
          </w:p>
        </w:tc>
      </w:tr>
      <w:tr w:rsidR="009B2A0B" w:rsidRPr="003A1038" w14:paraId="2D8079B9" w14:textId="77777777" w:rsidTr="005D7305">
        <w:tc>
          <w:tcPr>
            <w:tcW w:w="917" w:type="dxa"/>
            <w:hideMark/>
          </w:tcPr>
          <w:p w14:paraId="0E18A281"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THBI04</w:t>
            </w:r>
          </w:p>
        </w:tc>
        <w:tc>
          <w:tcPr>
            <w:tcW w:w="6663" w:type="dxa"/>
            <w:hideMark/>
          </w:tcPr>
          <w:p w14:paraId="621EECE7"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East India Dock Basin </w:t>
            </w:r>
          </w:p>
        </w:tc>
      </w:tr>
      <w:tr w:rsidR="009B2A0B" w:rsidRPr="003A1038" w14:paraId="46C60BD4" w14:textId="77777777" w:rsidTr="005D7305">
        <w:tc>
          <w:tcPr>
            <w:tcW w:w="917" w:type="dxa"/>
            <w:hideMark/>
          </w:tcPr>
          <w:p w14:paraId="7BDFD0C3"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THBI09</w:t>
            </w:r>
          </w:p>
        </w:tc>
        <w:tc>
          <w:tcPr>
            <w:tcW w:w="6596" w:type="dxa"/>
            <w:hideMark/>
          </w:tcPr>
          <w:p w14:paraId="5458CBE3"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Spitalfields Farm and Allen Gardens</w:t>
            </w:r>
          </w:p>
        </w:tc>
      </w:tr>
      <w:tr w:rsidR="009B2A0B" w:rsidRPr="003A1038" w14:paraId="05DD4A55" w14:textId="77777777" w:rsidTr="005D7305">
        <w:tc>
          <w:tcPr>
            <w:tcW w:w="917" w:type="dxa"/>
            <w:hideMark/>
          </w:tcPr>
          <w:p w14:paraId="30A31D3A"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 </w:t>
            </w:r>
          </w:p>
        </w:tc>
        <w:tc>
          <w:tcPr>
            <w:tcW w:w="6663" w:type="dxa"/>
            <w:hideMark/>
          </w:tcPr>
          <w:p w14:paraId="7CA51268"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b/>
                <w:bCs/>
              </w:rPr>
              <w:t>Sites of borough importance, Grade 2</w:t>
            </w:r>
          </w:p>
        </w:tc>
      </w:tr>
      <w:tr w:rsidR="009B2A0B" w:rsidRPr="003A1038" w14:paraId="7A59B5EF" w14:textId="77777777" w:rsidTr="005D7305">
        <w:tc>
          <w:tcPr>
            <w:tcW w:w="917" w:type="dxa"/>
            <w:hideMark/>
          </w:tcPr>
          <w:p w14:paraId="5D7AEE26"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THBIl01</w:t>
            </w:r>
          </w:p>
        </w:tc>
        <w:tc>
          <w:tcPr>
            <w:tcW w:w="6596" w:type="dxa"/>
            <w:hideMark/>
          </w:tcPr>
          <w:p w14:paraId="500F22D6"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Millwall and West India Docks</w:t>
            </w:r>
          </w:p>
        </w:tc>
      </w:tr>
      <w:tr w:rsidR="009B2A0B" w:rsidRPr="003A1038" w14:paraId="4478ED62" w14:textId="77777777" w:rsidTr="005D7305">
        <w:tc>
          <w:tcPr>
            <w:tcW w:w="917" w:type="dxa"/>
            <w:hideMark/>
          </w:tcPr>
          <w:p w14:paraId="0CC7E5FE"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THBII03</w:t>
            </w:r>
          </w:p>
        </w:tc>
        <w:tc>
          <w:tcPr>
            <w:tcW w:w="6663" w:type="dxa"/>
            <w:hideMark/>
          </w:tcPr>
          <w:p w14:paraId="6BCEF5A5"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Bethnal Green Nature Reserve (St Jude’s Nature Park)</w:t>
            </w:r>
          </w:p>
        </w:tc>
      </w:tr>
      <w:tr w:rsidR="009B2A0B" w:rsidRPr="003A1038" w14:paraId="6DB6011D" w14:textId="77777777" w:rsidTr="005D7305">
        <w:tc>
          <w:tcPr>
            <w:tcW w:w="917" w:type="dxa"/>
            <w:hideMark/>
          </w:tcPr>
          <w:p w14:paraId="4C916E76"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THBII04</w:t>
            </w:r>
          </w:p>
        </w:tc>
        <w:tc>
          <w:tcPr>
            <w:tcW w:w="6596" w:type="dxa"/>
            <w:hideMark/>
          </w:tcPr>
          <w:p w14:paraId="0247859B"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Cable Street Community Garden</w:t>
            </w:r>
          </w:p>
        </w:tc>
      </w:tr>
      <w:tr w:rsidR="009B2A0B" w:rsidRPr="003A1038" w14:paraId="638E8EF3" w14:textId="77777777" w:rsidTr="005D7305">
        <w:tc>
          <w:tcPr>
            <w:tcW w:w="917" w:type="dxa"/>
            <w:hideMark/>
          </w:tcPr>
          <w:p w14:paraId="1BDBB7EF"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THBII05</w:t>
            </w:r>
          </w:p>
        </w:tc>
        <w:tc>
          <w:tcPr>
            <w:tcW w:w="6663" w:type="dxa"/>
            <w:hideMark/>
          </w:tcPr>
          <w:p w14:paraId="572C06C8"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Stepney City Farm</w:t>
            </w:r>
          </w:p>
        </w:tc>
      </w:tr>
      <w:tr w:rsidR="009B2A0B" w:rsidRPr="003A1038" w14:paraId="4A78CC02" w14:textId="77777777" w:rsidTr="005D7305">
        <w:tc>
          <w:tcPr>
            <w:tcW w:w="917" w:type="dxa"/>
            <w:hideMark/>
          </w:tcPr>
          <w:p w14:paraId="4407C52F"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THBII07 </w:t>
            </w:r>
          </w:p>
        </w:tc>
        <w:tc>
          <w:tcPr>
            <w:tcW w:w="6596" w:type="dxa"/>
            <w:hideMark/>
          </w:tcPr>
          <w:p w14:paraId="79246786"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London Wall and the wall of the Tower of London</w:t>
            </w:r>
          </w:p>
        </w:tc>
      </w:tr>
      <w:tr w:rsidR="009B2A0B" w:rsidRPr="003A1038" w14:paraId="118EFEFA" w14:textId="77777777" w:rsidTr="005D7305">
        <w:tc>
          <w:tcPr>
            <w:tcW w:w="917" w:type="dxa"/>
            <w:hideMark/>
          </w:tcPr>
          <w:p w14:paraId="354978BE"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THBII11</w:t>
            </w:r>
          </w:p>
        </w:tc>
        <w:tc>
          <w:tcPr>
            <w:tcW w:w="6663" w:type="dxa"/>
            <w:hideMark/>
          </w:tcPr>
          <w:p w14:paraId="5EA9F1FB"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Pinchin Street Disused Railway</w:t>
            </w:r>
          </w:p>
        </w:tc>
      </w:tr>
      <w:tr w:rsidR="009B2A0B" w:rsidRPr="003A1038" w14:paraId="31726228" w14:textId="77777777" w:rsidTr="005D7305">
        <w:tc>
          <w:tcPr>
            <w:tcW w:w="917" w:type="dxa"/>
            <w:hideMark/>
          </w:tcPr>
          <w:p w14:paraId="13A76902"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THBII12</w:t>
            </w:r>
          </w:p>
        </w:tc>
        <w:tc>
          <w:tcPr>
            <w:tcW w:w="6596" w:type="dxa"/>
            <w:hideMark/>
          </w:tcPr>
          <w:p w14:paraId="18743D2F"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Weavers Fields</w:t>
            </w:r>
          </w:p>
        </w:tc>
      </w:tr>
      <w:tr w:rsidR="009B2A0B" w:rsidRPr="003A1038" w14:paraId="19AF9BC5" w14:textId="77777777" w:rsidTr="005D7305">
        <w:tc>
          <w:tcPr>
            <w:tcW w:w="917" w:type="dxa"/>
            <w:hideMark/>
          </w:tcPr>
          <w:p w14:paraId="664D83B6"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THBII13</w:t>
            </w:r>
          </w:p>
        </w:tc>
        <w:tc>
          <w:tcPr>
            <w:tcW w:w="6663" w:type="dxa"/>
            <w:hideMark/>
          </w:tcPr>
          <w:p w14:paraId="46C2D680"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Shadwell &amp; Hermitage Basins, Wapping Wood &amp; Wapping Canal</w:t>
            </w:r>
          </w:p>
        </w:tc>
      </w:tr>
      <w:tr w:rsidR="009B2A0B" w:rsidRPr="003A1038" w14:paraId="43E1B39F" w14:textId="77777777" w:rsidTr="005D7305">
        <w:tc>
          <w:tcPr>
            <w:tcW w:w="917" w:type="dxa"/>
            <w:hideMark/>
          </w:tcPr>
          <w:p w14:paraId="49603835"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THBII14</w:t>
            </w:r>
          </w:p>
        </w:tc>
        <w:tc>
          <w:tcPr>
            <w:tcW w:w="6663" w:type="dxa"/>
            <w:hideMark/>
          </w:tcPr>
          <w:p w14:paraId="0B591BC1"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Blackwall Basin</w:t>
            </w:r>
          </w:p>
        </w:tc>
      </w:tr>
      <w:tr w:rsidR="009B2A0B" w:rsidRPr="003A1038" w14:paraId="6FF9AC28" w14:textId="77777777" w:rsidTr="005D7305">
        <w:tc>
          <w:tcPr>
            <w:tcW w:w="917" w:type="dxa"/>
            <w:hideMark/>
          </w:tcPr>
          <w:p w14:paraId="7DAD496E"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THBII15</w:t>
            </w:r>
          </w:p>
        </w:tc>
        <w:tc>
          <w:tcPr>
            <w:tcW w:w="6663" w:type="dxa"/>
            <w:hideMark/>
          </w:tcPr>
          <w:p w14:paraId="7BE6F745"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Millwall Park</w:t>
            </w:r>
          </w:p>
        </w:tc>
      </w:tr>
      <w:tr w:rsidR="009B2A0B" w:rsidRPr="003A1038" w14:paraId="53766AC3" w14:textId="77777777" w:rsidTr="005D7305">
        <w:tc>
          <w:tcPr>
            <w:tcW w:w="917" w:type="dxa"/>
            <w:hideMark/>
          </w:tcPr>
          <w:p w14:paraId="7E1ABF3A"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THBII16</w:t>
            </w:r>
          </w:p>
        </w:tc>
        <w:tc>
          <w:tcPr>
            <w:tcW w:w="6663" w:type="dxa"/>
            <w:hideMark/>
          </w:tcPr>
          <w:p w14:paraId="6327006A"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Poplar Dock</w:t>
            </w:r>
          </w:p>
        </w:tc>
      </w:tr>
      <w:tr w:rsidR="009B2A0B" w:rsidRPr="003A1038" w14:paraId="6016E2D8" w14:textId="77777777" w:rsidTr="005D7305">
        <w:tc>
          <w:tcPr>
            <w:tcW w:w="917" w:type="dxa"/>
            <w:hideMark/>
          </w:tcPr>
          <w:p w14:paraId="60D7488C"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THBII17 </w:t>
            </w:r>
          </w:p>
        </w:tc>
        <w:tc>
          <w:tcPr>
            <w:tcW w:w="6663" w:type="dxa"/>
            <w:hideMark/>
          </w:tcPr>
          <w:p w14:paraId="3E071F04"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Saffron Avenue Pond </w:t>
            </w:r>
          </w:p>
        </w:tc>
      </w:tr>
      <w:tr w:rsidR="009B2A0B" w:rsidRPr="003A1038" w14:paraId="3124F380" w14:textId="77777777" w:rsidTr="005D7305">
        <w:tc>
          <w:tcPr>
            <w:tcW w:w="917" w:type="dxa"/>
            <w:hideMark/>
          </w:tcPr>
          <w:p w14:paraId="04678E58"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 </w:t>
            </w:r>
          </w:p>
        </w:tc>
        <w:tc>
          <w:tcPr>
            <w:tcW w:w="6663" w:type="dxa"/>
            <w:hideMark/>
          </w:tcPr>
          <w:p w14:paraId="13CC7FF7"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b/>
                <w:bCs/>
              </w:rPr>
              <w:t>Sites of local importance</w:t>
            </w:r>
          </w:p>
        </w:tc>
      </w:tr>
      <w:tr w:rsidR="009B2A0B" w:rsidRPr="003A1038" w14:paraId="3856E84E" w14:textId="77777777" w:rsidTr="005D7305">
        <w:tc>
          <w:tcPr>
            <w:tcW w:w="917" w:type="dxa"/>
            <w:hideMark/>
          </w:tcPr>
          <w:p w14:paraId="27050DDF"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THL01 </w:t>
            </w:r>
          </w:p>
        </w:tc>
        <w:tc>
          <w:tcPr>
            <w:tcW w:w="6663" w:type="dxa"/>
            <w:hideMark/>
          </w:tcPr>
          <w:p w14:paraId="07F1EC79"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St George in the East Church Gardens </w:t>
            </w:r>
          </w:p>
        </w:tc>
      </w:tr>
      <w:tr w:rsidR="009B2A0B" w:rsidRPr="003A1038" w14:paraId="0AA34752" w14:textId="77777777" w:rsidTr="005D7305">
        <w:tc>
          <w:tcPr>
            <w:tcW w:w="917" w:type="dxa"/>
            <w:hideMark/>
          </w:tcPr>
          <w:p w14:paraId="7314D867"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THL03</w:t>
            </w:r>
          </w:p>
        </w:tc>
        <w:tc>
          <w:tcPr>
            <w:tcW w:w="6663" w:type="dxa"/>
            <w:hideMark/>
          </w:tcPr>
          <w:p w14:paraId="01BED1D2"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 xml:space="preserve">Old Railway at </w:t>
            </w:r>
            <w:proofErr w:type="spellStart"/>
            <w:r w:rsidRPr="003A1038">
              <w:rPr>
                <w:rFonts w:ascii="Arial" w:eastAsiaTheme="minorHAnsi" w:hAnsi="Arial" w:cs="Arial"/>
              </w:rPr>
              <w:t>Fairfoot</w:t>
            </w:r>
            <w:proofErr w:type="spellEnd"/>
            <w:r w:rsidRPr="003A1038">
              <w:rPr>
                <w:rFonts w:ascii="Arial" w:eastAsiaTheme="minorHAnsi" w:hAnsi="Arial" w:cs="Arial"/>
              </w:rPr>
              <w:t xml:space="preserve"> Road</w:t>
            </w:r>
          </w:p>
        </w:tc>
      </w:tr>
      <w:tr w:rsidR="009B2A0B" w:rsidRPr="003A1038" w14:paraId="55D4F413" w14:textId="77777777" w:rsidTr="005D7305">
        <w:tc>
          <w:tcPr>
            <w:tcW w:w="917" w:type="dxa"/>
            <w:hideMark/>
          </w:tcPr>
          <w:p w14:paraId="364F6D89"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THL04</w:t>
            </w:r>
          </w:p>
        </w:tc>
        <w:tc>
          <w:tcPr>
            <w:tcW w:w="6663" w:type="dxa"/>
            <w:hideMark/>
          </w:tcPr>
          <w:p w14:paraId="2029E5B5"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Ion Square Gardens</w:t>
            </w:r>
          </w:p>
        </w:tc>
      </w:tr>
      <w:tr w:rsidR="009B2A0B" w:rsidRPr="003A1038" w14:paraId="12A44B7F" w14:textId="77777777" w:rsidTr="005D7305">
        <w:tc>
          <w:tcPr>
            <w:tcW w:w="917" w:type="dxa"/>
            <w:hideMark/>
          </w:tcPr>
          <w:p w14:paraId="6C7615DC"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THL08</w:t>
            </w:r>
          </w:p>
        </w:tc>
        <w:tc>
          <w:tcPr>
            <w:tcW w:w="6663" w:type="dxa"/>
            <w:hideMark/>
          </w:tcPr>
          <w:p w14:paraId="09319815"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Swedenborg Gardens </w:t>
            </w:r>
          </w:p>
        </w:tc>
      </w:tr>
      <w:tr w:rsidR="009B2A0B" w:rsidRPr="003A1038" w14:paraId="2A0951FA" w14:textId="77777777" w:rsidTr="005D7305">
        <w:tc>
          <w:tcPr>
            <w:tcW w:w="917" w:type="dxa"/>
            <w:hideMark/>
          </w:tcPr>
          <w:p w14:paraId="064B14D5"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lastRenderedPageBreak/>
              <w:t>THL12</w:t>
            </w:r>
          </w:p>
        </w:tc>
        <w:tc>
          <w:tcPr>
            <w:tcW w:w="6663" w:type="dxa"/>
            <w:hideMark/>
          </w:tcPr>
          <w:p w14:paraId="096AD2D3"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Perring Community Garden</w:t>
            </w:r>
          </w:p>
        </w:tc>
      </w:tr>
      <w:tr w:rsidR="009B2A0B" w:rsidRPr="003A1038" w14:paraId="31AB7905" w14:textId="77777777" w:rsidTr="005D7305">
        <w:tc>
          <w:tcPr>
            <w:tcW w:w="917" w:type="dxa"/>
            <w:hideMark/>
          </w:tcPr>
          <w:p w14:paraId="7DC4D538"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THL13</w:t>
            </w:r>
          </w:p>
        </w:tc>
        <w:tc>
          <w:tcPr>
            <w:tcW w:w="6663" w:type="dxa"/>
            <w:hideMark/>
          </w:tcPr>
          <w:p w14:paraId="0334B67D"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Disused railway Bow</w:t>
            </w:r>
          </w:p>
        </w:tc>
      </w:tr>
      <w:tr w:rsidR="009B2A0B" w:rsidRPr="003A1038" w14:paraId="644B2FD2" w14:textId="77777777" w:rsidTr="005D7305">
        <w:tc>
          <w:tcPr>
            <w:tcW w:w="917" w:type="dxa"/>
            <w:hideMark/>
          </w:tcPr>
          <w:p w14:paraId="5A4C9F84"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THL15</w:t>
            </w:r>
          </w:p>
        </w:tc>
        <w:tc>
          <w:tcPr>
            <w:tcW w:w="6663" w:type="dxa"/>
            <w:hideMark/>
          </w:tcPr>
          <w:p w14:paraId="4890695D"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St Katharine Docks</w:t>
            </w:r>
          </w:p>
        </w:tc>
      </w:tr>
      <w:tr w:rsidR="009B2A0B" w:rsidRPr="003A1038" w14:paraId="18BE2CE0" w14:textId="77777777" w:rsidTr="005D7305">
        <w:tc>
          <w:tcPr>
            <w:tcW w:w="917" w:type="dxa"/>
            <w:hideMark/>
          </w:tcPr>
          <w:p w14:paraId="5AD9CA97"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THL17</w:t>
            </w:r>
          </w:p>
        </w:tc>
        <w:tc>
          <w:tcPr>
            <w:tcW w:w="6663" w:type="dxa"/>
            <w:hideMark/>
          </w:tcPr>
          <w:p w14:paraId="703DE7EE"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St Anne's Churchyard, Limehouse </w:t>
            </w:r>
          </w:p>
        </w:tc>
      </w:tr>
      <w:tr w:rsidR="009B2A0B" w:rsidRPr="003A1038" w14:paraId="3B1ECFDB" w14:textId="77777777" w:rsidTr="005D7305">
        <w:tc>
          <w:tcPr>
            <w:tcW w:w="917" w:type="dxa"/>
            <w:hideMark/>
          </w:tcPr>
          <w:p w14:paraId="62664A3B"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THL23</w:t>
            </w:r>
          </w:p>
        </w:tc>
        <w:tc>
          <w:tcPr>
            <w:tcW w:w="6663" w:type="dxa"/>
            <w:hideMark/>
          </w:tcPr>
          <w:p w14:paraId="093A997F"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Cyril Jackson School Nature Area</w:t>
            </w:r>
          </w:p>
        </w:tc>
      </w:tr>
      <w:tr w:rsidR="009B2A0B" w:rsidRPr="003A1038" w14:paraId="3FAE2773" w14:textId="77777777" w:rsidTr="005D7305">
        <w:tc>
          <w:tcPr>
            <w:tcW w:w="917" w:type="dxa"/>
            <w:hideMark/>
          </w:tcPr>
          <w:p w14:paraId="539B31C2"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THL26</w:t>
            </w:r>
          </w:p>
        </w:tc>
        <w:tc>
          <w:tcPr>
            <w:tcW w:w="6663" w:type="dxa"/>
            <w:hideMark/>
          </w:tcPr>
          <w:p w14:paraId="03D0CCCD"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Robin Hood Gardens</w:t>
            </w:r>
          </w:p>
        </w:tc>
      </w:tr>
      <w:tr w:rsidR="009B2A0B" w:rsidRPr="003A1038" w14:paraId="0E3C6FA0" w14:textId="77777777" w:rsidTr="005D7305">
        <w:tc>
          <w:tcPr>
            <w:tcW w:w="917" w:type="dxa"/>
            <w:hideMark/>
          </w:tcPr>
          <w:p w14:paraId="4579660B"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THL27</w:t>
            </w:r>
          </w:p>
        </w:tc>
        <w:tc>
          <w:tcPr>
            <w:tcW w:w="6663" w:type="dxa"/>
            <w:hideMark/>
          </w:tcPr>
          <w:p w14:paraId="5D4C96FA"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Meath Gardens</w:t>
            </w:r>
          </w:p>
        </w:tc>
      </w:tr>
      <w:tr w:rsidR="009B2A0B" w:rsidRPr="003A1038" w14:paraId="2D3BB5F0" w14:textId="77777777" w:rsidTr="005D7305">
        <w:tc>
          <w:tcPr>
            <w:tcW w:w="917" w:type="dxa"/>
            <w:hideMark/>
          </w:tcPr>
          <w:p w14:paraId="29DF5E8F"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THL32</w:t>
            </w:r>
          </w:p>
        </w:tc>
        <w:tc>
          <w:tcPr>
            <w:tcW w:w="6663" w:type="dxa"/>
            <w:hideMark/>
          </w:tcPr>
          <w:p w14:paraId="793B6984"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King Edward Memorial Park</w:t>
            </w:r>
          </w:p>
        </w:tc>
      </w:tr>
      <w:tr w:rsidR="009B2A0B" w:rsidRPr="003A1038" w14:paraId="3BA2D5D0" w14:textId="77777777" w:rsidTr="005D7305">
        <w:tc>
          <w:tcPr>
            <w:tcW w:w="917" w:type="dxa"/>
            <w:hideMark/>
          </w:tcPr>
          <w:p w14:paraId="33944EC9"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THL33</w:t>
            </w:r>
          </w:p>
        </w:tc>
        <w:tc>
          <w:tcPr>
            <w:tcW w:w="6663" w:type="dxa"/>
            <w:hideMark/>
          </w:tcPr>
          <w:p w14:paraId="5B9F34EF" w14:textId="77777777" w:rsidR="009B2A0B" w:rsidRPr="003A1038" w:rsidRDefault="009B2A0B" w:rsidP="009B2A0B">
            <w:pPr>
              <w:widowControl/>
              <w:autoSpaceDE/>
              <w:autoSpaceDN/>
              <w:spacing w:after="160" w:line="259" w:lineRule="auto"/>
              <w:rPr>
                <w:rFonts w:ascii="Arial" w:eastAsiaTheme="minorHAnsi" w:hAnsi="Arial" w:cs="Arial"/>
              </w:rPr>
            </w:pPr>
            <w:r w:rsidRPr="003A1038">
              <w:rPr>
                <w:rFonts w:ascii="Arial" w:eastAsiaTheme="minorHAnsi" w:hAnsi="Arial" w:cs="Arial"/>
              </w:rPr>
              <w:t>Elf Green</w:t>
            </w:r>
          </w:p>
        </w:tc>
      </w:tr>
    </w:tbl>
    <w:p w14:paraId="60FFDA0B" w14:textId="77777777" w:rsidR="004C7C53" w:rsidRPr="003A1038" w:rsidRDefault="004C7C53" w:rsidP="00F32E03">
      <w:pPr>
        <w:pStyle w:val="BodyText"/>
        <w:spacing w:before="2"/>
        <w:ind w:right="811"/>
        <w:jc w:val="both"/>
        <w:rPr>
          <w:sz w:val="22"/>
          <w:szCs w:val="22"/>
        </w:rPr>
      </w:pPr>
    </w:p>
    <w:p w14:paraId="525CC431" w14:textId="77777777" w:rsidR="004C7C53" w:rsidRPr="000E3897" w:rsidRDefault="004C7C53" w:rsidP="004C7C53">
      <w:pPr>
        <w:pStyle w:val="BodyText"/>
        <w:spacing w:line="312" w:lineRule="auto"/>
        <w:ind w:left="567" w:right="811"/>
        <w:jc w:val="both"/>
        <w:rPr>
          <w:rFonts w:ascii="Arial" w:hAnsi="Arial" w:cs="Arial"/>
          <w:sz w:val="22"/>
          <w:szCs w:val="22"/>
        </w:rPr>
      </w:pPr>
      <w:r w:rsidRPr="000E3897">
        <w:rPr>
          <w:rFonts w:ascii="Arial" w:hAnsi="Arial" w:cs="Arial"/>
          <w:sz w:val="22"/>
          <w:szCs w:val="22"/>
        </w:rPr>
        <w:t>There are approximately 40 conservation areas in Tower Hamlets, the largest of which is located around Victoria Park. Conservation areas are designated largely to protect and improve the Borough’s built environment as well as open spaces and trees within those areas.</w:t>
      </w:r>
    </w:p>
    <w:p w14:paraId="4BDF70BB" w14:textId="77777777" w:rsidR="004C7C53" w:rsidRPr="000E3897" w:rsidRDefault="004C7C53" w:rsidP="004C7C53">
      <w:pPr>
        <w:pStyle w:val="BodyText"/>
        <w:spacing w:before="1"/>
        <w:ind w:left="567" w:right="811"/>
        <w:jc w:val="both"/>
        <w:rPr>
          <w:rFonts w:ascii="Arial" w:hAnsi="Arial" w:cs="Arial"/>
          <w:sz w:val="22"/>
          <w:szCs w:val="22"/>
        </w:rPr>
      </w:pPr>
    </w:p>
    <w:p w14:paraId="55F4831C" w14:textId="3C36BB5C" w:rsidR="004C7C53" w:rsidRPr="000E3897" w:rsidRDefault="004C7C53" w:rsidP="004C7C53">
      <w:pPr>
        <w:pStyle w:val="BodyText"/>
        <w:spacing w:line="312" w:lineRule="auto"/>
        <w:ind w:left="567" w:right="811"/>
        <w:jc w:val="both"/>
        <w:rPr>
          <w:rFonts w:ascii="Arial" w:hAnsi="Arial" w:cs="Arial"/>
          <w:sz w:val="22"/>
          <w:szCs w:val="22"/>
        </w:rPr>
      </w:pPr>
      <w:r w:rsidRPr="000E3897">
        <w:rPr>
          <w:rFonts w:ascii="Arial" w:hAnsi="Arial" w:cs="Arial"/>
          <w:sz w:val="22"/>
          <w:szCs w:val="22"/>
        </w:rPr>
        <w:t xml:space="preserve">The following are historical sites that are of national importance and are statutorily protected by virtue of their inclusion on the Schedule of </w:t>
      </w:r>
      <w:r w:rsidR="009B6548" w:rsidRPr="000E3897">
        <w:rPr>
          <w:rFonts w:ascii="Arial" w:hAnsi="Arial" w:cs="Arial"/>
          <w:sz w:val="22"/>
          <w:szCs w:val="22"/>
        </w:rPr>
        <w:t>Ancient</w:t>
      </w:r>
      <w:r w:rsidRPr="000E3897">
        <w:rPr>
          <w:rFonts w:ascii="Arial" w:hAnsi="Arial" w:cs="Arial"/>
          <w:sz w:val="22"/>
          <w:szCs w:val="22"/>
        </w:rPr>
        <w:t xml:space="preserve"> Monuments:</w:t>
      </w:r>
    </w:p>
    <w:p w14:paraId="2056A676" w14:textId="77777777" w:rsidR="004C7C53" w:rsidRPr="000E3897" w:rsidRDefault="004C7C53" w:rsidP="004C7C53">
      <w:pPr>
        <w:pStyle w:val="BodyText"/>
        <w:spacing w:before="3"/>
        <w:rPr>
          <w:rFonts w:ascii="Arial" w:hAnsi="Arial" w:cs="Arial"/>
          <w:sz w:val="22"/>
          <w:szCs w:val="22"/>
        </w:rPr>
      </w:pPr>
    </w:p>
    <w:p w14:paraId="373CB5D0" w14:textId="77777777" w:rsidR="004C7C53" w:rsidRPr="000E3897" w:rsidRDefault="004C7C53" w:rsidP="004C7C53">
      <w:pPr>
        <w:spacing w:line="312" w:lineRule="auto"/>
        <w:ind w:left="3257" w:right="4986" w:hanging="2690"/>
        <w:rPr>
          <w:rFonts w:ascii="Arial" w:hAnsi="Arial" w:cs="Arial"/>
          <w:i/>
        </w:rPr>
      </w:pPr>
      <w:r w:rsidRPr="000E3897">
        <w:rPr>
          <w:rFonts w:ascii="Arial" w:hAnsi="Arial" w:cs="Arial"/>
          <w:i/>
        </w:rPr>
        <w:t xml:space="preserve">The Tower </w:t>
      </w:r>
      <w:proofErr w:type="gramStart"/>
      <w:r w:rsidRPr="000E3897">
        <w:rPr>
          <w:rFonts w:ascii="Arial" w:hAnsi="Arial" w:cs="Arial"/>
          <w:i/>
        </w:rPr>
        <w:t>Of</w:t>
      </w:r>
      <w:proofErr w:type="gramEnd"/>
      <w:r w:rsidRPr="000E3897">
        <w:rPr>
          <w:rFonts w:ascii="Arial" w:hAnsi="Arial" w:cs="Arial"/>
          <w:i/>
        </w:rPr>
        <w:t xml:space="preserve"> London, Tower Hill West,</w:t>
      </w:r>
    </w:p>
    <w:p w14:paraId="2F17C833" w14:textId="77777777" w:rsidR="004C7C53" w:rsidRPr="000E3897" w:rsidRDefault="004C7C53" w:rsidP="004C7C53">
      <w:pPr>
        <w:spacing w:line="312" w:lineRule="auto"/>
        <w:ind w:left="993" w:right="1106" w:hanging="426"/>
        <w:rPr>
          <w:rFonts w:ascii="Arial" w:hAnsi="Arial" w:cs="Arial"/>
          <w:i/>
        </w:rPr>
      </w:pPr>
      <w:r w:rsidRPr="000E3897">
        <w:rPr>
          <w:rFonts w:ascii="Arial" w:hAnsi="Arial" w:cs="Arial"/>
          <w:i/>
        </w:rPr>
        <w:t>Section of London Wall running from Tower Hill Underground Station to Tower Hill,</w:t>
      </w:r>
    </w:p>
    <w:p w14:paraId="3E682BFD" w14:textId="77777777" w:rsidR="004C7C53" w:rsidRPr="000E3897" w:rsidRDefault="004C7C53" w:rsidP="004C7C53">
      <w:pPr>
        <w:ind w:left="3257" w:hanging="2690"/>
        <w:rPr>
          <w:rFonts w:ascii="Arial" w:hAnsi="Arial" w:cs="Arial"/>
          <w:i/>
        </w:rPr>
      </w:pPr>
      <w:r w:rsidRPr="000E3897">
        <w:rPr>
          <w:rFonts w:ascii="Arial" w:hAnsi="Arial" w:cs="Arial"/>
          <w:i/>
        </w:rPr>
        <w:t>Priory and Hospital of St. Mary Spital, Spitalfields.</w:t>
      </w:r>
    </w:p>
    <w:p w14:paraId="3D6C4C1F" w14:textId="77777777" w:rsidR="004C7C53" w:rsidRPr="000E3897" w:rsidRDefault="004C7C53" w:rsidP="004C7C53">
      <w:pPr>
        <w:pStyle w:val="BodyText"/>
        <w:spacing w:before="5"/>
        <w:rPr>
          <w:rFonts w:ascii="Arial" w:hAnsi="Arial" w:cs="Arial"/>
          <w:i/>
          <w:sz w:val="22"/>
          <w:szCs w:val="22"/>
        </w:rPr>
      </w:pPr>
    </w:p>
    <w:p w14:paraId="7EB1187A" w14:textId="77777777" w:rsidR="004C7C53" w:rsidRPr="000E3897" w:rsidRDefault="004C7C53" w:rsidP="004C7C53">
      <w:pPr>
        <w:pStyle w:val="BodyText"/>
        <w:ind w:left="2040" w:hanging="1473"/>
        <w:rPr>
          <w:rFonts w:ascii="Arial" w:hAnsi="Arial" w:cs="Arial"/>
          <w:sz w:val="22"/>
          <w:szCs w:val="22"/>
        </w:rPr>
      </w:pPr>
      <w:r w:rsidRPr="000E3897">
        <w:rPr>
          <w:rFonts w:ascii="Arial" w:hAnsi="Arial" w:cs="Arial"/>
          <w:sz w:val="22"/>
          <w:szCs w:val="22"/>
        </w:rPr>
        <w:t>The following standing structures are also on the schedule:</w:t>
      </w:r>
    </w:p>
    <w:p w14:paraId="6B04EAA4" w14:textId="77777777" w:rsidR="004C7C53" w:rsidRPr="000E3897" w:rsidRDefault="004C7C53" w:rsidP="004C7C53">
      <w:pPr>
        <w:pStyle w:val="BodyText"/>
        <w:spacing w:before="5"/>
        <w:rPr>
          <w:rFonts w:ascii="Arial" w:hAnsi="Arial" w:cs="Arial"/>
          <w:sz w:val="22"/>
          <w:szCs w:val="22"/>
        </w:rPr>
      </w:pPr>
    </w:p>
    <w:p w14:paraId="36AA8C31" w14:textId="61704D04" w:rsidR="004C7C53" w:rsidRPr="000E3897" w:rsidRDefault="004C7C53" w:rsidP="009B6548">
      <w:pPr>
        <w:spacing w:line="312" w:lineRule="auto"/>
        <w:ind w:left="567" w:right="3455"/>
        <w:rPr>
          <w:rFonts w:ascii="Arial" w:hAnsi="Arial" w:cs="Arial"/>
          <w:i/>
        </w:rPr>
      </w:pPr>
      <w:r w:rsidRPr="000E3897">
        <w:rPr>
          <w:rFonts w:ascii="Arial" w:hAnsi="Arial" w:cs="Arial"/>
          <w:i/>
        </w:rPr>
        <w:t>Bonner Hall Bridge, Regent's Canal, Three Colts Bridge, Gunmaker's Lane, Parnell Road Bridge</w:t>
      </w:r>
      <w:r w:rsidR="006178DB" w:rsidRPr="000E3897">
        <w:rPr>
          <w:rFonts w:ascii="Arial" w:hAnsi="Arial" w:cs="Arial"/>
          <w:i/>
        </w:rPr>
        <w:t>, SS Great Eastern.</w:t>
      </w:r>
    </w:p>
    <w:p w14:paraId="47D0FBF5" w14:textId="77777777" w:rsidR="004C7C53" w:rsidRDefault="004C7C53" w:rsidP="004C7C53">
      <w:pPr>
        <w:pStyle w:val="BodyText"/>
        <w:spacing w:before="2"/>
        <w:rPr>
          <w:i/>
          <w:sz w:val="31"/>
        </w:rPr>
      </w:pPr>
    </w:p>
    <w:p w14:paraId="375EBCC6" w14:textId="77777777" w:rsidR="004C7C53" w:rsidRPr="000E3897" w:rsidRDefault="004C7C53" w:rsidP="004C7C53">
      <w:pPr>
        <w:pStyle w:val="BodyText"/>
        <w:spacing w:before="1" w:line="312" w:lineRule="auto"/>
        <w:ind w:left="567" w:right="811"/>
        <w:jc w:val="both"/>
        <w:rPr>
          <w:rFonts w:ascii="Arial" w:hAnsi="Arial" w:cs="Arial"/>
          <w:sz w:val="22"/>
          <w:szCs w:val="22"/>
        </w:rPr>
      </w:pPr>
      <w:r w:rsidRPr="000E3897">
        <w:rPr>
          <w:rFonts w:ascii="Arial" w:hAnsi="Arial" w:cs="Arial"/>
          <w:sz w:val="22"/>
          <w:szCs w:val="22"/>
        </w:rPr>
        <w:t>This strategy aims to protect such designated sites, which includes ancient monuments, listed buildings, parks and gardens and conservation areas. It is also recognised that other sites, which are not designated, may also require protection. The council’s conservation officer will be contacted to help identify such sites.</w:t>
      </w:r>
    </w:p>
    <w:p w14:paraId="487CB871" w14:textId="77777777" w:rsidR="004C7C53" w:rsidRDefault="004C7C53" w:rsidP="004C7C53">
      <w:pPr>
        <w:pStyle w:val="BodyText"/>
        <w:spacing w:before="2"/>
        <w:rPr>
          <w:sz w:val="21"/>
        </w:rPr>
      </w:pPr>
    </w:p>
    <w:p w14:paraId="73BCAFF3" w14:textId="77777777" w:rsidR="004C7C53" w:rsidRPr="000E3897" w:rsidRDefault="004C7C53" w:rsidP="004C7C53">
      <w:pPr>
        <w:pStyle w:val="Heading4"/>
        <w:numPr>
          <w:ilvl w:val="2"/>
          <w:numId w:val="55"/>
        </w:numPr>
        <w:tabs>
          <w:tab w:val="left" w:pos="1418"/>
        </w:tabs>
        <w:ind w:hanging="1473"/>
        <w:rPr>
          <w:rFonts w:ascii="Arial" w:hAnsi="Arial" w:cs="Arial"/>
        </w:rPr>
      </w:pPr>
      <w:bookmarkStart w:id="17" w:name="_TOC_250058"/>
      <w:r w:rsidRPr="000E3897">
        <w:rPr>
          <w:rFonts w:ascii="Arial" w:hAnsi="Arial" w:cs="Arial"/>
        </w:rPr>
        <w:t>Local</w:t>
      </w:r>
      <w:r w:rsidRPr="000E3897">
        <w:rPr>
          <w:rFonts w:ascii="Arial" w:hAnsi="Arial" w:cs="Arial"/>
          <w:spacing w:val="-1"/>
        </w:rPr>
        <w:t xml:space="preserve"> </w:t>
      </w:r>
      <w:bookmarkEnd w:id="17"/>
      <w:r w:rsidRPr="000E3897">
        <w:rPr>
          <w:rFonts w:ascii="Arial" w:hAnsi="Arial" w:cs="Arial"/>
        </w:rPr>
        <w:t>Geology</w:t>
      </w:r>
    </w:p>
    <w:p w14:paraId="28B6E282" w14:textId="77777777" w:rsidR="004C7C53" w:rsidRDefault="004C7C53" w:rsidP="004C7C53">
      <w:pPr>
        <w:pStyle w:val="BodyText"/>
        <w:rPr>
          <w:b/>
          <w:sz w:val="29"/>
        </w:rPr>
      </w:pPr>
    </w:p>
    <w:p w14:paraId="596858AE" w14:textId="40F4B807" w:rsidR="004C7C53" w:rsidRPr="000E3897" w:rsidRDefault="004C7C53" w:rsidP="009B6548">
      <w:pPr>
        <w:pStyle w:val="BodyText"/>
        <w:spacing w:before="1" w:line="312" w:lineRule="auto"/>
        <w:ind w:left="567" w:right="823"/>
        <w:jc w:val="both"/>
        <w:rPr>
          <w:rFonts w:ascii="Arial" w:hAnsi="Arial" w:cs="Arial"/>
          <w:sz w:val="22"/>
          <w:szCs w:val="22"/>
        </w:rPr>
        <w:sectPr w:rsidR="004C7C53" w:rsidRPr="000E3897">
          <w:pgSz w:w="11910" w:h="16840"/>
          <w:pgMar w:top="1060" w:right="620" w:bottom="900" w:left="840" w:header="0" w:footer="637" w:gutter="0"/>
          <w:cols w:space="720"/>
        </w:sectPr>
      </w:pPr>
      <w:r w:rsidRPr="000E3897">
        <w:rPr>
          <w:rFonts w:ascii="Arial" w:hAnsi="Arial" w:cs="Arial"/>
          <w:sz w:val="22"/>
          <w:szCs w:val="22"/>
        </w:rPr>
        <w:t xml:space="preserve">The Solid Geology (Refer to Figure 7) underlying Tower Hamlets consists of London Clay, which in some areas is </w:t>
      </w:r>
      <w:proofErr w:type="gramStart"/>
      <w:r w:rsidRPr="000E3897">
        <w:rPr>
          <w:rFonts w:ascii="Arial" w:hAnsi="Arial" w:cs="Arial"/>
          <w:sz w:val="22"/>
          <w:szCs w:val="22"/>
        </w:rPr>
        <w:t>in excess of</w:t>
      </w:r>
      <w:proofErr w:type="gramEnd"/>
      <w:r w:rsidRPr="000E3897">
        <w:rPr>
          <w:rFonts w:ascii="Arial" w:hAnsi="Arial" w:cs="Arial"/>
          <w:sz w:val="22"/>
          <w:szCs w:val="22"/>
        </w:rPr>
        <w:t xml:space="preserve"> 25 metres thick. Below the clay lies Chalk, which is a Principal Aquifer and supplies drinking water to the area. The clay is an aquitard (very low permeability) and therefore prevents contamination filtering from the overlying Secondary Aquifers. This is </w:t>
      </w:r>
      <w:proofErr w:type="gramStart"/>
      <w:r w:rsidRPr="000E3897">
        <w:rPr>
          <w:rFonts w:ascii="Arial" w:hAnsi="Arial" w:cs="Arial"/>
          <w:sz w:val="22"/>
          <w:szCs w:val="22"/>
        </w:rPr>
        <w:t>with the exception of</w:t>
      </w:r>
      <w:proofErr w:type="gramEnd"/>
      <w:r w:rsidRPr="000E3897">
        <w:rPr>
          <w:rFonts w:ascii="Arial" w:hAnsi="Arial" w:cs="Arial"/>
          <w:sz w:val="22"/>
          <w:szCs w:val="22"/>
        </w:rPr>
        <w:t xml:space="preserve"> the Isle of Dogs, which mainly consists of the Lambeth Group and a small area of Thanet Sands</w:t>
      </w:r>
      <w:r w:rsidRPr="000E3897">
        <w:rPr>
          <w:rFonts w:ascii="Arial" w:hAnsi="Arial" w:cs="Arial"/>
          <w:spacing w:val="-3"/>
          <w:sz w:val="22"/>
          <w:szCs w:val="22"/>
        </w:rPr>
        <w:t xml:space="preserve"> </w:t>
      </w:r>
      <w:r w:rsidRPr="000E3897">
        <w:rPr>
          <w:rFonts w:ascii="Arial" w:hAnsi="Arial" w:cs="Arial"/>
          <w:sz w:val="22"/>
          <w:szCs w:val="22"/>
        </w:rPr>
        <w:t>formations.</w:t>
      </w:r>
    </w:p>
    <w:p w14:paraId="131EE7E6" w14:textId="77777777" w:rsidR="004C7C53" w:rsidRPr="000E3897" w:rsidRDefault="004C7C53" w:rsidP="003A1038">
      <w:pPr>
        <w:pStyle w:val="BodyText"/>
        <w:spacing w:before="72" w:line="312" w:lineRule="auto"/>
        <w:ind w:right="825"/>
        <w:jc w:val="both"/>
        <w:rPr>
          <w:rFonts w:ascii="Arial" w:hAnsi="Arial" w:cs="Arial"/>
          <w:sz w:val="22"/>
          <w:szCs w:val="22"/>
        </w:rPr>
      </w:pPr>
      <w:r w:rsidRPr="000E3897">
        <w:rPr>
          <w:rFonts w:ascii="Arial" w:hAnsi="Arial" w:cs="Arial"/>
          <w:sz w:val="22"/>
          <w:szCs w:val="22"/>
        </w:rPr>
        <w:lastRenderedPageBreak/>
        <w:t xml:space="preserve">The superficial deposits (refer to Figure 8) are deposits, which have been formed by the </w:t>
      </w:r>
      <w:proofErr w:type="gramStart"/>
      <w:r w:rsidRPr="000E3897">
        <w:rPr>
          <w:rFonts w:ascii="Arial" w:hAnsi="Arial" w:cs="Arial"/>
          <w:sz w:val="22"/>
          <w:szCs w:val="22"/>
        </w:rPr>
        <w:t>River</w:t>
      </w:r>
      <w:proofErr w:type="gramEnd"/>
      <w:r w:rsidRPr="000E3897">
        <w:rPr>
          <w:rFonts w:ascii="Arial" w:hAnsi="Arial" w:cs="Arial"/>
          <w:sz w:val="22"/>
          <w:szCs w:val="22"/>
        </w:rPr>
        <w:t xml:space="preserve"> Thames and overlie the London Clay. These consist of alluvium, the youngest deposit, which covers the southern half of the borough; River Terrace Gravel called Taplow Gravel across the centre; and Hackney gravels in the northwest corner of the Borough. Up until the 18th Century the Isle of Dogs was marshland, which was frequently flooded. As a result, in some parts of the Isle of Dogs, deposits of Peat have formed.</w:t>
      </w:r>
    </w:p>
    <w:p w14:paraId="23B3307B" w14:textId="77777777" w:rsidR="004C7C53" w:rsidRDefault="004C7C53" w:rsidP="004C7C53">
      <w:pPr>
        <w:pStyle w:val="BodyText"/>
        <w:spacing w:before="72" w:line="312" w:lineRule="auto"/>
        <w:ind w:left="567" w:right="825"/>
        <w:jc w:val="both"/>
      </w:pPr>
    </w:p>
    <w:p w14:paraId="2C57B4ED" w14:textId="77777777" w:rsidR="004C7C53" w:rsidRPr="000E3897" w:rsidRDefault="004C7C53" w:rsidP="004C7C53">
      <w:pPr>
        <w:pStyle w:val="BodyText"/>
        <w:spacing w:before="72" w:line="312" w:lineRule="auto"/>
        <w:ind w:left="567" w:right="825"/>
        <w:jc w:val="center"/>
        <w:rPr>
          <w:rFonts w:ascii="Arial" w:hAnsi="Arial" w:cs="Arial"/>
          <w:iCs/>
        </w:rPr>
      </w:pPr>
      <w:r w:rsidRPr="000E3897">
        <w:rPr>
          <w:rFonts w:ascii="Arial" w:hAnsi="Arial" w:cs="Arial"/>
          <w:b/>
          <w:iCs/>
        </w:rPr>
        <w:t>Figure 7. Local Geology.</w:t>
      </w:r>
    </w:p>
    <w:p w14:paraId="3BC4C48F" w14:textId="77777777" w:rsidR="004C7C53" w:rsidRDefault="004C7C53" w:rsidP="004C7C53">
      <w:pPr>
        <w:spacing w:line="312" w:lineRule="auto"/>
      </w:pPr>
    </w:p>
    <w:p w14:paraId="06B58156" w14:textId="77777777" w:rsidR="004C7C53" w:rsidRDefault="004C7C53" w:rsidP="004C7C53">
      <w:pPr>
        <w:spacing w:line="312" w:lineRule="auto"/>
        <w:jc w:val="center"/>
      </w:pPr>
      <w:r>
        <w:rPr>
          <w:noProof/>
        </w:rPr>
        <w:drawing>
          <wp:inline distT="0" distB="0" distL="0" distR="0" wp14:anchorId="3C7990D4" wp14:editId="6C7083A4">
            <wp:extent cx="5600700" cy="4629150"/>
            <wp:effectExtent l="19050" t="19050" r="19050" b="19050"/>
            <wp:docPr id="21" name="Picture 21" descr="Geological map of Tower Hamlets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eological map of Tower Hamlets Borough"/>
                    <pic:cNvPicPr/>
                  </pic:nvPicPr>
                  <pic:blipFill rotWithShape="1">
                    <a:blip r:embed="rId231"/>
                    <a:srcRect l="15583" t="39009" r="50179" b="15907"/>
                    <a:stretch/>
                  </pic:blipFill>
                  <pic:spPr bwMode="auto">
                    <a:xfrm>
                      <a:off x="0" y="0"/>
                      <a:ext cx="5627121" cy="46509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2F7C7B" w14:textId="77777777" w:rsidR="004C7C53" w:rsidRDefault="004C7C53" w:rsidP="004C7C53">
      <w:pPr>
        <w:spacing w:line="312" w:lineRule="auto"/>
      </w:pPr>
    </w:p>
    <w:p w14:paraId="44C77C62" w14:textId="77777777" w:rsidR="004C7C53" w:rsidRPr="00F53168" w:rsidRDefault="004C7C53" w:rsidP="004C7C53">
      <w:pPr>
        <w:spacing w:line="312" w:lineRule="auto"/>
        <w:rPr>
          <w:b/>
          <w:i/>
        </w:rPr>
      </w:pPr>
      <w:r>
        <w:rPr>
          <w:b/>
          <w:i/>
        </w:rPr>
        <w:t xml:space="preserve">                                       </w:t>
      </w:r>
    </w:p>
    <w:p w14:paraId="33FBA5A0" w14:textId="77777777" w:rsidR="004C7C53" w:rsidRDefault="004C7C53" w:rsidP="004C7C53">
      <w:pPr>
        <w:spacing w:line="312" w:lineRule="auto"/>
      </w:pPr>
    </w:p>
    <w:p w14:paraId="580DC5C9" w14:textId="77777777" w:rsidR="004C7C53" w:rsidRPr="00674AE7" w:rsidRDefault="004C7C53" w:rsidP="004C7C53">
      <w:pPr>
        <w:spacing w:line="312" w:lineRule="auto"/>
        <w:ind w:left="567"/>
        <w:rPr>
          <w:b/>
          <w:bCs/>
          <w:sz w:val="24"/>
          <w:szCs w:val="24"/>
        </w:rPr>
      </w:pPr>
      <w:r w:rsidRPr="00674AE7">
        <w:rPr>
          <w:b/>
          <w:bCs/>
          <w:sz w:val="24"/>
          <w:szCs w:val="24"/>
        </w:rPr>
        <w:t>3.1.8</w:t>
      </w:r>
      <w:r w:rsidRPr="00674AE7">
        <w:rPr>
          <w:b/>
          <w:bCs/>
          <w:sz w:val="24"/>
          <w:szCs w:val="24"/>
        </w:rPr>
        <w:tab/>
      </w:r>
      <w:r w:rsidRPr="000E3897">
        <w:rPr>
          <w:rFonts w:ascii="Arial" w:hAnsi="Arial" w:cs="Arial"/>
          <w:b/>
          <w:bCs/>
          <w:sz w:val="24"/>
          <w:szCs w:val="24"/>
        </w:rPr>
        <w:t>Local Hydrogeology</w:t>
      </w:r>
    </w:p>
    <w:p w14:paraId="2369A7FB" w14:textId="77777777" w:rsidR="004C7C53" w:rsidRDefault="004C7C53" w:rsidP="004C7C53">
      <w:pPr>
        <w:spacing w:line="312" w:lineRule="auto"/>
      </w:pPr>
    </w:p>
    <w:p w14:paraId="275E1A9B" w14:textId="527D1959" w:rsidR="004C7C53" w:rsidRPr="000E3897" w:rsidRDefault="004C7C53" w:rsidP="004C7C53">
      <w:pPr>
        <w:spacing w:line="312" w:lineRule="auto"/>
        <w:ind w:left="567" w:right="811"/>
        <w:jc w:val="both"/>
        <w:rPr>
          <w:rFonts w:ascii="Arial" w:hAnsi="Arial" w:cs="Arial"/>
        </w:rPr>
        <w:sectPr w:rsidR="004C7C53" w:rsidRPr="000E3897">
          <w:pgSz w:w="11910" w:h="16840"/>
          <w:pgMar w:top="1060" w:right="620" w:bottom="900" w:left="840" w:header="0" w:footer="637" w:gutter="0"/>
          <w:cols w:space="720"/>
        </w:sectPr>
      </w:pPr>
      <w:r w:rsidRPr="000E3897">
        <w:rPr>
          <w:rFonts w:ascii="Arial" w:hAnsi="Arial" w:cs="Arial"/>
        </w:rPr>
        <w:t xml:space="preserve">The groundwater source in Tower Hamlets has been designated by the Environment Agency as a Secondary Aquifer (River Terrace Gravels) of High Vulnerability. The ‘Secondary’ refers to the aquifer’s variable permeability. This means it cannot easily transport contaminants. The High Vulnerability indicates that the aquifer can be easily polluted because the overlying soil layers are likely to be very permeable and polluted especially in urban areas. As a </w:t>
      </w:r>
      <w:r w:rsidR="005502FC" w:rsidRPr="000E3897">
        <w:rPr>
          <w:rFonts w:ascii="Arial" w:hAnsi="Arial" w:cs="Arial"/>
        </w:rPr>
        <w:t>result,</w:t>
      </w:r>
      <w:r w:rsidRPr="000E3897">
        <w:rPr>
          <w:rFonts w:ascii="Arial" w:hAnsi="Arial" w:cs="Arial"/>
        </w:rPr>
        <w:t xml:space="preserve"> mobile contaminants can migrate quickly through the superficial soils to contaminate the aquifer below.</w:t>
      </w:r>
      <w:r w:rsidRPr="000E3897">
        <w:rPr>
          <w:rFonts w:ascii="Arial" w:hAnsi="Arial" w:cs="Arial"/>
        </w:rPr>
        <w:tab/>
      </w:r>
      <w:r w:rsidRPr="000E3897">
        <w:rPr>
          <w:rFonts w:ascii="Arial" w:hAnsi="Arial" w:cs="Arial"/>
        </w:rPr>
        <w:tab/>
      </w:r>
      <w:r w:rsidRPr="000E3897">
        <w:rPr>
          <w:rFonts w:ascii="Arial" w:hAnsi="Arial" w:cs="Arial"/>
        </w:rPr>
        <w:tab/>
      </w:r>
    </w:p>
    <w:p w14:paraId="602F7EA7" w14:textId="77777777" w:rsidR="004C7C53" w:rsidRPr="005502FC" w:rsidRDefault="004C7C53" w:rsidP="004C7C53">
      <w:pPr>
        <w:ind w:left="567" w:right="811"/>
        <w:jc w:val="both"/>
        <w:rPr>
          <w:rFonts w:ascii="Arial" w:hAnsi="Arial" w:cs="Arial"/>
        </w:rPr>
      </w:pPr>
      <w:r w:rsidRPr="005502FC">
        <w:rPr>
          <w:rFonts w:ascii="Arial" w:hAnsi="Arial" w:cs="Arial"/>
        </w:rPr>
        <w:lastRenderedPageBreak/>
        <w:t>It is also important to note that such aquifers can be important for local water supplies, abstractions and in supplying base flow to rivers and streams.</w:t>
      </w:r>
    </w:p>
    <w:p w14:paraId="191ABE69" w14:textId="77777777" w:rsidR="004C7C53" w:rsidRDefault="004C7C53" w:rsidP="004C7C53">
      <w:pPr>
        <w:ind w:left="567" w:right="811"/>
        <w:jc w:val="both"/>
        <w:rPr>
          <w:sz w:val="24"/>
          <w:szCs w:val="24"/>
        </w:rPr>
      </w:pPr>
    </w:p>
    <w:p w14:paraId="320791A5" w14:textId="77777777" w:rsidR="004C7C53" w:rsidRPr="005502FC" w:rsidRDefault="004C7C53" w:rsidP="004C7C53">
      <w:pPr>
        <w:pStyle w:val="Heading5"/>
        <w:tabs>
          <w:tab w:val="left" w:pos="4200"/>
        </w:tabs>
        <w:spacing w:before="199"/>
        <w:jc w:val="center"/>
        <w:rPr>
          <w:rFonts w:ascii="Arial" w:hAnsi="Arial" w:cs="Arial"/>
          <w:i w:val="0"/>
          <w:iCs/>
        </w:rPr>
      </w:pPr>
      <w:r w:rsidRPr="005502FC">
        <w:rPr>
          <w:rFonts w:ascii="Arial" w:hAnsi="Arial" w:cs="Arial"/>
          <w:i w:val="0"/>
          <w:iCs/>
        </w:rPr>
        <w:t>Figure</w:t>
      </w:r>
      <w:r w:rsidRPr="005502FC">
        <w:rPr>
          <w:rFonts w:ascii="Arial" w:hAnsi="Arial" w:cs="Arial"/>
          <w:i w:val="0"/>
          <w:iCs/>
          <w:spacing w:val="-1"/>
        </w:rPr>
        <w:t xml:space="preserve"> </w:t>
      </w:r>
      <w:r w:rsidRPr="005502FC">
        <w:rPr>
          <w:rFonts w:ascii="Arial" w:hAnsi="Arial" w:cs="Arial"/>
          <w:i w:val="0"/>
          <w:iCs/>
        </w:rPr>
        <w:t>8. Superficial Geological Deposits.</w:t>
      </w:r>
    </w:p>
    <w:p w14:paraId="676B3610" w14:textId="77777777" w:rsidR="004C7C53" w:rsidRPr="00BC0220" w:rsidRDefault="004C7C53" w:rsidP="004C7C53">
      <w:pPr>
        <w:ind w:left="567" w:right="811"/>
        <w:jc w:val="both"/>
        <w:rPr>
          <w:sz w:val="24"/>
          <w:szCs w:val="24"/>
        </w:rPr>
      </w:pPr>
    </w:p>
    <w:p w14:paraId="1705FCD3" w14:textId="77777777" w:rsidR="004C7C53" w:rsidRPr="00941BC1" w:rsidRDefault="004C7C53" w:rsidP="004C7C53">
      <w:pPr>
        <w:jc w:val="center"/>
        <w:rPr>
          <w:sz w:val="24"/>
          <w:szCs w:val="24"/>
        </w:rPr>
      </w:pPr>
      <w:r>
        <w:rPr>
          <w:noProof/>
        </w:rPr>
        <w:drawing>
          <wp:inline distT="0" distB="0" distL="0" distR="0" wp14:anchorId="4132206B" wp14:editId="359AEBBA">
            <wp:extent cx="5651708" cy="4733925"/>
            <wp:effectExtent l="19050" t="19050" r="25400" b="9525"/>
            <wp:docPr id="22" name="Picture 22" descr="Geological map of Tower Hamlets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eological map of Tower Hamlets Borough"/>
                    <pic:cNvPicPr/>
                  </pic:nvPicPr>
                  <pic:blipFill rotWithShape="1">
                    <a:blip r:embed="rId232"/>
                    <a:srcRect l="21314" t="32418" r="36718" b="11015"/>
                    <a:stretch/>
                  </pic:blipFill>
                  <pic:spPr bwMode="auto">
                    <a:xfrm>
                      <a:off x="0" y="0"/>
                      <a:ext cx="5684131" cy="47610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C0EB8A" w14:textId="77777777" w:rsidR="004C7C53" w:rsidRDefault="004C7C53" w:rsidP="004C7C53">
      <w:pPr>
        <w:pStyle w:val="BodyText"/>
        <w:spacing w:before="70" w:line="312" w:lineRule="auto"/>
        <w:ind w:right="978"/>
        <w:rPr>
          <w:sz w:val="28"/>
        </w:rPr>
      </w:pPr>
    </w:p>
    <w:p w14:paraId="1318F284" w14:textId="77777777" w:rsidR="004C7C53" w:rsidRDefault="004C7C53" w:rsidP="004C7C53">
      <w:pPr>
        <w:pStyle w:val="BodyText"/>
        <w:spacing w:before="1"/>
        <w:rPr>
          <w:b/>
          <w:i/>
          <w:sz w:val="38"/>
        </w:rPr>
      </w:pPr>
    </w:p>
    <w:p w14:paraId="3F1C5C37" w14:textId="473EE46A" w:rsidR="004C7C53" w:rsidRPr="005502FC" w:rsidRDefault="004C7C53" w:rsidP="004C7C53">
      <w:pPr>
        <w:pStyle w:val="BodyText"/>
        <w:spacing w:line="312" w:lineRule="auto"/>
        <w:ind w:left="567" w:right="832"/>
        <w:jc w:val="both"/>
        <w:rPr>
          <w:rFonts w:ascii="Arial" w:hAnsi="Arial" w:cs="Arial"/>
          <w:sz w:val="22"/>
          <w:szCs w:val="22"/>
        </w:rPr>
      </w:pPr>
      <w:r w:rsidRPr="005502FC">
        <w:rPr>
          <w:rFonts w:ascii="Arial" w:hAnsi="Arial" w:cs="Arial"/>
          <w:sz w:val="22"/>
          <w:szCs w:val="22"/>
        </w:rPr>
        <w:t xml:space="preserve">Fourteen water abstraction licenses have been issued in Tower Hamlets by the Environment Agency (EA). Eight of these allow abstraction from groundwater while the remainder abstract from the </w:t>
      </w:r>
      <w:r w:rsidR="005502FC" w:rsidRPr="005502FC">
        <w:rPr>
          <w:rFonts w:ascii="Arial" w:hAnsi="Arial" w:cs="Arial"/>
          <w:sz w:val="22"/>
          <w:szCs w:val="22"/>
        </w:rPr>
        <w:t>river</w:t>
      </w:r>
      <w:r w:rsidRPr="005502FC">
        <w:rPr>
          <w:rFonts w:ascii="Arial" w:hAnsi="Arial" w:cs="Arial"/>
          <w:sz w:val="22"/>
          <w:szCs w:val="22"/>
        </w:rPr>
        <w:t xml:space="preserve"> Thames and the docks. Most abstractions are for industrial use. Abstraction points or boreholes require careful consideration, as they are possible pathways through which contamination can migrate to the underlying aquifer. One abstraction license has been issued to Thames Water on the border of Tower Hamlets and Newham for public water supply. The Environment Agency has designated source protection zones around this abstraction point for the protection of the groundwater quality.</w:t>
      </w:r>
    </w:p>
    <w:p w14:paraId="3E0A6E8A" w14:textId="77777777" w:rsidR="004C7C53" w:rsidRDefault="004C7C53" w:rsidP="004C7C53">
      <w:pPr>
        <w:spacing w:line="312" w:lineRule="auto"/>
        <w:sectPr w:rsidR="004C7C53">
          <w:pgSz w:w="11910" w:h="16840"/>
          <w:pgMar w:top="1420" w:right="620" w:bottom="900" w:left="840" w:header="0" w:footer="637" w:gutter="0"/>
          <w:cols w:space="720"/>
        </w:sectPr>
      </w:pPr>
    </w:p>
    <w:p w14:paraId="313F85B1" w14:textId="77777777" w:rsidR="004C7C53" w:rsidRPr="005502FC" w:rsidRDefault="004C7C53" w:rsidP="00EC7FB1">
      <w:pPr>
        <w:pStyle w:val="Heading4"/>
        <w:numPr>
          <w:ilvl w:val="2"/>
          <w:numId w:val="60"/>
        </w:numPr>
        <w:tabs>
          <w:tab w:val="left" w:pos="1418"/>
        </w:tabs>
        <w:spacing w:before="153"/>
        <w:ind w:hanging="1473"/>
        <w:rPr>
          <w:rFonts w:ascii="Arial" w:hAnsi="Arial" w:cs="Arial"/>
        </w:rPr>
      </w:pPr>
      <w:bookmarkStart w:id="18" w:name="_TOC_250056"/>
      <w:r w:rsidRPr="005502FC">
        <w:rPr>
          <w:rFonts w:ascii="Arial" w:hAnsi="Arial" w:cs="Arial"/>
        </w:rPr>
        <w:lastRenderedPageBreak/>
        <w:t>Local</w:t>
      </w:r>
      <w:r w:rsidRPr="005502FC">
        <w:rPr>
          <w:rFonts w:ascii="Arial" w:hAnsi="Arial" w:cs="Arial"/>
          <w:spacing w:val="-1"/>
        </w:rPr>
        <w:t xml:space="preserve"> </w:t>
      </w:r>
      <w:bookmarkEnd w:id="18"/>
      <w:r w:rsidRPr="005502FC">
        <w:rPr>
          <w:rFonts w:ascii="Arial" w:hAnsi="Arial" w:cs="Arial"/>
        </w:rPr>
        <w:t>Hydrology</w:t>
      </w:r>
    </w:p>
    <w:p w14:paraId="6CF89DCE" w14:textId="77777777" w:rsidR="004C7C53" w:rsidRDefault="004C7C53" w:rsidP="004C7C53">
      <w:pPr>
        <w:pStyle w:val="BodyText"/>
        <w:spacing w:before="57" w:line="312" w:lineRule="auto"/>
        <w:ind w:left="2040" w:right="820"/>
      </w:pPr>
    </w:p>
    <w:p w14:paraId="18CAE51E" w14:textId="1E73C146" w:rsidR="004C7C53" w:rsidRPr="005502FC" w:rsidRDefault="004C7C53" w:rsidP="004C7C53">
      <w:pPr>
        <w:pStyle w:val="BodyText"/>
        <w:spacing w:before="57" w:line="312" w:lineRule="auto"/>
        <w:ind w:left="567" w:right="820"/>
        <w:jc w:val="both"/>
        <w:rPr>
          <w:rFonts w:ascii="Arial" w:hAnsi="Arial" w:cs="Arial"/>
          <w:sz w:val="22"/>
          <w:szCs w:val="22"/>
        </w:rPr>
      </w:pPr>
      <w:r w:rsidRPr="005502FC">
        <w:rPr>
          <w:rFonts w:ascii="Arial" w:hAnsi="Arial" w:cs="Arial"/>
          <w:sz w:val="22"/>
          <w:szCs w:val="22"/>
        </w:rPr>
        <w:t xml:space="preserve">Surface water bodies include the </w:t>
      </w:r>
      <w:r w:rsidR="005502FC" w:rsidRPr="005502FC">
        <w:rPr>
          <w:rFonts w:ascii="Arial" w:hAnsi="Arial" w:cs="Arial"/>
          <w:sz w:val="22"/>
          <w:szCs w:val="22"/>
        </w:rPr>
        <w:t>river</w:t>
      </w:r>
      <w:r w:rsidRPr="005502FC">
        <w:rPr>
          <w:rFonts w:ascii="Arial" w:hAnsi="Arial" w:cs="Arial"/>
          <w:sz w:val="22"/>
          <w:szCs w:val="22"/>
        </w:rPr>
        <w:t xml:space="preserve"> Thames, </w:t>
      </w:r>
      <w:proofErr w:type="gramStart"/>
      <w:r w:rsidRPr="005502FC">
        <w:rPr>
          <w:rFonts w:ascii="Arial" w:hAnsi="Arial" w:cs="Arial"/>
          <w:sz w:val="22"/>
          <w:szCs w:val="22"/>
        </w:rPr>
        <w:t>a number of</w:t>
      </w:r>
      <w:proofErr w:type="gramEnd"/>
      <w:r w:rsidRPr="005502FC">
        <w:rPr>
          <w:rFonts w:ascii="Arial" w:hAnsi="Arial" w:cs="Arial"/>
          <w:sz w:val="22"/>
          <w:szCs w:val="22"/>
        </w:rPr>
        <w:t xml:space="preserve"> Docks in Wapping and the Isle of Dogs along with a number of canals, mainly the Regent’s and Grand Union Canal and Hertford Canal (Refer to Figure 9). Rivers and surface water features are potential receptors for contamination and may also act as a pathway between contaminant sources and other receptors.</w:t>
      </w:r>
    </w:p>
    <w:p w14:paraId="3AC47E59" w14:textId="77777777" w:rsidR="004C7C53" w:rsidRDefault="004C7C53" w:rsidP="004C7C53">
      <w:pPr>
        <w:pStyle w:val="BodyText"/>
        <w:rPr>
          <w:sz w:val="17"/>
        </w:rPr>
      </w:pPr>
    </w:p>
    <w:p w14:paraId="1F2FFCFE" w14:textId="77777777" w:rsidR="004C7C53" w:rsidRPr="005502FC" w:rsidRDefault="004C7C53" w:rsidP="004C7C53">
      <w:pPr>
        <w:spacing w:before="202"/>
        <w:ind w:left="2040"/>
        <w:jc w:val="center"/>
        <w:rPr>
          <w:rFonts w:ascii="Arial" w:hAnsi="Arial" w:cs="Arial"/>
          <w:b/>
          <w:iCs/>
          <w:sz w:val="24"/>
        </w:rPr>
      </w:pPr>
      <w:r w:rsidRPr="005502FC">
        <w:rPr>
          <w:rFonts w:ascii="Arial" w:hAnsi="Arial" w:cs="Arial"/>
          <w:b/>
          <w:iCs/>
          <w:sz w:val="24"/>
        </w:rPr>
        <w:t>Figure 9 Local Hydrology</w:t>
      </w:r>
    </w:p>
    <w:p w14:paraId="0F095BE4" w14:textId="77777777" w:rsidR="004C7C53" w:rsidRDefault="004C7C53" w:rsidP="004C7C53">
      <w:pPr>
        <w:pStyle w:val="BodyText"/>
        <w:rPr>
          <w:b/>
          <w:i/>
          <w:sz w:val="26"/>
        </w:rPr>
      </w:pPr>
    </w:p>
    <w:p w14:paraId="7516F578" w14:textId="77777777" w:rsidR="004C7C53" w:rsidRDefault="004C7C53" w:rsidP="004C7C53">
      <w:pPr>
        <w:pStyle w:val="BodyText"/>
        <w:jc w:val="center"/>
        <w:rPr>
          <w:b/>
          <w:i/>
          <w:sz w:val="26"/>
        </w:rPr>
      </w:pPr>
      <w:r>
        <w:rPr>
          <w:noProof/>
        </w:rPr>
        <w:drawing>
          <wp:inline distT="0" distB="0" distL="0" distR="0" wp14:anchorId="4D841070" wp14:editId="343C227C">
            <wp:extent cx="4391025" cy="3854780"/>
            <wp:effectExtent l="19050" t="19050" r="9525" b="12700"/>
            <wp:docPr id="23" name="Picture 23" descr="Hydrological map of Tower Hamlets Borough (Rivers, Canals, Docks, Canals and Bas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ydrological map of Tower Hamlets Borough (Rivers, Canals, Docks, Canals and Basins) "/>
                    <pic:cNvPicPr/>
                  </pic:nvPicPr>
                  <pic:blipFill rotWithShape="1">
                    <a:blip r:embed="rId233"/>
                    <a:srcRect l="25233" t="29963" r="40944" b="17249"/>
                    <a:stretch/>
                  </pic:blipFill>
                  <pic:spPr bwMode="auto">
                    <a:xfrm>
                      <a:off x="0" y="0"/>
                      <a:ext cx="4480013" cy="39329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D3ECEA" w14:textId="77777777" w:rsidR="004C7C53" w:rsidRDefault="004C7C53" w:rsidP="004C7C53">
      <w:pPr>
        <w:pStyle w:val="BodyText"/>
        <w:spacing w:before="2"/>
        <w:rPr>
          <w:b/>
          <w:i/>
          <w:sz w:val="38"/>
        </w:rPr>
      </w:pPr>
    </w:p>
    <w:p w14:paraId="39348B46" w14:textId="77777777" w:rsidR="004C7C53" w:rsidRPr="005502FC" w:rsidRDefault="004C7C53" w:rsidP="004C7C53">
      <w:pPr>
        <w:pStyle w:val="Heading4"/>
        <w:numPr>
          <w:ilvl w:val="1"/>
          <w:numId w:val="49"/>
        </w:numPr>
        <w:tabs>
          <w:tab w:val="left" w:pos="1418"/>
        </w:tabs>
        <w:ind w:hanging="1473"/>
        <w:rPr>
          <w:rFonts w:ascii="Arial" w:hAnsi="Arial" w:cs="Arial"/>
          <w:sz w:val="22"/>
          <w:szCs w:val="22"/>
        </w:rPr>
      </w:pPr>
      <w:bookmarkStart w:id="19" w:name="_TOC_250055"/>
      <w:r w:rsidRPr="005502FC">
        <w:rPr>
          <w:rFonts w:ascii="Arial" w:hAnsi="Arial" w:cs="Arial"/>
          <w:sz w:val="22"/>
          <w:szCs w:val="22"/>
        </w:rPr>
        <w:t>Implications for the</w:t>
      </w:r>
      <w:r w:rsidRPr="005502FC">
        <w:rPr>
          <w:rFonts w:ascii="Arial" w:hAnsi="Arial" w:cs="Arial"/>
          <w:spacing w:val="-3"/>
          <w:sz w:val="22"/>
          <w:szCs w:val="22"/>
        </w:rPr>
        <w:t xml:space="preserve"> </w:t>
      </w:r>
      <w:bookmarkEnd w:id="19"/>
      <w:r w:rsidRPr="005502FC">
        <w:rPr>
          <w:rFonts w:ascii="Arial" w:hAnsi="Arial" w:cs="Arial"/>
          <w:sz w:val="22"/>
          <w:szCs w:val="22"/>
        </w:rPr>
        <w:t>Strategy</w:t>
      </w:r>
    </w:p>
    <w:p w14:paraId="2FCFD419" w14:textId="77777777" w:rsidR="004C7C53" w:rsidRDefault="004C7C53" w:rsidP="004C7C53">
      <w:pPr>
        <w:pStyle w:val="BodyText"/>
        <w:rPr>
          <w:b/>
          <w:sz w:val="29"/>
        </w:rPr>
      </w:pPr>
    </w:p>
    <w:p w14:paraId="53088A7D" w14:textId="52763348"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 xml:space="preserve">Tower Hamlets is comprised of a mixture of commercial and residential redevelopment on the Isle of Dogs </w:t>
      </w:r>
      <w:r w:rsidR="003A1038" w:rsidRPr="005502FC">
        <w:rPr>
          <w:rFonts w:ascii="Arial" w:hAnsi="Arial" w:cs="Arial"/>
          <w:sz w:val="22"/>
          <w:szCs w:val="22"/>
        </w:rPr>
        <w:t>and</w:t>
      </w:r>
      <w:r w:rsidRPr="005502FC">
        <w:rPr>
          <w:rFonts w:ascii="Arial" w:hAnsi="Arial" w:cs="Arial"/>
          <w:sz w:val="22"/>
          <w:szCs w:val="22"/>
        </w:rPr>
        <w:t xml:space="preserve"> older residential areas in the north of the Borough.</w:t>
      </w:r>
    </w:p>
    <w:p w14:paraId="09B5BB39" w14:textId="77777777" w:rsidR="004C7C53" w:rsidRPr="005502FC" w:rsidRDefault="004C7C53" w:rsidP="004C7C53">
      <w:pPr>
        <w:pStyle w:val="BodyText"/>
        <w:spacing w:line="312" w:lineRule="auto"/>
        <w:ind w:left="567" w:right="811"/>
        <w:jc w:val="both"/>
        <w:rPr>
          <w:rFonts w:ascii="Arial" w:hAnsi="Arial" w:cs="Arial"/>
          <w:sz w:val="22"/>
          <w:szCs w:val="22"/>
        </w:rPr>
      </w:pPr>
    </w:p>
    <w:p w14:paraId="1BDC3D12" w14:textId="6D5F1FA6"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 xml:space="preserve">The Council has adopted the ArcMap Geographic Information System (GIS to identify and analyse areas of contaminated land across the borough. The GIS works in conjunction with the </w:t>
      </w:r>
      <w:proofErr w:type="spellStart"/>
      <w:r w:rsidRPr="005502FC">
        <w:rPr>
          <w:rFonts w:ascii="Arial" w:hAnsi="Arial" w:cs="Arial"/>
          <w:sz w:val="22"/>
          <w:szCs w:val="22"/>
        </w:rPr>
        <w:t>GeoEnviron</w:t>
      </w:r>
      <w:proofErr w:type="spellEnd"/>
      <w:r w:rsidRPr="005502FC">
        <w:rPr>
          <w:rFonts w:ascii="Arial" w:hAnsi="Arial" w:cs="Arial"/>
          <w:sz w:val="22"/>
          <w:szCs w:val="22"/>
        </w:rPr>
        <w:t xml:space="preserve"> contaminated land database, in which site information is</w:t>
      </w:r>
      <w:r w:rsidRPr="005502FC">
        <w:rPr>
          <w:rFonts w:ascii="Arial" w:hAnsi="Arial" w:cs="Arial"/>
          <w:spacing w:val="-1"/>
          <w:sz w:val="22"/>
          <w:szCs w:val="22"/>
        </w:rPr>
        <w:t xml:space="preserve"> </w:t>
      </w:r>
      <w:r w:rsidRPr="005502FC">
        <w:rPr>
          <w:rFonts w:ascii="Arial" w:hAnsi="Arial" w:cs="Arial"/>
          <w:sz w:val="22"/>
          <w:szCs w:val="22"/>
        </w:rPr>
        <w:t>recorded.</w:t>
      </w:r>
    </w:p>
    <w:p w14:paraId="754E1185" w14:textId="77777777" w:rsidR="004707BB" w:rsidRPr="005502FC" w:rsidRDefault="004707BB" w:rsidP="004C7C53">
      <w:pPr>
        <w:pStyle w:val="BodyText"/>
        <w:spacing w:line="312" w:lineRule="auto"/>
        <w:ind w:left="567" w:right="811"/>
        <w:jc w:val="both"/>
        <w:rPr>
          <w:rFonts w:ascii="Arial" w:hAnsi="Arial" w:cs="Arial"/>
          <w:sz w:val="22"/>
          <w:szCs w:val="22"/>
        </w:rPr>
      </w:pPr>
    </w:p>
    <w:p w14:paraId="09021AC1" w14:textId="77777777" w:rsidR="004707BB" w:rsidRPr="005502FC" w:rsidRDefault="004707BB" w:rsidP="004707BB">
      <w:pPr>
        <w:pStyle w:val="BodyText"/>
        <w:spacing w:before="72" w:line="312" w:lineRule="auto"/>
        <w:ind w:left="567" w:right="811"/>
        <w:jc w:val="both"/>
        <w:rPr>
          <w:rFonts w:ascii="Arial" w:hAnsi="Arial" w:cs="Arial"/>
          <w:sz w:val="22"/>
          <w:szCs w:val="22"/>
        </w:rPr>
      </w:pPr>
      <w:r w:rsidRPr="005502FC">
        <w:rPr>
          <w:rFonts w:ascii="Arial" w:hAnsi="Arial" w:cs="Arial"/>
          <w:sz w:val="22"/>
          <w:szCs w:val="22"/>
        </w:rPr>
        <w:t>Land in Tower Hamlets contaminated after March 2009 will be dealt with using its enforcing powers under the Environmental Damage (Prevention and Remediation) Regulations 2009.</w:t>
      </w:r>
    </w:p>
    <w:p w14:paraId="6B1F9A54" w14:textId="77777777" w:rsidR="004C7C53" w:rsidRDefault="004C7C53" w:rsidP="004C7C53">
      <w:pPr>
        <w:spacing w:line="312" w:lineRule="auto"/>
        <w:sectPr w:rsidR="004C7C53">
          <w:pgSz w:w="11910" w:h="16840"/>
          <w:pgMar w:top="1580" w:right="620" w:bottom="900" w:left="840" w:header="0" w:footer="637" w:gutter="0"/>
          <w:cols w:space="720"/>
        </w:sectPr>
      </w:pPr>
    </w:p>
    <w:p w14:paraId="11B64095" w14:textId="77777777" w:rsidR="004C7C53" w:rsidRDefault="004C7C53" w:rsidP="004C7C53">
      <w:pPr>
        <w:pStyle w:val="BodyText"/>
        <w:spacing w:before="72" w:line="312" w:lineRule="auto"/>
        <w:ind w:left="567" w:right="811"/>
        <w:jc w:val="both"/>
      </w:pPr>
    </w:p>
    <w:p w14:paraId="17D8552B" w14:textId="77777777" w:rsidR="004C7C53" w:rsidRDefault="004C7C53" w:rsidP="004C7C53">
      <w:pPr>
        <w:pStyle w:val="BodyText"/>
        <w:spacing w:before="2"/>
        <w:rPr>
          <w:sz w:val="21"/>
        </w:rPr>
      </w:pPr>
    </w:p>
    <w:p w14:paraId="61481F92" w14:textId="77777777" w:rsidR="004C7C53" w:rsidRPr="005502FC" w:rsidRDefault="004C7C53" w:rsidP="004C7C53">
      <w:pPr>
        <w:pStyle w:val="Heading3"/>
        <w:numPr>
          <w:ilvl w:val="0"/>
          <w:numId w:val="49"/>
        </w:numPr>
        <w:tabs>
          <w:tab w:val="left" w:pos="1418"/>
        </w:tabs>
        <w:spacing w:before="0"/>
        <w:ind w:hanging="1360"/>
        <w:jc w:val="left"/>
        <w:rPr>
          <w:rFonts w:ascii="Arial" w:hAnsi="Arial" w:cs="Arial"/>
        </w:rPr>
      </w:pPr>
      <w:bookmarkStart w:id="20" w:name="_TOC_250054"/>
      <w:r w:rsidRPr="005502FC">
        <w:rPr>
          <w:rFonts w:ascii="Arial" w:hAnsi="Arial" w:cs="Arial"/>
        </w:rPr>
        <w:t xml:space="preserve">APPROACH </w:t>
      </w:r>
      <w:r w:rsidRPr="005502FC">
        <w:rPr>
          <w:rFonts w:ascii="Arial" w:hAnsi="Arial" w:cs="Arial"/>
          <w:spacing w:val="-3"/>
        </w:rPr>
        <w:t xml:space="preserve">TO </w:t>
      </w:r>
      <w:r w:rsidRPr="005502FC">
        <w:rPr>
          <w:rFonts w:ascii="Arial" w:hAnsi="Arial" w:cs="Arial"/>
        </w:rPr>
        <w:t xml:space="preserve">IDENTIFYING </w:t>
      </w:r>
      <w:r w:rsidRPr="005502FC">
        <w:rPr>
          <w:rFonts w:ascii="Arial" w:hAnsi="Arial" w:cs="Arial"/>
          <w:spacing w:val="-5"/>
        </w:rPr>
        <w:t>CONTAMINATED</w:t>
      </w:r>
      <w:r w:rsidRPr="005502FC">
        <w:rPr>
          <w:rFonts w:ascii="Arial" w:hAnsi="Arial" w:cs="Arial"/>
          <w:spacing w:val="-6"/>
        </w:rPr>
        <w:t xml:space="preserve"> </w:t>
      </w:r>
      <w:bookmarkEnd w:id="20"/>
      <w:r w:rsidRPr="005502FC">
        <w:rPr>
          <w:rFonts w:ascii="Arial" w:hAnsi="Arial" w:cs="Arial"/>
        </w:rPr>
        <w:t>LAND</w:t>
      </w:r>
    </w:p>
    <w:p w14:paraId="26F012C9" w14:textId="77777777" w:rsidR="004C7C53" w:rsidRDefault="004C7C53" w:rsidP="004C7C53">
      <w:pPr>
        <w:pStyle w:val="BodyText"/>
        <w:spacing w:before="3"/>
        <w:rPr>
          <w:b/>
          <w:sz w:val="29"/>
        </w:rPr>
      </w:pPr>
    </w:p>
    <w:p w14:paraId="630D6E54" w14:textId="77777777" w:rsidR="004C7C53" w:rsidRPr="005502FC" w:rsidRDefault="004C7C53" w:rsidP="004C7C53">
      <w:pPr>
        <w:pStyle w:val="Heading4"/>
        <w:numPr>
          <w:ilvl w:val="1"/>
          <w:numId w:val="49"/>
        </w:numPr>
        <w:tabs>
          <w:tab w:val="left" w:pos="1418"/>
        </w:tabs>
        <w:ind w:hanging="1473"/>
        <w:rPr>
          <w:rFonts w:ascii="Arial" w:hAnsi="Arial" w:cs="Arial"/>
        </w:rPr>
      </w:pPr>
      <w:bookmarkStart w:id="21" w:name="_TOC_250053"/>
      <w:r w:rsidRPr="005502FC">
        <w:rPr>
          <w:rFonts w:ascii="Arial" w:hAnsi="Arial" w:cs="Arial"/>
        </w:rPr>
        <w:t>The Risk Assessment</w:t>
      </w:r>
      <w:r w:rsidRPr="005502FC">
        <w:rPr>
          <w:rFonts w:ascii="Arial" w:hAnsi="Arial" w:cs="Arial"/>
          <w:spacing w:val="-2"/>
        </w:rPr>
        <w:t xml:space="preserve"> </w:t>
      </w:r>
      <w:bookmarkEnd w:id="21"/>
      <w:r w:rsidRPr="005502FC">
        <w:rPr>
          <w:rFonts w:ascii="Arial" w:hAnsi="Arial" w:cs="Arial"/>
        </w:rPr>
        <w:t>Approach</w:t>
      </w:r>
    </w:p>
    <w:p w14:paraId="154E6708" w14:textId="77777777" w:rsidR="004C7C53" w:rsidRDefault="004C7C53" w:rsidP="004C7C53">
      <w:pPr>
        <w:pStyle w:val="BodyText"/>
        <w:spacing w:before="1"/>
        <w:rPr>
          <w:b/>
          <w:sz w:val="36"/>
        </w:rPr>
      </w:pPr>
    </w:p>
    <w:p w14:paraId="7BD36190"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 xml:space="preserve">The Part 2A process of identifying and assessing land contamination uses a </w:t>
      </w:r>
      <w:proofErr w:type="gramStart"/>
      <w:r w:rsidRPr="005502FC">
        <w:rPr>
          <w:rFonts w:ascii="Arial" w:hAnsi="Arial" w:cs="Arial"/>
          <w:sz w:val="22"/>
          <w:szCs w:val="22"/>
        </w:rPr>
        <w:t>risk based</w:t>
      </w:r>
      <w:proofErr w:type="gramEnd"/>
      <w:r w:rsidRPr="005502FC">
        <w:rPr>
          <w:rFonts w:ascii="Arial" w:hAnsi="Arial" w:cs="Arial"/>
          <w:sz w:val="22"/>
          <w:szCs w:val="22"/>
        </w:rPr>
        <w:t xml:space="preserve"> approach throughout each stage. The risk is considered in relation to the </w:t>
      </w:r>
      <w:r w:rsidRPr="005502FC">
        <w:rPr>
          <w:rFonts w:ascii="Arial" w:hAnsi="Arial" w:cs="Arial"/>
          <w:i/>
          <w:sz w:val="22"/>
          <w:szCs w:val="22"/>
        </w:rPr>
        <w:t xml:space="preserve">current use </w:t>
      </w:r>
      <w:r w:rsidRPr="005502FC">
        <w:rPr>
          <w:rFonts w:ascii="Arial" w:hAnsi="Arial" w:cs="Arial"/>
          <w:sz w:val="22"/>
          <w:szCs w:val="22"/>
        </w:rPr>
        <w:t>of the land. The DEFRA statutory guidance defines ‘risk’ as:</w:t>
      </w:r>
    </w:p>
    <w:p w14:paraId="7752D256" w14:textId="77777777" w:rsidR="004C7C53" w:rsidRPr="005502FC" w:rsidRDefault="004C7C53" w:rsidP="004C7C53">
      <w:pPr>
        <w:pStyle w:val="BodyText"/>
        <w:spacing w:before="2"/>
        <w:rPr>
          <w:rFonts w:ascii="Arial" w:hAnsi="Arial" w:cs="Arial"/>
          <w:sz w:val="22"/>
          <w:szCs w:val="22"/>
        </w:rPr>
      </w:pPr>
    </w:p>
    <w:p w14:paraId="3F5C255A" w14:textId="77777777" w:rsidR="004C7C53" w:rsidRPr="005502FC" w:rsidRDefault="004C7C53" w:rsidP="004C7C53">
      <w:pPr>
        <w:pStyle w:val="ListParagraph"/>
        <w:numPr>
          <w:ilvl w:val="0"/>
          <w:numId w:val="34"/>
        </w:numPr>
        <w:tabs>
          <w:tab w:val="left" w:pos="1134"/>
        </w:tabs>
        <w:spacing w:line="312" w:lineRule="auto"/>
        <w:ind w:left="1134" w:right="811" w:hanging="567"/>
        <w:jc w:val="both"/>
        <w:rPr>
          <w:rFonts w:ascii="Arial" w:hAnsi="Arial" w:cs="Arial"/>
        </w:rPr>
      </w:pPr>
      <w:r w:rsidRPr="005502FC">
        <w:rPr>
          <w:rFonts w:ascii="Arial" w:hAnsi="Arial" w:cs="Arial"/>
        </w:rPr>
        <w:t xml:space="preserve">the likelihood that harm, or pollution of water will occur </w:t>
      </w:r>
      <w:proofErr w:type="gramStart"/>
      <w:r w:rsidRPr="005502FC">
        <w:rPr>
          <w:rFonts w:ascii="Arial" w:hAnsi="Arial" w:cs="Arial"/>
        </w:rPr>
        <w:t>as a result</w:t>
      </w:r>
      <w:r w:rsidRPr="005502FC">
        <w:rPr>
          <w:rFonts w:ascii="Arial" w:hAnsi="Arial" w:cs="Arial"/>
          <w:spacing w:val="-14"/>
        </w:rPr>
        <w:t xml:space="preserve"> </w:t>
      </w:r>
      <w:r w:rsidRPr="005502FC">
        <w:rPr>
          <w:rFonts w:ascii="Arial" w:hAnsi="Arial" w:cs="Arial"/>
        </w:rPr>
        <w:t>of</w:t>
      </w:r>
      <w:proofErr w:type="gramEnd"/>
      <w:r w:rsidRPr="005502FC">
        <w:rPr>
          <w:rFonts w:ascii="Arial" w:hAnsi="Arial" w:cs="Arial"/>
        </w:rPr>
        <w:t xml:space="preserve"> contaminants in, on or under the land;</w:t>
      </w:r>
      <w:r w:rsidRPr="005502FC">
        <w:rPr>
          <w:rFonts w:ascii="Arial" w:hAnsi="Arial" w:cs="Arial"/>
          <w:spacing w:val="-2"/>
        </w:rPr>
        <w:t xml:space="preserve"> </w:t>
      </w:r>
      <w:r w:rsidRPr="005502FC">
        <w:rPr>
          <w:rFonts w:ascii="Arial" w:hAnsi="Arial" w:cs="Arial"/>
        </w:rPr>
        <w:t>and</w:t>
      </w:r>
    </w:p>
    <w:p w14:paraId="4D11CE21" w14:textId="77777777" w:rsidR="004C7C53" w:rsidRPr="005502FC" w:rsidRDefault="004C7C53" w:rsidP="004C7C53">
      <w:pPr>
        <w:pStyle w:val="ListParagraph"/>
        <w:numPr>
          <w:ilvl w:val="0"/>
          <w:numId w:val="34"/>
        </w:numPr>
        <w:tabs>
          <w:tab w:val="left" w:pos="1134"/>
        </w:tabs>
        <w:ind w:left="1134" w:right="811" w:hanging="567"/>
        <w:jc w:val="both"/>
        <w:rPr>
          <w:rFonts w:ascii="Arial" w:hAnsi="Arial" w:cs="Arial"/>
        </w:rPr>
      </w:pPr>
      <w:r w:rsidRPr="005502FC">
        <w:rPr>
          <w:rFonts w:ascii="Arial" w:hAnsi="Arial" w:cs="Arial"/>
        </w:rPr>
        <w:t>the scale and seriousness of such harm or pollution if it did</w:t>
      </w:r>
      <w:r w:rsidRPr="005502FC">
        <w:rPr>
          <w:rFonts w:ascii="Arial" w:hAnsi="Arial" w:cs="Arial"/>
          <w:spacing w:val="-2"/>
        </w:rPr>
        <w:t xml:space="preserve"> </w:t>
      </w:r>
      <w:r w:rsidRPr="005502FC">
        <w:rPr>
          <w:rFonts w:ascii="Arial" w:hAnsi="Arial" w:cs="Arial"/>
        </w:rPr>
        <w:t>occur</w:t>
      </w:r>
    </w:p>
    <w:p w14:paraId="3F1D9910" w14:textId="77777777" w:rsidR="004C7C53" w:rsidRDefault="004C7C53" w:rsidP="004C7C53">
      <w:pPr>
        <w:pStyle w:val="BodyText"/>
        <w:spacing w:before="5"/>
        <w:rPr>
          <w:sz w:val="38"/>
        </w:rPr>
      </w:pPr>
    </w:p>
    <w:p w14:paraId="6D85C2D1"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For a risk to be relevant and warrant further assessment under Part 2A there needs to be one or more contaminant</w:t>
      </w:r>
      <w:r w:rsidRPr="005502FC">
        <w:rPr>
          <w:rFonts w:ascii="Arial" w:hAnsi="Arial" w:cs="Arial"/>
          <w:b/>
          <w:sz w:val="22"/>
          <w:szCs w:val="22"/>
        </w:rPr>
        <w:t xml:space="preserve">-pathway-receptor </w:t>
      </w:r>
      <w:r w:rsidRPr="005502FC">
        <w:rPr>
          <w:rFonts w:ascii="Arial" w:hAnsi="Arial" w:cs="Arial"/>
          <w:sz w:val="22"/>
          <w:szCs w:val="22"/>
        </w:rPr>
        <w:t xml:space="preserve">linkages </w:t>
      </w:r>
      <w:r w:rsidRPr="005502FC">
        <w:rPr>
          <w:rFonts w:ascii="Arial" w:hAnsi="Arial" w:cs="Arial"/>
          <w:i/>
          <w:sz w:val="22"/>
          <w:szCs w:val="22"/>
        </w:rPr>
        <w:t xml:space="preserve">– ‘contaminant linkage’ </w:t>
      </w:r>
      <w:r w:rsidRPr="005502FC">
        <w:rPr>
          <w:rFonts w:ascii="Arial" w:hAnsi="Arial" w:cs="Arial"/>
          <w:sz w:val="22"/>
          <w:szCs w:val="22"/>
        </w:rPr>
        <w:t xml:space="preserve">by which a receptor might be affected by contaminants in, on or under the land under investigation. This means that, for a risk to exist, there must be contaminant (s) present in, on or under the land in a form and quantity that poses a hazard, </w:t>
      </w:r>
      <w:proofErr w:type="gramStart"/>
      <w:r w:rsidRPr="005502FC">
        <w:rPr>
          <w:rFonts w:ascii="Arial" w:hAnsi="Arial" w:cs="Arial"/>
          <w:sz w:val="22"/>
          <w:szCs w:val="22"/>
        </w:rPr>
        <w:t>and also</w:t>
      </w:r>
      <w:proofErr w:type="gramEnd"/>
      <w:r w:rsidRPr="005502FC">
        <w:rPr>
          <w:rFonts w:ascii="Arial" w:hAnsi="Arial" w:cs="Arial"/>
          <w:sz w:val="22"/>
          <w:szCs w:val="22"/>
        </w:rPr>
        <w:t xml:space="preserve"> one or more pathways by which they might significantly harm people, the environment or property or controlled waters.</w:t>
      </w:r>
    </w:p>
    <w:p w14:paraId="3F8FBB1F" w14:textId="77777777" w:rsidR="004C7C53" w:rsidRPr="005502FC" w:rsidRDefault="004C7C53" w:rsidP="004C7C53">
      <w:pPr>
        <w:pStyle w:val="BodyText"/>
        <w:spacing w:before="4"/>
        <w:rPr>
          <w:rFonts w:ascii="Arial" w:hAnsi="Arial" w:cs="Arial"/>
          <w:sz w:val="22"/>
          <w:szCs w:val="22"/>
        </w:rPr>
      </w:pPr>
    </w:p>
    <w:p w14:paraId="080A5D05" w14:textId="77777777" w:rsidR="004C7C53" w:rsidRPr="005502FC" w:rsidRDefault="004C7C53" w:rsidP="004C7C53">
      <w:pPr>
        <w:pStyle w:val="BodyText"/>
        <w:ind w:left="2040" w:hanging="1473"/>
        <w:rPr>
          <w:rFonts w:ascii="Arial" w:hAnsi="Arial" w:cs="Arial"/>
          <w:sz w:val="22"/>
          <w:szCs w:val="22"/>
        </w:rPr>
      </w:pPr>
      <w:r w:rsidRPr="005502FC">
        <w:rPr>
          <w:rFonts w:ascii="Arial" w:hAnsi="Arial" w:cs="Arial"/>
          <w:sz w:val="22"/>
          <w:szCs w:val="22"/>
        </w:rPr>
        <w:t>The statutory guidance defines:</w:t>
      </w:r>
    </w:p>
    <w:p w14:paraId="109F4A9B" w14:textId="77777777" w:rsidR="004C7C53" w:rsidRPr="005502FC" w:rsidRDefault="004C7C53" w:rsidP="004C7C53">
      <w:pPr>
        <w:pStyle w:val="BodyText"/>
        <w:spacing w:before="5"/>
        <w:rPr>
          <w:rFonts w:ascii="Arial" w:hAnsi="Arial" w:cs="Arial"/>
          <w:sz w:val="22"/>
          <w:szCs w:val="22"/>
        </w:rPr>
      </w:pPr>
    </w:p>
    <w:p w14:paraId="49FDE237" w14:textId="77777777" w:rsidR="004C7C53" w:rsidRPr="005502FC" w:rsidRDefault="004C7C53" w:rsidP="004C7C53">
      <w:pPr>
        <w:pStyle w:val="ListParagraph"/>
        <w:numPr>
          <w:ilvl w:val="1"/>
          <w:numId w:val="34"/>
        </w:numPr>
        <w:tabs>
          <w:tab w:val="left" w:pos="2410"/>
        </w:tabs>
        <w:spacing w:line="312" w:lineRule="auto"/>
        <w:ind w:left="1134" w:right="811" w:hanging="567"/>
        <w:jc w:val="both"/>
        <w:rPr>
          <w:rFonts w:ascii="Arial" w:hAnsi="Arial" w:cs="Arial"/>
        </w:rPr>
      </w:pPr>
      <w:r w:rsidRPr="005502FC">
        <w:rPr>
          <w:rFonts w:ascii="Arial" w:hAnsi="Arial" w:cs="Arial"/>
        </w:rPr>
        <w:t>A ‘</w:t>
      </w:r>
      <w:r w:rsidRPr="005502FC">
        <w:rPr>
          <w:rFonts w:ascii="Arial" w:hAnsi="Arial" w:cs="Arial"/>
          <w:b/>
        </w:rPr>
        <w:t>contaminant</w:t>
      </w:r>
      <w:r w:rsidRPr="005502FC">
        <w:rPr>
          <w:rFonts w:ascii="Arial" w:hAnsi="Arial" w:cs="Arial"/>
        </w:rPr>
        <w:t xml:space="preserve">’ as a substance which is in, on or under the land which has the potential to cause significant harm to a relevant </w:t>
      </w:r>
      <w:r w:rsidRPr="005502FC">
        <w:rPr>
          <w:rFonts w:ascii="Arial" w:hAnsi="Arial" w:cs="Arial"/>
          <w:spacing w:val="-3"/>
        </w:rPr>
        <w:t xml:space="preserve">receptor </w:t>
      </w:r>
      <w:r w:rsidRPr="005502FC">
        <w:rPr>
          <w:rFonts w:ascii="Arial" w:hAnsi="Arial" w:cs="Arial"/>
        </w:rPr>
        <w:t>or to cause significant pollution to controlled</w:t>
      </w:r>
      <w:r w:rsidRPr="005502FC">
        <w:rPr>
          <w:rFonts w:ascii="Arial" w:hAnsi="Arial" w:cs="Arial"/>
          <w:spacing w:val="-3"/>
        </w:rPr>
        <w:t xml:space="preserve"> </w:t>
      </w:r>
      <w:r w:rsidRPr="005502FC">
        <w:rPr>
          <w:rFonts w:ascii="Arial" w:hAnsi="Arial" w:cs="Arial"/>
        </w:rPr>
        <w:t>waters.</w:t>
      </w:r>
    </w:p>
    <w:p w14:paraId="2BDC43E1" w14:textId="77777777" w:rsidR="004C7C53" w:rsidRPr="005502FC" w:rsidRDefault="004C7C53" w:rsidP="004C7C53">
      <w:pPr>
        <w:pStyle w:val="ListParagraph"/>
        <w:numPr>
          <w:ilvl w:val="1"/>
          <w:numId w:val="34"/>
        </w:numPr>
        <w:tabs>
          <w:tab w:val="left" w:pos="2410"/>
        </w:tabs>
        <w:spacing w:line="312" w:lineRule="auto"/>
        <w:ind w:left="1134" w:right="811" w:hanging="567"/>
        <w:jc w:val="both"/>
        <w:rPr>
          <w:rFonts w:ascii="Arial" w:hAnsi="Arial" w:cs="Arial"/>
        </w:rPr>
      </w:pPr>
      <w:r w:rsidRPr="005502FC">
        <w:rPr>
          <w:rFonts w:ascii="Arial" w:hAnsi="Arial" w:cs="Arial"/>
        </w:rPr>
        <w:t>A ‘</w:t>
      </w:r>
      <w:r w:rsidRPr="005502FC">
        <w:rPr>
          <w:rFonts w:ascii="Arial" w:hAnsi="Arial" w:cs="Arial"/>
          <w:b/>
        </w:rPr>
        <w:t>receptor</w:t>
      </w:r>
      <w:r w:rsidRPr="005502FC">
        <w:rPr>
          <w:rFonts w:ascii="Arial" w:hAnsi="Arial" w:cs="Arial"/>
        </w:rPr>
        <w:t>’ as something that could be adversely affected by</w:t>
      </w:r>
      <w:r w:rsidRPr="005502FC">
        <w:rPr>
          <w:rFonts w:ascii="Arial" w:hAnsi="Arial" w:cs="Arial"/>
          <w:spacing w:val="-12"/>
        </w:rPr>
        <w:t xml:space="preserve"> </w:t>
      </w:r>
      <w:r w:rsidRPr="005502FC">
        <w:rPr>
          <w:rFonts w:ascii="Arial" w:hAnsi="Arial" w:cs="Arial"/>
        </w:rPr>
        <w:t xml:space="preserve">a contaminant, for example a person, an organism, an ecosystem, </w:t>
      </w:r>
      <w:proofErr w:type="gramStart"/>
      <w:r w:rsidRPr="005502FC">
        <w:rPr>
          <w:rFonts w:ascii="Arial" w:hAnsi="Arial" w:cs="Arial"/>
        </w:rPr>
        <w:t>property</w:t>
      </w:r>
      <w:proofErr w:type="gramEnd"/>
      <w:r w:rsidRPr="005502FC">
        <w:rPr>
          <w:rFonts w:ascii="Arial" w:hAnsi="Arial" w:cs="Arial"/>
        </w:rPr>
        <w:t xml:space="preserve"> or controlled</w:t>
      </w:r>
      <w:r w:rsidRPr="005502FC">
        <w:rPr>
          <w:rFonts w:ascii="Arial" w:hAnsi="Arial" w:cs="Arial"/>
          <w:spacing w:val="-6"/>
        </w:rPr>
        <w:t xml:space="preserve"> </w:t>
      </w:r>
      <w:r w:rsidRPr="005502FC">
        <w:rPr>
          <w:rFonts w:ascii="Arial" w:hAnsi="Arial" w:cs="Arial"/>
        </w:rPr>
        <w:t>waters.</w:t>
      </w:r>
    </w:p>
    <w:p w14:paraId="3C24D7CB" w14:textId="77777777" w:rsidR="004C7C53" w:rsidRPr="005502FC" w:rsidRDefault="004C7C53" w:rsidP="004C7C53">
      <w:pPr>
        <w:pStyle w:val="ListParagraph"/>
        <w:numPr>
          <w:ilvl w:val="1"/>
          <w:numId w:val="34"/>
        </w:numPr>
        <w:tabs>
          <w:tab w:val="left" w:pos="2410"/>
        </w:tabs>
        <w:spacing w:before="1" w:line="312" w:lineRule="auto"/>
        <w:ind w:left="1134" w:right="811" w:hanging="567"/>
        <w:jc w:val="both"/>
        <w:rPr>
          <w:rFonts w:ascii="Arial" w:hAnsi="Arial" w:cs="Arial"/>
        </w:rPr>
      </w:pPr>
      <w:r w:rsidRPr="005502FC">
        <w:rPr>
          <w:rFonts w:ascii="Arial" w:hAnsi="Arial" w:cs="Arial"/>
        </w:rPr>
        <w:t>A ‘</w:t>
      </w:r>
      <w:r w:rsidRPr="005502FC">
        <w:rPr>
          <w:rFonts w:ascii="Arial" w:hAnsi="Arial" w:cs="Arial"/>
          <w:b/>
        </w:rPr>
        <w:t>pathway</w:t>
      </w:r>
      <w:r w:rsidRPr="005502FC">
        <w:rPr>
          <w:rFonts w:ascii="Arial" w:hAnsi="Arial" w:cs="Arial"/>
        </w:rPr>
        <w:t>’ as a route by which a receptor is or might be affected by a</w:t>
      </w:r>
      <w:r w:rsidRPr="005502FC">
        <w:rPr>
          <w:rFonts w:ascii="Arial" w:hAnsi="Arial" w:cs="Arial"/>
          <w:spacing w:val="-2"/>
        </w:rPr>
        <w:t xml:space="preserve"> </w:t>
      </w:r>
      <w:r w:rsidRPr="005502FC">
        <w:rPr>
          <w:rFonts w:ascii="Arial" w:hAnsi="Arial" w:cs="Arial"/>
        </w:rPr>
        <w:t>contaminant.</w:t>
      </w:r>
    </w:p>
    <w:p w14:paraId="6C776467" w14:textId="77777777" w:rsidR="004C7C53" w:rsidRDefault="004C7C53" w:rsidP="004C7C53">
      <w:pPr>
        <w:spacing w:line="312" w:lineRule="auto"/>
        <w:jc w:val="both"/>
        <w:rPr>
          <w:sz w:val="24"/>
        </w:rPr>
        <w:sectPr w:rsidR="004C7C53">
          <w:pgSz w:w="11910" w:h="16840"/>
          <w:pgMar w:top="1060" w:right="620" w:bottom="900" w:left="840" w:header="0" w:footer="637" w:gutter="0"/>
          <w:cols w:space="720"/>
        </w:sectPr>
      </w:pPr>
    </w:p>
    <w:p w14:paraId="3B53C592" w14:textId="77777777" w:rsidR="004C7C53" w:rsidRDefault="004C7C53" w:rsidP="004C7C53">
      <w:pPr>
        <w:pStyle w:val="BodyText"/>
        <w:rPr>
          <w:sz w:val="20"/>
        </w:rPr>
      </w:pPr>
    </w:p>
    <w:p w14:paraId="17CF3926" w14:textId="77777777" w:rsidR="004C7C53" w:rsidRDefault="004C7C53" w:rsidP="004C7C53">
      <w:pPr>
        <w:pStyle w:val="BodyText"/>
        <w:rPr>
          <w:sz w:val="20"/>
        </w:rPr>
      </w:pPr>
    </w:p>
    <w:p w14:paraId="03D028BF" w14:textId="77777777" w:rsidR="004C7C53" w:rsidRDefault="004C7C53" w:rsidP="004C7C53">
      <w:pPr>
        <w:pStyle w:val="BodyText"/>
        <w:rPr>
          <w:sz w:val="20"/>
        </w:rPr>
      </w:pPr>
    </w:p>
    <w:p w14:paraId="63B7D4DE" w14:textId="77777777" w:rsidR="004C7C53" w:rsidRDefault="004C7C53" w:rsidP="004C7C53">
      <w:pPr>
        <w:pStyle w:val="BodyText"/>
        <w:rPr>
          <w:sz w:val="20"/>
        </w:rPr>
      </w:pPr>
    </w:p>
    <w:p w14:paraId="1E6E2C4E" w14:textId="77777777" w:rsidR="004C7C53" w:rsidRDefault="004C7C53" w:rsidP="004C7C53">
      <w:pPr>
        <w:pStyle w:val="BodyText"/>
        <w:rPr>
          <w:sz w:val="20"/>
        </w:rPr>
      </w:pPr>
    </w:p>
    <w:p w14:paraId="03A67625" w14:textId="77777777" w:rsidR="004C7C53" w:rsidRDefault="004C7C53" w:rsidP="004C7C53">
      <w:pPr>
        <w:pStyle w:val="BodyText"/>
        <w:rPr>
          <w:sz w:val="20"/>
        </w:rPr>
      </w:pPr>
    </w:p>
    <w:p w14:paraId="240F19B2" w14:textId="77777777" w:rsidR="004C7C53" w:rsidRDefault="004C7C53" w:rsidP="004C7C53">
      <w:pPr>
        <w:pStyle w:val="BodyText"/>
        <w:spacing w:before="2"/>
        <w:rPr>
          <w:sz w:val="25"/>
        </w:rPr>
      </w:pPr>
    </w:p>
    <w:p w14:paraId="72599A9A" w14:textId="5EBB4661" w:rsidR="004C7C53" w:rsidRPr="005502FC" w:rsidRDefault="00420EC3" w:rsidP="004C7C53">
      <w:pPr>
        <w:pStyle w:val="BodyText"/>
        <w:spacing w:before="90" w:line="360" w:lineRule="auto"/>
        <w:ind w:left="567" w:right="811"/>
        <w:jc w:val="both"/>
        <w:rPr>
          <w:rFonts w:ascii="Arial" w:hAnsi="Arial" w:cs="Arial"/>
          <w:sz w:val="22"/>
          <w:szCs w:val="22"/>
        </w:rPr>
      </w:pPr>
      <w:r w:rsidRPr="005502FC">
        <w:rPr>
          <w:rFonts w:ascii="Arial" w:hAnsi="Arial" w:cs="Arial"/>
          <w:noProof/>
          <w:sz w:val="22"/>
          <w:szCs w:val="22"/>
        </w:rPr>
        <mc:AlternateContent>
          <mc:Choice Requires="wps">
            <w:drawing>
              <wp:anchor distT="0" distB="0" distL="114300" distR="114300" simplePos="0" relativeHeight="251662336" behindDoc="0" locked="0" layoutInCell="1" allowOverlap="1" wp14:anchorId="44186977" wp14:editId="049B04F6">
                <wp:simplePos x="0" y="0"/>
                <wp:positionH relativeFrom="page">
                  <wp:posOffset>1809750</wp:posOffset>
                </wp:positionH>
                <wp:positionV relativeFrom="paragraph">
                  <wp:posOffset>-1062355</wp:posOffset>
                </wp:positionV>
                <wp:extent cx="4777740" cy="876300"/>
                <wp:effectExtent l="19050" t="19050" r="3810" b="0"/>
                <wp:wrapNone/>
                <wp:docPr id="74"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876300"/>
                        </a:xfrm>
                        <a:prstGeom prst="rect">
                          <a:avLst/>
                        </a:prstGeom>
                        <a:noFill/>
                        <a:ln w="31750">
                          <a:solidFill>
                            <a:srgbClr val="0000FF"/>
                          </a:solidFill>
                          <a:prstDash val="solid"/>
                          <a:miter lim="800000"/>
                          <a:headEnd/>
                          <a:tailEnd/>
                        </a:ln>
                      </wps:spPr>
                      <wps:txbx>
                        <w:txbxContent>
                          <w:p w14:paraId="27899615" w14:textId="77777777" w:rsidR="004C7C53" w:rsidRPr="005502FC" w:rsidRDefault="004C7C53" w:rsidP="004C7C53">
                            <w:pPr>
                              <w:spacing w:before="72" w:line="316" w:lineRule="auto"/>
                              <w:ind w:left="144" w:firstLine="50"/>
                              <w:rPr>
                                <w:rFonts w:ascii="Arial" w:hAnsi="Arial" w:cs="Arial"/>
                                <w:b/>
                                <w:sz w:val="24"/>
                              </w:rPr>
                            </w:pPr>
                            <w:r w:rsidRPr="005502FC">
                              <w:rPr>
                                <w:rFonts w:ascii="Arial" w:hAnsi="Arial" w:cs="Arial"/>
                                <w:b/>
                                <w:sz w:val="24"/>
                              </w:rPr>
                              <w:t>Contaminant Linkage(s): for a risk to exist it must be significant for land to be designated as contaminated 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86977" id="Text Box 74" o:spid="_x0000_s1240" type="#_x0000_t202" alt="&quot;&quot;" style="position:absolute;left:0;text-align:left;margin-left:142.5pt;margin-top:-83.65pt;width:376.2pt;height:6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" filled="f" strokecolor="blue" strokeweight="2.5pt">
                <v:textbox inset="0,0,0,0">
                  <w:txbxContent>
                    <w:p w14:paraId="27899615" w14:textId="77777777" w:rsidR="004C7C53" w:rsidRPr="005502FC" w:rsidRDefault="004C7C53" w:rsidP="004C7C53">
                      <w:pPr>
                        <w:spacing w:before="72" w:line="316" w:lineRule="auto"/>
                        <w:ind w:left="144" w:firstLine="50"/>
                        <w:rPr>
                          <w:rFonts w:ascii="Arial" w:hAnsi="Arial" w:cs="Arial"/>
                          <w:b/>
                          <w:sz w:val="24"/>
                        </w:rPr>
                      </w:pPr>
                      <w:r w:rsidRPr="005502FC">
                        <w:rPr>
                          <w:rFonts w:ascii="Arial" w:hAnsi="Arial" w:cs="Arial"/>
                          <w:b/>
                          <w:sz w:val="24"/>
                        </w:rPr>
                        <w:t>Contaminant Linkage(s): for a risk to exist it must be significant for land to be designated as contaminated land.</w:t>
                      </w:r>
                    </w:p>
                  </w:txbxContent>
                </v:textbox>
                <w10:wrap anchorx="page"/>
              </v:shape>
            </w:pict>
          </mc:Fallback>
        </mc:AlternateContent>
      </w:r>
      <w:r w:rsidR="004C7C53" w:rsidRPr="005502FC">
        <w:rPr>
          <w:rFonts w:ascii="Arial" w:hAnsi="Arial" w:cs="Arial"/>
          <w:sz w:val="22"/>
          <w:szCs w:val="22"/>
        </w:rPr>
        <w:t xml:space="preserve">A contaminant linkage must exist in relation to a specific site before the land can </w:t>
      </w:r>
      <w:proofErr w:type="gramStart"/>
      <w:r w:rsidR="004C7C53" w:rsidRPr="005502FC">
        <w:rPr>
          <w:rFonts w:ascii="Arial" w:hAnsi="Arial" w:cs="Arial"/>
          <w:sz w:val="22"/>
          <w:szCs w:val="22"/>
        </w:rPr>
        <w:t>be considered to be</w:t>
      </w:r>
      <w:proofErr w:type="gramEnd"/>
      <w:r w:rsidR="004C7C53" w:rsidRPr="005502FC">
        <w:rPr>
          <w:rFonts w:ascii="Arial" w:hAnsi="Arial" w:cs="Arial"/>
          <w:sz w:val="22"/>
          <w:szCs w:val="22"/>
        </w:rPr>
        <w:t xml:space="preserve"> potentially contaminated land under Part 2A. This must be followed by a risk assessment to establish whether a “</w:t>
      </w:r>
      <w:r w:rsidR="004C7C53" w:rsidRPr="005502FC">
        <w:rPr>
          <w:rFonts w:ascii="Arial" w:hAnsi="Arial" w:cs="Arial"/>
          <w:i/>
          <w:sz w:val="22"/>
          <w:szCs w:val="22"/>
        </w:rPr>
        <w:t xml:space="preserve">significant possibility of significant harm” </w:t>
      </w:r>
      <w:r w:rsidR="004C7C53" w:rsidRPr="005502FC">
        <w:rPr>
          <w:rFonts w:ascii="Arial" w:hAnsi="Arial" w:cs="Arial"/>
          <w:sz w:val="22"/>
          <w:szCs w:val="22"/>
        </w:rPr>
        <w:t>(SPOSH) exists before a land may be determined as contaminated</w:t>
      </w:r>
      <w:r w:rsidR="004C7C53" w:rsidRPr="005502FC">
        <w:rPr>
          <w:rFonts w:ascii="Arial" w:hAnsi="Arial" w:cs="Arial"/>
          <w:spacing w:val="-1"/>
          <w:sz w:val="22"/>
          <w:szCs w:val="22"/>
        </w:rPr>
        <w:t xml:space="preserve"> </w:t>
      </w:r>
      <w:r w:rsidR="004C7C53" w:rsidRPr="005502FC">
        <w:rPr>
          <w:rFonts w:ascii="Arial" w:hAnsi="Arial" w:cs="Arial"/>
          <w:sz w:val="22"/>
          <w:szCs w:val="22"/>
        </w:rPr>
        <w:t>land.</w:t>
      </w:r>
    </w:p>
    <w:p w14:paraId="728CF716" w14:textId="77777777" w:rsidR="004C7C53" w:rsidRPr="005502FC" w:rsidRDefault="004C7C53" w:rsidP="004C7C53">
      <w:pPr>
        <w:pStyle w:val="BodyText"/>
        <w:spacing w:before="3"/>
        <w:ind w:left="567" w:right="811"/>
        <w:jc w:val="both"/>
        <w:rPr>
          <w:rFonts w:ascii="Arial" w:hAnsi="Arial" w:cs="Arial"/>
          <w:sz w:val="22"/>
          <w:szCs w:val="22"/>
        </w:rPr>
      </w:pPr>
    </w:p>
    <w:p w14:paraId="24EFEB9F" w14:textId="77777777" w:rsidR="004C7C53" w:rsidRPr="005502FC" w:rsidRDefault="004C7C53" w:rsidP="004C7C53">
      <w:pPr>
        <w:pStyle w:val="BodyText"/>
        <w:spacing w:line="360" w:lineRule="auto"/>
        <w:ind w:left="567" w:right="811"/>
        <w:jc w:val="both"/>
        <w:rPr>
          <w:rFonts w:ascii="Arial" w:hAnsi="Arial" w:cs="Arial"/>
          <w:i/>
          <w:sz w:val="22"/>
          <w:szCs w:val="22"/>
        </w:rPr>
      </w:pPr>
      <w:r w:rsidRPr="005502FC">
        <w:rPr>
          <w:rFonts w:ascii="Arial" w:hAnsi="Arial" w:cs="Arial"/>
          <w:sz w:val="22"/>
          <w:szCs w:val="22"/>
        </w:rPr>
        <w:t xml:space="preserve">The understanding of the risks is developed through a staged approach involving a preliminary risk assessment informed by desk-based study; a site visit and walkover; a generic quantitative risk assessment; and various stages of more detailed quantitative risk assessment to create a </w:t>
      </w:r>
      <w:r w:rsidRPr="005502FC">
        <w:rPr>
          <w:rFonts w:ascii="Arial" w:hAnsi="Arial" w:cs="Arial"/>
          <w:i/>
          <w:sz w:val="22"/>
          <w:szCs w:val="22"/>
        </w:rPr>
        <w:t>“conceptual site model”.</w:t>
      </w:r>
    </w:p>
    <w:p w14:paraId="232F0A81" w14:textId="77777777" w:rsidR="004C7C53" w:rsidRDefault="004C7C53" w:rsidP="004C7C53">
      <w:pPr>
        <w:pStyle w:val="BodyText"/>
        <w:rPr>
          <w:i/>
          <w:sz w:val="36"/>
        </w:rPr>
      </w:pPr>
    </w:p>
    <w:p w14:paraId="5EB2C53D" w14:textId="77777777" w:rsidR="004C7C53" w:rsidRPr="005502FC" w:rsidRDefault="004C7C53" w:rsidP="004C7C53">
      <w:pPr>
        <w:pStyle w:val="BodyText"/>
        <w:spacing w:before="1" w:line="360" w:lineRule="auto"/>
        <w:ind w:left="567" w:right="818"/>
        <w:jc w:val="both"/>
        <w:rPr>
          <w:rFonts w:ascii="Arial" w:hAnsi="Arial" w:cs="Arial"/>
          <w:sz w:val="22"/>
          <w:szCs w:val="22"/>
        </w:rPr>
      </w:pPr>
      <w:r w:rsidRPr="005502FC">
        <w:rPr>
          <w:rFonts w:ascii="Arial" w:hAnsi="Arial" w:cs="Arial"/>
          <w:sz w:val="22"/>
          <w:szCs w:val="22"/>
        </w:rPr>
        <w:t>The process should normally continue until it is possible for the local authority to decide:</w:t>
      </w:r>
    </w:p>
    <w:p w14:paraId="0B458EDA" w14:textId="77777777" w:rsidR="004C7C53" w:rsidRPr="005502FC" w:rsidRDefault="004C7C53" w:rsidP="004C7C53">
      <w:pPr>
        <w:pStyle w:val="BodyText"/>
        <w:spacing w:before="1" w:line="360" w:lineRule="auto"/>
        <w:ind w:left="567" w:right="818"/>
        <w:jc w:val="both"/>
        <w:rPr>
          <w:rFonts w:ascii="Arial" w:hAnsi="Arial" w:cs="Arial"/>
          <w:sz w:val="22"/>
          <w:szCs w:val="22"/>
        </w:rPr>
      </w:pPr>
    </w:p>
    <w:p w14:paraId="068604EF" w14:textId="77777777" w:rsidR="004C7C53" w:rsidRPr="005502FC" w:rsidRDefault="004C7C53" w:rsidP="004C7C53">
      <w:pPr>
        <w:pStyle w:val="ListParagraph"/>
        <w:numPr>
          <w:ilvl w:val="0"/>
          <w:numId w:val="33"/>
        </w:numPr>
        <w:tabs>
          <w:tab w:val="left" w:pos="1134"/>
        </w:tabs>
        <w:spacing w:line="360" w:lineRule="auto"/>
        <w:ind w:left="1134" w:right="811" w:hanging="567"/>
        <w:jc w:val="both"/>
        <w:rPr>
          <w:rFonts w:ascii="Arial" w:hAnsi="Arial" w:cs="Arial"/>
        </w:rPr>
      </w:pPr>
      <w:r w:rsidRPr="005502FC">
        <w:rPr>
          <w:rFonts w:ascii="Arial" w:hAnsi="Arial" w:cs="Arial"/>
        </w:rPr>
        <w:t>that there is insufficient evidence that the land might be contaminated land to justify further inspection and assessment;</w:t>
      </w:r>
      <w:r w:rsidRPr="005502FC">
        <w:rPr>
          <w:rFonts w:ascii="Arial" w:hAnsi="Arial" w:cs="Arial"/>
          <w:spacing w:val="-7"/>
        </w:rPr>
        <w:t xml:space="preserve"> </w:t>
      </w:r>
      <w:r w:rsidRPr="005502FC">
        <w:rPr>
          <w:rFonts w:ascii="Arial" w:hAnsi="Arial" w:cs="Arial"/>
        </w:rPr>
        <w:t>and/or</w:t>
      </w:r>
    </w:p>
    <w:p w14:paraId="5E780017" w14:textId="77777777" w:rsidR="004C7C53" w:rsidRPr="005502FC" w:rsidRDefault="004C7C53" w:rsidP="004C7C53">
      <w:pPr>
        <w:pStyle w:val="ListParagraph"/>
        <w:numPr>
          <w:ilvl w:val="0"/>
          <w:numId w:val="33"/>
        </w:numPr>
        <w:tabs>
          <w:tab w:val="left" w:pos="1134"/>
        </w:tabs>
        <w:ind w:left="567" w:right="811" w:firstLine="0"/>
        <w:jc w:val="both"/>
        <w:rPr>
          <w:rFonts w:ascii="Arial" w:hAnsi="Arial" w:cs="Arial"/>
        </w:rPr>
      </w:pPr>
      <w:r w:rsidRPr="005502FC">
        <w:rPr>
          <w:rFonts w:ascii="Arial" w:hAnsi="Arial" w:cs="Arial"/>
        </w:rPr>
        <w:t>whether or not the land is contaminated</w:t>
      </w:r>
      <w:r w:rsidRPr="005502FC">
        <w:rPr>
          <w:rFonts w:ascii="Arial" w:hAnsi="Arial" w:cs="Arial"/>
          <w:spacing w:val="-7"/>
        </w:rPr>
        <w:t xml:space="preserve"> </w:t>
      </w:r>
      <w:r w:rsidRPr="005502FC">
        <w:rPr>
          <w:rFonts w:ascii="Arial" w:hAnsi="Arial" w:cs="Arial"/>
        </w:rPr>
        <w:t>land.</w:t>
      </w:r>
    </w:p>
    <w:p w14:paraId="3CA86632" w14:textId="77777777" w:rsidR="004C7C53" w:rsidRPr="005502FC" w:rsidRDefault="004C7C53" w:rsidP="004C7C53">
      <w:pPr>
        <w:pStyle w:val="BodyText"/>
        <w:rPr>
          <w:rFonts w:ascii="Arial" w:hAnsi="Arial" w:cs="Arial"/>
          <w:sz w:val="22"/>
          <w:szCs w:val="22"/>
        </w:rPr>
      </w:pPr>
    </w:p>
    <w:p w14:paraId="23655EF6" w14:textId="6630E5C9" w:rsidR="004C7C53" w:rsidRPr="005502FC" w:rsidRDefault="00420EC3" w:rsidP="004C7C53">
      <w:pPr>
        <w:pStyle w:val="BodyText"/>
        <w:spacing w:before="198" w:line="312" w:lineRule="auto"/>
        <w:ind w:left="567" w:right="852"/>
        <w:jc w:val="both"/>
        <w:rPr>
          <w:rFonts w:ascii="Arial" w:hAnsi="Arial" w:cs="Arial"/>
          <w:sz w:val="22"/>
          <w:szCs w:val="22"/>
        </w:rPr>
      </w:pPr>
      <w:r w:rsidRPr="005502FC">
        <w:rPr>
          <w:rFonts w:ascii="Arial" w:hAnsi="Arial" w:cs="Arial"/>
          <w:noProof/>
          <w:sz w:val="22"/>
          <w:szCs w:val="22"/>
        </w:rPr>
        <mc:AlternateContent>
          <mc:Choice Requires="wps">
            <w:drawing>
              <wp:anchor distT="0" distB="0" distL="114300" distR="114300" simplePos="0" relativeHeight="251664384" behindDoc="1" locked="0" layoutInCell="1" allowOverlap="1" wp14:anchorId="3F0A4C6F" wp14:editId="14D804F4">
                <wp:simplePos x="0" y="0"/>
                <wp:positionH relativeFrom="page">
                  <wp:posOffset>2425065</wp:posOffset>
                </wp:positionH>
                <wp:positionV relativeFrom="paragraph">
                  <wp:posOffset>1139825</wp:posOffset>
                </wp:positionV>
                <wp:extent cx="38100" cy="7620"/>
                <wp:effectExtent l="0" t="0" r="0" b="0"/>
                <wp:wrapNone/>
                <wp:docPr id="73" name="Rectangl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80008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948C6" id="Rectangle 73" o:spid="_x0000_s1026" alt="&quot;&quot;" style="position:absolute;margin-left:190.95pt;margin-top:89.75pt;width:3pt;height:.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" fillcolor="purple" stroked="f">
                <w10:wrap anchorx="page"/>
              </v:rect>
            </w:pict>
          </mc:Fallback>
        </mc:AlternateContent>
      </w:r>
      <w:r w:rsidR="004C7C53" w:rsidRPr="005502FC">
        <w:rPr>
          <w:rFonts w:ascii="Arial" w:hAnsi="Arial" w:cs="Arial"/>
          <w:sz w:val="22"/>
          <w:szCs w:val="22"/>
        </w:rPr>
        <w:t xml:space="preserve">The council’s risk assessment approach starts with a site prioritisation exercise. The approach uses a decision support tool or risk model (See Section 4.3.6.) which assigns scores (risk ratings) to various sites based on suspected hazard from historical industrial uses on the land and the susceptibility of receptors currently using the land. This involves a series of stages which will act as filtering processes to allow contaminated land to be identified. The site prioritisation exercise will also help to assess, </w:t>
      </w:r>
      <w:proofErr w:type="gramStart"/>
      <w:r w:rsidR="004C7C53" w:rsidRPr="005502FC">
        <w:rPr>
          <w:rFonts w:ascii="Arial" w:hAnsi="Arial" w:cs="Arial"/>
          <w:sz w:val="22"/>
          <w:szCs w:val="22"/>
        </w:rPr>
        <w:t>prioritise</w:t>
      </w:r>
      <w:proofErr w:type="gramEnd"/>
      <w:r w:rsidR="004C7C53" w:rsidRPr="005502FC">
        <w:rPr>
          <w:rFonts w:ascii="Arial" w:hAnsi="Arial" w:cs="Arial"/>
          <w:sz w:val="22"/>
          <w:szCs w:val="22"/>
        </w:rPr>
        <w:t xml:space="preserve"> and manage the allocation of resources in the most </w:t>
      </w:r>
      <w:r w:rsidR="003A1038" w:rsidRPr="005502FC">
        <w:rPr>
          <w:rFonts w:ascii="Arial" w:hAnsi="Arial" w:cs="Arial"/>
          <w:sz w:val="22"/>
          <w:szCs w:val="22"/>
        </w:rPr>
        <w:t>cost-effective</w:t>
      </w:r>
      <w:r w:rsidR="004C7C53" w:rsidRPr="005502FC">
        <w:rPr>
          <w:rFonts w:ascii="Arial" w:hAnsi="Arial" w:cs="Arial"/>
          <w:sz w:val="22"/>
          <w:szCs w:val="22"/>
        </w:rPr>
        <w:t xml:space="preserve"> manner.</w:t>
      </w:r>
    </w:p>
    <w:p w14:paraId="02F8D232" w14:textId="77777777" w:rsidR="004C7C53" w:rsidRPr="005502FC" w:rsidRDefault="004C7C53" w:rsidP="004C7C53">
      <w:pPr>
        <w:pStyle w:val="BodyText"/>
        <w:spacing w:before="1"/>
        <w:ind w:left="567" w:right="852"/>
        <w:jc w:val="both"/>
        <w:rPr>
          <w:rFonts w:ascii="Arial" w:hAnsi="Arial" w:cs="Arial"/>
          <w:sz w:val="22"/>
          <w:szCs w:val="22"/>
        </w:rPr>
      </w:pPr>
    </w:p>
    <w:p w14:paraId="1EA47EF0" w14:textId="77777777" w:rsidR="004C7C53" w:rsidRPr="005502FC" w:rsidRDefault="004C7C53" w:rsidP="004C7C53">
      <w:pPr>
        <w:pStyle w:val="BodyText"/>
        <w:spacing w:before="1" w:line="312" w:lineRule="auto"/>
        <w:ind w:left="567" w:right="852"/>
        <w:jc w:val="both"/>
        <w:rPr>
          <w:rFonts w:ascii="Arial" w:hAnsi="Arial" w:cs="Arial"/>
          <w:sz w:val="22"/>
          <w:szCs w:val="22"/>
        </w:rPr>
      </w:pPr>
      <w:r w:rsidRPr="005502FC">
        <w:rPr>
          <w:rFonts w:ascii="Arial" w:hAnsi="Arial" w:cs="Arial"/>
          <w:sz w:val="22"/>
          <w:szCs w:val="22"/>
        </w:rPr>
        <w:t>The council’s approach will also ensure that the highest risk sites are dealt with first and this is consistent with the broad objectives of the Part 2A regime.</w:t>
      </w:r>
    </w:p>
    <w:p w14:paraId="27A68E90" w14:textId="77777777" w:rsidR="004C7C53" w:rsidRDefault="004C7C53" w:rsidP="004C7C53">
      <w:pPr>
        <w:spacing w:line="312" w:lineRule="auto"/>
        <w:sectPr w:rsidR="004C7C53">
          <w:pgSz w:w="11910" w:h="16840"/>
          <w:pgMar w:top="1380" w:right="620" w:bottom="900" w:left="840" w:header="0" w:footer="637" w:gutter="0"/>
          <w:cols w:space="720"/>
        </w:sectPr>
      </w:pPr>
    </w:p>
    <w:p w14:paraId="3BB7FED5" w14:textId="77777777" w:rsidR="004C7C53" w:rsidRPr="005502FC" w:rsidRDefault="004C7C53" w:rsidP="004C7C53">
      <w:pPr>
        <w:pStyle w:val="BodyText"/>
        <w:spacing w:before="72" w:line="312" w:lineRule="auto"/>
        <w:ind w:left="567" w:right="811"/>
        <w:jc w:val="both"/>
        <w:rPr>
          <w:rFonts w:ascii="Arial" w:hAnsi="Arial" w:cs="Arial"/>
          <w:sz w:val="22"/>
          <w:szCs w:val="22"/>
        </w:rPr>
      </w:pPr>
      <w:r w:rsidRPr="005502FC">
        <w:rPr>
          <w:rFonts w:ascii="Arial" w:hAnsi="Arial" w:cs="Arial"/>
          <w:sz w:val="22"/>
          <w:szCs w:val="22"/>
        </w:rPr>
        <w:lastRenderedPageBreak/>
        <w:t>In line with statutory guidance receptor types have been separated into four categories: Human, Groundwater, Surface Water and Ecology, they have been risk ranked and are treated separately. This has allowed us to identify sites where significant harm with respect to human health is likely to be occurring and to give these sites priority.</w:t>
      </w:r>
    </w:p>
    <w:p w14:paraId="1CB80706" w14:textId="77777777" w:rsidR="004C7C53" w:rsidRDefault="004C7C53" w:rsidP="004C7C53">
      <w:pPr>
        <w:pStyle w:val="BodyText"/>
        <w:spacing w:before="8"/>
        <w:rPr>
          <w:sz w:val="31"/>
        </w:rPr>
      </w:pPr>
    </w:p>
    <w:p w14:paraId="5AF23C42" w14:textId="77777777" w:rsidR="004C7C53" w:rsidRDefault="004C7C53" w:rsidP="004C7C53">
      <w:pPr>
        <w:pStyle w:val="Heading4"/>
        <w:tabs>
          <w:tab w:val="left" w:pos="1276"/>
        </w:tabs>
        <w:ind w:left="1320" w:hanging="753"/>
      </w:pPr>
      <w:bookmarkStart w:id="22" w:name="_TOC_250052"/>
      <w:r>
        <w:t>4.2</w:t>
      </w:r>
      <w:r>
        <w:tab/>
      </w:r>
      <w:r w:rsidRPr="005502FC">
        <w:rPr>
          <w:rFonts w:ascii="Arial" w:hAnsi="Arial" w:cs="Arial"/>
        </w:rPr>
        <w:t>The Three-Stage Conceptual</w:t>
      </w:r>
      <w:r w:rsidRPr="005502FC">
        <w:rPr>
          <w:rFonts w:ascii="Arial" w:hAnsi="Arial" w:cs="Arial"/>
          <w:spacing w:val="-4"/>
        </w:rPr>
        <w:t xml:space="preserve"> </w:t>
      </w:r>
      <w:bookmarkEnd w:id="22"/>
      <w:r w:rsidRPr="005502FC">
        <w:rPr>
          <w:rFonts w:ascii="Arial" w:hAnsi="Arial" w:cs="Arial"/>
        </w:rPr>
        <w:t>Model</w:t>
      </w:r>
    </w:p>
    <w:p w14:paraId="19FE89F8" w14:textId="77777777" w:rsidR="004C7C53" w:rsidRDefault="004C7C53" w:rsidP="004C7C53">
      <w:pPr>
        <w:pStyle w:val="BodyText"/>
        <w:spacing w:before="10"/>
        <w:rPr>
          <w:b/>
          <w:sz w:val="30"/>
        </w:rPr>
      </w:pPr>
    </w:p>
    <w:p w14:paraId="54FFA857" w14:textId="4DA789F0" w:rsidR="004C7C53" w:rsidRPr="005502FC" w:rsidRDefault="00FD71EA" w:rsidP="00FD71EA">
      <w:pPr>
        <w:tabs>
          <w:tab w:val="left" w:pos="3480"/>
        </w:tabs>
        <w:rPr>
          <w:rFonts w:ascii="Arial" w:hAnsi="Arial" w:cs="Arial"/>
        </w:rPr>
      </w:pPr>
      <w:r>
        <w:rPr>
          <w:b/>
          <w:iCs/>
          <w:sz w:val="24"/>
        </w:rPr>
        <w:t xml:space="preserve">                     </w:t>
      </w:r>
      <w:r w:rsidR="004C7C53" w:rsidRPr="005502FC">
        <w:rPr>
          <w:rFonts w:ascii="Arial" w:hAnsi="Arial" w:cs="Arial"/>
          <w:b/>
          <w:iCs/>
          <w:sz w:val="24"/>
        </w:rPr>
        <w:t>Table</w:t>
      </w:r>
      <w:r w:rsidR="004C7C53" w:rsidRPr="005502FC">
        <w:rPr>
          <w:rFonts w:ascii="Arial" w:hAnsi="Arial" w:cs="Arial"/>
          <w:b/>
          <w:iCs/>
          <w:spacing w:val="-1"/>
          <w:sz w:val="24"/>
        </w:rPr>
        <w:t xml:space="preserve"> </w:t>
      </w:r>
      <w:r w:rsidR="004C7C53" w:rsidRPr="005502FC">
        <w:rPr>
          <w:rFonts w:ascii="Arial" w:hAnsi="Arial" w:cs="Arial"/>
          <w:b/>
          <w:iCs/>
          <w:sz w:val="24"/>
        </w:rPr>
        <w:t>6. The Three-Stage Conceptual Model for Risk</w:t>
      </w:r>
      <w:r w:rsidR="004C7C53" w:rsidRPr="005502FC">
        <w:rPr>
          <w:rFonts w:ascii="Arial" w:hAnsi="Arial" w:cs="Arial"/>
          <w:b/>
          <w:iCs/>
          <w:spacing w:val="-2"/>
          <w:sz w:val="24"/>
        </w:rPr>
        <w:t xml:space="preserve"> </w:t>
      </w:r>
      <w:r w:rsidR="004C7C53" w:rsidRPr="005502FC">
        <w:rPr>
          <w:rFonts w:ascii="Arial" w:hAnsi="Arial" w:cs="Arial"/>
          <w:b/>
          <w:iCs/>
          <w:sz w:val="24"/>
        </w:rPr>
        <w:t>Assessment.</w:t>
      </w:r>
    </w:p>
    <w:p w14:paraId="6EE9E2C0" w14:textId="77777777" w:rsidR="004C7C53" w:rsidRDefault="004C7C53" w:rsidP="004C7C53">
      <w:pPr>
        <w:pStyle w:val="BodyText"/>
        <w:rPr>
          <w:b/>
          <w:i/>
          <w:sz w:val="26"/>
        </w:rPr>
      </w:pPr>
    </w:p>
    <w:tbl>
      <w:tblPr>
        <w:tblStyle w:val="TableGrid"/>
        <w:tblW w:w="0" w:type="auto"/>
        <w:tblInd w:w="1271" w:type="dxa"/>
        <w:tblLook w:val="04A0" w:firstRow="1" w:lastRow="0" w:firstColumn="1" w:lastColumn="0" w:noHBand="0" w:noVBand="1"/>
      </w:tblPr>
      <w:tblGrid>
        <w:gridCol w:w="7684"/>
      </w:tblGrid>
      <w:tr w:rsidR="004C7C53" w14:paraId="2B7AD67E" w14:textId="77777777" w:rsidTr="005502FC">
        <w:trPr>
          <w:trHeight w:val="1707"/>
        </w:trPr>
        <w:tc>
          <w:tcPr>
            <w:tcW w:w="7684" w:type="dxa"/>
          </w:tcPr>
          <w:p w14:paraId="1DACD517" w14:textId="6A9F4418" w:rsidR="004C7C53" w:rsidRPr="005502FC" w:rsidRDefault="004C7C53" w:rsidP="004D2A02">
            <w:pPr>
              <w:numPr>
                <w:ilvl w:val="0"/>
                <w:numId w:val="31"/>
              </w:numPr>
              <w:tabs>
                <w:tab w:val="left" w:pos="503"/>
                <w:tab w:val="left" w:pos="504"/>
                <w:tab w:val="left" w:pos="1584"/>
              </w:tabs>
              <w:spacing w:before="66"/>
              <w:ind w:hanging="361"/>
              <w:rPr>
                <w:rFonts w:ascii="Arial" w:hAnsi="Arial" w:cs="Arial"/>
              </w:rPr>
            </w:pPr>
            <w:r w:rsidRPr="005502FC">
              <w:rPr>
                <w:rFonts w:ascii="Arial" w:hAnsi="Arial" w:cs="Arial"/>
                <w:i/>
              </w:rPr>
              <w:t>Stage 1</w:t>
            </w:r>
            <w:r w:rsidRPr="005502FC">
              <w:rPr>
                <w:rFonts w:ascii="Arial" w:hAnsi="Arial" w:cs="Arial"/>
              </w:rPr>
              <w:t>:</w:t>
            </w:r>
            <w:r w:rsidRPr="005502FC">
              <w:rPr>
                <w:rFonts w:ascii="Arial" w:hAnsi="Arial" w:cs="Arial"/>
              </w:rPr>
              <w:tab/>
              <w:t xml:space="preserve">Identify </w:t>
            </w:r>
            <w:r w:rsidRPr="005502FC">
              <w:rPr>
                <w:rFonts w:ascii="Arial" w:hAnsi="Arial" w:cs="Arial"/>
                <w:u w:val="single"/>
              </w:rPr>
              <w:t>potential</w:t>
            </w:r>
            <w:r w:rsidRPr="005502FC">
              <w:rPr>
                <w:rFonts w:ascii="Arial" w:hAnsi="Arial" w:cs="Arial"/>
              </w:rPr>
              <w:t xml:space="preserve"> contaminant</w:t>
            </w:r>
            <w:r w:rsidRPr="005502FC">
              <w:rPr>
                <w:rFonts w:ascii="Arial" w:hAnsi="Arial" w:cs="Arial"/>
                <w:spacing w:val="-5"/>
              </w:rPr>
              <w:t xml:space="preserve"> </w:t>
            </w:r>
            <w:r w:rsidRPr="005502FC">
              <w:rPr>
                <w:rFonts w:ascii="Arial" w:hAnsi="Arial" w:cs="Arial"/>
              </w:rPr>
              <w:t>linkages.</w:t>
            </w:r>
          </w:p>
          <w:p w14:paraId="0A779838" w14:textId="77777777" w:rsidR="004C7C53" w:rsidRPr="005502FC" w:rsidRDefault="004C7C53" w:rsidP="004D2A02">
            <w:pPr>
              <w:spacing w:before="3"/>
              <w:rPr>
                <w:rFonts w:ascii="Arial" w:hAnsi="Arial" w:cs="Arial"/>
              </w:rPr>
            </w:pPr>
          </w:p>
          <w:p w14:paraId="29174D0D" w14:textId="7B0441E7" w:rsidR="004C7C53" w:rsidRPr="005502FC" w:rsidRDefault="004C7C53" w:rsidP="004D2A02">
            <w:pPr>
              <w:numPr>
                <w:ilvl w:val="0"/>
                <w:numId w:val="31"/>
              </w:numPr>
              <w:tabs>
                <w:tab w:val="left" w:pos="503"/>
                <w:tab w:val="left" w:pos="504"/>
                <w:tab w:val="left" w:pos="1584"/>
              </w:tabs>
              <w:ind w:hanging="361"/>
              <w:rPr>
                <w:rFonts w:ascii="Arial" w:hAnsi="Arial" w:cs="Arial"/>
              </w:rPr>
            </w:pPr>
            <w:r w:rsidRPr="005502FC">
              <w:rPr>
                <w:rFonts w:ascii="Arial" w:hAnsi="Arial" w:cs="Arial"/>
                <w:i/>
              </w:rPr>
              <w:t>Stage 2</w:t>
            </w:r>
            <w:r w:rsidRPr="005502FC">
              <w:rPr>
                <w:rFonts w:ascii="Arial" w:hAnsi="Arial" w:cs="Arial"/>
              </w:rPr>
              <w:t>:</w:t>
            </w:r>
            <w:r w:rsidRPr="005502FC">
              <w:rPr>
                <w:rFonts w:ascii="Arial" w:hAnsi="Arial" w:cs="Arial"/>
              </w:rPr>
              <w:tab/>
              <w:t xml:space="preserve">Establish </w:t>
            </w:r>
            <w:r w:rsidRPr="005502FC">
              <w:rPr>
                <w:rFonts w:ascii="Arial" w:hAnsi="Arial" w:cs="Arial"/>
                <w:u w:val="single"/>
              </w:rPr>
              <w:t>actual</w:t>
            </w:r>
            <w:r w:rsidRPr="005502FC">
              <w:rPr>
                <w:rFonts w:ascii="Arial" w:hAnsi="Arial" w:cs="Arial"/>
              </w:rPr>
              <w:t xml:space="preserve"> contaminant linkage and</w:t>
            </w:r>
          </w:p>
          <w:p w14:paraId="7DF3A1BE" w14:textId="77777777" w:rsidR="004C7C53" w:rsidRPr="005502FC" w:rsidRDefault="004C7C53" w:rsidP="00F7071F">
            <w:pPr>
              <w:spacing w:before="3"/>
              <w:ind w:left="-1094" w:firstLine="1094"/>
              <w:jc w:val="center"/>
              <w:rPr>
                <w:rFonts w:ascii="Arial" w:hAnsi="Arial" w:cs="Arial"/>
              </w:rPr>
            </w:pPr>
          </w:p>
          <w:p w14:paraId="0690F4CE" w14:textId="6D613E6A" w:rsidR="004C7C53" w:rsidRPr="005502FC" w:rsidRDefault="004C7C53" w:rsidP="004D2A02">
            <w:pPr>
              <w:numPr>
                <w:ilvl w:val="0"/>
                <w:numId w:val="31"/>
              </w:numPr>
              <w:tabs>
                <w:tab w:val="left" w:pos="503"/>
                <w:tab w:val="left" w:pos="504"/>
                <w:tab w:val="left" w:pos="1584"/>
              </w:tabs>
              <w:spacing w:before="1"/>
              <w:ind w:hanging="361"/>
              <w:rPr>
                <w:rFonts w:ascii="Arial" w:hAnsi="Arial" w:cs="Arial"/>
              </w:rPr>
            </w:pPr>
            <w:r w:rsidRPr="005502FC">
              <w:rPr>
                <w:rFonts w:ascii="Arial" w:hAnsi="Arial" w:cs="Arial"/>
                <w:i/>
              </w:rPr>
              <w:t>Stage 3</w:t>
            </w:r>
            <w:r w:rsidRPr="005502FC">
              <w:rPr>
                <w:rFonts w:ascii="Arial" w:hAnsi="Arial" w:cs="Arial"/>
              </w:rPr>
              <w:t>:</w:t>
            </w:r>
            <w:r w:rsidRPr="005502FC">
              <w:rPr>
                <w:rFonts w:ascii="Arial" w:hAnsi="Arial" w:cs="Arial"/>
              </w:rPr>
              <w:tab/>
              <w:t xml:space="preserve">Establish </w:t>
            </w:r>
            <w:r w:rsidRPr="005502FC">
              <w:rPr>
                <w:rFonts w:ascii="Arial" w:hAnsi="Arial" w:cs="Arial"/>
                <w:u w:val="single"/>
              </w:rPr>
              <w:t>significant</w:t>
            </w:r>
            <w:r w:rsidRPr="005502FC">
              <w:rPr>
                <w:rFonts w:ascii="Arial" w:hAnsi="Arial" w:cs="Arial"/>
              </w:rPr>
              <w:t xml:space="preserve"> contaminant linkages.</w:t>
            </w:r>
          </w:p>
          <w:p w14:paraId="020C4334" w14:textId="77777777" w:rsidR="004C7C53" w:rsidRDefault="004C7C53" w:rsidP="004D2A02">
            <w:pPr>
              <w:pStyle w:val="BodyText"/>
              <w:spacing w:before="8"/>
              <w:rPr>
                <w:b/>
                <w:i/>
                <w:sz w:val="31"/>
              </w:rPr>
            </w:pPr>
          </w:p>
        </w:tc>
      </w:tr>
    </w:tbl>
    <w:p w14:paraId="228366E3" w14:textId="77777777" w:rsidR="004C7C53" w:rsidRDefault="004C7C53" w:rsidP="004C7C53">
      <w:pPr>
        <w:pStyle w:val="BodyText"/>
        <w:spacing w:before="8"/>
        <w:rPr>
          <w:b/>
          <w:i/>
          <w:sz w:val="31"/>
        </w:rPr>
      </w:pPr>
    </w:p>
    <w:p w14:paraId="260EC50B" w14:textId="77777777" w:rsidR="004C7C53" w:rsidRPr="005502FC" w:rsidRDefault="004C7C53" w:rsidP="004C7C53">
      <w:pPr>
        <w:pStyle w:val="BodyText"/>
        <w:spacing w:before="8"/>
        <w:rPr>
          <w:rFonts w:ascii="Arial" w:hAnsi="Arial" w:cs="Arial"/>
          <w:b/>
          <w:i/>
          <w:sz w:val="31"/>
        </w:rPr>
      </w:pPr>
    </w:p>
    <w:p w14:paraId="1FAA01C7" w14:textId="77777777" w:rsidR="004C7C53" w:rsidRPr="005502FC" w:rsidRDefault="004C7C53" w:rsidP="004C7C53">
      <w:pPr>
        <w:pStyle w:val="Heading4"/>
        <w:numPr>
          <w:ilvl w:val="1"/>
          <w:numId w:val="32"/>
        </w:numPr>
        <w:tabs>
          <w:tab w:val="left" w:pos="1418"/>
        </w:tabs>
        <w:ind w:hanging="1473"/>
        <w:rPr>
          <w:rFonts w:ascii="Arial" w:hAnsi="Arial" w:cs="Arial"/>
        </w:rPr>
      </w:pPr>
      <w:bookmarkStart w:id="23" w:name="_TOC_250051"/>
      <w:r w:rsidRPr="005502FC">
        <w:rPr>
          <w:rFonts w:ascii="Arial" w:hAnsi="Arial" w:cs="Arial"/>
        </w:rPr>
        <w:t xml:space="preserve">Stage 1: Identify </w:t>
      </w:r>
      <w:r w:rsidRPr="005502FC">
        <w:rPr>
          <w:rFonts w:ascii="Arial" w:hAnsi="Arial" w:cs="Arial"/>
          <w:u w:val="thick"/>
        </w:rPr>
        <w:t>Potential</w:t>
      </w:r>
      <w:r w:rsidRPr="005502FC">
        <w:rPr>
          <w:rFonts w:ascii="Arial" w:hAnsi="Arial" w:cs="Arial"/>
        </w:rPr>
        <w:t xml:space="preserve"> contaminant</w:t>
      </w:r>
      <w:r w:rsidRPr="005502FC">
        <w:rPr>
          <w:rFonts w:ascii="Arial" w:hAnsi="Arial" w:cs="Arial"/>
          <w:spacing w:val="-1"/>
        </w:rPr>
        <w:t xml:space="preserve"> </w:t>
      </w:r>
      <w:bookmarkEnd w:id="23"/>
      <w:r w:rsidRPr="005502FC">
        <w:rPr>
          <w:rFonts w:ascii="Arial" w:hAnsi="Arial" w:cs="Arial"/>
        </w:rPr>
        <w:t>Linkages</w:t>
      </w:r>
    </w:p>
    <w:p w14:paraId="5812ED68" w14:textId="77777777" w:rsidR="004C7C53" w:rsidRDefault="004C7C53" w:rsidP="004C7C53">
      <w:pPr>
        <w:pStyle w:val="BodyText"/>
        <w:spacing w:before="1"/>
        <w:rPr>
          <w:b/>
          <w:sz w:val="28"/>
        </w:rPr>
      </w:pPr>
    </w:p>
    <w:p w14:paraId="692A9EDF" w14:textId="77777777" w:rsidR="004C7C53" w:rsidRPr="005502FC" w:rsidRDefault="004C7C53" w:rsidP="004C7C53">
      <w:pPr>
        <w:pStyle w:val="BodyText"/>
        <w:spacing w:before="90" w:line="312" w:lineRule="auto"/>
        <w:ind w:left="567" w:right="811"/>
        <w:jc w:val="both"/>
        <w:rPr>
          <w:rFonts w:ascii="Arial" w:hAnsi="Arial" w:cs="Arial"/>
          <w:sz w:val="22"/>
          <w:szCs w:val="22"/>
        </w:rPr>
      </w:pPr>
      <w:r w:rsidRPr="005502FC">
        <w:rPr>
          <w:rFonts w:ascii="Arial" w:hAnsi="Arial" w:cs="Arial"/>
          <w:sz w:val="22"/>
          <w:szCs w:val="22"/>
        </w:rPr>
        <w:t>Stage 1 involves identifying ‘sources’ and ‘receptors’ of potential contamination.</w:t>
      </w:r>
    </w:p>
    <w:p w14:paraId="231DC707" w14:textId="77777777" w:rsidR="004C7C53" w:rsidRPr="005502FC" w:rsidRDefault="004C7C53" w:rsidP="004C7C53">
      <w:pPr>
        <w:pStyle w:val="BodyText"/>
        <w:spacing w:before="4"/>
        <w:ind w:left="567" w:right="811"/>
        <w:jc w:val="both"/>
        <w:rPr>
          <w:rFonts w:ascii="Arial" w:hAnsi="Arial" w:cs="Arial"/>
          <w:sz w:val="22"/>
          <w:szCs w:val="22"/>
        </w:rPr>
      </w:pPr>
    </w:p>
    <w:p w14:paraId="48690E3E"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 xml:space="preserve">Furthermore, a pathway which is a spatial relationship (correlation) between source and the receptor must also be identified for a contaminant linkage to be established. It is, however, only in the subsequent Stages 2 and 3 that the </w:t>
      </w:r>
      <w:r w:rsidRPr="005502FC">
        <w:rPr>
          <w:rFonts w:ascii="Arial" w:hAnsi="Arial" w:cs="Arial"/>
          <w:sz w:val="22"/>
          <w:szCs w:val="22"/>
          <w:u w:val="single"/>
        </w:rPr>
        <w:t>actual presence</w:t>
      </w:r>
      <w:r w:rsidRPr="005502FC">
        <w:rPr>
          <w:rFonts w:ascii="Arial" w:hAnsi="Arial" w:cs="Arial"/>
          <w:sz w:val="22"/>
          <w:szCs w:val="22"/>
        </w:rPr>
        <w:t xml:space="preserve"> of a contaminant linkage can be established.</w:t>
      </w:r>
    </w:p>
    <w:p w14:paraId="01542AEE" w14:textId="77777777" w:rsidR="004C7C53" w:rsidRPr="005502FC" w:rsidRDefault="004C7C53" w:rsidP="004C7C53">
      <w:pPr>
        <w:pStyle w:val="BodyText"/>
        <w:spacing w:before="4"/>
        <w:ind w:left="567" w:right="811"/>
        <w:jc w:val="both"/>
        <w:rPr>
          <w:rFonts w:ascii="Arial" w:hAnsi="Arial" w:cs="Arial"/>
          <w:sz w:val="22"/>
          <w:szCs w:val="22"/>
        </w:rPr>
      </w:pPr>
    </w:p>
    <w:p w14:paraId="14FFAE1A" w14:textId="77777777" w:rsidR="004C7C53" w:rsidRPr="005502FC" w:rsidRDefault="004C7C53" w:rsidP="004C7C53">
      <w:pPr>
        <w:pStyle w:val="BodyText"/>
        <w:spacing w:before="90" w:line="312" w:lineRule="auto"/>
        <w:ind w:left="567" w:right="811"/>
        <w:jc w:val="both"/>
        <w:rPr>
          <w:rFonts w:ascii="Arial" w:hAnsi="Arial" w:cs="Arial"/>
          <w:sz w:val="22"/>
          <w:szCs w:val="22"/>
        </w:rPr>
      </w:pPr>
      <w:r w:rsidRPr="005502FC">
        <w:rPr>
          <w:rFonts w:ascii="Arial" w:hAnsi="Arial" w:cs="Arial"/>
          <w:sz w:val="22"/>
          <w:szCs w:val="22"/>
        </w:rPr>
        <w:t>In LBTH the Stage 1 process was undertaken by combining sources of existing information held by the council and obtained from others such as the Environment Agency, British Geological Survey and Ordnance Survey which were obtained for this purpose.</w:t>
      </w:r>
    </w:p>
    <w:p w14:paraId="2FC6D36B" w14:textId="77777777" w:rsidR="004C7C53" w:rsidRDefault="004C7C53" w:rsidP="004C7C53">
      <w:pPr>
        <w:spacing w:line="312" w:lineRule="auto"/>
        <w:sectPr w:rsidR="004C7C53">
          <w:pgSz w:w="11910" w:h="16840"/>
          <w:pgMar w:top="1060" w:right="620" w:bottom="900" w:left="840" w:header="0" w:footer="637" w:gutter="0"/>
          <w:cols w:space="720"/>
        </w:sectPr>
      </w:pPr>
    </w:p>
    <w:p w14:paraId="79A98925" w14:textId="77777777" w:rsidR="004C7C53" w:rsidRPr="005502FC" w:rsidRDefault="004C7C53" w:rsidP="004C7C53">
      <w:pPr>
        <w:pStyle w:val="Heading4"/>
        <w:numPr>
          <w:ilvl w:val="1"/>
          <w:numId w:val="32"/>
        </w:numPr>
        <w:tabs>
          <w:tab w:val="left" w:pos="1418"/>
        </w:tabs>
        <w:spacing w:before="75"/>
        <w:ind w:hanging="1473"/>
        <w:rPr>
          <w:rFonts w:ascii="Arial" w:hAnsi="Arial" w:cs="Arial"/>
        </w:rPr>
      </w:pPr>
      <w:r w:rsidRPr="005502FC">
        <w:rPr>
          <w:rFonts w:ascii="Arial" w:hAnsi="Arial" w:cs="Arial"/>
        </w:rPr>
        <w:lastRenderedPageBreak/>
        <w:t>The Use of a Geographical Information System</w:t>
      </w:r>
      <w:r w:rsidRPr="005502FC">
        <w:rPr>
          <w:rFonts w:ascii="Arial" w:hAnsi="Arial" w:cs="Arial"/>
          <w:spacing w:val="-2"/>
        </w:rPr>
        <w:t xml:space="preserve"> </w:t>
      </w:r>
      <w:r w:rsidRPr="005502FC">
        <w:rPr>
          <w:rFonts w:ascii="Arial" w:hAnsi="Arial" w:cs="Arial"/>
        </w:rPr>
        <w:t>(GIS)</w:t>
      </w:r>
    </w:p>
    <w:p w14:paraId="77FF4DC2" w14:textId="77777777" w:rsidR="004C7C53" w:rsidRDefault="004C7C53" w:rsidP="004C7C53">
      <w:pPr>
        <w:pStyle w:val="BodyText"/>
        <w:rPr>
          <w:b/>
          <w:sz w:val="29"/>
        </w:rPr>
      </w:pPr>
    </w:p>
    <w:p w14:paraId="1856F0B5"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GIS has been a key tool in the implementation of the various stages of this strategy. The extents of sources and receptors can be shown on a map, and the spatial relationship between the features examined. The relationship may be coincidence or influence, as shown in Figure 10 below:</w:t>
      </w:r>
    </w:p>
    <w:p w14:paraId="5A5D1284" w14:textId="77777777" w:rsidR="004C7C53" w:rsidRDefault="004C7C53" w:rsidP="004C7C53">
      <w:pPr>
        <w:pStyle w:val="BodyText"/>
        <w:spacing w:before="5"/>
        <w:rPr>
          <w:sz w:val="31"/>
        </w:rPr>
      </w:pPr>
    </w:p>
    <w:p w14:paraId="3F9C25B9" w14:textId="77777777" w:rsidR="004C7C53" w:rsidRPr="005502FC" w:rsidRDefault="004C7C53" w:rsidP="004C7C53">
      <w:pPr>
        <w:tabs>
          <w:tab w:val="left" w:pos="3480"/>
        </w:tabs>
        <w:ind w:left="2040"/>
        <w:jc w:val="center"/>
        <w:rPr>
          <w:rFonts w:ascii="Arial" w:hAnsi="Arial" w:cs="Arial"/>
          <w:b/>
          <w:sz w:val="24"/>
          <w:szCs w:val="24"/>
        </w:rPr>
      </w:pPr>
      <w:r w:rsidRPr="005502FC">
        <w:rPr>
          <w:rFonts w:ascii="Arial" w:hAnsi="Arial" w:cs="Arial"/>
          <w:b/>
          <w:sz w:val="24"/>
          <w:szCs w:val="24"/>
        </w:rPr>
        <w:t>Figure 10. Spatial Relationship between Source and</w:t>
      </w:r>
      <w:r w:rsidRPr="005502FC">
        <w:rPr>
          <w:rFonts w:ascii="Arial" w:hAnsi="Arial" w:cs="Arial"/>
          <w:b/>
          <w:spacing w:val="-5"/>
          <w:sz w:val="24"/>
          <w:szCs w:val="24"/>
        </w:rPr>
        <w:t xml:space="preserve"> </w:t>
      </w:r>
      <w:r w:rsidRPr="005502FC">
        <w:rPr>
          <w:rFonts w:ascii="Arial" w:hAnsi="Arial" w:cs="Arial"/>
          <w:b/>
          <w:sz w:val="24"/>
          <w:szCs w:val="24"/>
        </w:rPr>
        <w:t>Receptor.</w:t>
      </w:r>
    </w:p>
    <w:p w14:paraId="646006E4" w14:textId="77777777" w:rsidR="004C7C53" w:rsidRDefault="004C7C53" w:rsidP="004C7C53">
      <w:pPr>
        <w:pStyle w:val="BodyText"/>
        <w:rPr>
          <w:b/>
          <w:sz w:val="14"/>
        </w:rPr>
      </w:pPr>
    </w:p>
    <w:p w14:paraId="52F54D1E" w14:textId="77777777" w:rsidR="004C7C53" w:rsidRDefault="004C7C53" w:rsidP="004C7C53">
      <w:pPr>
        <w:pStyle w:val="BodyText"/>
        <w:rPr>
          <w:b/>
          <w:sz w:val="14"/>
        </w:rPr>
      </w:pPr>
    </w:p>
    <w:p w14:paraId="279C4E25" w14:textId="77777777" w:rsidR="004C7C53" w:rsidRDefault="004C7C53" w:rsidP="004C7C53">
      <w:pPr>
        <w:pStyle w:val="BodyText"/>
        <w:jc w:val="center"/>
        <w:rPr>
          <w:b/>
          <w:sz w:val="20"/>
        </w:rPr>
      </w:pPr>
      <w:r w:rsidRPr="005502FC">
        <w:rPr>
          <w:rFonts w:ascii="Arial" w:hAnsi="Arial" w:cs="Arial"/>
          <w:noProof/>
        </w:rPr>
        <w:drawing>
          <wp:inline distT="0" distB="0" distL="0" distR="0" wp14:anchorId="00E63B27" wp14:editId="046F8B58">
            <wp:extent cx="5733673" cy="3040673"/>
            <wp:effectExtent l="19050" t="19050" r="19685" b="26670"/>
            <wp:docPr id="24" name="Picture 24" descr="Figure showing relationship between source of contamination and rece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showing relationship between source of contamination and receptor."/>
                    <pic:cNvPicPr/>
                  </pic:nvPicPr>
                  <pic:blipFill rotWithShape="1">
                    <a:blip r:embed="rId234"/>
                    <a:srcRect l="22369" t="36224" r="39475" b="27800"/>
                    <a:stretch/>
                  </pic:blipFill>
                  <pic:spPr bwMode="auto">
                    <a:xfrm>
                      <a:off x="0" y="0"/>
                      <a:ext cx="5770060" cy="30599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6E978A" w14:textId="77777777" w:rsidR="004C7C53" w:rsidRDefault="004C7C53" w:rsidP="004C7C53">
      <w:pPr>
        <w:pStyle w:val="BodyText"/>
        <w:rPr>
          <w:b/>
          <w:sz w:val="20"/>
        </w:rPr>
      </w:pPr>
    </w:p>
    <w:p w14:paraId="57B86884" w14:textId="77777777" w:rsidR="004C7C53" w:rsidRDefault="004C7C53" w:rsidP="004C7C53">
      <w:pPr>
        <w:pStyle w:val="BodyText"/>
        <w:rPr>
          <w:b/>
          <w:sz w:val="23"/>
        </w:rPr>
      </w:pPr>
    </w:p>
    <w:p w14:paraId="588E728F"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The ArcMap GIS has been used to implement Stage 1 identification of potentially contaminated sites.</w:t>
      </w:r>
    </w:p>
    <w:p w14:paraId="6BCDB349" w14:textId="77777777" w:rsidR="004C7C53" w:rsidRPr="005502FC" w:rsidRDefault="004C7C53" w:rsidP="004C7C53">
      <w:pPr>
        <w:pStyle w:val="BodyText"/>
        <w:spacing w:line="312" w:lineRule="auto"/>
        <w:ind w:left="567" w:right="811"/>
        <w:jc w:val="both"/>
        <w:rPr>
          <w:rFonts w:ascii="Arial" w:hAnsi="Arial" w:cs="Arial"/>
          <w:sz w:val="22"/>
          <w:szCs w:val="22"/>
        </w:rPr>
      </w:pPr>
    </w:p>
    <w:p w14:paraId="4D63E178" w14:textId="77777777" w:rsidR="004C7C53" w:rsidRPr="005502FC" w:rsidRDefault="004C7C53" w:rsidP="004C7C53">
      <w:pPr>
        <w:pStyle w:val="BodyText"/>
        <w:ind w:right="811" w:firstLine="567"/>
        <w:jc w:val="both"/>
        <w:rPr>
          <w:rFonts w:ascii="Arial" w:hAnsi="Arial" w:cs="Arial"/>
          <w:sz w:val="22"/>
          <w:szCs w:val="22"/>
        </w:rPr>
      </w:pPr>
      <w:r w:rsidRPr="005502FC">
        <w:rPr>
          <w:rFonts w:ascii="Arial" w:hAnsi="Arial" w:cs="Arial"/>
          <w:sz w:val="22"/>
          <w:szCs w:val="22"/>
        </w:rPr>
        <w:t>The key datasets required for the Stage 1 identification process were:</w:t>
      </w:r>
    </w:p>
    <w:p w14:paraId="0BCD8C71" w14:textId="77777777" w:rsidR="004C7C53" w:rsidRPr="005502FC" w:rsidRDefault="004C7C53" w:rsidP="004C7C53">
      <w:pPr>
        <w:pStyle w:val="BodyText"/>
        <w:spacing w:before="4"/>
        <w:rPr>
          <w:rFonts w:ascii="Arial" w:hAnsi="Arial" w:cs="Arial"/>
          <w:sz w:val="22"/>
          <w:szCs w:val="22"/>
        </w:rPr>
      </w:pPr>
    </w:p>
    <w:p w14:paraId="67918857" w14:textId="77777777" w:rsidR="004C7C53" w:rsidRPr="005502FC" w:rsidRDefault="004C7C53" w:rsidP="004C7C53">
      <w:pPr>
        <w:pStyle w:val="ListParagraph"/>
        <w:numPr>
          <w:ilvl w:val="2"/>
          <w:numId w:val="32"/>
        </w:numPr>
        <w:tabs>
          <w:tab w:val="left" w:pos="1134"/>
        </w:tabs>
        <w:spacing w:line="304" w:lineRule="auto"/>
        <w:ind w:left="1134" w:right="1282" w:hanging="567"/>
        <w:jc w:val="both"/>
        <w:rPr>
          <w:rFonts w:ascii="Arial" w:hAnsi="Arial" w:cs="Arial"/>
        </w:rPr>
      </w:pPr>
      <w:r w:rsidRPr="005502FC">
        <w:rPr>
          <w:rFonts w:ascii="Arial" w:hAnsi="Arial" w:cs="Arial"/>
        </w:rPr>
        <w:t>Sources – the location of sites, which may potentially contain elevated concentrations of contaminants of</w:t>
      </w:r>
      <w:r w:rsidRPr="005502FC">
        <w:rPr>
          <w:rFonts w:ascii="Arial" w:hAnsi="Arial" w:cs="Arial"/>
          <w:spacing w:val="-1"/>
        </w:rPr>
        <w:t xml:space="preserve"> </w:t>
      </w:r>
      <w:r w:rsidRPr="005502FC">
        <w:rPr>
          <w:rFonts w:ascii="Arial" w:hAnsi="Arial" w:cs="Arial"/>
        </w:rPr>
        <w:t>concern.</w:t>
      </w:r>
    </w:p>
    <w:p w14:paraId="552861C6" w14:textId="77777777" w:rsidR="004C7C53" w:rsidRPr="005502FC" w:rsidRDefault="004C7C53" w:rsidP="004C7C53">
      <w:pPr>
        <w:pStyle w:val="ListParagraph"/>
        <w:numPr>
          <w:ilvl w:val="0"/>
          <w:numId w:val="30"/>
        </w:numPr>
        <w:tabs>
          <w:tab w:val="left" w:pos="1134"/>
          <w:tab w:val="left" w:pos="2040"/>
          <w:tab w:val="left" w:pos="2041"/>
        </w:tabs>
        <w:spacing w:before="11"/>
        <w:ind w:left="1134" w:hanging="567"/>
        <w:jc w:val="both"/>
        <w:rPr>
          <w:rFonts w:ascii="Arial" w:hAnsi="Arial" w:cs="Arial"/>
        </w:rPr>
      </w:pPr>
      <w:r w:rsidRPr="005502FC">
        <w:rPr>
          <w:rFonts w:ascii="Arial" w:hAnsi="Arial" w:cs="Arial"/>
        </w:rPr>
        <w:t>Receptors – the location of receptors as defined by the statutory</w:t>
      </w:r>
      <w:r w:rsidRPr="005502FC">
        <w:rPr>
          <w:rFonts w:ascii="Arial" w:hAnsi="Arial" w:cs="Arial"/>
          <w:spacing w:val="-9"/>
        </w:rPr>
        <w:t xml:space="preserve"> </w:t>
      </w:r>
      <w:r w:rsidRPr="005502FC">
        <w:rPr>
          <w:rFonts w:ascii="Arial" w:hAnsi="Arial" w:cs="Arial"/>
        </w:rPr>
        <w:t>guidance.</w:t>
      </w:r>
    </w:p>
    <w:p w14:paraId="093BBF8D" w14:textId="77777777" w:rsidR="004C7C53" w:rsidRDefault="004C7C53" w:rsidP="004C7C53">
      <w:pPr>
        <w:rPr>
          <w:sz w:val="24"/>
        </w:rPr>
        <w:sectPr w:rsidR="004C7C53">
          <w:pgSz w:w="11910" w:h="16840"/>
          <w:pgMar w:top="1060" w:right="620" w:bottom="900" w:left="840" w:header="0" w:footer="637" w:gutter="0"/>
          <w:cols w:space="720"/>
        </w:sectPr>
      </w:pPr>
    </w:p>
    <w:p w14:paraId="543036CC" w14:textId="77777777" w:rsidR="004C7C53" w:rsidRPr="005502FC" w:rsidRDefault="004C7C53" w:rsidP="004C7C53">
      <w:pPr>
        <w:pStyle w:val="Heading4"/>
        <w:numPr>
          <w:ilvl w:val="1"/>
          <w:numId w:val="29"/>
        </w:numPr>
        <w:tabs>
          <w:tab w:val="left" w:pos="1418"/>
        </w:tabs>
        <w:spacing w:before="75"/>
        <w:ind w:hanging="1473"/>
        <w:rPr>
          <w:rFonts w:ascii="Arial" w:hAnsi="Arial" w:cs="Arial"/>
        </w:rPr>
      </w:pPr>
      <w:bookmarkStart w:id="24" w:name="_TOC_250050"/>
      <w:bookmarkEnd w:id="24"/>
      <w:r w:rsidRPr="005502FC">
        <w:rPr>
          <w:rFonts w:ascii="Arial" w:hAnsi="Arial" w:cs="Arial"/>
        </w:rPr>
        <w:lastRenderedPageBreak/>
        <w:t>Historical Industrial Land Use (Source) Dataset</w:t>
      </w:r>
    </w:p>
    <w:p w14:paraId="58B32140" w14:textId="77777777" w:rsidR="004C7C53" w:rsidRDefault="004C7C53" w:rsidP="004C7C53">
      <w:pPr>
        <w:pStyle w:val="BodyText"/>
        <w:rPr>
          <w:b/>
          <w:sz w:val="29"/>
        </w:rPr>
      </w:pPr>
    </w:p>
    <w:p w14:paraId="6B0F78BA"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The sources dataset represents areas of past or present industrial activity that may, by nature of the industrial process, have caused contamination. The primary datasets used to establish the location and type of historical and present land use are listed in Table 7 below.</w:t>
      </w:r>
    </w:p>
    <w:p w14:paraId="4B9767AA" w14:textId="77777777" w:rsidR="004C7C53" w:rsidRDefault="004C7C53" w:rsidP="004C7C53">
      <w:pPr>
        <w:pStyle w:val="BodyText"/>
        <w:rPr>
          <w:sz w:val="26"/>
        </w:rPr>
      </w:pPr>
    </w:p>
    <w:p w14:paraId="0A70B469" w14:textId="77777777" w:rsidR="004C7C53" w:rsidRDefault="004C7C53" w:rsidP="004C7C53">
      <w:pPr>
        <w:pStyle w:val="BodyText"/>
        <w:spacing w:before="2"/>
        <w:rPr>
          <w:sz w:val="31"/>
        </w:rPr>
      </w:pPr>
    </w:p>
    <w:p w14:paraId="20C5D6D8" w14:textId="46B97E37" w:rsidR="004C7C53" w:rsidRPr="005502FC" w:rsidRDefault="00D96170" w:rsidP="00D96170">
      <w:pPr>
        <w:tabs>
          <w:tab w:val="left" w:pos="2760"/>
        </w:tabs>
        <w:spacing w:before="1"/>
        <w:rPr>
          <w:rFonts w:ascii="Arial" w:hAnsi="Arial" w:cs="Arial"/>
          <w:b/>
          <w:bCs/>
          <w:iCs/>
          <w:sz w:val="24"/>
        </w:rPr>
      </w:pPr>
      <w:r>
        <w:rPr>
          <w:b/>
          <w:bCs/>
          <w:iCs/>
          <w:sz w:val="24"/>
        </w:rPr>
        <w:t xml:space="preserve">         </w:t>
      </w:r>
      <w:r w:rsidR="004C7C53" w:rsidRPr="005502FC">
        <w:rPr>
          <w:rFonts w:ascii="Arial" w:hAnsi="Arial" w:cs="Arial"/>
          <w:b/>
          <w:bCs/>
          <w:iCs/>
          <w:sz w:val="24"/>
        </w:rPr>
        <w:t>Table</w:t>
      </w:r>
      <w:r w:rsidR="004C7C53" w:rsidRPr="005502FC">
        <w:rPr>
          <w:rFonts w:ascii="Arial" w:hAnsi="Arial" w:cs="Arial"/>
          <w:b/>
          <w:bCs/>
          <w:iCs/>
          <w:spacing w:val="-2"/>
          <w:sz w:val="24"/>
        </w:rPr>
        <w:t xml:space="preserve"> </w:t>
      </w:r>
      <w:r w:rsidR="004C7C53" w:rsidRPr="005502FC">
        <w:rPr>
          <w:rFonts w:ascii="Arial" w:hAnsi="Arial" w:cs="Arial"/>
          <w:b/>
          <w:bCs/>
          <w:iCs/>
          <w:sz w:val="24"/>
        </w:rPr>
        <w:t>7. Origin and Format of Source</w:t>
      </w:r>
      <w:r w:rsidR="004C7C53" w:rsidRPr="005502FC">
        <w:rPr>
          <w:rFonts w:ascii="Arial" w:hAnsi="Arial" w:cs="Arial"/>
          <w:b/>
          <w:bCs/>
          <w:iCs/>
          <w:spacing w:val="-1"/>
          <w:sz w:val="24"/>
        </w:rPr>
        <w:t xml:space="preserve"> </w:t>
      </w:r>
      <w:r w:rsidR="004C7C53" w:rsidRPr="005502FC">
        <w:rPr>
          <w:rFonts w:ascii="Arial" w:hAnsi="Arial" w:cs="Arial"/>
          <w:b/>
          <w:bCs/>
          <w:iCs/>
          <w:sz w:val="24"/>
        </w:rPr>
        <w:t>Datasets.</w:t>
      </w:r>
    </w:p>
    <w:p w14:paraId="60CFE6DF" w14:textId="77777777" w:rsidR="004C7C53" w:rsidRPr="005502FC" w:rsidRDefault="004C7C53" w:rsidP="004C7C53">
      <w:pPr>
        <w:pStyle w:val="BodyText"/>
        <w:spacing w:before="6"/>
        <w:rPr>
          <w:rFonts w:ascii="Arial" w:hAnsi="Arial" w:cs="Arial"/>
          <w:i/>
          <w:sz w:val="7"/>
        </w:rPr>
      </w:pPr>
    </w:p>
    <w:tbl>
      <w:tblPr>
        <w:tblStyle w:val="TableGrid"/>
        <w:tblW w:w="0" w:type="auto"/>
        <w:tblInd w:w="562" w:type="dxa"/>
        <w:tblLayout w:type="fixed"/>
        <w:tblLook w:val="01E0" w:firstRow="1" w:lastRow="1" w:firstColumn="1" w:lastColumn="1" w:noHBand="0" w:noVBand="0"/>
      </w:tblPr>
      <w:tblGrid>
        <w:gridCol w:w="3969"/>
        <w:gridCol w:w="2452"/>
        <w:gridCol w:w="1352"/>
        <w:gridCol w:w="1260"/>
      </w:tblGrid>
      <w:tr w:rsidR="004C7C53" w:rsidRPr="005502FC" w14:paraId="6D32E927" w14:textId="77777777" w:rsidTr="00D96170">
        <w:trPr>
          <w:trHeight w:val="359"/>
        </w:trPr>
        <w:tc>
          <w:tcPr>
            <w:tcW w:w="3969" w:type="dxa"/>
          </w:tcPr>
          <w:p w14:paraId="22D8E104" w14:textId="77777777" w:rsidR="004C7C53" w:rsidRPr="005502FC" w:rsidRDefault="004C7C53" w:rsidP="00FC10D7">
            <w:pPr>
              <w:pStyle w:val="TableParagraph"/>
              <w:spacing w:line="275" w:lineRule="exact"/>
              <w:ind w:left="-1488" w:firstLine="1595"/>
              <w:rPr>
                <w:rFonts w:ascii="Arial" w:hAnsi="Arial" w:cs="Arial"/>
                <w:b/>
                <w:sz w:val="24"/>
              </w:rPr>
            </w:pPr>
            <w:r w:rsidRPr="005502FC">
              <w:rPr>
                <w:rFonts w:ascii="Arial" w:hAnsi="Arial" w:cs="Arial"/>
                <w:b/>
                <w:sz w:val="24"/>
              </w:rPr>
              <w:t>Sources Dataset</w:t>
            </w:r>
          </w:p>
        </w:tc>
        <w:tc>
          <w:tcPr>
            <w:tcW w:w="2452" w:type="dxa"/>
          </w:tcPr>
          <w:p w14:paraId="753D0E6C" w14:textId="77777777" w:rsidR="004C7C53" w:rsidRPr="005502FC" w:rsidRDefault="004C7C53" w:rsidP="004D2A02">
            <w:pPr>
              <w:pStyle w:val="TableParagraph"/>
              <w:spacing w:line="275" w:lineRule="exact"/>
              <w:rPr>
                <w:rFonts w:ascii="Arial" w:hAnsi="Arial" w:cs="Arial"/>
                <w:b/>
                <w:sz w:val="24"/>
              </w:rPr>
            </w:pPr>
            <w:r w:rsidRPr="005502FC">
              <w:rPr>
                <w:rFonts w:ascii="Arial" w:hAnsi="Arial" w:cs="Arial"/>
                <w:b/>
                <w:sz w:val="24"/>
              </w:rPr>
              <w:t>Stage of use</w:t>
            </w:r>
          </w:p>
        </w:tc>
        <w:tc>
          <w:tcPr>
            <w:tcW w:w="1352" w:type="dxa"/>
          </w:tcPr>
          <w:p w14:paraId="425F3960" w14:textId="77777777" w:rsidR="004C7C53" w:rsidRPr="005502FC" w:rsidRDefault="004C7C53" w:rsidP="004D2A02">
            <w:pPr>
              <w:pStyle w:val="TableParagraph"/>
              <w:spacing w:line="275" w:lineRule="exact"/>
              <w:rPr>
                <w:rFonts w:ascii="Arial" w:hAnsi="Arial" w:cs="Arial"/>
                <w:b/>
                <w:sz w:val="24"/>
              </w:rPr>
            </w:pPr>
            <w:r w:rsidRPr="005502FC">
              <w:rPr>
                <w:rFonts w:ascii="Arial" w:hAnsi="Arial" w:cs="Arial"/>
                <w:b/>
                <w:sz w:val="24"/>
              </w:rPr>
              <w:t>Origin</w:t>
            </w:r>
          </w:p>
        </w:tc>
        <w:tc>
          <w:tcPr>
            <w:tcW w:w="1260" w:type="dxa"/>
          </w:tcPr>
          <w:p w14:paraId="5A28E054" w14:textId="77777777" w:rsidR="004C7C53" w:rsidRPr="005502FC" w:rsidRDefault="004C7C53" w:rsidP="004D2A02">
            <w:pPr>
              <w:pStyle w:val="TableParagraph"/>
              <w:spacing w:line="275" w:lineRule="exact"/>
              <w:rPr>
                <w:rFonts w:ascii="Arial" w:hAnsi="Arial" w:cs="Arial"/>
                <w:b/>
                <w:sz w:val="24"/>
              </w:rPr>
            </w:pPr>
            <w:r w:rsidRPr="005502FC">
              <w:rPr>
                <w:rFonts w:ascii="Arial" w:hAnsi="Arial" w:cs="Arial"/>
                <w:b/>
                <w:sz w:val="24"/>
              </w:rPr>
              <w:t>Format</w:t>
            </w:r>
          </w:p>
        </w:tc>
      </w:tr>
      <w:tr w:rsidR="004C7C53" w:rsidRPr="005502FC" w14:paraId="0CD27B93" w14:textId="77777777" w:rsidTr="00D96170">
        <w:trPr>
          <w:trHeight w:val="717"/>
        </w:trPr>
        <w:tc>
          <w:tcPr>
            <w:tcW w:w="3969" w:type="dxa"/>
          </w:tcPr>
          <w:p w14:paraId="552779EC" w14:textId="77777777" w:rsidR="004C7C53" w:rsidRPr="005502FC" w:rsidRDefault="004C7C53" w:rsidP="004D2A02">
            <w:pPr>
              <w:pStyle w:val="TableParagraph"/>
              <w:spacing w:line="271" w:lineRule="exact"/>
              <w:rPr>
                <w:rFonts w:ascii="Arial" w:hAnsi="Arial" w:cs="Arial"/>
                <w:sz w:val="24"/>
              </w:rPr>
            </w:pPr>
            <w:r w:rsidRPr="005502FC">
              <w:rPr>
                <w:rFonts w:ascii="Arial" w:hAnsi="Arial" w:cs="Arial"/>
                <w:sz w:val="24"/>
              </w:rPr>
              <w:t>LBTH Historical Industrial</w:t>
            </w:r>
          </w:p>
          <w:p w14:paraId="667D3D35" w14:textId="77777777" w:rsidR="004C7C53" w:rsidRPr="005502FC" w:rsidRDefault="004C7C53" w:rsidP="004D2A02">
            <w:pPr>
              <w:pStyle w:val="TableParagraph"/>
              <w:spacing w:before="84" w:line="240" w:lineRule="auto"/>
              <w:rPr>
                <w:rFonts w:ascii="Arial" w:hAnsi="Arial" w:cs="Arial"/>
                <w:sz w:val="24"/>
              </w:rPr>
            </w:pPr>
            <w:r w:rsidRPr="005502FC">
              <w:rPr>
                <w:rFonts w:ascii="Arial" w:hAnsi="Arial" w:cs="Arial"/>
                <w:sz w:val="24"/>
              </w:rPr>
              <w:t>Sites</w:t>
            </w:r>
          </w:p>
        </w:tc>
        <w:tc>
          <w:tcPr>
            <w:tcW w:w="2452" w:type="dxa"/>
          </w:tcPr>
          <w:p w14:paraId="6DA1F85D" w14:textId="77777777" w:rsidR="004C7C53" w:rsidRPr="005502FC" w:rsidRDefault="004C7C53" w:rsidP="004D2A02">
            <w:pPr>
              <w:pStyle w:val="TableParagraph"/>
              <w:spacing w:line="271" w:lineRule="exact"/>
              <w:rPr>
                <w:rFonts w:ascii="Arial" w:hAnsi="Arial" w:cs="Arial"/>
                <w:sz w:val="24"/>
              </w:rPr>
            </w:pPr>
            <w:r w:rsidRPr="005502FC">
              <w:rPr>
                <w:rFonts w:ascii="Arial" w:hAnsi="Arial" w:cs="Arial"/>
                <w:sz w:val="24"/>
              </w:rPr>
              <w:t>Stage 1 Pass 1</w:t>
            </w:r>
          </w:p>
        </w:tc>
        <w:tc>
          <w:tcPr>
            <w:tcW w:w="1352" w:type="dxa"/>
          </w:tcPr>
          <w:p w14:paraId="79C1E704" w14:textId="77777777" w:rsidR="004C7C53" w:rsidRPr="005502FC" w:rsidRDefault="004C7C53" w:rsidP="004D2A02">
            <w:pPr>
              <w:pStyle w:val="TableParagraph"/>
              <w:spacing w:line="271" w:lineRule="exact"/>
              <w:rPr>
                <w:rFonts w:ascii="Arial" w:hAnsi="Arial" w:cs="Arial"/>
                <w:sz w:val="24"/>
              </w:rPr>
            </w:pPr>
            <w:r w:rsidRPr="005502FC">
              <w:rPr>
                <w:rFonts w:ascii="Arial" w:hAnsi="Arial" w:cs="Arial"/>
                <w:sz w:val="24"/>
              </w:rPr>
              <w:t>LBTH</w:t>
            </w:r>
          </w:p>
        </w:tc>
        <w:tc>
          <w:tcPr>
            <w:tcW w:w="1260" w:type="dxa"/>
          </w:tcPr>
          <w:p w14:paraId="1EC87F90" w14:textId="77777777" w:rsidR="004C7C53" w:rsidRPr="005502FC" w:rsidRDefault="004C7C53" w:rsidP="004D2A02">
            <w:pPr>
              <w:pStyle w:val="TableParagraph"/>
              <w:spacing w:line="271" w:lineRule="exact"/>
              <w:rPr>
                <w:rFonts w:ascii="Arial" w:hAnsi="Arial" w:cs="Arial"/>
                <w:sz w:val="24"/>
              </w:rPr>
            </w:pPr>
            <w:r w:rsidRPr="005502FC">
              <w:rPr>
                <w:rFonts w:ascii="Arial" w:hAnsi="Arial" w:cs="Arial"/>
                <w:sz w:val="24"/>
              </w:rPr>
              <w:t>Digital</w:t>
            </w:r>
          </w:p>
        </w:tc>
      </w:tr>
      <w:tr w:rsidR="004C7C53" w:rsidRPr="005502FC" w14:paraId="7ECE2D59" w14:textId="77777777" w:rsidTr="00D96170">
        <w:trPr>
          <w:trHeight w:val="359"/>
        </w:trPr>
        <w:tc>
          <w:tcPr>
            <w:tcW w:w="3969" w:type="dxa"/>
          </w:tcPr>
          <w:p w14:paraId="01DB7C17"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LBTH Landfill sites</w:t>
            </w:r>
          </w:p>
        </w:tc>
        <w:tc>
          <w:tcPr>
            <w:tcW w:w="2452" w:type="dxa"/>
          </w:tcPr>
          <w:p w14:paraId="5C342EFC"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Stage 1 Pass 1</w:t>
            </w:r>
          </w:p>
        </w:tc>
        <w:tc>
          <w:tcPr>
            <w:tcW w:w="1352" w:type="dxa"/>
          </w:tcPr>
          <w:p w14:paraId="58FB4EF7"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LBTH</w:t>
            </w:r>
          </w:p>
        </w:tc>
        <w:tc>
          <w:tcPr>
            <w:tcW w:w="1260" w:type="dxa"/>
          </w:tcPr>
          <w:p w14:paraId="3C114D45"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Digital</w:t>
            </w:r>
          </w:p>
        </w:tc>
      </w:tr>
      <w:tr w:rsidR="004C7C53" w:rsidRPr="005502FC" w14:paraId="0F0F267C" w14:textId="77777777" w:rsidTr="00D96170">
        <w:trPr>
          <w:trHeight w:val="357"/>
        </w:trPr>
        <w:tc>
          <w:tcPr>
            <w:tcW w:w="3969" w:type="dxa"/>
          </w:tcPr>
          <w:p w14:paraId="46AEB501"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Historical land use</w:t>
            </w:r>
          </w:p>
        </w:tc>
        <w:tc>
          <w:tcPr>
            <w:tcW w:w="2452" w:type="dxa"/>
          </w:tcPr>
          <w:p w14:paraId="3762C300"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Stage 1 Pass 1</w:t>
            </w:r>
          </w:p>
        </w:tc>
        <w:tc>
          <w:tcPr>
            <w:tcW w:w="1352" w:type="dxa"/>
          </w:tcPr>
          <w:p w14:paraId="62DFB675"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Landmark</w:t>
            </w:r>
          </w:p>
        </w:tc>
        <w:tc>
          <w:tcPr>
            <w:tcW w:w="1260" w:type="dxa"/>
          </w:tcPr>
          <w:p w14:paraId="3B679014"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Digital</w:t>
            </w:r>
          </w:p>
        </w:tc>
      </w:tr>
      <w:tr w:rsidR="004C7C53" w:rsidRPr="005502FC" w14:paraId="55F69125" w14:textId="77777777" w:rsidTr="00D96170">
        <w:trPr>
          <w:trHeight w:val="359"/>
        </w:trPr>
        <w:tc>
          <w:tcPr>
            <w:tcW w:w="3969" w:type="dxa"/>
          </w:tcPr>
          <w:p w14:paraId="53442702" w14:textId="77777777" w:rsidR="004C7C53" w:rsidRPr="005502FC" w:rsidRDefault="004C7C53" w:rsidP="004D2A02">
            <w:pPr>
              <w:pStyle w:val="TableParagraph"/>
              <w:spacing w:line="272" w:lineRule="exact"/>
              <w:rPr>
                <w:rFonts w:ascii="Arial" w:hAnsi="Arial" w:cs="Arial"/>
                <w:sz w:val="24"/>
              </w:rPr>
            </w:pPr>
            <w:r w:rsidRPr="005502FC">
              <w:rPr>
                <w:rFonts w:ascii="Arial" w:hAnsi="Arial" w:cs="Arial"/>
                <w:sz w:val="24"/>
              </w:rPr>
              <w:t>EA Landfill sites</w:t>
            </w:r>
          </w:p>
        </w:tc>
        <w:tc>
          <w:tcPr>
            <w:tcW w:w="2452" w:type="dxa"/>
          </w:tcPr>
          <w:p w14:paraId="789947E6" w14:textId="77777777" w:rsidR="004C7C53" w:rsidRPr="005502FC" w:rsidRDefault="004C7C53" w:rsidP="004D2A02">
            <w:pPr>
              <w:pStyle w:val="TableParagraph"/>
              <w:spacing w:line="272" w:lineRule="exact"/>
              <w:rPr>
                <w:rFonts w:ascii="Arial" w:hAnsi="Arial" w:cs="Arial"/>
                <w:sz w:val="24"/>
              </w:rPr>
            </w:pPr>
            <w:r w:rsidRPr="005502FC">
              <w:rPr>
                <w:rFonts w:ascii="Arial" w:hAnsi="Arial" w:cs="Arial"/>
                <w:sz w:val="24"/>
              </w:rPr>
              <w:t>Stage 1 Pass 2</w:t>
            </w:r>
          </w:p>
        </w:tc>
        <w:tc>
          <w:tcPr>
            <w:tcW w:w="1352" w:type="dxa"/>
          </w:tcPr>
          <w:p w14:paraId="2B682A08" w14:textId="77777777" w:rsidR="004C7C53" w:rsidRPr="005502FC" w:rsidRDefault="004C7C53" w:rsidP="004D2A02">
            <w:pPr>
              <w:pStyle w:val="TableParagraph"/>
              <w:spacing w:line="272" w:lineRule="exact"/>
              <w:rPr>
                <w:rFonts w:ascii="Arial" w:hAnsi="Arial" w:cs="Arial"/>
                <w:sz w:val="24"/>
              </w:rPr>
            </w:pPr>
            <w:r w:rsidRPr="005502FC">
              <w:rPr>
                <w:rFonts w:ascii="Arial" w:hAnsi="Arial" w:cs="Arial"/>
                <w:sz w:val="24"/>
              </w:rPr>
              <w:t>EA</w:t>
            </w:r>
          </w:p>
        </w:tc>
        <w:tc>
          <w:tcPr>
            <w:tcW w:w="1260" w:type="dxa"/>
          </w:tcPr>
          <w:p w14:paraId="562148E6" w14:textId="77777777" w:rsidR="004C7C53" w:rsidRPr="005502FC" w:rsidRDefault="004C7C53" w:rsidP="004D2A02">
            <w:pPr>
              <w:pStyle w:val="TableParagraph"/>
              <w:spacing w:line="272" w:lineRule="exact"/>
              <w:rPr>
                <w:rFonts w:ascii="Arial" w:hAnsi="Arial" w:cs="Arial"/>
                <w:sz w:val="24"/>
              </w:rPr>
            </w:pPr>
            <w:r w:rsidRPr="005502FC">
              <w:rPr>
                <w:rFonts w:ascii="Arial" w:hAnsi="Arial" w:cs="Arial"/>
                <w:sz w:val="24"/>
              </w:rPr>
              <w:t>Digital</w:t>
            </w:r>
          </w:p>
        </w:tc>
      </w:tr>
      <w:tr w:rsidR="004C7C53" w:rsidRPr="005502FC" w14:paraId="1E8430C9" w14:textId="77777777" w:rsidTr="00D96170">
        <w:trPr>
          <w:trHeight w:val="359"/>
        </w:trPr>
        <w:tc>
          <w:tcPr>
            <w:tcW w:w="3969" w:type="dxa"/>
          </w:tcPr>
          <w:p w14:paraId="6F2B205D"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EA Waste Sites</w:t>
            </w:r>
          </w:p>
        </w:tc>
        <w:tc>
          <w:tcPr>
            <w:tcW w:w="2452" w:type="dxa"/>
          </w:tcPr>
          <w:p w14:paraId="64858D83"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Stage 1 Pass 2</w:t>
            </w:r>
          </w:p>
        </w:tc>
        <w:tc>
          <w:tcPr>
            <w:tcW w:w="1352" w:type="dxa"/>
          </w:tcPr>
          <w:p w14:paraId="7292D2FF"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EA</w:t>
            </w:r>
          </w:p>
        </w:tc>
        <w:tc>
          <w:tcPr>
            <w:tcW w:w="1260" w:type="dxa"/>
          </w:tcPr>
          <w:p w14:paraId="05B57CDF" w14:textId="77777777" w:rsidR="004C7C53" w:rsidRPr="005502FC" w:rsidRDefault="004C7C53" w:rsidP="004D2A02">
            <w:pPr>
              <w:pStyle w:val="TableParagraph"/>
              <w:spacing w:line="270" w:lineRule="exact"/>
              <w:rPr>
                <w:rFonts w:ascii="Arial" w:hAnsi="Arial" w:cs="Arial"/>
                <w:sz w:val="24"/>
              </w:rPr>
            </w:pPr>
            <w:r w:rsidRPr="005502FC">
              <w:rPr>
                <w:rFonts w:ascii="Arial" w:hAnsi="Arial" w:cs="Arial"/>
                <w:sz w:val="24"/>
              </w:rPr>
              <w:t>Digital</w:t>
            </w:r>
          </w:p>
        </w:tc>
      </w:tr>
    </w:tbl>
    <w:p w14:paraId="3255F0D6" w14:textId="77777777" w:rsidR="004C7C53" w:rsidRDefault="004C7C53" w:rsidP="004C7C53">
      <w:pPr>
        <w:pStyle w:val="BodyText"/>
        <w:spacing w:before="11"/>
        <w:rPr>
          <w:i/>
          <w:sz w:val="35"/>
        </w:rPr>
      </w:pPr>
    </w:p>
    <w:p w14:paraId="26050913" w14:textId="77777777" w:rsidR="004C7C53" w:rsidRPr="005502FC" w:rsidRDefault="004C7C53" w:rsidP="004C7C53">
      <w:pPr>
        <w:pStyle w:val="BodyText"/>
        <w:spacing w:line="314" w:lineRule="auto"/>
        <w:ind w:left="567" w:right="811"/>
        <w:jc w:val="both"/>
        <w:rPr>
          <w:rFonts w:ascii="Arial" w:hAnsi="Arial" w:cs="Arial"/>
          <w:sz w:val="22"/>
          <w:szCs w:val="22"/>
        </w:rPr>
      </w:pPr>
      <w:r w:rsidRPr="005502FC">
        <w:rPr>
          <w:rFonts w:ascii="Arial" w:hAnsi="Arial" w:cs="Arial"/>
          <w:sz w:val="22"/>
          <w:szCs w:val="22"/>
        </w:rPr>
        <w:t>The council undertook a study into the legacy of industrial development within the Borough. This was reported in March 1994 entitled “Dealing with the Legacy of Industrial Development”. This survey does not identify sites</w:t>
      </w:r>
      <w:r w:rsidRPr="005502FC">
        <w:rPr>
          <w:rFonts w:ascii="Arial" w:hAnsi="Arial" w:cs="Arial"/>
          <w:spacing w:val="-22"/>
          <w:sz w:val="22"/>
          <w:szCs w:val="22"/>
        </w:rPr>
        <w:t xml:space="preserve"> </w:t>
      </w:r>
      <w:r w:rsidRPr="005502FC">
        <w:rPr>
          <w:rFonts w:ascii="Arial" w:hAnsi="Arial" w:cs="Arial"/>
          <w:sz w:val="22"/>
          <w:szCs w:val="22"/>
        </w:rPr>
        <w:t xml:space="preserve">that are explicitly contaminated or polluted, but rather shows the location of land used for industrial purposes, where the processes used have had the potential to cause contamination. This involved reviewing historical maps held by the council </w:t>
      </w:r>
      <w:proofErr w:type="gramStart"/>
      <w:r w:rsidRPr="005502FC">
        <w:rPr>
          <w:rFonts w:ascii="Arial" w:hAnsi="Arial" w:cs="Arial"/>
          <w:sz w:val="22"/>
          <w:szCs w:val="22"/>
        </w:rPr>
        <w:t>and also</w:t>
      </w:r>
      <w:proofErr w:type="gramEnd"/>
      <w:r w:rsidRPr="005502FC">
        <w:rPr>
          <w:rFonts w:ascii="Arial" w:hAnsi="Arial" w:cs="Arial"/>
          <w:sz w:val="22"/>
          <w:szCs w:val="22"/>
        </w:rPr>
        <w:t xml:space="preserve"> other records such as those held by the former London Docklands Development Corporation and trade</w:t>
      </w:r>
      <w:r w:rsidRPr="005502FC">
        <w:rPr>
          <w:rFonts w:ascii="Arial" w:hAnsi="Arial" w:cs="Arial"/>
          <w:spacing w:val="-3"/>
          <w:sz w:val="22"/>
          <w:szCs w:val="22"/>
        </w:rPr>
        <w:t xml:space="preserve"> </w:t>
      </w:r>
      <w:r w:rsidRPr="005502FC">
        <w:rPr>
          <w:rFonts w:ascii="Arial" w:hAnsi="Arial" w:cs="Arial"/>
          <w:sz w:val="22"/>
          <w:szCs w:val="22"/>
        </w:rPr>
        <w:t>directories.</w:t>
      </w:r>
    </w:p>
    <w:p w14:paraId="2A39F4BF" w14:textId="77777777" w:rsidR="004C7C53" w:rsidRDefault="004C7C53" w:rsidP="004C7C53">
      <w:pPr>
        <w:pStyle w:val="BodyText"/>
        <w:rPr>
          <w:sz w:val="26"/>
        </w:rPr>
      </w:pPr>
    </w:p>
    <w:p w14:paraId="0C6F0ADF" w14:textId="77777777" w:rsidR="004C7C53" w:rsidRDefault="004C7C53" w:rsidP="004C7C53">
      <w:pPr>
        <w:pStyle w:val="BodyText"/>
        <w:rPr>
          <w:sz w:val="26"/>
        </w:rPr>
      </w:pPr>
    </w:p>
    <w:p w14:paraId="1B00CB6E" w14:textId="77777777" w:rsidR="004C7C53" w:rsidRPr="005502FC" w:rsidRDefault="004C7C53" w:rsidP="004C7C53">
      <w:pPr>
        <w:pStyle w:val="Heading4"/>
        <w:numPr>
          <w:ilvl w:val="1"/>
          <w:numId w:val="29"/>
        </w:numPr>
        <w:tabs>
          <w:tab w:val="left" w:pos="1418"/>
        </w:tabs>
        <w:ind w:hanging="1473"/>
        <w:rPr>
          <w:rFonts w:ascii="Arial" w:hAnsi="Arial" w:cs="Arial"/>
        </w:rPr>
      </w:pPr>
      <w:bookmarkStart w:id="25" w:name="_TOC_250049"/>
      <w:r w:rsidRPr="005502FC">
        <w:rPr>
          <w:rFonts w:ascii="Arial" w:hAnsi="Arial" w:cs="Arial"/>
        </w:rPr>
        <w:t>Receptor</w:t>
      </w:r>
      <w:r w:rsidRPr="005502FC">
        <w:rPr>
          <w:rFonts w:ascii="Arial" w:hAnsi="Arial" w:cs="Arial"/>
          <w:spacing w:val="-2"/>
        </w:rPr>
        <w:t xml:space="preserve"> </w:t>
      </w:r>
      <w:bookmarkEnd w:id="25"/>
      <w:r w:rsidRPr="005502FC">
        <w:rPr>
          <w:rFonts w:ascii="Arial" w:hAnsi="Arial" w:cs="Arial"/>
        </w:rPr>
        <w:t>Datasets</w:t>
      </w:r>
    </w:p>
    <w:p w14:paraId="0888FA34" w14:textId="77777777" w:rsidR="004C7C53" w:rsidRDefault="004C7C53" w:rsidP="004C7C53">
      <w:pPr>
        <w:pStyle w:val="BodyText"/>
        <w:rPr>
          <w:b/>
          <w:sz w:val="29"/>
        </w:rPr>
      </w:pPr>
    </w:p>
    <w:p w14:paraId="09F35C0F" w14:textId="77777777" w:rsidR="004C7C53" w:rsidRPr="005502FC" w:rsidRDefault="004C7C53" w:rsidP="004C7C53">
      <w:pPr>
        <w:pStyle w:val="BodyText"/>
        <w:spacing w:line="312" w:lineRule="auto"/>
        <w:ind w:left="567" w:right="833"/>
        <w:jc w:val="both"/>
        <w:rPr>
          <w:rFonts w:ascii="Arial" w:hAnsi="Arial" w:cs="Arial"/>
          <w:sz w:val="22"/>
          <w:szCs w:val="22"/>
        </w:rPr>
      </w:pPr>
      <w:r w:rsidRPr="005502FC">
        <w:rPr>
          <w:rFonts w:ascii="Arial" w:hAnsi="Arial" w:cs="Arial"/>
          <w:sz w:val="22"/>
          <w:szCs w:val="22"/>
        </w:rPr>
        <w:t xml:space="preserve">The receptor datasets represent areas occupied by human, surface water, </w:t>
      </w:r>
      <w:proofErr w:type="gramStart"/>
      <w:r w:rsidRPr="005502FC">
        <w:rPr>
          <w:rFonts w:ascii="Arial" w:hAnsi="Arial" w:cs="Arial"/>
          <w:sz w:val="22"/>
          <w:szCs w:val="22"/>
        </w:rPr>
        <w:t>groundwater</w:t>
      </w:r>
      <w:proofErr w:type="gramEnd"/>
      <w:r w:rsidRPr="005502FC">
        <w:rPr>
          <w:rFonts w:ascii="Arial" w:hAnsi="Arial" w:cs="Arial"/>
          <w:sz w:val="22"/>
          <w:szCs w:val="22"/>
        </w:rPr>
        <w:t xml:space="preserve"> or ecological receptors. Like the source dataset, the human receptor dataset was compiled from </w:t>
      </w:r>
      <w:proofErr w:type="gramStart"/>
      <w:r w:rsidRPr="005502FC">
        <w:rPr>
          <w:rFonts w:ascii="Arial" w:hAnsi="Arial" w:cs="Arial"/>
          <w:sz w:val="22"/>
          <w:szCs w:val="22"/>
        </w:rPr>
        <w:t>a number of</w:t>
      </w:r>
      <w:proofErr w:type="gramEnd"/>
      <w:r w:rsidRPr="005502FC">
        <w:rPr>
          <w:rFonts w:ascii="Arial" w:hAnsi="Arial" w:cs="Arial"/>
          <w:sz w:val="22"/>
          <w:szCs w:val="22"/>
        </w:rPr>
        <w:t xml:space="preserve"> different primary data such as Ordnance Survey mapping, aerial photography and a three-day walk around the borough. The aim was to identify large areas of similar current land use that could then be digitised on the GIS. The controlled water dataset consists of rivers, surface water features and groundwater aquifers, which exist in digital form from </w:t>
      </w:r>
      <w:proofErr w:type="gramStart"/>
      <w:r w:rsidRPr="005502FC">
        <w:rPr>
          <w:rFonts w:ascii="Arial" w:hAnsi="Arial" w:cs="Arial"/>
          <w:sz w:val="22"/>
          <w:szCs w:val="22"/>
        </w:rPr>
        <w:t>a number of</w:t>
      </w:r>
      <w:proofErr w:type="gramEnd"/>
      <w:r w:rsidRPr="005502FC">
        <w:rPr>
          <w:rFonts w:ascii="Arial" w:hAnsi="Arial" w:cs="Arial"/>
          <w:sz w:val="22"/>
          <w:szCs w:val="22"/>
        </w:rPr>
        <w:t xml:space="preserve"> third parties including the Environment Agency. The ecological dataset represents areas designated for nature conservation. These primary datasets are listed below in Table 8 showing the relevant stage of</w:t>
      </w:r>
      <w:r w:rsidRPr="005502FC">
        <w:rPr>
          <w:rFonts w:ascii="Arial" w:hAnsi="Arial" w:cs="Arial"/>
          <w:spacing w:val="-2"/>
          <w:sz w:val="22"/>
          <w:szCs w:val="22"/>
        </w:rPr>
        <w:t xml:space="preserve"> </w:t>
      </w:r>
      <w:r w:rsidRPr="005502FC">
        <w:rPr>
          <w:rFonts w:ascii="Arial" w:hAnsi="Arial" w:cs="Arial"/>
          <w:sz w:val="22"/>
          <w:szCs w:val="22"/>
        </w:rPr>
        <w:t>use.</w:t>
      </w:r>
    </w:p>
    <w:p w14:paraId="581F63A5" w14:textId="77777777" w:rsidR="004C7C53" w:rsidRDefault="004C7C53" w:rsidP="004C7C53">
      <w:pPr>
        <w:spacing w:line="312" w:lineRule="auto"/>
        <w:sectPr w:rsidR="004C7C53">
          <w:pgSz w:w="11910" w:h="16840"/>
          <w:pgMar w:top="1060" w:right="620" w:bottom="900" w:left="840" w:header="0" w:footer="637" w:gutter="0"/>
          <w:cols w:space="720"/>
        </w:sectPr>
      </w:pPr>
    </w:p>
    <w:p w14:paraId="473E939F" w14:textId="77777777" w:rsidR="004C7C53" w:rsidRDefault="004C7C53" w:rsidP="004C7C53">
      <w:pPr>
        <w:pStyle w:val="BodyText"/>
        <w:spacing w:before="70" w:line="312" w:lineRule="auto"/>
        <w:ind w:left="567" w:right="811"/>
        <w:jc w:val="both"/>
      </w:pPr>
      <w:r>
        <w:lastRenderedPageBreak/>
        <w:t>**</w:t>
      </w:r>
      <w:r w:rsidRPr="005502FC">
        <w:rPr>
          <w:rFonts w:ascii="Arial" w:hAnsi="Arial" w:cs="Arial"/>
          <w:sz w:val="22"/>
          <w:szCs w:val="22"/>
        </w:rPr>
        <w:t xml:space="preserve">Include OS </w:t>
      </w:r>
      <w:proofErr w:type="spellStart"/>
      <w:r w:rsidRPr="005502FC">
        <w:rPr>
          <w:rFonts w:ascii="Arial" w:hAnsi="Arial" w:cs="Arial"/>
          <w:sz w:val="22"/>
          <w:szCs w:val="22"/>
        </w:rPr>
        <w:t>MasterMap</w:t>
      </w:r>
      <w:proofErr w:type="spellEnd"/>
      <w:r w:rsidRPr="005502FC">
        <w:rPr>
          <w:rFonts w:ascii="Arial" w:hAnsi="Arial" w:cs="Arial"/>
          <w:sz w:val="22"/>
          <w:szCs w:val="22"/>
        </w:rPr>
        <w:t xml:space="preserve"> in GIS Layers** this identifies residential Council Schools layer</w:t>
      </w:r>
    </w:p>
    <w:p w14:paraId="46B21D11" w14:textId="77777777" w:rsidR="004C7C53" w:rsidRDefault="004C7C53" w:rsidP="004C7C53">
      <w:pPr>
        <w:pStyle w:val="BodyText"/>
        <w:spacing w:before="9"/>
        <w:rPr>
          <w:sz w:val="31"/>
        </w:rPr>
      </w:pPr>
    </w:p>
    <w:p w14:paraId="3A11FB01" w14:textId="77777777" w:rsidR="004C7C53" w:rsidRPr="005502FC" w:rsidRDefault="004C7C53" w:rsidP="00AA4FEA">
      <w:pPr>
        <w:pStyle w:val="Heading4"/>
        <w:tabs>
          <w:tab w:val="left" w:pos="3480"/>
        </w:tabs>
        <w:rPr>
          <w:rFonts w:ascii="Arial" w:hAnsi="Arial" w:cs="Arial"/>
          <w:sz w:val="22"/>
          <w:szCs w:val="22"/>
        </w:rPr>
      </w:pPr>
      <w:r w:rsidRPr="005502FC">
        <w:rPr>
          <w:rFonts w:ascii="Arial" w:hAnsi="Arial" w:cs="Arial"/>
          <w:sz w:val="22"/>
          <w:szCs w:val="22"/>
        </w:rPr>
        <w:t>Table</w:t>
      </w:r>
      <w:r w:rsidRPr="005502FC">
        <w:rPr>
          <w:rFonts w:ascii="Arial" w:hAnsi="Arial" w:cs="Arial"/>
          <w:spacing w:val="-1"/>
          <w:sz w:val="22"/>
          <w:szCs w:val="22"/>
        </w:rPr>
        <w:t xml:space="preserve"> </w:t>
      </w:r>
      <w:r w:rsidRPr="005502FC">
        <w:rPr>
          <w:rFonts w:ascii="Arial" w:hAnsi="Arial" w:cs="Arial"/>
          <w:sz w:val="22"/>
          <w:szCs w:val="22"/>
        </w:rPr>
        <w:t>8. Origin and format of receptor</w:t>
      </w:r>
      <w:r w:rsidRPr="005502FC">
        <w:rPr>
          <w:rFonts w:ascii="Arial" w:hAnsi="Arial" w:cs="Arial"/>
          <w:spacing w:val="-3"/>
          <w:sz w:val="22"/>
          <w:szCs w:val="22"/>
        </w:rPr>
        <w:t xml:space="preserve"> </w:t>
      </w:r>
      <w:r w:rsidRPr="005502FC">
        <w:rPr>
          <w:rFonts w:ascii="Arial" w:hAnsi="Arial" w:cs="Arial"/>
          <w:sz w:val="22"/>
          <w:szCs w:val="22"/>
        </w:rPr>
        <w:t>datasets.</w:t>
      </w:r>
    </w:p>
    <w:p w14:paraId="5ED7296E" w14:textId="77777777" w:rsidR="004C7C53" w:rsidRPr="005502FC" w:rsidRDefault="004C7C53" w:rsidP="004C7C53">
      <w:pPr>
        <w:pStyle w:val="BodyText"/>
        <w:spacing w:before="2"/>
        <w:rPr>
          <w:rFonts w:ascii="Arial" w:hAnsi="Arial" w:cs="Arial"/>
          <w:b/>
          <w:sz w:val="22"/>
          <w:szCs w:val="22"/>
        </w:rPr>
      </w:pPr>
    </w:p>
    <w:tbl>
      <w:tblPr>
        <w:tblStyle w:val="TableGrid"/>
        <w:tblW w:w="0" w:type="auto"/>
        <w:tblInd w:w="1413" w:type="dxa"/>
        <w:tblLayout w:type="fixed"/>
        <w:tblLook w:val="01E0" w:firstRow="1" w:lastRow="1" w:firstColumn="1" w:lastColumn="1" w:noHBand="0" w:noVBand="0"/>
      </w:tblPr>
      <w:tblGrid>
        <w:gridCol w:w="3936"/>
        <w:gridCol w:w="1801"/>
        <w:gridCol w:w="1261"/>
        <w:gridCol w:w="1260"/>
      </w:tblGrid>
      <w:tr w:rsidR="004C7C53" w:rsidRPr="005502FC" w14:paraId="33D2B85A" w14:textId="77777777" w:rsidTr="00AA4FEA">
        <w:trPr>
          <w:trHeight w:val="359"/>
        </w:trPr>
        <w:tc>
          <w:tcPr>
            <w:tcW w:w="3936" w:type="dxa"/>
          </w:tcPr>
          <w:p w14:paraId="7F5D5984" w14:textId="77777777" w:rsidR="004C7C53" w:rsidRPr="005502FC" w:rsidRDefault="004C7C53" w:rsidP="004D2A02">
            <w:pPr>
              <w:pStyle w:val="TableParagraph"/>
              <w:spacing w:line="275" w:lineRule="exact"/>
              <w:rPr>
                <w:rFonts w:ascii="Arial" w:hAnsi="Arial" w:cs="Arial"/>
                <w:b/>
              </w:rPr>
            </w:pPr>
            <w:r w:rsidRPr="005502FC">
              <w:rPr>
                <w:rFonts w:ascii="Arial" w:hAnsi="Arial" w:cs="Arial"/>
                <w:b/>
              </w:rPr>
              <w:t>Receptor Dataset</w:t>
            </w:r>
          </w:p>
        </w:tc>
        <w:tc>
          <w:tcPr>
            <w:tcW w:w="1801" w:type="dxa"/>
          </w:tcPr>
          <w:p w14:paraId="3B40271F" w14:textId="77777777" w:rsidR="004C7C53" w:rsidRPr="005502FC" w:rsidRDefault="004C7C53" w:rsidP="004D2A02">
            <w:pPr>
              <w:pStyle w:val="TableParagraph"/>
              <w:spacing w:line="275" w:lineRule="exact"/>
              <w:rPr>
                <w:rFonts w:ascii="Arial" w:hAnsi="Arial" w:cs="Arial"/>
                <w:b/>
              </w:rPr>
            </w:pPr>
            <w:r w:rsidRPr="005502FC">
              <w:rPr>
                <w:rFonts w:ascii="Arial" w:hAnsi="Arial" w:cs="Arial"/>
                <w:b/>
              </w:rPr>
              <w:t>Stage of use</w:t>
            </w:r>
          </w:p>
        </w:tc>
        <w:tc>
          <w:tcPr>
            <w:tcW w:w="1261" w:type="dxa"/>
          </w:tcPr>
          <w:p w14:paraId="2729A801" w14:textId="77777777" w:rsidR="004C7C53" w:rsidRPr="005502FC" w:rsidRDefault="004C7C53" w:rsidP="004D2A02">
            <w:pPr>
              <w:pStyle w:val="TableParagraph"/>
              <w:spacing w:line="275" w:lineRule="exact"/>
              <w:ind w:left="106"/>
              <w:rPr>
                <w:rFonts w:ascii="Arial" w:hAnsi="Arial" w:cs="Arial"/>
                <w:b/>
              </w:rPr>
            </w:pPr>
            <w:r w:rsidRPr="005502FC">
              <w:rPr>
                <w:rFonts w:ascii="Arial" w:hAnsi="Arial" w:cs="Arial"/>
                <w:b/>
              </w:rPr>
              <w:t>Origin</w:t>
            </w:r>
          </w:p>
        </w:tc>
        <w:tc>
          <w:tcPr>
            <w:tcW w:w="1260" w:type="dxa"/>
          </w:tcPr>
          <w:p w14:paraId="041EFCBE" w14:textId="77777777" w:rsidR="004C7C53" w:rsidRPr="005502FC" w:rsidRDefault="004C7C53" w:rsidP="004D2A02">
            <w:pPr>
              <w:pStyle w:val="TableParagraph"/>
              <w:spacing w:line="275" w:lineRule="exact"/>
              <w:ind w:left="106"/>
              <w:rPr>
                <w:rFonts w:ascii="Arial" w:hAnsi="Arial" w:cs="Arial"/>
                <w:b/>
              </w:rPr>
            </w:pPr>
            <w:r w:rsidRPr="005502FC">
              <w:rPr>
                <w:rFonts w:ascii="Arial" w:hAnsi="Arial" w:cs="Arial"/>
                <w:b/>
              </w:rPr>
              <w:t>Format</w:t>
            </w:r>
          </w:p>
        </w:tc>
      </w:tr>
      <w:tr w:rsidR="004C7C53" w:rsidRPr="005502FC" w14:paraId="6D223DB0" w14:textId="77777777" w:rsidTr="00AA4FEA">
        <w:trPr>
          <w:trHeight w:val="356"/>
        </w:trPr>
        <w:tc>
          <w:tcPr>
            <w:tcW w:w="3936" w:type="dxa"/>
          </w:tcPr>
          <w:p w14:paraId="35F7186E" w14:textId="77777777" w:rsidR="004C7C53" w:rsidRPr="005502FC" w:rsidRDefault="004C7C53" w:rsidP="004D2A02">
            <w:pPr>
              <w:pStyle w:val="TableParagraph"/>
              <w:spacing w:line="270" w:lineRule="exact"/>
              <w:rPr>
                <w:rFonts w:ascii="Arial" w:hAnsi="Arial" w:cs="Arial"/>
              </w:rPr>
            </w:pPr>
            <w:r w:rsidRPr="005502FC">
              <w:rPr>
                <w:rFonts w:ascii="Arial" w:hAnsi="Arial" w:cs="Arial"/>
                <w:u w:val="single"/>
              </w:rPr>
              <w:t>Human receptors</w:t>
            </w:r>
          </w:p>
        </w:tc>
        <w:tc>
          <w:tcPr>
            <w:tcW w:w="1801" w:type="dxa"/>
          </w:tcPr>
          <w:p w14:paraId="63711597" w14:textId="77777777" w:rsidR="004C7C53" w:rsidRPr="005502FC" w:rsidRDefault="004C7C53" w:rsidP="004D2A02">
            <w:pPr>
              <w:pStyle w:val="TableParagraph"/>
              <w:spacing w:line="240" w:lineRule="auto"/>
              <w:ind w:left="0"/>
              <w:rPr>
                <w:rFonts w:ascii="Arial" w:hAnsi="Arial" w:cs="Arial"/>
              </w:rPr>
            </w:pPr>
          </w:p>
        </w:tc>
        <w:tc>
          <w:tcPr>
            <w:tcW w:w="1261" w:type="dxa"/>
          </w:tcPr>
          <w:p w14:paraId="045635B3" w14:textId="77777777" w:rsidR="004C7C53" w:rsidRPr="005502FC" w:rsidRDefault="004C7C53" w:rsidP="004D2A02">
            <w:pPr>
              <w:pStyle w:val="TableParagraph"/>
              <w:spacing w:line="240" w:lineRule="auto"/>
              <w:ind w:left="0"/>
              <w:rPr>
                <w:rFonts w:ascii="Arial" w:hAnsi="Arial" w:cs="Arial"/>
              </w:rPr>
            </w:pPr>
          </w:p>
        </w:tc>
        <w:tc>
          <w:tcPr>
            <w:tcW w:w="1260" w:type="dxa"/>
          </w:tcPr>
          <w:p w14:paraId="7A56C075" w14:textId="77777777" w:rsidR="004C7C53" w:rsidRPr="005502FC" w:rsidRDefault="004C7C53" w:rsidP="004D2A02">
            <w:pPr>
              <w:pStyle w:val="TableParagraph"/>
              <w:spacing w:line="240" w:lineRule="auto"/>
              <w:ind w:left="0"/>
              <w:rPr>
                <w:rFonts w:ascii="Arial" w:hAnsi="Arial" w:cs="Arial"/>
              </w:rPr>
            </w:pPr>
          </w:p>
        </w:tc>
      </w:tr>
      <w:tr w:rsidR="004C7C53" w:rsidRPr="005502FC" w14:paraId="64181586" w14:textId="77777777" w:rsidTr="00AA4FEA">
        <w:trPr>
          <w:trHeight w:val="359"/>
        </w:trPr>
        <w:tc>
          <w:tcPr>
            <w:tcW w:w="3936" w:type="dxa"/>
          </w:tcPr>
          <w:p w14:paraId="55A58C70" w14:textId="77777777" w:rsidR="004C7C53" w:rsidRPr="005502FC" w:rsidRDefault="004C7C53" w:rsidP="004D2A02">
            <w:pPr>
              <w:pStyle w:val="TableParagraph"/>
              <w:spacing w:line="272" w:lineRule="exact"/>
              <w:rPr>
                <w:rFonts w:ascii="Arial" w:hAnsi="Arial" w:cs="Arial"/>
              </w:rPr>
            </w:pPr>
            <w:r w:rsidRPr="005502FC">
              <w:rPr>
                <w:rFonts w:ascii="Arial" w:hAnsi="Arial" w:cs="Arial"/>
              </w:rPr>
              <w:t>OS Topographic mapping</w:t>
            </w:r>
          </w:p>
        </w:tc>
        <w:tc>
          <w:tcPr>
            <w:tcW w:w="1801" w:type="dxa"/>
          </w:tcPr>
          <w:p w14:paraId="4B097622" w14:textId="77777777" w:rsidR="004C7C53" w:rsidRPr="005502FC" w:rsidRDefault="004C7C53" w:rsidP="004D2A02">
            <w:pPr>
              <w:pStyle w:val="TableParagraph"/>
              <w:spacing w:line="272" w:lineRule="exact"/>
              <w:rPr>
                <w:rFonts w:ascii="Arial" w:hAnsi="Arial" w:cs="Arial"/>
              </w:rPr>
            </w:pPr>
            <w:r w:rsidRPr="005502FC">
              <w:rPr>
                <w:rFonts w:ascii="Arial" w:hAnsi="Arial" w:cs="Arial"/>
              </w:rPr>
              <w:t>Stage 1 Pass 1</w:t>
            </w:r>
          </w:p>
        </w:tc>
        <w:tc>
          <w:tcPr>
            <w:tcW w:w="1261" w:type="dxa"/>
          </w:tcPr>
          <w:p w14:paraId="4505E133" w14:textId="77777777" w:rsidR="004C7C53" w:rsidRPr="005502FC" w:rsidRDefault="004C7C53" w:rsidP="004D2A02">
            <w:pPr>
              <w:pStyle w:val="TableParagraph"/>
              <w:spacing w:line="272" w:lineRule="exact"/>
              <w:ind w:left="106"/>
              <w:rPr>
                <w:rFonts w:ascii="Arial" w:hAnsi="Arial" w:cs="Arial"/>
              </w:rPr>
            </w:pPr>
            <w:r w:rsidRPr="005502FC">
              <w:rPr>
                <w:rFonts w:ascii="Arial" w:hAnsi="Arial" w:cs="Arial"/>
              </w:rPr>
              <w:t>LBTH</w:t>
            </w:r>
          </w:p>
        </w:tc>
        <w:tc>
          <w:tcPr>
            <w:tcW w:w="1260" w:type="dxa"/>
          </w:tcPr>
          <w:p w14:paraId="0D9D3C1E" w14:textId="77777777" w:rsidR="004C7C53" w:rsidRPr="005502FC" w:rsidRDefault="004C7C53" w:rsidP="004D2A02">
            <w:pPr>
              <w:pStyle w:val="TableParagraph"/>
              <w:spacing w:line="272" w:lineRule="exact"/>
              <w:ind w:left="106"/>
              <w:rPr>
                <w:rFonts w:ascii="Arial" w:hAnsi="Arial" w:cs="Arial"/>
              </w:rPr>
            </w:pPr>
            <w:r w:rsidRPr="005502FC">
              <w:rPr>
                <w:rFonts w:ascii="Arial" w:hAnsi="Arial" w:cs="Arial"/>
              </w:rPr>
              <w:t>Digital</w:t>
            </w:r>
          </w:p>
        </w:tc>
      </w:tr>
      <w:tr w:rsidR="004C7C53" w:rsidRPr="005502FC" w14:paraId="4F0FB5F8" w14:textId="77777777" w:rsidTr="00AA4FEA">
        <w:trPr>
          <w:trHeight w:val="359"/>
        </w:trPr>
        <w:tc>
          <w:tcPr>
            <w:tcW w:w="3936" w:type="dxa"/>
          </w:tcPr>
          <w:p w14:paraId="0AFEB297"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LBTH UDP zones</w:t>
            </w:r>
          </w:p>
        </w:tc>
        <w:tc>
          <w:tcPr>
            <w:tcW w:w="1801" w:type="dxa"/>
          </w:tcPr>
          <w:p w14:paraId="6815F676"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Stage 1 Pass 1</w:t>
            </w:r>
          </w:p>
        </w:tc>
        <w:tc>
          <w:tcPr>
            <w:tcW w:w="1261" w:type="dxa"/>
          </w:tcPr>
          <w:p w14:paraId="2D9D0222"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LBTH</w:t>
            </w:r>
          </w:p>
        </w:tc>
        <w:tc>
          <w:tcPr>
            <w:tcW w:w="1260" w:type="dxa"/>
          </w:tcPr>
          <w:p w14:paraId="7B679017"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Digital</w:t>
            </w:r>
          </w:p>
        </w:tc>
      </w:tr>
      <w:tr w:rsidR="004C7C53" w:rsidRPr="005502FC" w14:paraId="318B067B" w14:textId="77777777" w:rsidTr="00AA4FEA">
        <w:trPr>
          <w:trHeight w:val="360"/>
        </w:trPr>
        <w:tc>
          <w:tcPr>
            <w:tcW w:w="3936" w:type="dxa"/>
          </w:tcPr>
          <w:p w14:paraId="28C4CF6D"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LBTH Open space</w:t>
            </w:r>
          </w:p>
        </w:tc>
        <w:tc>
          <w:tcPr>
            <w:tcW w:w="1801" w:type="dxa"/>
          </w:tcPr>
          <w:p w14:paraId="21564465"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Stage 1 Pass 1</w:t>
            </w:r>
          </w:p>
        </w:tc>
        <w:tc>
          <w:tcPr>
            <w:tcW w:w="1261" w:type="dxa"/>
          </w:tcPr>
          <w:p w14:paraId="058A8839"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LBTH</w:t>
            </w:r>
          </w:p>
        </w:tc>
        <w:tc>
          <w:tcPr>
            <w:tcW w:w="1260" w:type="dxa"/>
          </w:tcPr>
          <w:p w14:paraId="2E98A8A8"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Digital</w:t>
            </w:r>
          </w:p>
        </w:tc>
      </w:tr>
      <w:tr w:rsidR="004C7C53" w:rsidRPr="005502FC" w14:paraId="67D937EE" w14:textId="77777777" w:rsidTr="00AA4FEA">
        <w:trPr>
          <w:trHeight w:val="357"/>
        </w:trPr>
        <w:tc>
          <w:tcPr>
            <w:tcW w:w="3936" w:type="dxa"/>
          </w:tcPr>
          <w:p w14:paraId="3D84612B" w14:textId="77777777" w:rsidR="004C7C53" w:rsidRPr="005502FC" w:rsidRDefault="004C7C53" w:rsidP="00AA4FEA">
            <w:pPr>
              <w:pStyle w:val="TableParagraph"/>
              <w:spacing w:line="270" w:lineRule="exact"/>
              <w:ind w:left="-712" w:firstLine="819"/>
              <w:rPr>
                <w:rFonts w:ascii="Arial" w:hAnsi="Arial" w:cs="Arial"/>
              </w:rPr>
            </w:pPr>
            <w:r w:rsidRPr="005502FC">
              <w:rPr>
                <w:rFonts w:ascii="Arial" w:hAnsi="Arial" w:cs="Arial"/>
              </w:rPr>
              <w:t>Cities Revealed Air photo 1998</w:t>
            </w:r>
          </w:p>
        </w:tc>
        <w:tc>
          <w:tcPr>
            <w:tcW w:w="1801" w:type="dxa"/>
          </w:tcPr>
          <w:p w14:paraId="1A908936"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Stage 1 Pass 1</w:t>
            </w:r>
          </w:p>
        </w:tc>
        <w:tc>
          <w:tcPr>
            <w:tcW w:w="1261" w:type="dxa"/>
          </w:tcPr>
          <w:p w14:paraId="35ECA73F"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LBTH</w:t>
            </w:r>
          </w:p>
        </w:tc>
        <w:tc>
          <w:tcPr>
            <w:tcW w:w="1260" w:type="dxa"/>
          </w:tcPr>
          <w:p w14:paraId="52D8F26E"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Digital</w:t>
            </w:r>
          </w:p>
        </w:tc>
      </w:tr>
      <w:tr w:rsidR="004C7C53" w:rsidRPr="005502FC" w14:paraId="44BB20C3" w14:textId="77777777" w:rsidTr="00AA4FEA">
        <w:trPr>
          <w:trHeight w:val="359"/>
        </w:trPr>
        <w:tc>
          <w:tcPr>
            <w:tcW w:w="3936" w:type="dxa"/>
          </w:tcPr>
          <w:p w14:paraId="13439ABA" w14:textId="77777777" w:rsidR="004C7C53" w:rsidRPr="005502FC" w:rsidRDefault="004C7C53" w:rsidP="004D2A02">
            <w:pPr>
              <w:pStyle w:val="TableParagraph"/>
              <w:spacing w:line="272" w:lineRule="exact"/>
              <w:rPr>
                <w:rFonts w:ascii="Arial" w:hAnsi="Arial" w:cs="Arial"/>
              </w:rPr>
            </w:pPr>
            <w:r w:rsidRPr="005502FC">
              <w:rPr>
                <w:rFonts w:ascii="Arial" w:hAnsi="Arial" w:cs="Arial"/>
              </w:rPr>
              <w:t>LBTH Estate plans</w:t>
            </w:r>
          </w:p>
        </w:tc>
        <w:tc>
          <w:tcPr>
            <w:tcW w:w="1801" w:type="dxa"/>
          </w:tcPr>
          <w:p w14:paraId="23938F50" w14:textId="77777777" w:rsidR="004C7C53" w:rsidRPr="005502FC" w:rsidRDefault="004C7C53" w:rsidP="004D2A02">
            <w:pPr>
              <w:pStyle w:val="TableParagraph"/>
              <w:spacing w:line="272" w:lineRule="exact"/>
              <w:rPr>
                <w:rFonts w:ascii="Arial" w:hAnsi="Arial" w:cs="Arial"/>
              </w:rPr>
            </w:pPr>
            <w:r w:rsidRPr="005502FC">
              <w:rPr>
                <w:rFonts w:ascii="Arial" w:hAnsi="Arial" w:cs="Arial"/>
              </w:rPr>
              <w:t>Stage 1 Pass 2</w:t>
            </w:r>
          </w:p>
        </w:tc>
        <w:tc>
          <w:tcPr>
            <w:tcW w:w="1261" w:type="dxa"/>
          </w:tcPr>
          <w:p w14:paraId="6EEDBD50" w14:textId="77777777" w:rsidR="004C7C53" w:rsidRPr="005502FC" w:rsidRDefault="004C7C53" w:rsidP="004D2A02">
            <w:pPr>
              <w:pStyle w:val="TableParagraph"/>
              <w:spacing w:line="272" w:lineRule="exact"/>
              <w:ind w:left="106"/>
              <w:rPr>
                <w:rFonts w:ascii="Arial" w:hAnsi="Arial" w:cs="Arial"/>
              </w:rPr>
            </w:pPr>
            <w:r w:rsidRPr="005502FC">
              <w:rPr>
                <w:rFonts w:ascii="Arial" w:hAnsi="Arial" w:cs="Arial"/>
              </w:rPr>
              <w:t>LBTH</w:t>
            </w:r>
          </w:p>
        </w:tc>
        <w:tc>
          <w:tcPr>
            <w:tcW w:w="1260" w:type="dxa"/>
          </w:tcPr>
          <w:p w14:paraId="31848A51" w14:textId="77777777" w:rsidR="004C7C53" w:rsidRPr="005502FC" w:rsidRDefault="004C7C53" w:rsidP="004D2A02">
            <w:pPr>
              <w:pStyle w:val="TableParagraph"/>
              <w:spacing w:line="272" w:lineRule="exact"/>
              <w:ind w:left="106"/>
              <w:rPr>
                <w:rFonts w:ascii="Arial" w:hAnsi="Arial" w:cs="Arial"/>
              </w:rPr>
            </w:pPr>
            <w:r w:rsidRPr="005502FC">
              <w:rPr>
                <w:rFonts w:ascii="Arial" w:hAnsi="Arial" w:cs="Arial"/>
              </w:rPr>
              <w:t>Digital</w:t>
            </w:r>
          </w:p>
        </w:tc>
      </w:tr>
      <w:tr w:rsidR="004C7C53" w:rsidRPr="005502FC" w14:paraId="15C31117" w14:textId="77777777" w:rsidTr="00AA4FEA">
        <w:trPr>
          <w:trHeight w:val="359"/>
        </w:trPr>
        <w:tc>
          <w:tcPr>
            <w:tcW w:w="3936" w:type="dxa"/>
          </w:tcPr>
          <w:p w14:paraId="59E4C2CA" w14:textId="77777777" w:rsidR="004C7C53" w:rsidRPr="005502FC" w:rsidRDefault="004C7C53" w:rsidP="004D2A02">
            <w:pPr>
              <w:pStyle w:val="TableParagraph"/>
              <w:spacing w:line="240" w:lineRule="auto"/>
              <w:ind w:left="0"/>
              <w:rPr>
                <w:rFonts w:ascii="Arial" w:hAnsi="Arial" w:cs="Arial"/>
              </w:rPr>
            </w:pPr>
          </w:p>
        </w:tc>
        <w:tc>
          <w:tcPr>
            <w:tcW w:w="1801" w:type="dxa"/>
          </w:tcPr>
          <w:p w14:paraId="38119314" w14:textId="77777777" w:rsidR="004C7C53" w:rsidRPr="005502FC" w:rsidRDefault="004C7C53" w:rsidP="004D2A02">
            <w:pPr>
              <w:pStyle w:val="TableParagraph"/>
              <w:spacing w:line="240" w:lineRule="auto"/>
              <w:ind w:left="0"/>
              <w:rPr>
                <w:rFonts w:ascii="Arial" w:hAnsi="Arial" w:cs="Arial"/>
              </w:rPr>
            </w:pPr>
          </w:p>
        </w:tc>
        <w:tc>
          <w:tcPr>
            <w:tcW w:w="1261" w:type="dxa"/>
          </w:tcPr>
          <w:p w14:paraId="15443BFD" w14:textId="77777777" w:rsidR="004C7C53" w:rsidRPr="005502FC" w:rsidRDefault="004C7C53" w:rsidP="004D2A02">
            <w:pPr>
              <w:pStyle w:val="TableParagraph"/>
              <w:spacing w:line="240" w:lineRule="auto"/>
              <w:ind w:left="0"/>
              <w:rPr>
                <w:rFonts w:ascii="Arial" w:hAnsi="Arial" w:cs="Arial"/>
              </w:rPr>
            </w:pPr>
          </w:p>
        </w:tc>
        <w:tc>
          <w:tcPr>
            <w:tcW w:w="1260" w:type="dxa"/>
          </w:tcPr>
          <w:p w14:paraId="75BE0497" w14:textId="77777777" w:rsidR="004C7C53" w:rsidRPr="005502FC" w:rsidRDefault="004C7C53" w:rsidP="004D2A02">
            <w:pPr>
              <w:pStyle w:val="TableParagraph"/>
              <w:spacing w:line="240" w:lineRule="auto"/>
              <w:ind w:left="0"/>
              <w:rPr>
                <w:rFonts w:ascii="Arial" w:hAnsi="Arial" w:cs="Arial"/>
              </w:rPr>
            </w:pPr>
          </w:p>
        </w:tc>
      </w:tr>
      <w:tr w:rsidR="004C7C53" w:rsidRPr="005502FC" w14:paraId="5242205E" w14:textId="77777777" w:rsidTr="00AA4FEA">
        <w:trPr>
          <w:trHeight w:val="359"/>
        </w:trPr>
        <w:tc>
          <w:tcPr>
            <w:tcW w:w="3936" w:type="dxa"/>
          </w:tcPr>
          <w:p w14:paraId="7773591F" w14:textId="77777777" w:rsidR="004C7C53" w:rsidRPr="005502FC" w:rsidRDefault="004C7C53" w:rsidP="004D2A02">
            <w:pPr>
              <w:pStyle w:val="TableParagraph"/>
              <w:spacing w:line="270" w:lineRule="exact"/>
              <w:rPr>
                <w:rFonts w:ascii="Arial" w:hAnsi="Arial" w:cs="Arial"/>
              </w:rPr>
            </w:pPr>
            <w:r w:rsidRPr="005502FC">
              <w:rPr>
                <w:rFonts w:ascii="Arial" w:hAnsi="Arial" w:cs="Arial"/>
                <w:u w:val="single"/>
              </w:rPr>
              <w:t>Controlled waters</w:t>
            </w:r>
          </w:p>
        </w:tc>
        <w:tc>
          <w:tcPr>
            <w:tcW w:w="1801" w:type="dxa"/>
          </w:tcPr>
          <w:p w14:paraId="1F2EFC31" w14:textId="77777777" w:rsidR="004C7C53" w:rsidRPr="005502FC" w:rsidRDefault="004C7C53" w:rsidP="004D2A02">
            <w:pPr>
              <w:pStyle w:val="TableParagraph"/>
              <w:spacing w:line="240" w:lineRule="auto"/>
              <w:ind w:left="0"/>
              <w:rPr>
                <w:rFonts w:ascii="Arial" w:hAnsi="Arial" w:cs="Arial"/>
              </w:rPr>
            </w:pPr>
          </w:p>
        </w:tc>
        <w:tc>
          <w:tcPr>
            <w:tcW w:w="1261" w:type="dxa"/>
          </w:tcPr>
          <w:p w14:paraId="688D9613" w14:textId="77777777" w:rsidR="004C7C53" w:rsidRPr="005502FC" w:rsidRDefault="004C7C53" w:rsidP="004D2A02">
            <w:pPr>
              <w:pStyle w:val="TableParagraph"/>
              <w:spacing w:line="240" w:lineRule="auto"/>
              <w:ind w:left="0"/>
              <w:rPr>
                <w:rFonts w:ascii="Arial" w:hAnsi="Arial" w:cs="Arial"/>
              </w:rPr>
            </w:pPr>
          </w:p>
        </w:tc>
        <w:tc>
          <w:tcPr>
            <w:tcW w:w="1260" w:type="dxa"/>
          </w:tcPr>
          <w:p w14:paraId="1AC35289" w14:textId="77777777" w:rsidR="004C7C53" w:rsidRPr="005502FC" w:rsidRDefault="004C7C53" w:rsidP="004D2A02">
            <w:pPr>
              <w:pStyle w:val="TableParagraph"/>
              <w:spacing w:line="240" w:lineRule="auto"/>
              <w:ind w:left="0"/>
              <w:rPr>
                <w:rFonts w:ascii="Arial" w:hAnsi="Arial" w:cs="Arial"/>
              </w:rPr>
            </w:pPr>
          </w:p>
        </w:tc>
      </w:tr>
      <w:tr w:rsidR="004C7C53" w:rsidRPr="005502FC" w14:paraId="70C1B088" w14:textId="77777777" w:rsidTr="00AA4FEA">
        <w:trPr>
          <w:trHeight w:val="356"/>
        </w:trPr>
        <w:tc>
          <w:tcPr>
            <w:tcW w:w="3936" w:type="dxa"/>
          </w:tcPr>
          <w:p w14:paraId="4DE0A4BE"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Aquifers</w:t>
            </w:r>
          </w:p>
        </w:tc>
        <w:tc>
          <w:tcPr>
            <w:tcW w:w="1801" w:type="dxa"/>
          </w:tcPr>
          <w:p w14:paraId="3E1CEAC2"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Stage 1 Pass 1</w:t>
            </w:r>
          </w:p>
        </w:tc>
        <w:tc>
          <w:tcPr>
            <w:tcW w:w="1261" w:type="dxa"/>
          </w:tcPr>
          <w:p w14:paraId="7666F73B"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BGS</w:t>
            </w:r>
          </w:p>
        </w:tc>
        <w:tc>
          <w:tcPr>
            <w:tcW w:w="1260" w:type="dxa"/>
          </w:tcPr>
          <w:p w14:paraId="67277BB5"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Digital</w:t>
            </w:r>
          </w:p>
        </w:tc>
      </w:tr>
      <w:tr w:rsidR="004C7C53" w:rsidRPr="005502FC" w14:paraId="221C5DCF" w14:textId="77777777" w:rsidTr="00AA4FEA">
        <w:trPr>
          <w:trHeight w:val="359"/>
        </w:trPr>
        <w:tc>
          <w:tcPr>
            <w:tcW w:w="3936" w:type="dxa"/>
          </w:tcPr>
          <w:p w14:paraId="519E532E" w14:textId="77777777" w:rsidR="004C7C53" w:rsidRPr="005502FC" w:rsidRDefault="004C7C53" w:rsidP="004D2A02">
            <w:pPr>
              <w:pStyle w:val="TableParagraph"/>
              <w:spacing w:line="272" w:lineRule="exact"/>
              <w:rPr>
                <w:rFonts w:ascii="Arial" w:hAnsi="Arial" w:cs="Arial"/>
              </w:rPr>
            </w:pPr>
            <w:r w:rsidRPr="005502FC">
              <w:rPr>
                <w:rFonts w:ascii="Arial" w:hAnsi="Arial" w:cs="Arial"/>
              </w:rPr>
              <w:t>Surface water</w:t>
            </w:r>
          </w:p>
        </w:tc>
        <w:tc>
          <w:tcPr>
            <w:tcW w:w="1801" w:type="dxa"/>
          </w:tcPr>
          <w:p w14:paraId="41E9FCA1" w14:textId="77777777" w:rsidR="004C7C53" w:rsidRPr="005502FC" w:rsidRDefault="004C7C53" w:rsidP="004D2A02">
            <w:pPr>
              <w:pStyle w:val="TableParagraph"/>
              <w:spacing w:line="272" w:lineRule="exact"/>
              <w:rPr>
                <w:rFonts w:ascii="Arial" w:hAnsi="Arial" w:cs="Arial"/>
              </w:rPr>
            </w:pPr>
            <w:r w:rsidRPr="005502FC">
              <w:rPr>
                <w:rFonts w:ascii="Arial" w:hAnsi="Arial" w:cs="Arial"/>
              </w:rPr>
              <w:t>Stage 1 Pass 1</w:t>
            </w:r>
          </w:p>
        </w:tc>
        <w:tc>
          <w:tcPr>
            <w:tcW w:w="1261" w:type="dxa"/>
          </w:tcPr>
          <w:p w14:paraId="488D7C10" w14:textId="77777777" w:rsidR="004C7C53" w:rsidRPr="005502FC" w:rsidRDefault="004C7C53" w:rsidP="004D2A02">
            <w:pPr>
              <w:pStyle w:val="TableParagraph"/>
              <w:spacing w:line="272" w:lineRule="exact"/>
              <w:ind w:left="106"/>
              <w:rPr>
                <w:rFonts w:ascii="Arial" w:hAnsi="Arial" w:cs="Arial"/>
              </w:rPr>
            </w:pPr>
            <w:r w:rsidRPr="005502FC">
              <w:rPr>
                <w:rFonts w:ascii="Arial" w:hAnsi="Arial" w:cs="Arial"/>
              </w:rPr>
              <w:t>BGS</w:t>
            </w:r>
          </w:p>
        </w:tc>
        <w:tc>
          <w:tcPr>
            <w:tcW w:w="1260" w:type="dxa"/>
          </w:tcPr>
          <w:p w14:paraId="76DD47E7" w14:textId="77777777" w:rsidR="004C7C53" w:rsidRPr="005502FC" w:rsidRDefault="004C7C53" w:rsidP="004D2A02">
            <w:pPr>
              <w:pStyle w:val="TableParagraph"/>
              <w:spacing w:line="272" w:lineRule="exact"/>
              <w:ind w:left="106"/>
              <w:rPr>
                <w:rFonts w:ascii="Arial" w:hAnsi="Arial" w:cs="Arial"/>
              </w:rPr>
            </w:pPr>
            <w:r w:rsidRPr="005502FC">
              <w:rPr>
                <w:rFonts w:ascii="Arial" w:hAnsi="Arial" w:cs="Arial"/>
              </w:rPr>
              <w:t>Digital</w:t>
            </w:r>
          </w:p>
        </w:tc>
      </w:tr>
      <w:tr w:rsidR="004C7C53" w:rsidRPr="005502FC" w14:paraId="6C9C93D4" w14:textId="77777777" w:rsidTr="00AA4FEA">
        <w:trPr>
          <w:trHeight w:val="359"/>
        </w:trPr>
        <w:tc>
          <w:tcPr>
            <w:tcW w:w="3936" w:type="dxa"/>
          </w:tcPr>
          <w:p w14:paraId="35478F76"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Boreholes</w:t>
            </w:r>
          </w:p>
        </w:tc>
        <w:tc>
          <w:tcPr>
            <w:tcW w:w="1801" w:type="dxa"/>
          </w:tcPr>
          <w:p w14:paraId="155783BA"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Stage 1 Pass 1</w:t>
            </w:r>
          </w:p>
        </w:tc>
        <w:tc>
          <w:tcPr>
            <w:tcW w:w="1261" w:type="dxa"/>
          </w:tcPr>
          <w:p w14:paraId="59653296"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BGS</w:t>
            </w:r>
          </w:p>
        </w:tc>
        <w:tc>
          <w:tcPr>
            <w:tcW w:w="1260" w:type="dxa"/>
          </w:tcPr>
          <w:p w14:paraId="1A52914A"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Digital</w:t>
            </w:r>
          </w:p>
        </w:tc>
      </w:tr>
      <w:tr w:rsidR="004C7C53" w:rsidRPr="005502FC" w14:paraId="4CC9F607" w14:textId="77777777" w:rsidTr="00AA4FEA">
        <w:trPr>
          <w:trHeight w:val="359"/>
        </w:trPr>
        <w:tc>
          <w:tcPr>
            <w:tcW w:w="3936" w:type="dxa"/>
          </w:tcPr>
          <w:p w14:paraId="4DE024F3"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Groundwater Vulnerability</w:t>
            </w:r>
          </w:p>
        </w:tc>
        <w:tc>
          <w:tcPr>
            <w:tcW w:w="1801" w:type="dxa"/>
          </w:tcPr>
          <w:p w14:paraId="2AF65EB6"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Stage 1 Pass 1</w:t>
            </w:r>
          </w:p>
        </w:tc>
        <w:tc>
          <w:tcPr>
            <w:tcW w:w="1261" w:type="dxa"/>
          </w:tcPr>
          <w:p w14:paraId="489C3D30"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BGS</w:t>
            </w:r>
          </w:p>
        </w:tc>
        <w:tc>
          <w:tcPr>
            <w:tcW w:w="1260" w:type="dxa"/>
          </w:tcPr>
          <w:p w14:paraId="2CE448CF"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Digital</w:t>
            </w:r>
          </w:p>
        </w:tc>
      </w:tr>
      <w:tr w:rsidR="004C7C53" w:rsidRPr="005502FC" w14:paraId="4E3E3127" w14:textId="77777777" w:rsidTr="00AA4FEA">
        <w:trPr>
          <w:trHeight w:val="357"/>
        </w:trPr>
        <w:tc>
          <w:tcPr>
            <w:tcW w:w="3936" w:type="dxa"/>
          </w:tcPr>
          <w:p w14:paraId="7AF059A9"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Drift Geology</w:t>
            </w:r>
          </w:p>
        </w:tc>
        <w:tc>
          <w:tcPr>
            <w:tcW w:w="1801" w:type="dxa"/>
          </w:tcPr>
          <w:p w14:paraId="71AC908B"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Stage 2</w:t>
            </w:r>
          </w:p>
        </w:tc>
        <w:tc>
          <w:tcPr>
            <w:tcW w:w="1261" w:type="dxa"/>
          </w:tcPr>
          <w:p w14:paraId="043210EC"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BGS</w:t>
            </w:r>
          </w:p>
        </w:tc>
        <w:tc>
          <w:tcPr>
            <w:tcW w:w="1260" w:type="dxa"/>
          </w:tcPr>
          <w:p w14:paraId="0FBFDAEB"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Digital</w:t>
            </w:r>
          </w:p>
        </w:tc>
      </w:tr>
      <w:tr w:rsidR="004C7C53" w:rsidRPr="005502FC" w14:paraId="42CAD98B" w14:textId="77777777" w:rsidTr="00AA4FEA">
        <w:trPr>
          <w:trHeight w:val="359"/>
        </w:trPr>
        <w:tc>
          <w:tcPr>
            <w:tcW w:w="3936" w:type="dxa"/>
          </w:tcPr>
          <w:p w14:paraId="42F07F75" w14:textId="77777777" w:rsidR="004C7C53" w:rsidRPr="005502FC" w:rsidRDefault="004C7C53" w:rsidP="004D2A02">
            <w:pPr>
              <w:pStyle w:val="TableParagraph"/>
              <w:spacing w:line="272" w:lineRule="exact"/>
              <w:rPr>
                <w:rFonts w:ascii="Arial" w:hAnsi="Arial" w:cs="Arial"/>
              </w:rPr>
            </w:pPr>
            <w:r w:rsidRPr="005502FC">
              <w:rPr>
                <w:rFonts w:ascii="Arial" w:hAnsi="Arial" w:cs="Arial"/>
              </w:rPr>
              <w:t>Surface Geology</w:t>
            </w:r>
          </w:p>
        </w:tc>
        <w:tc>
          <w:tcPr>
            <w:tcW w:w="1801" w:type="dxa"/>
          </w:tcPr>
          <w:p w14:paraId="1F5680A0" w14:textId="77777777" w:rsidR="004C7C53" w:rsidRPr="005502FC" w:rsidRDefault="004C7C53" w:rsidP="004D2A02">
            <w:pPr>
              <w:pStyle w:val="TableParagraph"/>
              <w:spacing w:line="272" w:lineRule="exact"/>
              <w:rPr>
                <w:rFonts w:ascii="Arial" w:hAnsi="Arial" w:cs="Arial"/>
              </w:rPr>
            </w:pPr>
            <w:r w:rsidRPr="005502FC">
              <w:rPr>
                <w:rFonts w:ascii="Arial" w:hAnsi="Arial" w:cs="Arial"/>
              </w:rPr>
              <w:t>Stage 2</w:t>
            </w:r>
          </w:p>
        </w:tc>
        <w:tc>
          <w:tcPr>
            <w:tcW w:w="1261" w:type="dxa"/>
          </w:tcPr>
          <w:p w14:paraId="54913ACA" w14:textId="77777777" w:rsidR="004C7C53" w:rsidRPr="005502FC" w:rsidRDefault="004C7C53" w:rsidP="004D2A02">
            <w:pPr>
              <w:pStyle w:val="TableParagraph"/>
              <w:spacing w:line="272" w:lineRule="exact"/>
              <w:ind w:left="106"/>
              <w:rPr>
                <w:rFonts w:ascii="Arial" w:hAnsi="Arial" w:cs="Arial"/>
              </w:rPr>
            </w:pPr>
            <w:r w:rsidRPr="005502FC">
              <w:rPr>
                <w:rFonts w:ascii="Arial" w:hAnsi="Arial" w:cs="Arial"/>
              </w:rPr>
              <w:t>BGS</w:t>
            </w:r>
          </w:p>
        </w:tc>
        <w:tc>
          <w:tcPr>
            <w:tcW w:w="1260" w:type="dxa"/>
          </w:tcPr>
          <w:p w14:paraId="628927DB" w14:textId="77777777" w:rsidR="004C7C53" w:rsidRPr="005502FC" w:rsidRDefault="004C7C53" w:rsidP="004D2A02">
            <w:pPr>
              <w:pStyle w:val="TableParagraph"/>
              <w:spacing w:line="272" w:lineRule="exact"/>
              <w:ind w:left="106"/>
              <w:rPr>
                <w:rFonts w:ascii="Arial" w:hAnsi="Arial" w:cs="Arial"/>
              </w:rPr>
            </w:pPr>
            <w:r w:rsidRPr="005502FC">
              <w:rPr>
                <w:rFonts w:ascii="Arial" w:hAnsi="Arial" w:cs="Arial"/>
              </w:rPr>
              <w:t>Digital</w:t>
            </w:r>
          </w:p>
        </w:tc>
      </w:tr>
      <w:tr w:rsidR="004C7C53" w:rsidRPr="005502FC" w14:paraId="16F8BD66" w14:textId="77777777" w:rsidTr="00AA4FEA">
        <w:trPr>
          <w:trHeight w:val="359"/>
        </w:trPr>
        <w:tc>
          <w:tcPr>
            <w:tcW w:w="3936" w:type="dxa"/>
          </w:tcPr>
          <w:p w14:paraId="7B08934B"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Source Protection Zones</w:t>
            </w:r>
          </w:p>
        </w:tc>
        <w:tc>
          <w:tcPr>
            <w:tcW w:w="1801" w:type="dxa"/>
          </w:tcPr>
          <w:p w14:paraId="1307905F"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Stage 2</w:t>
            </w:r>
          </w:p>
        </w:tc>
        <w:tc>
          <w:tcPr>
            <w:tcW w:w="1261" w:type="dxa"/>
          </w:tcPr>
          <w:p w14:paraId="243A442F"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EA</w:t>
            </w:r>
          </w:p>
        </w:tc>
        <w:tc>
          <w:tcPr>
            <w:tcW w:w="1260" w:type="dxa"/>
          </w:tcPr>
          <w:p w14:paraId="6A569756"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Digital</w:t>
            </w:r>
          </w:p>
        </w:tc>
      </w:tr>
      <w:tr w:rsidR="004C7C53" w:rsidRPr="005502FC" w14:paraId="3B6453DB" w14:textId="77777777" w:rsidTr="00AA4FEA">
        <w:trPr>
          <w:trHeight w:val="359"/>
        </w:trPr>
        <w:tc>
          <w:tcPr>
            <w:tcW w:w="3936" w:type="dxa"/>
          </w:tcPr>
          <w:p w14:paraId="5F86AEE5"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Water Abstraction Points</w:t>
            </w:r>
          </w:p>
        </w:tc>
        <w:tc>
          <w:tcPr>
            <w:tcW w:w="1801" w:type="dxa"/>
          </w:tcPr>
          <w:p w14:paraId="4CF073E9"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Stage 2</w:t>
            </w:r>
          </w:p>
        </w:tc>
        <w:tc>
          <w:tcPr>
            <w:tcW w:w="1261" w:type="dxa"/>
          </w:tcPr>
          <w:p w14:paraId="3F9BA0FD"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BGS</w:t>
            </w:r>
          </w:p>
        </w:tc>
        <w:tc>
          <w:tcPr>
            <w:tcW w:w="1260" w:type="dxa"/>
          </w:tcPr>
          <w:p w14:paraId="507BE09A"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Digital</w:t>
            </w:r>
          </w:p>
        </w:tc>
      </w:tr>
      <w:tr w:rsidR="004C7C53" w:rsidRPr="005502FC" w14:paraId="5250BF82" w14:textId="77777777" w:rsidTr="00AA4FEA">
        <w:trPr>
          <w:trHeight w:val="356"/>
        </w:trPr>
        <w:tc>
          <w:tcPr>
            <w:tcW w:w="3936" w:type="dxa"/>
          </w:tcPr>
          <w:p w14:paraId="12F1BF38" w14:textId="77777777" w:rsidR="004C7C53" w:rsidRPr="005502FC" w:rsidRDefault="004C7C53" w:rsidP="004D2A02">
            <w:pPr>
              <w:pStyle w:val="TableParagraph"/>
              <w:spacing w:line="240" w:lineRule="auto"/>
              <w:ind w:left="0"/>
              <w:rPr>
                <w:rFonts w:ascii="Arial" w:hAnsi="Arial" w:cs="Arial"/>
              </w:rPr>
            </w:pPr>
          </w:p>
        </w:tc>
        <w:tc>
          <w:tcPr>
            <w:tcW w:w="1801" w:type="dxa"/>
          </w:tcPr>
          <w:p w14:paraId="5F4185D5" w14:textId="77777777" w:rsidR="004C7C53" w:rsidRPr="005502FC" w:rsidRDefault="004C7C53" w:rsidP="004D2A02">
            <w:pPr>
              <w:pStyle w:val="TableParagraph"/>
              <w:spacing w:line="240" w:lineRule="auto"/>
              <w:ind w:left="0"/>
              <w:rPr>
                <w:rFonts w:ascii="Arial" w:hAnsi="Arial" w:cs="Arial"/>
              </w:rPr>
            </w:pPr>
          </w:p>
        </w:tc>
        <w:tc>
          <w:tcPr>
            <w:tcW w:w="1261" w:type="dxa"/>
          </w:tcPr>
          <w:p w14:paraId="6FB828F3" w14:textId="77777777" w:rsidR="004C7C53" w:rsidRPr="005502FC" w:rsidRDefault="004C7C53" w:rsidP="004D2A02">
            <w:pPr>
              <w:pStyle w:val="TableParagraph"/>
              <w:spacing w:line="240" w:lineRule="auto"/>
              <w:ind w:left="0"/>
              <w:rPr>
                <w:rFonts w:ascii="Arial" w:hAnsi="Arial" w:cs="Arial"/>
              </w:rPr>
            </w:pPr>
          </w:p>
        </w:tc>
        <w:tc>
          <w:tcPr>
            <w:tcW w:w="1260" w:type="dxa"/>
          </w:tcPr>
          <w:p w14:paraId="0707D3B0" w14:textId="77777777" w:rsidR="004C7C53" w:rsidRPr="005502FC" w:rsidRDefault="004C7C53" w:rsidP="004D2A02">
            <w:pPr>
              <w:pStyle w:val="TableParagraph"/>
              <w:spacing w:line="240" w:lineRule="auto"/>
              <w:ind w:left="0"/>
              <w:rPr>
                <w:rFonts w:ascii="Arial" w:hAnsi="Arial" w:cs="Arial"/>
              </w:rPr>
            </w:pPr>
          </w:p>
        </w:tc>
      </w:tr>
      <w:tr w:rsidR="004C7C53" w:rsidRPr="005502FC" w14:paraId="227AA7AA" w14:textId="77777777" w:rsidTr="00AA4FEA">
        <w:trPr>
          <w:trHeight w:val="359"/>
        </w:trPr>
        <w:tc>
          <w:tcPr>
            <w:tcW w:w="3936" w:type="dxa"/>
          </w:tcPr>
          <w:p w14:paraId="7ECFBD62" w14:textId="77777777" w:rsidR="004C7C53" w:rsidRPr="005502FC" w:rsidRDefault="004C7C53" w:rsidP="004D2A02">
            <w:pPr>
              <w:pStyle w:val="TableParagraph"/>
              <w:spacing w:line="272" w:lineRule="exact"/>
              <w:rPr>
                <w:rFonts w:ascii="Arial" w:hAnsi="Arial" w:cs="Arial"/>
              </w:rPr>
            </w:pPr>
            <w:r w:rsidRPr="005502FC">
              <w:rPr>
                <w:rFonts w:ascii="Arial" w:hAnsi="Arial" w:cs="Arial"/>
                <w:u w:val="single"/>
              </w:rPr>
              <w:t>Ecological receptors</w:t>
            </w:r>
          </w:p>
        </w:tc>
        <w:tc>
          <w:tcPr>
            <w:tcW w:w="1801" w:type="dxa"/>
          </w:tcPr>
          <w:p w14:paraId="02A14CAB" w14:textId="77777777" w:rsidR="004C7C53" w:rsidRPr="005502FC" w:rsidRDefault="004C7C53" w:rsidP="004D2A02">
            <w:pPr>
              <w:pStyle w:val="TableParagraph"/>
              <w:spacing w:line="240" w:lineRule="auto"/>
              <w:ind w:left="0"/>
              <w:rPr>
                <w:rFonts w:ascii="Arial" w:hAnsi="Arial" w:cs="Arial"/>
              </w:rPr>
            </w:pPr>
          </w:p>
        </w:tc>
        <w:tc>
          <w:tcPr>
            <w:tcW w:w="1261" w:type="dxa"/>
          </w:tcPr>
          <w:p w14:paraId="0106FD8A" w14:textId="77777777" w:rsidR="004C7C53" w:rsidRPr="005502FC" w:rsidRDefault="004C7C53" w:rsidP="004D2A02">
            <w:pPr>
              <w:pStyle w:val="TableParagraph"/>
              <w:spacing w:line="240" w:lineRule="auto"/>
              <w:ind w:left="0"/>
              <w:rPr>
                <w:rFonts w:ascii="Arial" w:hAnsi="Arial" w:cs="Arial"/>
              </w:rPr>
            </w:pPr>
          </w:p>
        </w:tc>
        <w:tc>
          <w:tcPr>
            <w:tcW w:w="1260" w:type="dxa"/>
          </w:tcPr>
          <w:p w14:paraId="04393A35" w14:textId="77777777" w:rsidR="004C7C53" w:rsidRPr="005502FC" w:rsidRDefault="004C7C53" w:rsidP="004D2A02">
            <w:pPr>
              <w:pStyle w:val="TableParagraph"/>
              <w:spacing w:line="240" w:lineRule="auto"/>
              <w:ind w:left="0"/>
              <w:rPr>
                <w:rFonts w:ascii="Arial" w:hAnsi="Arial" w:cs="Arial"/>
              </w:rPr>
            </w:pPr>
          </w:p>
        </w:tc>
      </w:tr>
      <w:tr w:rsidR="004C7C53" w:rsidRPr="005502FC" w14:paraId="134F2157" w14:textId="77777777" w:rsidTr="00AA4FEA">
        <w:trPr>
          <w:trHeight w:val="717"/>
        </w:trPr>
        <w:tc>
          <w:tcPr>
            <w:tcW w:w="3936" w:type="dxa"/>
          </w:tcPr>
          <w:p w14:paraId="567EF61C"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SSSI/NMR/NNR</w:t>
            </w:r>
          </w:p>
        </w:tc>
        <w:tc>
          <w:tcPr>
            <w:tcW w:w="1801" w:type="dxa"/>
          </w:tcPr>
          <w:p w14:paraId="5FB47BEB" w14:textId="77777777" w:rsidR="004C7C53" w:rsidRPr="005502FC" w:rsidRDefault="004C7C53" w:rsidP="004D2A02">
            <w:pPr>
              <w:pStyle w:val="TableParagraph"/>
              <w:spacing w:line="270" w:lineRule="exact"/>
              <w:rPr>
                <w:rFonts w:ascii="Arial" w:hAnsi="Arial" w:cs="Arial"/>
              </w:rPr>
            </w:pPr>
            <w:r w:rsidRPr="005502FC">
              <w:rPr>
                <w:rFonts w:ascii="Arial" w:hAnsi="Arial" w:cs="Arial"/>
              </w:rPr>
              <w:t>Stage 1 Pass 1</w:t>
            </w:r>
          </w:p>
        </w:tc>
        <w:tc>
          <w:tcPr>
            <w:tcW w:w="1261" w:type="dxa"/>
          </w:tcPr>
          <w:p w14:paraId="47B9DC19" w14:textId="4157B3D6" w:rsidR="004C7C53" w:rsidRPr="005502FC" w:rsidRDefault="000142B1" w:rsidP="004D2A02">
            <w:pPr>
              <w:pStyle w:val="TableParagraph"/>
              <w:spacing w:before="84" w:line="240" w:lineRule="auto"/>
              <w:ind w:left="106"/>
              <w:rPr>
                <w:rFonts w:ascii="Arial" w:hAnsi="Arial" w:cs="Arial"/>
              </w:rPr>
            </w:pPr>
            <w:r w:rsidRPr="005502FC">
              <w:rPr>
                <w:rFonts w:ascii="Arial" w:hAnsi="Arial" w:cs="Arial"/>
              </w:rPr>
              <w:t xml:space="preserve"> Natural England</w:t>
            </w:r>
          </w:p>
        </w:tc>
        <w:tc>
          <w:tcPr>
            <w:tcW w:w="1260" w:type="dxa"/>
          </w:tcPr>
          <w:p w14:paraId="403D861F" w14:textId="77777777" w:rsidR="004C7C53" w:rsidRPr="005502FC" w:rsidRDefault="004C7C53" w:rsidP="004D2A02">
            <w:pPr>
              <w:pStyle w:val="TableParagraph"/>
              <w:spacing w:line="270" w:lineRule="exact"/>
              <w:ind w:left="106"/>
              <w:rPr>
                <w:rFonts w:ascii="Arial" w:hAnsi="Arial" w:cs="Arial"/>
              </w:rPr>
            </w:pPr>
            <w:r w:rsidRPr="005502FC">
              <w:rPr>
                <w:rFonts w:ascii="Arial" w:hAnsi="Arial" w:cs="Arial"/>
              </w:rPr>
              <w:t>Digital</w:t>
            </w:r>
          </w:p>
        </w:tc>
      </w:tr>
      <w:tr w:rsidR="004C7C53" w:rsidRPr="005502FC" w14:paraId="3DBFA5B6" w14:textId="77777777" w:rsidTr="00AA4FEA">
        <w:trPr>
          <w:trHeight w:val="360"/>
        </w:trPr>
        <w:tc>
          <w:tcPr>
            <w:tcW w:w="3936" w:type="dxa"/>
          </w:tcPr>
          <w:p w14:paraId="5DBEC46B" w14:textId="77777777" w:rsidR="004C7C53" w:rsidRPr="005502FC" w:rsidRDefault="004C7C53" w:rsidP="004D2A02">
            <w:pPr>
              <w:pStyle w:val="TableParagraph"/>
              <w:spacing w:line="273" w:lineRule="exact"/>
              <w:rPr>
                <w:rFonts w:ascii="Arial" w:hAnsi="Arial" w:cs="Arial"/>
              </w:rPr>
            </w:pPr>
            <w:r w:rsidRPr="005502FC">
              <w:rPr>
                <w:rFonts w:ascii="Arial" w:hAnsi="Arial" w:cs="Arial"/>
              </w:rPr>
              <w:t>Site of Nature Conservation</w:t>
            </w:r>
          </w:p>
        </w:tc>
        <w:tc>
          <w:tcPr>
            <w:tcW w:w="1801" w:type="dxa"/>
          </w:tcPr>
          <w:p w14:paraId="7A823773" w14:textId="77777777" w:rsidR="004C7C53" w:rsidRPr="005502FC" w:rsidRDefault="004C7C53" w:rsidP="004D2A02">
            <w:pPr>
              <w:pStyle w:val="TableParagraph"/>
              <w:spacing w:line="273" w:lineRule="exact"/>
              <w:rPr>
                <w:rFonts w:ascii="Arial" w:hAnsi="Arial" w:cs="Arial"/>
              </w:rPr>
            </w:pPr>
            <w:r w:rsidRPr="005502FC">
              <w:rPr>
                <w:rFonts w:ascii="Arial" w:hAnsi="Arial" w:cs="Arial"/>
              </w:rPr>
              <w:t>Stage 1 Pass 1</w:t>
            </w:r>
          </w:p>
        </w:tc>
        <w:tc>
          <w:tcPr>
            <w:tcW w:w="1261" w:type="dxa"/>
          </w:tcPr>
          <w:p w14:paraId="70963D45" w14:textId="77777777" w:rsidR="004C7C53" w:rsidRPr="005502FC" w:rsidRDefault="004C7C53" w:rsidP="004D2A02">
            <w:pPr>
              <w:pStyle w:val="TableParagraph"/>
              <w:spacing w:line="273" w:lineRule="exact"/>
              <w:ind w:left="106"/>
              <w:rPr>
                <w:rFonts w:ascii="Arial" w:hAnsi="Arial" w:cs="Arial"/>
              </w:rPr>
            </w:pPr>
            <w:r w:rsidRPr="005502FC">
              <w:rPr>
                <w:rFonts w:ascii="Arial" w:hAnsi="Arial" w:cs="Arial"/>
              </w:rPr>
              <w:t>LBTH</w:t>
            </w:r>
          </w:p>
        </w:tc>
        <w:tc>
          <w:tcPr>
            <w:tcW w:w="1260" w:type="dxa"/>
          </w:tcPr>
          <w:p w14:paraId="4EB98211" w14:textId="77777777" w:rsidR="004C7C53" w:rsidRPr="005502FC" w:rsidRDefault="004C7C53" w:rsidP="004D2A02">
            <w:pPr>
              <w:pStyle w:val="TableParagraph"/>
              <w:spacing w:line="273" w:lineRule="exact"/>
              <w:ind w:left="106"/>
              <w:rPr>
                <w:rFonts w:ascii="Arial" w:hAnsi="Arial" w:cs="Arial"/>
              </w:rPr>
            </w:pPr>
            <w:r w:rsidRPr="005502FC">
              <w:rPr>
                <w:rFonts w:ascii="Arial" w:hAnsi="Arial" w:cs="Arial"/>
              </w:rPr>
              <w:t>Digital</w:t>
            </w:r>
          </w:p>
        </w:tc>
      </w:tr>
    </w:tbl>
    <w:p w14:paraId="7C45014B" w14:textId="77777777" w:rsidR="004C7C53" w:rsidRPr="005502FC" w:rsidRDefault="004C7C53" w:rsidP="004C7C53">
      <w:pPr>
        <w:pStyle w:val="BodyText"/>
        <w:rPr>
          <w:rFonts w:ascii="Arial" w:hAnsi="Arial" w:cs="Arial"/>
          <w:b/>
          <w:sz w:val="22"/>
          <w:szCs w:val="22"/>
        </w:rPr>
      </w:pPr>
    </w:p>
    <w:p w14:paraId="7E4F93B4" w14:textId="77777777" w:rsidR="004C7C53" w:rsidRPr="005502FC" w:rsidRDefault="004C7C53" w:rsidP="004C7C53">
      <w:pPr>
        <w:pStyle w:val="BodyText"/>
        <w:rPr>
          <w:rFonts w:ascii="Arial" w:hAnsi="Arial" w:cs="Arial"/>
          <w:b/>
          <w:sz w:val="22"/>
          <w:szCs w:val="22"/>
        </w:rPr>
      </w:pPr>
    </w:p>
    <w:p w14:paraId="4DE24B2A" w14:textId="77777777" w:rsidR="004C7C53" w:rsidRPr="005502FC" w:rsidRDefault="004C7C53" w:rsidP="004C7C53">
      <w:pPr>
        <w:pStyle w:val="Heading4"/>
        <w:numPr>
          <w:ilvl w:val="1"/>
          <w:numId w:val="29"/>
        </w:numPr>
        <w:tabs>
          <w:tab w:val="left" w:pos="1418"/>
        </w:tabs>
        <w:spacing w:before="155"/>
        <w:ind w:hanging="1473"/>
        <w:rPr>
          <w:rFonts w:ascii="Arial" w:hAnsi="Arial" w:cs="Arial"/>
          <w:sz w:val="22"/>
          <w:szCs w:val="22"/>
        </w:rPr>
      </w:pPr>
      <w:bookmarkStart w:id="26" w:name="_TOC_250048"/>
      <w:r w:rsidRPr="005502FC">
        <w:rPr>
          <w:rFonts w:ascii="Arial" w:hAnsi="Arial" w:cs="Arial"/>
          <w:sz w:val="22"/>
          <w:szCs w:val="22"/>
        </w:rPr>
        <w:t>Classification of the Source/Receptor</w:t>
      </w:r>
      <w:r w:rsidRPr="005502FC">
        <w:rPr>
          <w:rFonts w:ascii="Arial" w:hAnsi="Arial" w:cs="Arial"/>
          <w:spacing w:val="-2"/>
          <w:sz w:val="22"/>
          <w:szCs w:val="22"/>
        </w:rPr>
        <w:t xml:space="preserve"> </w:t>
      </w:r>
      <w:bookmarkEnd w:id="26"/>
      <w:r w:rsidRPr="005502FC">
        <w:rPr>
          <w:rFonts w:ascii="Arial" w:hAnsi="Arial" w:cs="Arial"/>
          <w:sz w:val="22"/>
          <w:szCs w:val="22"/>
        </w:rPr>
        <w:t>Datasets</w:t>
      </w:r>
    </w:p>
    <w:p w14:paraId="7D6A5DF3" w14:textId="77777777" w:rsidR="004C7C53" w:rsidRDefault="004C7C53" w:rsidP="004C7C53">
      <w:pPr>
        <w:pStyle w:val="BodyText"/>
        <w:rPr>
          <w:b/>
          <w:sz w:val="29"/>
        </w:rPr>
      </w:pPr>
    </w:p>
    <w:p w14:paraId="74A32F5B" w14:textId="77777777" w:rsidR="004C7C53" w:rsidRPr="005502FC" w:rsidRDefault="004C7C53" w:rsidP="004C7C53">
      <w:pPr>
        <w:pStyle w:val="BodyText"/>
        <w:spacing w:line="312" w:lineRule="auto"/>
        <w:ind w:left="567" w:right="805"/>
        <w:jc w:val="both"/>
        <w:rPr>
          <w:rFonts w:ascii="Arial" w:hAnsi="Arial" w:cs="Arial"/>
          <w:sz w:val="22"/>
          <w:szCs w:val="22"/>
        </w:rPr>
        <w:sectPr w:rsidR="004C7C53" w:rsidRPr="005502FC">
          <w:pgSz w:w="11910" w:h="16840"/>
          <w:pgMar w:top="1420" w:right="620" w:bottom="900" w:left="840" w:header="0" w:footer="637" w:gutter="0"/>
          <w:cols w:space="720"/>
        </w:sectPr>
      </w:pPr>
      <w:r w:rsidRPr="005502FC">
        <w:rPr>
          <w:rFonts w:ascii="Arial" w:hAnsi="Arial" w:cs="Arial"/>
          <w:sz w:val="22"/>
          <w:szCs w:val="22"/>
        </w:rPr>
        <w:t>The historical data from Landmark and ‘The Interim Report on the Survey into Past Industrial Activity’ has been analysed and catalogued into potentially contaminative uses based on the classifications set out by the Department of the Environment in their 1st Consultation Paper (May 1991) on the former proposal for Section 143 Registers (supplemented by additional categories as appropriate). Where no classification is possible (e.g., unidentified works) then this has been identified separately as ‘unknown works’ or similar.</w:t>
      </w:r>
    </w:p>
    <w:p w14:paraId="335CAE78" w14:textId="77777777" w:rsidR="004C7C53" w:rsidRPr="005502FC" w:rsidRDefault="004C7C53" w:rsidP="004C7C53">
      <w:pPr>
        <w:pStyle w:val="BodyText"/>
        <w:spacing w:before="72" w:line="312" w:lineRule="auto"/>
        <w:ind w:left="567" w:right="811"/>
        <w:jc w:val="both"/>
        <w:rPr>
          <w:rFonts w:ascii="Arial" w:hAnsi="Arial" w:cs="Arial"/>
          <w:sz w:val="22"/>
          <w:szCs w:val="22"/>
        </w:rPr>
      </w:pPr>
      <w:r w:rsidRPr="005502FC">
        <w:rPr>
          <w:rFonts w:ascii="Arial" w:hAnsi="Arial" w:cs="Arial"/>
          <w:sz w:val="22"/>
          <w:szCs w:val="22"/>
        </w:rPr>
        <w:lastRenderedPageBreak/>
        <w:t>The list of contaminative uses has been divided into four hazard classes and given scores from 1 to 4 based on the contaminative potential. These hazard categories were devised by W.S. Atkins and are based on a group consensus, which consisted of senior contaminated land professionals.</w:t>
      </w:r>
    </w:p>
    <w:p w14:paraId="059E078A" w14:textId="77777777" w:rsidR="004C7C53" w:rsidRPr="005502FC" w:rsidRDefault="004C7C53" w:rsidP="004C7C53">
      <w:pPr>
        <w:pStyle w:val="BodyText"/>
        <w:spacing w:before="2"/>
        <w:ind w:left="567" w:right="811"/>
        <w:jc w:val="both"/>
        <w:rPr>
          <w:rFonts w:ascii="Arial" w:hAnsi="Arial" w:cs="Arial"/>
          <w:sz w:val="22"/>
          <w:szCs w:val="22"/>
        </w:rPr>
      </w:pPr>
    </w:p>
    <w:p w14:paraId="1A93F9B9"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The receptor dataset was divided into four components: human, surface waters, groundwater, and ecological. This enables the analysis of each to be undertaken independently and allowed risks of harm to human health to be prioritised in accordance with the statutory guidance. Properties, in the form of crops/livestock/animals and in the form of buildings, are also considered as receptors in the statutory guidance. These receptors were not considered at this stage as it was thought that any significant adverse effects would have become evident by now. The human health receptor datasets have been broken down into further categories including allotments, houses with gardens, flats complex, flats with gardens, open ground, parks, commercial</w:t>
      </w:r>
      <w:r w:rsidRPr="005502FC">
        <w:rPr>
          <w:rFonts w:ascii="Arial" w:hAnsi="Arial" w:cs="Arial"/>
          <w:spacing w:val="-3"/>
          <w:sz w:val="22"/>
          <w:szCs w:val="22"/>
        </w:rPr>
        <w:t xml:space="preserve"> </w:t>
      </w:r>
      <w:r w:rsidRPr="005502FC">
        <w:rPr>
          <w:rFonts w:ascii="Arial" w:hAnsi="Arial" w:cs="Arial"/>
          <w:sz w:val="22"/>
          <w:szCs w:val="22"/>
        </w:rPr>
        <w:t>etc.</w:t>
      </w:r>
    </w:p>
    <w:p w14:paraId="39DFF7B6" w14:textId="77777777" w:rsidR="004C7C53" w:rsidRDefault="004C7C53" w:rsidP="004C7C53">
      <w:pPr>
        <w:pStyle w:val="BodyText"/>
        <w:spacing w:before="2"/>
        <w:rPr>
          <w:sz w:val="21"/>
        </w:rPr>
      </w:pPr>
    </w:p>
    <w:p w14:paraId="602EE239" w14:textId="77777777" w:rsidR="004C7C53" w:rsidRPr="005502FC" w:rsidRDefault="004C7C53" w:rsidP="004C7C53">
      <w:pPr>
        <w:pStyle w:val="Heading4"/>
        <w:numPr>
          <w:ilvl w:val="1"/>
          <w:numId w:val="29"/>
        </w:numPr>
        <w:tabs>
          <w:tab w:val="left" w:pos="1418"/>
        </w:tabs>
        <w:ind w:hanging="1473"/>
        <w:rPr>
          <w:rFonts w:ascii="Arial" w:hAnsi="Arial" w:cs="Arial"/>
        </w:rPr>
      </w:pPr>
      <w:bookmarkStart w:id="27" w:name="_TOC_250047"/>
      <w:r w:rsidRPr="005502FC">
        <w:rPr>
          <w:rFonts w:ascii="Arial" w:hAnsi="Arial" w:cs="Arial"/>
        </w:rPr>
        <w:t>Building and Applying the Risk</w:t>
      </w:r>
      <w:r w:rsidRPr="005502FC">
        <w:rPr>
          <w:rFonts w:ascii="Arial" w:hAnsi="Arial" w:cs="Arial"/>
          <w:spacing w:val="-3"/>
        </w:rPr>
        <w:t xml:space="preserve"> </w:t>
      </w:r>
      <w:bookmarkEnd w:id="27"/>
      <w:r w:rsidRPr="005502FC">
        <w:rPr>
          <w:rFonts w:ascii="Arial" w:hAnsi="Arial" w:cs="Arial"/>
        </w:rPr>
        <w:t>Model</w:t>
      </w:r>
    </w:p>
    <w:p w14:paraId="01A98E23" w14:textId="77777777" w:rsidR="004C7C53" w:rsidRDefault="004C7C53" w:rsidP="004C7C53">
      <w:pPr>
        <w:pStyle w:val="BodyText"/>
        <w:spacing w:before="1"/>
        <w:rPr>
          <w:b/>
          <w:sz w:val="36"/>
        </w:rPr>
      </w:pPr>
    </w:p>
    <w:p w14:paraId="60BE77A1"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A GIS model was constructed and assigned numerical scores, 1 to 4, to sources depending on their hazard and, similarly, scores, 1 to 4, were assigned to receptors based on their susceptibility. Sources (industrial sites) have each been given a score according to their likely hazard. For example, a gas works site is allocated the highest score, 4, because it is likely to contain high concentrations of toxic contaminants. A receptor such as a house with garden is assigned the highest susceptibility score because there is a greater chance of people coming into direct contact with contamination in the soil by gardening, for example. On the other hand, car parks have been allocated a score of 1 because people cannot come into direct contact with any contaminated soil, as it will be contained beneath a tarmac or concrete surface.</w:t>
      </w:r>
    </w:p>
    <w:p w14:paraId="06004E0F" w14:textId="77777777" w:rsidR="004C7C53" w:rsidRPr="005502FC" w:rsidRDefault="004C7C53" w:rsidP="004C7C53">
      <w:pPr>
        <w:pStyle w:val="BodyText"/>
        <w:spacing w:before="4"/>
        <w:ind w:left="567" w:right="811"/>
        <w:jc w:val="both"/>
        <w:rPr>
          <w:rFonts w:ascii="Arial" w:hAnsi="Arial" w:cs="Arial"/>
          <w:sz w:val="22"/>
          <w:szCs w:val="22"/>
        </w:rPr>
      </w:pPr>
    </w:p>
    <w:p w14:paraId="54BF49F9" w14:textId="57AA7A9D"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 xml:space="preserve">The model was constructed for each receptor type (human health, surface waters, </w:t>
      </w:r>
      <w:r w:rsidR="005502FC" w:rsidRPr="005502FC">
        <w:rPr>
          <w:rFonts w:ascii="Arial" w:hAnsi="Arial" w:cs="Arial"/>
          <w:sz w:val="22"/>
          <w:szCs w:val="22"/>
        </w:rPr>
        <w:t>groundwater,</w:t>
      </w:r>
      <w:r w:rsidRPr="005502FC">
        <w:rPr>
          <w:rFonts w:ascii="Arial" w:hAnsi="Arial" w:cs="Arial"/>
          <w:sz w:val="22"/>
          <w:szCs w:val="22"/>
        </w:rPr>
        <w:t xml:space="preserve"> and ecology) and gave an indication of the probability of a contaminant linkage being present, i.e., where there is an overlap between a source, (i.e., a former industrial site), and a receptor, (i.e., housing development). For example, a high source hazard score combined with high receptor susceptibility score equates to the highest likelihood of the existence of a significant contaminant linkage. This is illustrated by the risk matrix in Section 4.3.6 below. The values in the coloured matrix cells were the final risk scores allocated to each site that is likely to have a contaminant linkage present, i.e., both a receptor and a source (Appendix A contains a list of the risk classifications for the various industrial land uses and receptor classes). </w:t>
      </w:r>
    </w:p>
    <w:p w14:paraId="4985BBF5" w14:textId="77777777" w:rsidR="004C7C53" w:rsidRDefault="004C7C53" w:rsidP="004C7C53">
      <w:pPr>
        <w:spacing w:line="312" w:lineRule="auto"/>
        <w:sectPr w:rsidR="004C7C53">
          <w:pgSz w:w="11910" w:h="16840"/>
          <w:pgMar w:top="1060" w:right="620" w:bottom="900" w:left="840" w:header="0" w:footer="637" w:gutter="0"/>
          <w:cols w:space="720"/>
        </w:sectPr>
      </w:pPr>
    </w:p>
    <w:p w14:paraId="2A88926D" w14:textId="77777777" w:rsidR="004C7C53" w:rsidRPr="005502FC" w:rsidRDefault="004C7C53" w:rsidP="004C7C53">
      <w:pPr>
        <w:pStyle w:val="BodyText"/>
        <w:spacing w:before="70" w:line="312" w:lineRule="auto"/>
        <w:ind w:left="567" w:right="865"/>
        <w:jc w:val="both"/>
        <w:rPr>
          <w:rFonts w:ascii="Arial" w:hAnsi="Arial" w:cs="Arial"/>
          <w:sz w:val="22"/>
          <w:szCs w:val="22"/>
        </w:rPr>
      </w:pPr>
      <w:r w:rsidRPr="005502FC">
        <w:rPr>
          <w:rFonts w:ascii="Arial" w:hAnsi="Arial" w:cs="Arial"/>
          <w:sz w:val="22"/>
          <w:szCs w:val="22"/>
        </w:rPr>
        <w:lastRenderedPageBreak/>
        <w:t>The risk model is a method by which sites are prioritised for further detailed inspection. It is an indication that the site may contain elevated contaminant concentrations, which could be causing harm to a receptor. Stage 2 and Stage 3 investigations will allow a determination of the presence of contaminants which are causing or are likely to cause significant harm to human health and/or significant pollution of controlled waters. Land cannot be designated as contaminated land following the completion of Stage 1 assessment.</w:t>
      </w:r>
    </w:p>
    <w:p w14:paraId="54663311" w14:textId="77777777" w:rsidR="004C7C53" w:rsidRPr="005502FC" w:rsidRDefault="004C7C53" w:rsidP="004C7C53">
      <w:pPr>
        <w:pStyle w:val="Heading4"/>
        <w:numPr>
          <w:ilvl w:val="1"/>
          <w:numId w:val="29"/>
        </w:numPr>
        <w:tabs>
          <w:tab w:val="left" w:pos="1418"/>
          <w:tab w:val="left" w:pos="4200"/>
        </w:tabs>
        <w:spacing w:before="191" w:line="690" w:lineRule="atLeast"/>
        <w:ind w:right="2675" w:hanging="1473"/>
        <w:rPr>
          <w:rFonts w:ascii="Arial" w:hAnsi="Arial" w:cs="Arial"/>
          <w:sz w:val="22"/>
          <w:szCs w:val="22"/>
        </w:rPr>
      </w:pPr>
      <w:r w:rsidRPr="005502FC">
        <w:rPr>
          <w:rFonts w:ascii="Arial" w:hAnsi="Arial" w:cs="Arial"/>
        </w:rPr>
        <w:t>Matrix of Likelihood of Pollutant Linkage Being</w:t>
      </w:r>
      <w:r w:rsidRPr="005502FC">
        <w:rPr>
          <w:rFonts w:ascii="Arial" w:hAnsi="Arial" w:cs="Arial"/>
          <w:spacing w:val="-13"/>
        </w:rPr>
        <w:t xml:space="preserve"> </w:t>
      </w:r>
      <w:r w:rsidRPr="005502FC">
        <w:rPr>
          <w:rFonts w:ascii="Arial" w:hAnsi="Arial" w:cs="Arial"/>
        </w:rPr>
        <w:t>Present</w:t>
      </w:r>
      <w:r>
        <w:t xml:space="preserve"> </w:t>
      </w:r>
      <w:r w:rsidRPr="005502FC">
        <w:rPr>
          <w:rFonts w:ascii="Arial" w:hAnsi="Arial" w:cs="Arial"/>
          <w:sz w:val="22"/>
          <w:szCs w:val="22"/>
        </w:rPr>
        <w:t>Table</w:t>
      </w:r>
      <w:r w:rsidRPr="005502FC">
        <w:rPr>
          <w:rFonts w:ascii="Arial" w:hAnsi="Arial" w:cs="Arial"/>
          <w:spacing w:val="-1"/>
          <w:sz w:val="22"/>
          <w:szCs w:val="22"/>
        </w:rPr>
        <w:t xml:space="preserve"> </w:t>
      </w:r>
      <w:r w:rsidRPr="005502FC">
        <w:rPr>
          <w:rFonts w:ascii="Arial" w:hAnsi="Arial" w:cs="Arial"/>
          <w:sz w:val="22"/>
          <w:szCs w:val="22"/>
        </w:rPr>
        <w:t>9. Risk Score</w:t>
      </w:r>
      <w:r w:rsidRPr="005502FC">
        <w:rPr>
          <w:rFonts w:ascii="Arial" w:hAnsi="Arial" w:cs="Arial"/>
          <w:spacing w:val="-1"/>
          <w:sz w:val="22"/>
          <w:szCs w:val="22"/>
        </w:rPr>
        <w:t xml:space="preserve"> </w:t>
      </w:r>
      <w:r w:rsidRPr="005502FC">
        <w:rPr>
          <w:rFonts w:ascii="Arial" w:hAnsi="Arial" w:cs="Arial"/>
          <w:sz w:val="22"/>
          <w:szCs w:val="22"/>
        </w:rPr>
        <w:t>Matrix.</w:t>
      </w:r>
    </w:p>
    <w:tbl>
      <w:tblPr>
        <w:tblStyle w:val="TableGrid1"/>
        <w:tblW w:w="0" w:type="auto"/>
        <w:tblInd w:w="1555" w:type="dxa"/>
        <w:tblLook w:val="04A0" w:firstRow="1" w:lastRow="0" w:firstColumn="1" w:lastColumn="0" w:noHBand="0" w:noVBand="1"/>
      </w:tblPr>
      <w:tblGrid>
        <w:gridCol w:w="1275"/>
        <w:gridCol w:w="1500"/>
        <w:gridCol w:w="1803"/>
        <w:gridCol w:w="1803"/>
        <w:gridCol w:w="1685"/>
      </w:tblGrid>
      <w:tr w:rsidR="004C7C53" w:rsidRPr="005502FC" w14:paraId="200C40F2" w14:textId="77777777" w:rsidTr="004D2A02">
        <w:trPr>
          <w:trHeight w:val="563"/>
        </w:trPr>
        <w:tc>
          <w:tcPr>
            <w:tcW w:w="1275" w:type="dxa"/>
            <w:shd w:val="clear" w:color="auto" w:fill="FFFFFF" w:themeFill="background1"/>
          </w:tcPr>
          <w:p w14:paraId="6FC1FA59" w14:textId="77777777" w:rsidR="004C7C53" w:rsidRPr="005502FC" w:rsidRDefault="004C7C53" w:rsidP="004D2A02">
            <w:pPr>
              <w:rPr>
                <w:rFonts w:ascii="Arial" w:eastAsia="Calibri" w:hAnsi="Arial" w:cs="Arial"/>
              </w:rPr>
            </w:pPr>
            <w:r w:rsidRPr="005502FC">
              <w:rPr>
                <w:rFonts w:ascii="Arial" w:eastAsia="Calibri" w:hAnsi="Arial" w:cs="Arial"/>
              </w:rPr>
              <w:t>Risk Scores</w:t>
            </w:r>
          </w:p>
        </w:tc>
        <w:tc>
          <w:tcPr>
            <w:tcW w:w="1372" w:type="dxa"/>
            <w:tcBorders>
              <w:bottom w:val="nil"/>
            </w:tcBorders>
            <w:shd w:val="clear" w:color="auto" w:fill="D9E2F3"/>
          </w:tcPr>
          <w:p w14:paraId="7FAE2D1A" w14:textId="77777777" w:rsidR="004C7C53" w:rsidRPr="005502FC" w:rsidRDefault="004C7C53" w:rsidP="004D2A02">
            <w:pPr>
              <w:rPr>
                <w:rFonts w:ascii="Arial" w:eastAsia="Calibri" w:hAnsi="Arial" w:cs="Arial"/>
              </w:rPr>
            </w:pPr>
            <w:r w:rsidRPr="005502FC">
              <w:rPr>
                <w:rFonts w:ascii="Arial" w:eastAsia="Calibri" w:hAnsi="Arial" w:cs="Arial"/>
              </w:rPr>
              <w:t>Receptor Susceptibility</w:t>
            </w:r>
          </w:p>
        </w:tc>
        <w:tc>
          <w:tcPr>
            <w:tcW w:w="1803" w:type="dxa"/>
            <w:tcBorders>
              <w:bottom w:val="nil"/>
            </w:tcBorders>
            <w:shd w:val="clear" w:color="auto" w:fill="D9E2F3"/>
          </w:tcPr>
          <w:p w14:paraId="5805398D" w14:textId="77777777" w:rsidR="004C7C53" w:rsidRPr="005502FC" w:rsidRDefault="004C7C53" w:rsidP="004D2A02">
            <w:pPr>
              <w:rPr>
                <w:rFonts w:ascii="Arial" w:eastAsia="Calibri" w:hAnsi="Arial" w:cs="Arial"/>
              </w:rPr>
            </w:pPr>
            <w:r w:rsidRPr="005502FC">
              <w:rPr>
                <w:rFonts w:ascii="Arial" w:eastAsia="Calibri" w:hAnsi="Arial" w:cs="Arial"/>
              </w:rPr>
              <w:t>Receptor Susceptibility</w:t>
            </w:r>
          </w:p>
        </w:tc>
        <w:tc>
          <w:tcPr>
            <w:tcW w:w="1803" w:type="dxa"/>
            <w:tcBorders>
              <w:bottom w:val="nil"/>
            </w:tcBorders>
            <w:shd w:val="clear" w:color="auto" w:fill="D9E2F3"/>
          </w:tcPr>
          <w:p w14:paraId="5B7DC0D8" w14:textId="77777777" w:rsidR="004C7C53" w:rsidRPr="005502FC" w:rsidRDefault="004C7C53" w:rsidP="004D2A02">
            <w:pPr>
              <w:rPr>
                <w:rFonts w:ascii="Arial" w:eastAsia="Calibri" w:hAnsi="Arial" w:cs="Arial"/>
              </w:rPr>
            </w:pPr>
            <w:r w:rsidRPr="005502FC">
              <w:rPr>
                <w:rFonts w:ascii="Arial" w:eastAsia="Calibri" w:hAnsi="Arial" w:cs="Arial"/>
              </w:rPr>
              <w:t>Receptor Susceptibility</w:t>
            </w:r>
          </w:p>
        </w:tc>
        <w:tc>
          <w:tcPr>
            <w:tcW w:w="1685" w:type="dxa"/>
            <w:tcBorders>
              <w:bottom w:val="nil"/>
            </w:tcBorders>
            <w:shd w:val="clear" w:color="auto" w:fill="D9E2F3"/>
          </w:tcPr>
          <w:p w14:paraId="025C0A85" w14:textId="77777777" w:rsidR="004C7C53" w:rsidRPr="005502FC" w:rsidRDefault="004C7C53" w:rsidP="004D2A02">
            <w:pPr>
              <w:rPr>
                <w:rFonts w:ascii="Arial" w:eastAsia="Calibri" w:hAnsi="Arial" w:cs="Arial"/>
              </w:rPr>
            </w:pPr>
            <w:r w:rsidRPr="005502FC">
              <w:rPr>
                <w:rFonts w:ascii="Arial" w:eastAsia="Calibri" w:hAnsi="Arial" w:cs="Arial"/>
              </w:rPr>
              <w:t>Receptor Susceptibility</w:t>
            </w:r>
          </w:p>
        </w:tc>
      </w:tr>
      <w:tr w:rsidR="004C7C53" w:rsidRPr="005502FC" w14:paraId="6E5F577B" w14:textId="77777777" w:rsidTr="004D2A02">
        <w:trPr>
          <w:trHeight w:val="563"/>
        </w:trPr>
        <w:tc>
          <w:tcPr>
            <w:tcW w:w="1275" w:type="dxa"/>
            <w:shd w:val="clear" w:color="auto" w:fill="D0CECE"/>
          </w:tcPr>
          <w:p w14:paraId="11245956" w14:textId="77777777" w:rsidR="004C7C53" w:rsidRPr="005502FC" w:rsidRDefault="004C7C53" w:rsidP="004D2A02">
            <w:pPr>
              <w:rPr>
                <w:rFonts w:ascii="Arial" w:eastAsia="Calibri" w:hAnsi="Arial" w:cs="Arial"/>
              </w:rPr>
            </w:pPr>
            <w:r w:rsidRPr="005502FC">
              <w:rPr>
                <w:rFonts w:ascii="Arial" w:eastAsia="Calibri" w:hAnsi="Arial" w:cs="Arial"/>
              </w:rPr>
              <w:t>Source Hazard</w:t>
            </w:r>
          </w:p>
        </w:tc>
        <w:tc>
          <w:tcPr>
            <w:tcW w:w="1372" w:type="dxa"/>
            <w:tcBorders>
              <w:top w:val="nil"/>
            </w:tcBorders>
            <w:shd w:val="clear" w:color="auto" w:fill="D9E2F3"/>
          </w:tcPr>
          <w:p w14:paraId="3A84056B" w14:textId="77777777" w:rsidR="004C7C53" w:rsidRPr="005502FC" w:rsidRDefault="004C7C53" w:rsidP="004D2A02">
            <w:pPr>
              <w:rPr>
                <w:rFonts w:ascii="Arial" w:eastAsia="Calibri" w:hAnsi="Arial" w:cs="Arial"/>
              </w:rPr>
            </w:pPr>
            <w:r w:rsidRPr="005502FC">
              <w:rPr>
                <w:rFonts w:ascii="Arial" w:eastAsia="Calibri" w:hAnsi="Arial" w:cs="Arial"/>
              </w:rPr>
              <w:t>4 (high)</w:t>
            </w:r>
          </w:p>
        </w:tc>
        <w:tc>
          <w:tcPr>
            <w:tcW w:w="1803" w:type="dxa"/>
            <w:tcBorders>
              <w:top w:val="nil"/>
            </w:tcBorders>
            <w:shd w:val="clear" w:color="auto" w:fill="D9E2F3"/>
          </w:tcPr>
          <w:p w14:paraId="75D0B727" w14:textId="77777777" w:rsidR="004C7C53" w:rsidRPr="005502FC" w:rsidRDefault="004C7C53" w:rsidP="004D2A02">
            <w:pPr>
              <w:rPr>
                <w:rFonts w:ascii="Arial" w:eastAsia="Calibri" w:hAnsi="Arial" w:cs="Arial"/>
              </w:rPr>
            </w:pPr>
            <w:r w:rsidRPr="005502FC">
              <w:rPr>
                <w:rFonts w:ascii="Arial" w:eastAsia="Calibri" w:hAnsi="Arial" w:cs="Arial"/>
              </w:rPr>
              <w:t>3</w:t>
            </w:r>
          </w:p>
        </w:tc>
        <w:tc>
          <w:tcPr>
            <w:tcW w:w="1803" w:type="dxa"/>
            <w:tcBorders>
              <w:top w:val="nil"/>
            </w:tcBorders>
            <w:shd w:val="clear" w:color="auto" w:fill="D9E2F3"/>
          </w:tcPr>
          <w:p w14:paraId="630F58D7" w14:textId="77777777" w:rsidR="004C7C53" w:rsidRPr="005502FC" w:rsidRDefault="004C7C53" w:rsidP="004D2A02">
            <w:pPr>
              <w:rPr>
                <w:rFonts w:ascii="Arial" w:eastAsia="Calibri" w:hAnsi="Arial" w:cs="Arial"/>
              </w:rPr>
            </w:pPr>
            <w:r w:rsidRPr="005502FC">
              <w:rPr>
                <w:rFonts w:ascii="Arial" w:eastAsia="Calibri" w:hAnsi="Arial" w:cs="Arial"/>
              </w:rPr>
              <w:t>2</w:t>
            </w:r>
          </w:p>
        </w:tc>
        <w:tc>
          <w:tcPr>
            <w:tcW w:w="1685" w:type="dxa"/>
            <w:tcBorders>
              <w:top w:val="nil"/>
            </w:tcBorders>
            <w:shd w:val="clear" w:color="auto" w:fill="D9E2F3"/>
          </w:tcPr>
          <w:p w14:paraId="5ED00BBE" w14:textId="77777777" w:rsidR="004C7C53" w:rsidRPr="005502FC" w:rsidRDefault="004C7C53" w:rsidP="004D2A02">
            <w:pPr>
              <w:rPr>
                <w:rFonts w:ascii="Arial" w:eastAsia="Calibri" w:hAnsi="Arial" w:cs="Arial"/>
              </w:rPr>
            </w:pPr>
            <w:r w:rsidRPr="005502FC">
              <w:rPr>
                <w:rFonts w:ascii="Arial" w:eastAsia="Calibri" w:hAnsi="Arial" w:cs="Arial"/>
              </w:rPr>
              <w:t>1 (low)</w:t>
            </w:r>
          </w:p>
        </w:tc>
      </w:tr>
      <w:tr w:rsidR="004C7C53" w:rsidRPr="005502FC" w14:paraId="1F2BB9C8" w14:textId="77777777" w:rsidTr="004D2A02">
        <w:trPr>
          <w:trHeight w:val="559"/>
        </w:trPr>
        <w:tc>
          <w:tcPr>
            <w:tcW w:w="1275" w:type="dxa"/>
            <w:shd w:val="clear" w:color="auto" w:fill="D0CECE"/>
          </w:tcPr>
          <w:p w14:paraId="5AABF342" w14:textId="77777777" w:rsidR="004C7C53" w:rsidRPr="005502FC" w:rsidRDefault="004C7C53" w:rsidP="004D2A02">
            <w:pPr>
              <w:rPr>
                <w:rFonts w:ascii="Arial" w:eastAsia="Calibri" w:hAnsi="Arial" w:cs="Arial"/>
              </w:rPr>
            </w:pPr>
            <w:r w:rsidRPr="005502FC">
              <w:rPr>
                <w:rFonts w:ascii="Arial" w:eastAsia="Calibri" w:hAnsi="Arial" w:cs="Arial"/>
              </w:rPr>
              <w:t>4 (high)</w:t>
            </w:r>
          </w:p>
        </w:tc>
        <w:tc>
          <w:tcPr>
            <w:tcW w:w="1372" w:type="dxa"/>
          </w:tcPr>
          <w:p w14:paraId="11A00245" w14:textId="77777777" w:rsidR="004C7C53" w:rsidRPr="005502FC" w:rsidRDefault="004C7C53" w:rsidP="004D2A02">
            <w:pPr>
              <w:rPr>
                <w:rFonts w:ascii="Arial" w:eastAsia="Calibri" w:hAnsi="Arial" w:cs="Arial"/>
              </w:rPr>
            </w:pPr>
            <w:r w:rsidRPr="005502FC">
              <w:rPr>
                <w:rFonts w:ascii="Arial" w:eastAsia="Calibri" w:hAnsi="Arial" w:cs="Arial"/>
              </w:rPr>
              <w:t>7</w:t>
            </w:r>
          </w:p>
        </w:tc>
        <w:tc>
          <w:tcPr>
            <w:tcW w:w="1803" w:type="dxa"/>
          </w:tcPr>
          <w:p w14:paraId="4283DBFF" w14:textId="77777777" w:rsidR="004C7C53" w:rsidRPr="005502FC" w:rsidRDefault="004C7C53" w:rsidP="004D2A02">
            <w:pPr>
              <w:rPr>
                <w:rFonts w:ascii="Arial" w:eastAsia="Calibri" w:hAnsi="Arial" w:cs="Arial"/>
              </w:rPr>
            </w:pPr>
            <w:r w:rsidRPr="005502FC">
              <w:rPr>
                <w:rFonts w:ascii="Arial" w:eastAsia="Calibri" w:hAnsi="Arial" w:cs="Arial"/>
              </w:rPr>
              <w:t>6</w:t>
            </w:r>
          </w:p>
        </w:tc>
        <w:tc>
          <w:tcPr>
            <w:tcW w:w="1803" w:type="dxa"/>
          </w:tcPr>
          <w:p w14:paraId="579B91B0" w14:textId="77777777" w:rsidR="004C7C53" w:rsidRPr="005502FC" w:rsidRDefault="004C7C53" w:rsidP="004D2A02">
            <w:pPr>
              <w:rPr>
                <w:rFonts w:ascii="Arial" w:eastAsia="Calibri" w:hAnsi="Arial" w:cs="Arial"/>
              </w:rPr>
            </w:pPr>
            <w:r w:rsidRPr="005502FC">
              <w:rPr>
                <w:rFonts w:ascii="Arial" w:eastAsia="Calibri" w:hAnsi="Arial" w:cs="Arial"/>
              </w:rPr>
              <w:t>5</w:t>
            </w:r>
          </w:p>
        </w:tc>
        <w:tc>
          <w:tcPr>
            <w:tcW w:w="1685" w:type="dxa"/>
          </w:tcPr>
          <w:p w14:paraId="0630F4CB" w14:textId="77777777" w:rsidR="004C7C53" w:rsidRPr="005502FC" w:rsidRDefault="004C7C53" w:rsidP="004D2A02">
            <w:pPr>
              <w:rPr>
                <w:rFonts w:ascii="Arial" w:eastAsia="Calibri" w:hAnsi="Arial" w:cs="Arial"/>
              </w:rPr>
            </w:pPr>
            <w:r w:rsidRPr="005502FC">
              <w:rPr>
                <w:rFonts w:ascii="Arial" w:eastAsia="Calibri" w:hAnsi="Arial" w:cs="Arial"/>
              </w:rPr>
              <w:t>4</w:t>
            </w:r>
          </w:p>
        </w:tc>
      </w:tr>
      <w:tr w:rsidR="004C7C53" w:rsidRPr="005502FC" w14:paraId="0D6A258E" w14:textId="77777777" w:rsidTr="004D2A02">
        <w:trPr>
          <w:trHeight w:val="537"/>
        </w:trPr>
        <w:tc>
          <w:tcPr>
            <w:tcW w:w="1275" w:type="dxa"/>
            <w:shd w:val="clear" w:color="auto" w:fill="D0CECE"/>
          </w:tcPr>
          <w:p w14:paraId="6B8303AC" w14:textId="77777777" w:rsidR="004C7C53" w:rsidRPr="005502FC" w:rsidRDefault="004C7C53" w:rsidP="004D2A02">
            <w:pPr>
              <w:rPr>
                <w:rFonts w:ascii="Arial" w:eastAsia="Calibri" w:hAnsi="Arial" w:cs="Arial"/>
              </w:rPr>
            </w:pPr>
            <w:r w:rsidRPr="005502FC">
              <w:rPr>
                <w:rFonts w:ascii="Arial" w:eastAsia="Calibri" w:hAnsi="Arial" w:cs="Arial"/>
              </w:rPr>
              <w:t>3</w:t>
            </w:r>
          </w:p>
        </w:tc>
        <w:tc>
          <w:tcPr>
            <w:tcW w:w="1372" w:type="dxa"/>
          </w:tcPr>
          <w:p w14:paraId="1C30CB68" w14:textId="77777777" w:rsidR="004C7C53" w:rsidRPr="005502FC" w:rsidRDefault="004C7C53" w:rsidP="004D2A02">
            <w:pPr>
              <w:rPr>
                <w:rFonts w:ascii="Arial" w:eastAsia="Calibri" w:hAnsi="Arial" w:cs="Arial"/>
              </w:rPr>
            </w:pPr>
            <w:r w:rsidRPr="005502FC">
              <w:rPr>
                <w:rFonts w:ascii="Arial" w:eastAsia="Calibri" w:hAnsi="Arial" w:cs="Arial"/>
              </w:rPr>
              <w:t>6</w:t>
            </w:r>
          </w:p>
        </w:tc>
        <w:tc>
          <w:tcPr>
            <w:tcW w:w="1803" w:type="dxa"/>
          </w:tcPr>
          <w:p w14:paraId="16F81A3E" w14:textId="77777777" w:rsidR="004C7C53" w:rsidRPr="005502FC" w:rsidRDefault="004C7C53" w:rsidP="004D2A02">
            <w:pPr>
              <w:rPr>
                <w:rFonts w:ascii="Arial" w:eastAsia="Calibri" w:hAnsi="Arial" w:cs="Arial"/>
              </w:rPr>
            </w:pPr>
            <w:r w:rsidRPr="005502FC">
              <w:rPr>
                <w:rFonts w:ascii="Arial" w:eastAsia="Calibri" w:hAnsi="Arial" w:cs="Arial"/>
              </w:rPr>
              <w:t>5</w:t>
            </w:r>
          </w:p>
        </w:tc>
        <w:tc>
          <w:tcPr>
            <w:tcW w:w="1803" w:type="dxa"/>
          </w:tcPr>
          <w:p w14:paraId="47137E9C" w14:textId="77777777" w:rsidR="004C7C53" w:rsidRPr="005502FC" w:rsidRDefault="004C7C53" w:rsidP="004D2A02">
            <w:pPr>
              <w:rPr>
                <w:rFonts w:ascii="Arial" w:eastAsia="Calibri" w:hAnsi="Arial" w:cs="Arial"/>
              </w:rPr>
            </w:pPr>
            <w:r w:rsidRPr="005502FC">
              <w:rPr>
                <w:rFonts w:ascii="Arial" w:eastAsia="Calibri" w:hAnsi="Arial" w:cs="Arial"/>
              </w:rPr>
              <w:t>4</w:t>
            </w:r>
          </w:p>
        </w:tc>
        <w:tc>
          <w:tcPr>
            <w:tcW w:w="1685" w:type="dxa"/>
          </w:tcPr>
          <w:p w14:paraId="51ED0874" w14:textId="77777777" w:rsidR="004C7C53" w:rsidRPr="005502FC" w:rsidRDefault="004C7C53" w:rsidP="004D2A02">
            <w:pPr>
              <w:rPr>
                <w:rFonts w:ascii="Arial" w:eastAsia="Calibri" w:hAnsi="Arial" w:cs="Arial"/>
              </w:rPr>
            </w:pPr>
            <w:r w:rsidRPr="005502FC">
              <w:rPr>
                <w:rFonts w:ascii="Arial" w:eastAsia="Calibri" w:hAnsi="Arial" w:cs="Arial"/>
              </w:rPr>
              <w:t>3</w:t>
            </w:r>
          </w:p>
        </w:tc>
      </w:tr>
      <w:tr w:rsidR="004C7C53" w:rsidRPr="005502FC" w14:paraId="06873F01" w14:textId="77777777" w:rsidTr="004D2A02">
        <w:trPr>
          <w:trHeight w:val="573"/>
        </w:trPr>
        <w:tc>
          <w:tcPr>
            <w:tcW w:w="1275" w:type="dxa"/>
            <w:shd w:val="clear" w:color="auto" w:fill="D0CECE"/>
          </w:tcPr>
          <w:p w14:paraId="3C2F8324" w14:textId="77777777" w:rsidR="004C7C53" w:rsidRPr="005502FC" w:rsidRDefault="004C7C53" w:rsidP="004D2A02">
            <w:pPr>
              <w:rPr>
                <w:rFonts w:ascii="Arial" w:eastAsia="Calibri" w:hAnsi="Arial" w:cs="Arial"/>
              </w:rPr>
            </w:pPr>
            <w:r w:rsidRPr="005502FC">
              <w:rPr>
                <w:rFonts w:ascii="Arial" w:eastAsia="Calibri" w:hAnsi="Arial" w:cs="Arial"/>
              </w:rPr>
              <w:t>2</w:t>
            </w:r>
          </w:p>
        </w:tc>
        <w:tc>
          <w:tcPr>
            <w:tcW w:w="1372" w:type="dxa"/>
          </w:tcPr>
          <w:p w14:paraId="05C6CBA8" w14:textId="77777777" w:rsidR="004C7C53" w:rsidRPr="005502FC" w:rsidRDefault="004C7C53" w:rsidP="004D2A02">
            <w:pPr>
              <w:rPr>
                <w:rFonts w:ascii="Arial" w:eastAsia="Calibri" w:hAnsi="Arial" w:cs="Arial"/>
              </w:rPr>
            </w:pPr>
            <w:r w:rsidRPr="005502FC">
              <w:rPr>
                <w:rFonts w:ascii="Arial" w:eastAsia="Calibri" w:hAnsi="Arial" w:cs="Arial"/>
              </w:rPr>
              <w:t>5</w:t>
            </w:r>
          </w:p>
        </w:tc>
        <w:tc>
          <w:tcPr>
            <w:tcW w:w="1803" w:type="dxa"/>
          </w:tcPr>
          <w:p w14:paraId="367F9BC3" w14:textId="77777777" w:rsidR="004C7C53" w:rsidRPr="005502FC" w:rsidRDefault="004C7C53" w:rsidP="004D2A02">
            <w:pPr>
              <w:rPr>
                <w:rFonts w:ascii="Arial" w:eastAsia="Calibri" w:hAnsi="Arial" w:cs="Arial"/>
              </w:rPr>
            </w:pPr>
            <w:r w:rsidRPr="005502FC">
              <w:rPr>
                <w:rFonts w:ascii="Arial" w:eastAsia="Calibri" w:hAnsi="Arial" w:cs="Arial"/>
              </w:rPr>
              <w:t>4</w:t>
            </w:r>
          </w:p>
        </w:tc>
        <w:tc>
          <w:tcPr>
            <w:tcW w:w="1803" w:type="dxa"/>
          </w:tcPr>
          <w:p w14:paraId="5887565D" w14:textId="77777777" w:rsidR="004C7C53" w:rsidRPr="005502FC" w:rsidRDefault="004C7C53" w:rsidP="004D2A02">
            <w:pPr>
              <w:rPr>
                <w:rFonts w:ascii="Arial" w:eastAsia="Calibri" w:hAnsi="Arial" w:cs="Arial"/>
              </w:rPr>
            </w:pPr>
            <w:r w:rsidRPr="005502FC">
              <w:rPr>
                <w:rFonts w:ascii="Arial" w:eastAsia="Calibri" w:hAnsi="Arial" w:cs="Arial"/>
              </w:rPr>
              <w:t>3</w:t>
            </w:r>
          </w:p>
        </w:tc>
        <w:tc>
          <w:tcPr>
            <w:tcW w:w="1685" w:type="dxa"/>
          </w:tcPr>
          <w:p w14:paraId="5B091569" w14:textId="77777777" w:rsidR="004C7C53" w:rsidRPr="005502FC" w:rsidRDefault="004C7C53" w:rsidP="004D2A02">
            <w:pPr>
              <w:rPr>
                <w:rFonts w:ascii="Arial" w:eastAsia="Calibri" w:hAnsi="Arial" w:cs="Arial"/>
              </w:rPr>
            </w:pPr>
            <w:r w:rsidRPr="005502FC">
              <w:rPr>
                <w:rFonts w:ascii="Arial" w:eastAsia="Calibri" w:hAnsi="Arial" w:cs="Arial"/>
              </w:rPr>
              <w:t>2</w:t>
            </w:r>
          </w:p>
        </w:tc>
      </w:tr>
      <w:tr w:rsidR="004C7C53" w:rsidRPr="005502FC" w14:paraId="7E4C7761" w14:textId="77777777" w:rsidTr="004D2A02">
        <w:trPr>
          <w:trHeight w:val="553"/>
        </w:trPr>
        <w:tc>
          <w:tcPr>
            <w:tcW w:w="1275" w:type="dxa"/>
            <w:shd w:val="clear" w:color="auto" w:fill="D0CECE"/>
          </w:tcPr>
          <w:p w14:paraId="0D88C562" w14:textId="77777777" w:rsidR="004C7C53" w:rsidRPr="005502FC" w:rsidRDefault="004C7C53" w:rsidP="004D2A02">
            <w:pPr>
              <w:rPr>
                <w:rFonts w:ascii="Arial" w:eastAsia="Calibri" w:hAnsi="Arial" w:cs="Arial"/>
              </w:rPr>
            </w:pPr>
            <w:r w:rsidRPr="005502FC">
              <w:rPr>
                <w:rFonts w:ascii="Arial" w:eastAsia="Calibri" w:hAnsi="Arial" w:cs="Arial"/>
              </w:rPr>
              <w:t>1 (low)</w:t>
            </w:r>
          </w:p>
        </w:tc>
        <w:tc>
          <w:tcPr>
            <w:tcW w:w="1372" w:type="dxa"/>
          </w:tcPr>
          <w:p w14:paraId="53090709" w14:textId="77777777" w:rsidR="004C7C53" w:rsidRPr="005502FC" w:rsidRDefault="004C7C53" w:rsidP="004D2A02">
            <w:pPr>
              <w:rPr>
                <w:rFonts w:ascii="Arial" w:eastAsia="Calibri" w:hAnsi="Arial" w:cs="Arial"/>
              </w:rPr>
            </w:pPr>
            <w:r w:rsidRPr="005502FC">
              <w:rPr>
                <w:rFonts w:ascii="Arial" w:eastAsia="Calibri" w:hAnsi="Arial" w:cs="Arial"/>
              </w:rPr>
              <w:t>4</w:t>
            </w:r>
          </w:p>
        </w:tc>
        <w:tc>
          <w:tcPr>
            <w:tcW w:w="1803" w:type="dxa"/>
          </w:tcPr>
          <w:p w14:paraId="1C5FB438" w14:textId="77777777" w:rsidR="004C7C53" w:rsidRPr="005502FC" w:rsidRDefault="004C7C53" w:rsidP="004D2A02">
            <w:pPr>
              <w:rPr>
                <w:rFonts w:ascii="Arial" w:eastAsia="Calibri" w:hAnsi="Arial" w:cs="Arial"/>
              </w:rPr>
            </w:pPr>
            <w:r w:rsidRPr="005502FC">
              <w:rPr>
                <w:rFonts w:ascii="Arial" w:eastAsia="Calibri" w:hAnsi="Arial" w:cs="Arial"/>
              </w:rPr>
              <w:t>3</w:t>
            </w:r>
          </w:p>
        </w:tc>
        <w:tc>
          <w:tcPr>
            <w:tcW w:w="1803" w:type="dxa"/>
          </w:tcPr>
          <w:p w14:paraId="1E919AEB" w14:textId="77777777" w:rsidR="004C7C53" w:rsidRPr="005502FC" w:rsidRDefault="004C7C53" w:rsidP="004D2A02">
            <w:pPr>
              <w:rPr>
                <w:rFonts w:ascii="Arial" w:eastAsia="Calibri" w:hAnsi="Arial" w:cs="Arial"/>
              </w:rPr>
            </w:pPr>
            <w:r w:rsidRPr="005502FC">
              <w:rPr>
                <w:rFonts w:ascii="Arial" w:eastAsia="Calibri" w:hAnsi="Arial" w:cs="Arial"/>
              </w:rPr>
              <w:t>2</w:t>
            </w:r>
          </w:p>
        </w:tc>
        <w:tc>
          <w:tcPr>
            <w:tcW w:w="1685" w:type="dxa"/>
          </w:tcPr>
          <w:p w14:paraId="52F0E34A" w14:textId="77777777" w:rsidR="004C7C53" w:rsidRPr="005502FC" w:rsidRDefault="004C7C53" w:rsidP="004D2A02">
            <w:pPr>
              <w:rPr>
                <w:rFonts w:ascii="Arial" w:eastAsia="Calibri" w:hAnsi="Arial" w:cs="Arial"/>
              </w:rPr>
            </w:pPr>
            <w:r w:rsidRPr="005502FC">
              <w:rPr>
                <w:rFonts w:ascii="Arial" w:eastAsia="Calibri" w:hAnsi="Arial" w:cs="Arial"/>
              </w:rPr>
              <w:t>1</w:t>
            </w:r>
          </w:p>
        </w:tc>
      </w:tr>
    </w:tbl>
    <w:p w14:paraId="568CBAD9" w14:textId="77777777" w:rsidR="004C7C53" w:rsidRDefault="004C7C53" w:rsidP="004C7C53">
      <w:pPr>
        <w:pStyle w:val="BodyText"/>
        <w:spacing w:line="312" w:lineRule="auto"/>
        <w:ind w:right="813"/>
      </w:pPr>
    </w:p>
    <w:p w14:paraId="6FE90559" w14:textId="77777777" w:rsidR="004C7C53" w:rsidRPr="005502FC" w:rsidRDefault="004C7C53" w:rsidP="004C7C53">
      <w:pPr>
        <w:pStyle w:val="BodyText"/>
        <w:spacing w:line="312" w:lineRule="auto"/>
        <w:ind w:left="567" w:right="813"/>
        <w:jc w:val="both"/>
        <w:rPr>
          <w:rFonts w:ascii="Arial" w:hAnsi="Arial" w:cs="Arial"/>
          <w:sz w:val="22"/>
          <w:szCs w:val="22"/>
        </w:rPr>
      </w:pPr>
      <w:r w:rsidRPr="005502FC">
        <w:rPr>
          <w:rFonts w:ascii="Arial" w:hAnsi="Arial" w:cs="Arial"/>
          <w:sz w:val="22"/>
          <w:szCs w:val="22"/>
        </w:rPr>
        <w:t>The model was then applied across the area of the Council using a geo spatial tool (ArcGIS) to classify each source and receptor according to the appropriate risk class based on spatial coincidence (</w:t>
      </w:r>
      <w:proofErr w:type="gramStart"/>
      <w:r w:rsidRPr="005502FC">
        <w:rPr>
          <w:rFonts w:ascii="Arial" w:hAnsi="Arial" w:cs="Arial"/>
          <w:sz w:val="22"/>
          <w:szCs w:val="22"/>
        </w:rPr>
        <w:t>i.e.</w:t>
      </w:r>
      <w:proofErr w:type="gramEnd"/>
      <w:r w:rsidRPr="005502FC">
        <w:rPr>
          <w:rFonts w:ascii="Arial" w:hAnsi="Arial" w:cs="Arial"/>
          <w:sz w:val="22"/>
          <w:szCs w:val="22"/>
        </w:rPr>
        <w:t xml:space="preserve"> where there is an overlap or influence between a source and a receptor). This has resulted in each site being allocated a ‘risk score’, which reflects the likelihood of existence of a significant contaminant linkage. Sites were selected for stage 2 assessment in order of their highest maximum risk score and highest intercept score</w:t>
      </w:r>
      <w:r w:rsidRPr="005502FC">
        <w:rPr>
          <w:rFonts w:ascii="Arial" w:hAnsi="Arial" w:cs="Arial"/>
          <w:color w:val="1F487C"/>
          <w:sz w:val="22"/>
          <w:szCs w:val="22"/>
        </w:rPr>
        <w:t>.</w:t>
      </w:r>
    </w:p>
    <w:p w14:paraId="597F2476" w14:textId="77777777" w:rsidR="004C7C53" w:rsidRDefault="004C7C53" w:rsidP="004C7C53">
      <w:pPr>
        <w:pStyle w:val="BodyText"/>
        <w:spacing w:before="1" w:line="312" w:lineRule="auto"/>
        <w:ind w:left="2040" w:right="1119"/>
      </w:pPr>
    </w:p>
    <w:p w14:paraId="7DA6A9E4" w14:textId="77777777" w:rsidR="004C7C53" w:rsidRDefault="004C7C53" w:rsidP="004C7C53">
      <w:pPr>
        <w:pStyle w:val="BodyText"/>
        <w:spacing w:before="2"/>
        <w:rPr>
          <w:sz w:val="21"/>
        </w:rPr>
      </w:pPr>
    </w:p>
    <w:p w14:paraId="7DD086A9" w14:textId="77777777" w:rsidR="004C7C53" w:rsidRPr="005502FC" w:rsidRDefault="004C7C53" w:rsidP="004C7C53">
      <w:pPr>
        <w:pStyle w:val="Heading4"/>
        <w:tabs>
          <w:tab w:val="left" w:pos="1276"/>
        </w:tabs>
        <w:ind w:left="1320" w:hanging="753"/>
        <w:rPr>
          <w:rFonts w:ascii="Arial" w:hAnsi="Arial" w:cs="Arial"/>
        </w:rPr>
      </w:pPr>
      <w:bookmarkStart w:id="28" w:name="_TOC_250046"/>
      <w:r>
        <w:t>4.10-</w:t>
      </w:r>
      <w:r>
        <w:tab/>
      </w:r>
      <w:r w:rsidRPr="005502FC">
        <w:rPr>
          <w:rFonts w:ascii="Arial" w:hAnsi="Arial" w:cs="Arial"/>
        </w:rPr>
        <w:t>Revision of the Risk Prioritisation Exercise-</w:t>
      </w:r>
      <w:r w:rsidRPr="005502FC">
        <w:rPr>
          <w:rFonts w:ascii="Arial" w:hAnsi="Arial" w:cs="Arial"/>
          <w:spacing w:val="-1"/>
        </w:rPr>
        <w:t xml:space="preserve"> </w:t>
      </w:r>
      <w:bookmarkEnd w:id="28"/>
      <w:proofErr w:type="spellStart"/>
      <w:r w:rsidRPr="005502FC">
        <w:rPr>
          <w:rFonts w:ascii="Arial" w:hAnsi="Arial" w:cs="Arial"/>
        </w:rPr>
        <w:t>GeoEnviron</w:t>
      </w:r>
      <w:proofErr w:type="spellEnd"/>
      <w:r w:rsidRPr="005502FC">
        <w:rPr>
          <w:rFonts w:ascii="Arial" w:hAnsi="Arial" w:cs="Arial"/>
        </w:rPr>
        <w:t>/ArcGIS</w:t>
      </w:r>
    </w:p>
    <w:p w14:paraId="43CB04E5" w14:textId="77777777" w:rsidR="004C7C53" w:rsidRPr="005502FC" w:rsidRDefault="004C7C53" w:rsidP="004C7C53">
      <w:pPr>
        <w:pStyle w:val="BodyText"/>
        <w:spacing w:before="137" w:line="312" w:lineRule="auto"/>
        <w:ind w:left="567" w:right="811"/>
        <w:jc w:val="both"/>
        <w:rPr>
          <w:rFonts w:ascii="Arial" w:hAnsi="Arial" w:cs="Arial"/>
          <w:sz w:val="22"/>
          <w:szCs w:val="22"/>
        </w:rPr>
      </w:pPr>
      <w:r w:rsidRPr="005502FC">
        <w:rPr>
          <w:rFonts w:ascii="Arial" w:hAnsi="Arial" w:cs="Arial"/>
          <w:sz w:val="22"/>
          <w:szCs w:val="22"/>
        </w:rPr>
        <w:t xml:space="preserve">The Environmental Health and Trading Standards Service have obtained a database management system called </w:t>
      </w:r>
      <w:proofErr w:type="spellStart"/>
      <w:r w:rsidRPr="005502FC">
        <w:rPr>
          <w:rFonts w:ascii="Arial" w:hAnsi="Arial" w:cs="Arial"/>
          <w:sz w:val="22"/>
          <w:szCs w:val="22"/>
        </w:rPr>
        <w:t>GeoEnviron</w:t>
      </w:r>
      <w:proofErr w:type="spellEnd"/>
      <w:r w:rsidRPr="005502FC">
        <w:rPr>
          <w:rFonts w:ascii="Arial" w:hAnsi="Arial" w:cs="Arial"/>
          <w:sz w:val="22"/>
          <w:szCs w:val="22"/>
        </w:rPr>
        <w:t xml:space="preserve"> to revise the earlier site prioritisation list which was generated by the Atkins GIS based model.</w:t>
      </w:r>
    </w:p>
    <w:p w14:paraId="5E8796A3" w14:textId="77777777" w:rsidR="004C7C53" w:rsidRDefault="004C7C53" w:rsidP="004C7C53">
      <w:pPr>
        <w:spacing w:line="312" w:lineRule="auto"/>
        <w:sectPr w:rsidR="004C7C53">
          <w:pgSz w:w="11910" w:h="16840"/>
          <w:pgMar w:top="1420" w:right="620" w:bottom="900" w:left="840" w:header="0" w:footer="637" w:gutter="0"/>
          <w:cols w:space="720"/>
        </w:sectPr>
      </w:pPr>
    </w:p>
    <w:p w14:paraId="12AAD611" w14:textId="77777777" w:rsidR="004C7C53" w:rsidRPr="005502FC" w:rsidRDefault="004C7C53" w:rsidP="004C7C53">
      <w:pPr>
        <w:pStyle w:val="BodyText"/>
        <w:spacing w:before="72" w:line="312" w:lineRule="auto"/>
        <w:ind w:left="567" w:right="839"/>
        <w:jc w:val="both"/>
        <w:rPr>
          <w:rFonts w:ascii="Arial" w:hAnsi="Arial" w:cs="Arial"/>
          <w:sz w:val="22"/>
          <w:szCs w:val="22"/>
        </w:rPr>
      </w:pPr>
      <w:r w:rsidRPr="005502FC">
        <w:rPr>
          <w:rFonts w:ascii="Arial" w:hAnsi="Arial" w:cs="Arial"/>
          <w:sz w:val="22"/>
          <w:szCs w:val="22"/>
        </w:rPr>
        <w:lastRenderedPageBreak/>
        <w:t xml:space="preserve">ArcGIS, together with </w:t>
      </w:r>
      <w:proofErr w:type="spellStart"/>
      <w:r w:rsidRPr="005502FC">
        <w:rPr>
          <w:rFonts w:ascii="Arial" w:hAnsi="Arial" w:cs="Arial"/>
          <w:sz w:val="22"/>
          <w:szCs w:val="22"/>
        </w:rPr>
        <w:t>GeoEnviron</w:t>
      </w:r>
      <w:proofErr w:type="spellEnd"/>
      <w:r w:rsidRPr="005502FC">
        <w:rPr>
          <w:rFonts w:ascii="Arial" w:hAnsi="Arial" w:cs="Arial"/>
          <w:sz w:val="22"/>
          <w:szCs w:val="22"/>
        </w:rPr>
        <w:t xml:space="preserve"> will allow new data (such as from development control on site remediation and change of use) to be incorporated into the site risk prioritisation exercise.</w:t>
      </w:r>
    </w:p>
    <w:p w14:paraId="3EE2FE67" w14:textId="77777777" w:rsidR="004C7C53" w:rsidRDefault="004C7C53" w:rsidP="004C7C53">
      <w:pPr>
        <w:pStyle w:val="BodyText"/>
        <w:rPr>
          <w:sz w:val="21"/>
        </w:rPr>
      </w:pPr>
    </w:p>
    <w:p w14:paraId="2546800C" w14:textId="7FCC6B5D" w:rsidR="004C7C53" w:rsidRPr="005502FC" w:rsidRDefault="004C7C53" w:rsidP="004C7C53">
      <w:pPr>
        <w:pStyle w:val="Heading4"/>
        <w:numPr>
          <w:ilvl w:val="1"/>
          <w:numId w:val="28"/>
        </w:numPr>
        <w:tabs>
          <w:tab w:val="left" w:pos="1418"/>
        </w:tabs>
        <w:spacing w:before="1"/>
        <w:ind w:hanging="1473"/>
        <w:rPr>
          <w:rFonts w:ascii="Arial" w:hAnsi="Arial" w:cs="Arial"/>
        </w:rPr>
      </w:pPr>
      <w:bookmarkStart w:id="29" w:name="_TOC_250045"/>
      <w:r w:rsidRPr="005502FC">
        <w:rPr>
          <w:rFonts w:ascii="Arial" w:hAnsi="Arial" w:cs="Arial"/>
        </w:rPr>
        <w:t xml:space="preserve">Stage 2: Identify </w:t>
      </w:r>
      <w:r w:rsidRPr="005502FC">
        <w:rPr>
          <w:rFonts w:ascii="Arial" w:hAnsi="Arial" w:cs="Arial"/>
          <w:u w:val="thick"/>
        </w:rPr>
        <w:t>Actual</w:t>
      </w:r>
      <w:r w:rsidRPr="005502FC">
        <w:rPr>
          <w:rFonts w:ascii="Arial" w:hAnsi="Arial" w:cs="Arial"/>
        </w:rPr>
        <w:t xml:space="preserve"> Contaminant </w:t>
      </w:r>
      <w:bookmarkEnd w:id="29"/>
      <w:r w:rsidRPr="005502FC">
        <w:rPr>
          <w:rFonts w:ascii="Arial" w:hAnsi="Arial" w:cs="Arial"/>
        </w:rPr>
        <w:t>Linkages</w:t>
      </w:r>
    </w:p>
    <w:p w14:paraId="1CAB22E7" w14:textId="77777777" w:rsidR="004C7C53" w:rsidRDefault="004C7C53" w:rsidP="004C7C53">
      <w:pPr>
        <w:pStyle w:val="BodyText"/>
        <w:spacing w:before="2"/>
        <w:rPr>
          <w:b/>
          <w:sz w:val="21"/>
        </w:rPr>
      </w:pPr>
    </w:p>
    <w:p w14:paraId="6C66C9E3" w14:textId="77777777" w:rsidR="004C7C53" w:rsidRPr="005502FC" w:rsidRDefault="004C7C53" w:rsidP="004C7C53">
      <w:pPr>
        <w:pStyle w:val="BodyText"/>
        <w:spacing w:before="90" w:line="312" w:lineRule="auto"/>
        <w:ind w:left="567" w:right="812"/>
        <w:jc w:val="both"/>
        <w:rPr>
          <w:rFonts w:ascii="Arial" w:hAnsi="Arial" w:cs="Arial"/>
          <w:sz w:val="22"/>
          <w:szCs w:val="22"/>
        </w:rPr>
      </w:pPr>
      <w:r w:rsidRPr="005502FC">
        <w:rPr>
          <w:rFonts w:ascii="Arial" w:hAnsi="Arial" w:cs="Arial"/>
          <w:sz w:val="22"/>
          <w:szCs w:val="22"/>
        </w:rPr>
        <w:t>Where sites are found to have a potential contaminant linkage these progress on to Stage 2 which involves a desk-based study and a walkover survey to validate the information and risk classification identified during Stage 1.</w:t>
      </w:r>
    </w:p>
    <w:p w14:paraId="3E5BFEBA" w14:textId="77777777" w:rsidR="004C7C53" w:rsidRPr="005502FC" w:rsidRDefault="004C7C53" w:rsidP="004C7C53">
      <w:pPr>
        <w:pStyle w:val="BodyText"/>
        <w:spacing w:before="3"/>
        <w:rPr>
          <w:rFonts w:ascii="Arial" w:hAnsi="Arial" w:cs="Arial"/>
          <w:sz w:val="22"/>
          <w:szCs w:val="22"/>
        </w:rPr>
      </w:pPr>
    </w:p>
    <w:p w14:paraId="6A4809BF" w14:textId="77777777" w:rsidR="004C7C53" w:rsidRPr="005502FC" w:rsidRDefault="004C7C53" w:rsidP="004C7C53">
      <w:pPr>
        <w:pStyle w:val="BodyText"/>
        <w:ind w:left="2040" w:hanging="1473"/>
        <w:rPr>
          <w:rFonts w:ascii="Arial" w:hAnsi="Arial" w:cs="Arial"/>
          <w:sz w:val="22"/>
          <w:szCs w:val="22"/>
        </w:rPr>
      </w:pPr>
      <w:r w:rsidRPr="005502FC">
        <w:rPr>
          <w:rFonts w:ascii="Arial" w:hAnsi="Arial" w:cs="Arial"/>
          <w:sz w:val="22"/>
          <w:szCs w:val="22"/>
        </w:rPr>
        <w:t>The aim of the Stage 2 process is to:</w:t>
      </w:r>
    </w:p>
    <w:p w14:paraId="68AADEF8" w14:textId="77777777" w:rsidR="004C7C53" w:rsidRPr="005502FC" w:rsidRDefault="004C7C53" w:rsidP="004C7C53">
      <w:pPr>
        <w:pStyle w:val="BodyText"/>
        <w:spacing w:before="4"/>
        <w:rPr>
          <w:rFonts w:ascii="Arial" w:hAnsi="Arial" w:cs="Arial"/>
          <w:sz w:val="22"/>
          <w:szCs w:val="22"/>
        </w:rPr>
      </w:pPr>
    </w:p>
    <w:p w14:paraId="7E38B039" w14:textId="77777777" w:rsidR="004C7C53" w:rsidRPr="005502FC" w:rsidRDefault="004C7C53" w:rsidP="004C7C53">
      <w:pPr>
        <w:pStyle w:val="ListParagraph"/>
        <w:numPr>
          <w:ilvl w:val="0"/>
          <w:numId w:val="27"/>
        </w:numPr>
        <w:tabs>
          <w:tab w:val="left" w:pos="1134"/>
        </w:tabs>
        <w:ind w:left="1134" w:hanging="567"/>
        <w:rPr>
          <w:rFonts w:ascii="Arial" w:hAnsi="Arial" w:cs="Arial"/>
        </w:rPr>
      </w:pPr>
      <w:r w:rsidRPr="005502FC">
        <w:rPr>
          <w:rFonts w:ascii="Arial" w:hAnsi="Arial" w:cs="Arial"/>
        </w:rPr>
        <w:t>Determine the existence of actual contaminant</w:t>
      </w:r>
      <w:r w:rsidRPr="005502FC">
        <w:rPr>
          <w:rFonts w:ascii="Arial" w:hAnsi="Arial" w:cs="Arial"/>
          <w:spacing w:val="-2"/>
        </w:rPr>
        <w:t xml:space="preserve"> </w:t>
      </w:r>
      <w:r w:rsidRPr="005502FC">
        <w:rPr>
          <w:rFonts w:ascii="Arial" w:hAnsi="Arial" w:cs="Arial"/>
        </w:rPr>
        <w:t>linkage.</w:t>
      </w:r>
    </w:p>
    <w:p w14:paraId="5FCD7CA2" w14:textId="77777777" w:rsidR="004C7C53" w:rsidRPr="005502FC" w:rsidRDefault="004C7C53" w:rsidP="004C7C53">
      <w:pPr>
        <w:pStyle w:val="BodyText"/>
        <w:tabs>
          <w:tab w:val="left" w:pos="1134"/>
        </w:tabs>
        <w:spacing w:before="5"/>
        <w:ind w:left="1134" w:hanging="567"/>
        <w:rPr>
          <w:rFonts w:ascii="Arial" w:hAnsi="Arial" w:cs="Arial"/>
          <w:sz w:val="22"/>
          <w:szCs w:val="22"/>
        </w:rPr>
      </w:pPr>
    </w:p>
    <w:p w14:paraId="69332B7D" w14:textId="77777777" w:rsidR="004C7C53" w:rsidRPr="005502FC" w:rsidRDefault="004C7C53" w:rsidP="004C7C53">
      <w:pPr>
        <w:pStyle w:val="ListParagraph"/>
        <w:numPr>
          <w:ilvl w:val="0"/>
          <w:numId w:val="27"/>
        </w:numPr>
        <w:tabs>
          <w:tab w:val="left" w:pos="1134"/>
        </w:tabs>
        <w:ind w:left="1134" w:hanging="567"/>
        <w:rPr>
          <w:rFonts w:ascii="Arial" w:hAnsi="Arial" w:cs="Arial"/>
        </w:rPr>
      </w:pPr>
      <w:r w:rsidRPr="005502FC">
        <w:rPr>
          <w:rFonts w:ascii="Arial" w:hAnsi="Arial" w:cs="Arial"/>
        </w:rPr>
        <w:t>Determine whether the contaminant linkage could</w:t>
      </w:r>
      <w:r w:rsidRPr="005502FC">
        <w:rPr>
          <w:rFonts w:ascii="Arial" w:hAnsi="Arial" w:cs="Arial"/>
          <w:spacing w:val="-3"/>
        </w:rPr>
        <w:t xml:space="preserve"> </w:t>
      </w:r>
      <w:r w:rsidRPr="005502FC">
        <w:rPr>
          <w:rFonts w:ascii="Arial" w:hAnsi="Arial" w:cs="Arial"/>
        </w:rPr>
        <w:t>either:</w:t>
      </w:r>
    </w:p>
    <w:p w14:paraId="6B18560A" w14:textId="77777777" w:rsidR="004C7C53" w:rsidRPr="005502FC" w:rsidRDefault="004C7C53" w:rsidP="004C7C53">
      <w:pPr>
        <w:pStyle w:val="ListParagraph"/>
        <w:numPr>
          <w:ilvl w:val="1"/>
          <w:numId w:val="27"/>
        </w:numPr>
        <w:tabs>
          <w:tab w:val="left" w:pos="1701"/>
        </w:tabs>
        <w:spacing w:before="82" w:line="312" w:lineRule="auto"/>
        <w:ind w:left="1701" w:right="811" w:hanging="567"/>
        <w:jc w:val="both"/>
        <w:rPr>
          <w:rFonts w:ascii="Arial" w:hAnsi="Arial" w:cs="Arial"/>
        </w:rPr>
      </w:pPr>
      <w:r w:rsidRPr="005502FC">
        <w:rPr>
          <w:rFonts w:ascii="Arial" w:hAnsi="Arial" w:cs="Arial"/>
        </w:rPr>
        <w:t>Result in significant harm to the receptor or present a</w:t>
      </w:r>
      <w:r w:rsidRPr="005502FC">
        <w:rPr>
          <w:rFonts w:ascii="Arial" w:hAnsi="Arial" w:cs="Arial"/>
          <w:spacing w:val="-14"/>
        </w:rPr>
        <w:t xml:space="preserve"> </w:t>
      </w:r>
      <w:r w:rsidRPr="005502FC">
        <w:rPr>
          <w:rFonts w:ascii="Arial" w:hAnsi="Arial" w:cs="Arial"/>
        </w:rPr>
        <w:t>significant possibility of significant harm to the receptor;</w:t>
      </w:r>
      <w:r w:rsidRPr="005502FC">
        <w:rPr>
          <w:rFonts w:ascii="Arial" w:hAnsi="Arial" w:cs="Arial"/>
          <w:spacing w:val="-6"/>
        </w:rPr>
        <w:t xml:space="preserve"> </w:t>
      </w:r>
      <w:r w:rsidRPr="005502FC">
        <w:rPr>
          <w:rFonts w:ascii="Arial" w:hAnsi="Arial" w:cs="Arial"/>
        </w:rPr>
        <w:t>or</w:t>
      </w:r>
    </w:p>
    <w:p w14:paraId="1FA9B299" w14:textId="77777777" w:rsidR="004C7C53" w:rsidRPr="005502FC" w:rsidRDefault="004C7C53" w:rsidP="004C7C53">
      <w:pPr>
        <w:pStyle w:val="ListParagraph"/>
        <w:numPr>
          <w:ilvl w:val="1"/>
          <w:numId w:val="27"/>
        </w:numPr>
        <w:tabs>
          <w:tab w:val="left" w:pos="1701"/>
        </w:tabs>
        <w:spacing w:line="312" w:lineRule="auto"/>
        <w:ind w:left="1701" w:right="811" w:hanging="567"/>
        <w:jc w:val="both"/>
        <w:rPr>
          <w:rFonts w:ascii="Arial" w:hAnsi="Arial" w:cs="Arial"/>
        </w:rPr>
      </w:pPr>
      <w:r w:rsidRPr="005502FC">
        <w:rPr>
          <w:rFonts w:ascii="Arial" w:hAnsi="Arial" w:cs="Arial"/>
        </w:rPr>
        <w:t>Result in the significant pollution of controlled waters or are likely to result in such significant</w:t>
      </w:r>
      <w:r w:rsidRPr="005502FC">
        <w:rPr>
          <w:rFonts w:ascii="Arial" w:hAnsi="Arial" w:cs="Arial"/>
          <w:spacing w:val="-1"/>
        </w:rPr>
        <w:t xml:space="preserve"> </w:t>
      </w:r>
      <w:r w:rsidRPr="005502FC">
        <w:rPr>
          <w:rFonts w:ascii="Arial" w:hAnsi="Arial" w:cs="Arial"/>
        </w:rPr>
        <w:t>pollution.</w:t>
      </w:r>
    </w:p>
    <w:p w14:paraId="4C355FE3" w14:textId="77777777" w:rsidR="004C7C53" w:rsidRPr="005502FC" w:rsidRDefault="004C7C53" w:rsidP="004C7C53">
      <w:pPr>
        <w:pStyle w:val="BodyText"/>
        <w:spacing w:before="1"/>
        <w:rPr>
          <w:rFonts w:ascii="Arial" w:hAnsi="Arial" w:cs="Arial"/>
          <w:sz w:val="22"/>
          <w:szCs w:val="22"/>
        </w:rPr>
      </w:pPr>
    </w:p>
    <w:p w14:paraId="36AC6C2B" w14:textId="77777777" w:rsidR="004C7C53" w:rsidRPr="005502FC" w:rsidRDefault="004C7C53" w:rsidP="004C7C53">
      <w:pPr>
        <w:pStyle w:val="BodyText"/>
        <w:spacing w:line="288" w:lineRule="auto"/>
        <w:ind w:left="567" w:right="811"/>
        <w:jc w:val="both"/>
        <w:rPr>
          <w:rFonts w:ascii="Arial" w:hAnsi="Arial" w:cs="Arial"/>
          <w:sz w:val="22"/>
          <w:szCs w:val="22"/>
        </w:rPr>
      </w:pPr>
      <w:r w:rsidRPr="005502FC">
        <w:rPr>
          <w:rFonts w:ascii="Arial" w:hAnsi="Arial" w:cs="Arial"/>
          <w:sz w:val="22"/>
          <w:szCs w:val="22"/>
        </w:rPr>
        <w:t xml:space="preserve">At each stage of the process, the issue is </w:t>
      </w:r>
      <w:proofErr w:type="gramStart"/>
      <w:r w:rsidRPr="005502FC">
        <w:rPr>
          <w:rFonts w:ascii="Arial" w:hAnsi="Arial" w:cs="Arial"/>
          <w:sz w:val="22"/>
          <w:szCs w:val="22"/>
        </w:rPr>
        <w:t>whether or not</w:t>
      </w:r>
      <w:proofErr w:type="gramEnd"/>
      <w:r w:rsidRPr="005502FC">
        <w:rPr>
          <w:rFonts w:ascii="Arial" w:hAnsi="Arial" w:cs="Arial"/>
          <w:sz w:val="22"/>
          <w:szCs w:val="22"/>
        </w:rPr>
        <w:t xml:space="preserve"> there is sufficient evidence to progress the assessment of the site into the next tier within this Strategy.</w:t>
      </w:r>
    </w:p>
    <w:p w14:paraId="0FBE8C42" w14:textId="77777777" w:rsidR="004C7C53" w:rsidRPr="005502FC" w:rsidRDefault="004C7C53" w:rsidP="004C7C53">
      <w:pPr>
        <w:pStyle w:val="BodyText"/>
        <w:ind w:left="567" w:right="811"/>
        <w:jc w:val="both"/>
        <w:rPr>
          <w:rFonts w:ascii="Arial" w:hAnsi="Arial" w:cs="Arial"/>
          <w:sz w:val="22"/>
          <w:szCs w:val="22"/>
        </w:rPr>
      </w:pPr>
    </w:p>
    <w:p w14:paraId="1C178344" w14:textId="77777777" w:rsidR="004C7C53" w:rsidRPr="005502FC" w:rsidRDefault="004C7C53" w:rsidP="004C7C53">
      <w:pPr>
        <w:pStyle w:val="BodyText"/>
        <w:spacing w:before="1"/>
        <w:ind w:left="567" w:right="811"/>
        <w:jc w:val="both"/>
        <w:rPr>
          <w:rFonts w:ascii="Arial" w:hAnsi="Arial" w:cs="Arial"/>
          <w:sz w:val="22"/>
          <w:szCs w:val="22"/>
        </w:rPr>
      </w:pPr>
      <w:r w:rsidRPr="005502FC">
        <w:rPr>
          <w:rFonts w:ascii="Arial" w:hAnsi="Arial" w:cs="Arial"/>
          <w:sz w:val="22"/>
          <w:szCs w:val="22"/>
        </w:rPr>
        <w:t>It is useful to view the Stage 2 process at three levels:</w:t>
      </w:r>
    </w:p>
    <w:p w14:paraId="4D137F86" w14:textId="77777777" w:rsidR="004C7C53" w:rsidRDefault="004C7C53" w:rsidP="004C7C53">
      <w:pPr>
        <w:pStyle w:val="BodyText"/>
        <w:spacing w:before="4"/>
        <w:ind w:left="567" w:right="811"/>
        <w:jc w:val="both"/>
        <w:rPr>
          <w:sz w:val="38"/>
        </w:rPr>
      </w:pPr>
    </w:p>
    <w:p w14:paraId="00101DE3"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b/>
          <w:sz w:val="22"/>
          <w:szCs w:val="22"/>
        </w:rPr>
        <w:t>Stage 2A</w:t>
      </w:r>
      <w:r w:rsidRPr="005502FC">
        <w:rPr>
          <w:rFonts w:ascii="Arial" w:hAnsi="Arial" w:cs="Arial"/>
          <w:sz w:val="22"/>
          <w:szCs w:val="22"/>
        </w:rPr>
        <w:t>: This involves a walkover survey that serves to validate the basic data and interpretation that has come from Stage 1. If it is concluded that there may be a contaminant linkage, the site will be progressed to Stage 2B for further consideration.</w:t>
      </w:r>
    </w:p>
    <w:p w14:paraId="055737A7" w14:textId="77777777" w:rsidR="004C7C53" w:rsidRPr="005502FC" w:rsidRDefault="004C7C53" w:rsidP="004C7C53">
      <w:pPr>
        <w:pStyle w:val="BodyText"/>
        <w:spacing w:before="2"/>
        <w:ind w:left="567" w:right="811"/>
        <w:jc w:val="both"/>
        <w:rPr>
          <w:rFonts w:ascii="Arial" w:hAnsi="Arial" w:cs="Arial"/>
          <w:sz w:val="22"/>
          <w:szCs w:val="22"/>
        </w:rPr>
      </w:pPr>
    </w:p>
    <w:p w14:paraId="7DFEBF42"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b/>
          <w:sz w:val="22"/>
          <w:szCs w:val="22"/>
        </w:rPr>
        <w:t>Stage 2B</w:t>
      </w:r>
      <w:r w:rsidRPr="005502FC">
        <w:rPr>
          <w:rFonts w:ascii="Arial" w:hAnsi="Arial" w:cs="Arial"/>
          <w:sz w:val="22"/>
          <w:szCs w:val="22"/>
        </w:rPr>
        <w:t>: A formal desk study is carried out which involves consultation with external bodies such as the Environment Agency and British Geological Society. The objective of Stage 2B process is to consider whether there is sufficient evidence for the identified potential contaminant linkages at Stage 2A to warrant further assessment at Stage 3 of this strategy.</w:t>
      </w:r>
    </w:p>
    <w:p w14:paraId="30FC3A50" w14:textId="77777777" w:rsidR="004C7C53" w:rsidRPr="005502FC" w:rsidRDefault="004C7C53" w:rsidP="004C7C53">
      <w:pPr>
        <w:pStyle w:val="BodyText"/>
        <w:spacing w:before="9"/>
        <w:rPr>
          <w:rFonts w:ascii="Arial" w:hAnsi="Arial" w:cs="Arial"/>
          <w:sz w:val="22"/>
          <w:szCs w:val="22"/>
        </w:rPr>
      </w:pPr>
    </w:p>
    <w:p w14:paraId="5755CFB9" w14:textId="77777777" w:rsidR="004C7C53" w:rsidRPr="005502FC" w:rsidRDefault="004C7C53" w:rsidP="004C7C53">
      <w:pPr>
        <w:pStyle w:val="BodyText"/>
        <w:spacing w:line="288" w:lineRule="auto"/>
        <w:ind w:left="567" w:right="811"/>
        <w:jc w:val="both"/>
        <w:rPr>
          <w:rFonts w:ascii="Arial" w:hAnsi="Arial" w:cs="Arial"/>
          <w:sz w:val="22"/>
          <w:szCs w:val="22"/>
        </w:rPr>
      </w:pPr>
      <w:r w:rsidRPr="005502FC">
        <w:rPr>
          <w:rFonts w:ascii="Arial" w:hAnsi="Arial" w:cs="Arial"/>
          <w:b/>
          <w:sz w:val="22"/>
          <w:szCs w:val="22"/>
        </w:rPr>
        <w:t>Stage 2C</w:t>
      </w:r>
      <w:r w:rsidRPr="005502FC">
        <w:rPr>
          <w:rFonts w:ascii="Arial" w:hAnsi="Arial" w:cs="Arial"/>
          <w:sz w:val="22"/>
          <w:szCs w:val="22"/>
        </w:rPr>
        <w:t xml:space="preserve">- This involves consultation with other council departments </w:t>
      </w:r>
      <w:proofErr w:type="gramStart"/>
      <w:r w:rsidRPr="005502FC">
        <w:rPr>
          <w:rFonts w:ascii="Arial" w:hAnsi="Arial" w:cs="Arial"/>
          <w:sz w:val="22"/>
          <w:szCs w:val="22"/>
        </w:rPr>
        <w:t>e.g.</w:t>
      </w:r>
      <w:proofErr w:type="gramEnd"/>
      <w:r w:rsidRPr="005502FC">
        <w:rPr>
          <w:rFonts w:ascii="Arial" w:hAnsi="Arial" w:cs="Arial"/>
          <w:sz w:val="22"/>
          <w:szCs w:val="22"/>
        </w:rPr>
        <w:t xml:space="preserve"> Planning. Before sites are passed onto Stage 3, it is important to ensure that all available information has been collected, particularly on the actual presence or absence of contamination and/or remediation. The owners and occupiers of the site, the developer who built the development and any</w:t>
      </w:r>
    </w:p>
    <w:p w14:paraId="120EE30C" w14:textId="77777777" w:rsidR="004C7C53" w:rsidRDefault="004C7C53" w:rsidP="004C7C53">
      <w:pPr>
        <w:spacing w:line="288" w:lineRule="auto"/>
        <w:sectPr w:rsidR="004C7C53">
          <w:pgSz w:w="11910" w:h="16840"/>
          <w:pgMar w:top="1060" w:right="620" w:bottom="900" w:left="840" w:header="0" w:footer="637" w:gutter="0"/>
          <w:cols w:space="720"/>
        </w:sectPr>
      </w:pPr>
    </w:p>
    <w:p w14:paraId="6028F9FB" w14:textId="77777777" w:rsidR="004C7C53" w:rsidRPr="005502FC" w:rsidRDefault="004C7C53" w:rsidP="004C7C53">
      <w:pPr>
        <w:pStyle w:val="BodyText"/>
        <w:spacing w:before="70" w:line="288" w:lineRule="auto"/>
        <w:ind w:left="567" w:right="811"/>
        <w:jc w:val="both"/>
        <w:rPr>
          <w:rFonts w:ascii="Arial" w:hAnsi="Arial" w:cs="Arial"/>
          <w:sz w:val="22"/>
          <w:szCs w:val="22"/>
        </w:rPr>
      </w:pPr>
      <w:r w:rsidRPr="005502FC">
        <w:rPr>
          <w:rFonts w:ascii="Arial" w:hAnsi="Arial" w:cs="Arial"/>
          <w:sz w:val="22"/>
          <w:szCs w:val="22"/>
        </w:rPr>
        <w:lastRenderedPageBreak/>
        <w:t xml:space="preserve">identified appropriate persons will also be contacted and asked whether they hold any further information and will be advised that the next proposed action will be to carry out an intrusive investigation. However, this will not be carried out if information presented, </w:t>
      </w:r>
      <w:proofErr w:type="gramStart"/>
      <w:r w:rsidRPr="005502FC">
        <w:rPr>
          <w:rFonts w:ascii="Arial" w:hAnsi="Arial" w:cs="Arial"/>
          <w:sz w:val="22"/>
          <w:szCs w:val="22"/>
        </w:rPr>
        <w:t>as a result of</w:t>
      </w:r>
      <w:proofErr w:type="gramEnd"/>
      <w:r w:rsidRPr="005502FC">
        <w:rPr>
          <w:rFonts w:ascii="Arial" w:hAnsi="Arial" w:cs="Arial"/>
          <w:sz w:val="22"/>
          <w:szCs w:val="22"/>
        </w:rPr>
        <w:t xml:space="preserve"> the consultation, confirms that the site is unlikely to be contaminated</w:t>
      </w:r>
      <w:r w:rsidRPr="005502FC">
        <w:rPr>
          <w:rFonts w:ascii="Arial" w:hAnsi="Arial" w:cs="Arial"/>
          <w:spacing w:val="-9"/>
          <w:sz w:val="22"/>
          <w:szCs w:val="22"/>
        </w:rPr>
        <w:t xml:space="preserve"> </w:t>
      </w:r>
      <w:r w:rsidRPr="005502FC">
        <w:rPr>
          <w:rFonts w:ascii="Arial" w:hAnsi="Arial" w:cs="Arial"/>
          <w:sz w:val="22"/>
          <w:szCs w:val="22"/>
        </w:rPr>
        <w:t>land.</w:t>
      </w:r>
    </w:p>
    <w:p w14:paraId="1F0AFBFC" w14:textId="77777777" w:rsidR="004C7C53" w:rsidRPr="005502FC" w:rsidRDefault="004C7C53" w:rsidP="004C7C53">
      <w:pPr>
        <w:pStyle w:val="BodyText"/>
        <w:spacing w:before="10"/>
        <w:ind w:left="567" w:right="811"/>
        <w:jc w:val="both"/>
        <w:rPr>
          <w:rFonts w:ascii="Arial" w:hAnsi="Arial" w:cs="Arial"/>
          <w:sz w:val="22"/>
          <w:szCs w:val="22"/>
        </w:rPr>
      </w:pPr>
    </w:p>
    <w:p w14:paraId="0371B84F" w14:textId="77777777" w:rsidR="004C7C53" w:rsidRPr="005502FC" w:rsidRDefault="004C7C53" w:rsidP="004C7C53">
      <w:pPr>
        <w:pStyle w:val="BodyText"/>
        <w:spacing w:line="288" w:lineRule="auto"/>
        <w:ind w:left="567" w:right="811"/>
        <w:jc w:val="both"/>
        <w:rPr>
          <w:rFonts w:ascii="Arial" w:hAnsi="Arial" w:cs="Arial"/>
          <w:sz w:val="22"/>
          <w:szCs w:val="22"/>
        </w:rPr>
      </w:pPr>
      <w:r w:rsidRPr="005502FC">
        <w:rPr>
          <w:rFonts w:ascii="Arial" w:hAnsi="Arial" w:cs="Arial"/>
          <w:sz w:val="22"/>
          <w:szCs w:val="22"/>
        </w:rPr>
        <w:t xml:space="preserve">The Stage 2 inspection of sites began in 2001. As the Stage 1 and 2 work progressed, it became apparent that large volumes of information would be collected and that the use of GIS alone for the storage of data collected would be unsuitable. </w:t>
      </w:r>
      <w:proofErr w:type="spellStart"/>
      <w:r w:rsidRPr="005502FC">
        <w:rPr>
          <w:rFonts w:ascii="Arial" w:hAnsi="Arial" w:cs="Arial"/>
          <w:sz w:val="22"/>
          <w:szCs w:val="22"/>
        </w:rPr>
        <w:t>GeoEnviron</w:t>
      </w:r>
      <w:proofErr w:type="spellEnd"/>
      <w:r w:rsidRPr="005502FC">
        <w:rPr>
          <w:rFonts w:ascii="Arial" w:hAnsi="Arial" w:cs="Arial"/>
          <w:sz w:val="22"/>
          <w:szCs w:val="22"/>
        </w:rPr>
        <w:t xml:space="preserve">, a database that links to ArcView GIS, was purchased to effectively store and manage this data. As more data is added to the system, for example, on sites remediated through the Development Control system, it is intended to re-run the risk prioritisation of sites periodically. A re-run of site risk prioritisation is currently on going. The site reprioritisation exercise will update the existing risk prioritisation information on the </w:t>
      </w:r>
      <w:proofErr w:type="spellStart"/>
      <w:r w:rsidRPr="005502FC">
        <w:rPr>
          <w:rFonts w:ascii="Arial" w:hAnsi="Arial" w:cs="Arial"/>
          <w:sz w:val="22"/>
          <w:szCs w:val="22"/>
        </w:rPr>
        <w:t>GeoEnviron</w:t>
      </w:r>
      <w:proofErr w:type="spellEnd"/>
      <w:r w:rsidRPr="005502FC">
        <w:rPr>
          <w:rFonts w:ascii="Arial" w:hAnsi="Arial" w:cs="Arial"/>
          <w:sz w:val="22"/>
          <w:szCs w:val="22"/>
        </w:rPr>
        <w:t xml:space="preserve"> database.</w:t>
      </w:r>
    </w:p>
    <w:p w14:paraId="3CB8664C" w14:textId="77777777" w:rsidR="004C7C53" w:rsidRPr="005502FC" w:rsidRDefault="004C7C53" w:rsidP="004C7C53">
      <w:pPr>
        <w:pStyle w:val="BodyText"/>
        <w:spacing w:before="7"/>
        <w:ind w:left="567" w:right="811"/>
        <w:jc w:val="both"/>
        <w:rPr>
          <w:rFonts w:ascii="Arial" w:hAnsi="Arial" w:cs="Arial"/>
          <w:sz w:val="22"/>
          <w:szCs w:val="22"/>
        </w:rPr>
      </w:pPr>
    </w:p>
    <w:p w14:paraId="093942E9" w14:textId="77777777" w:rsidR="004C7C53" w:rsidRPr="005502FC" w:rsidRDefault="004C7C53" w:rsidP="004C7C53">
      <w:pPr>
        <w:pStyle w:val="BodyText"/>
        <w:spacing w:line="288" w:lineRule="auto"/>
        <w:ind w:left="567" w:right="811"/>
        <w:jc w:val="both"/>
        <w:rPr>
          <w:rFonts w:ascii="Arial" w:hAnsi="Arial" w:cs="Arial"/>
          <w:sz w:val="22"/>
          <w:szCs w:val="22"/>
        </w:rPr>
      </w:pPr>
      <w:r w:rsidRPr="005502FC">
        <w:rPr>
          <w:rFonts w:ascii="Arial" w:hAnsi="Arial" w:cs="Arial"/>
          <w:sz w:val="22"/>
          <w:szCs w:val="22"/>
        </w:rPr>
        <w:t>Stage 2 will result in the development of a conceptual model for each site, which will outline all possible potential pollutant linkages. Sites will then be reprioritised for Stage 3 inspection.</w:t>
      </w:r>
    </w:p>
    <w:p w14:paraId="74C89B30" w14:textId="77777777" w:rsidR="004C7C53" w:rsidRDefault="004C7C53" w:rsidP="004C7C53">
      <w:pPr>
        <w:pStyle w:val="BodyText"/>
        <w:spacing w:before="4"/>
        <w:rPr>
          <w:sz w:val="21"/>
        </w:rPr>
      </w:pPr>
    </w:p>
    <w:p w14:paraId="4EF689A1" w14:textId="77777777" w:rsidR="004C7C53" w:rsidRPr="005502FC" w:rsidRDefault="004C7C53" w:rsidP="004C7C53">
      <w:pPr>
        <w:pStyle w:val="Heading4"/>
        <w:numPr>
          <w:ilvl w:val="1"/>
          <w:numId w:val="28"/>
        </w:numPr>
        <w:tabs>
          <w:tab w:val="left" w:pos="1418"/>
        </w:tabs>
        <w:ind w:hanging="1473"/>
        <w:rPr>
          <w:rFonts w:ascii="Arial" w:hAnsi="Arial" w:cs="Arial"/>
        </w:rPr>
      </w:pPr>
      <w:bookmarkStart w:id="30" w:name="_TOC_250044"/>
      <w:r w:rsidRPr="005502FC">
        <w:rPr>
          <w:rFonts w:ascii="Arial" w:hAnsi="Arial" w:cs="Arial"/>
        </w:rPr>
        <w:t xml:space="preserve">Stage 3: Identify </w:t>
      </w:r>
      <w:r w:rsidRPr="005502FC">
        <w:rPr>
          <w:rFonts w:ascii="Arial" w:hAnsi="Arial" w:cs="Arial"/>
          <w:u w:val="thick"/>
        </w:rPr>
        <w:t>Significant</w:t>
      </w:r>
      <w:r w:rsidRPr="005502FC">
        <w:rPr>
          <w:rFonts w:ascii="Arial" w:hAnsi="Arial" w:cs="Arial"/>
        </w:rPr>
        <w:t xml:space="preserve"> contaminant</w:t>
      </w:r>
      <w:r w:rsidRPr="005502FC">
        <w:rPr>
          <w:rFonts w:ascii="Arial" w:hAnsi="Arial" w:cs="Arial"/>
          <w:spacing w:val="-3"/>
        </w:rPr>
        <w:t xml:space="preserve"> </w:t>
      </w:r>
      <w:bookmarkEnd w:id="30"/>
      <w:r w:rsidRPr="005502FC">
        <w:rPr>
          <w:rFonts w:ascii="Arial" w:hAnsi="Arial" w:cs="Arial"/>
        </w:rPr>
        <w:t>Linkage</w:t>
      </w:r>
    </w:p>
    <w:p w14:paraId="630AD5CE" w14:textId="77777777" w:rsidR="004C7C53" w:rsidRDefault="004C7C53" w:rsidP="004C7C53">
      <w:pPr>
        <w:pStyle w:val="BodyText"/>
        <w:spacing w:before="2"/>
        <w:rPr>
          <w:b/>
          <w:sz w:val="21"/>
        </w:rPr>
      </w:pPr>
    </w:p>
    <w:p w14:paraId="31B92464" w14:textId="77777777" w:rsidR="004C7C53" w:rsidRPr="005502FC" w:rsidRDefault="004C7C53" w:rsidP="004C7C53">
      <w:pPr>
        <w:pStyle w:val="BodyText"/>
        <w:spacing w:before="90" w:line="312" w:lineRule="auto"/>
        <w:ind w:left="567" w:right="811"/>
        <w:jc w:val="both"/>
        <w:rPr>
          <w:rFonts w:ascii="Arial" w:hAnsi="Arial" w:cs="Arial"/>
          <w:sz w:val="22"/>
          <w:szCs w:val="22"/>
        </w:rPr>
      </w:pPr>
      <w:r w:rsidRPr="005502FC">
        <w:rPr>
          <w:rFonts w:ascii="Arial" w:hAnsi="Arial" w:cs="Arial"/>
          <w:sz w:val="22"/>
          <w:szCs w:val="22"/>
        </w:rPr>
        <w:t>This stage establishes whether there is a significant contaminant linkage present. This may require an intrusive investigation (</w:t>
      </w:r>
      <w:proofErr w:type="gramStart"/>
      <w:r w:rsidRPr="005502FC">
        <w:rPr>
          <w:rFonts w:ascii="Arial" w:hAnsi="Arial" w:cs="Arial"/>
          <w:sz w:val="22"/>
          <w:szCs w:val="22"/>
        </w:rPr>
        <w:t>i.e.</w:t>
      </w:r>
      <w:proofErr w:type="gramEnd"/>
      <w:r w:rsidRPr="005502FC">
        <w:rPr>
          <w:rFonts w:ascii="Arial" w:hAnsi="Arial" w:cs="Arial"/>
          <w:sz w:val="22"/>
          <w:szCs w:val="22"/>
        </w:rPr>
        <w:t xml:space="preserve"> sampling of soil, groundwater and/or ground gas) particularly if there are no previous ground investigation reports available.</w:t>
      </w:r>
    </w:p>
    <w:p w14:paraId="26B5E107" w14:textId="77777777" w:rsidR="004C7C53" w:rsidRPr="005502FC" w:rsidRDefault="004C7C53" w:rsidP="004C7C53">
      <w:pPr>
        <w:pStyle w:val="BodyText"/>
        <w:spacing w:before="4"/>
        <w:ind w:left="567" w:right="811"/>
        <w:jc w:val="both"/>
        <w:rPr>
          <w:rFonts w:ascii="Arial" w:hAnsi="Arial" w:cs="Arial"/>
          <w:sz w:val="22"/>
          <w:szCs w:val="22"/>
        </w:rPr>
      </w:pPr>
    </w:p>
    <w:p w14:paraId="2A869513"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The investigations will be designed on a site-specific basis taking account of all relevant information of the site including the potential for contamination or actual presence of elevated concentrations of contaminants from the preceding stages of the assessment.</w:t>
      </w:r>
    </w:p>
    <w:p w14:paraId="0811B0FA" w14:textId="77777777" w:rsidR="004C7C53" w:rsidRPr="005502FC" w:rsidRDefault="004C7C53" w:rsidP="004C7C53">
      <w:pPr>
        <w:pStyle w:val="BodyText"/>
        <w:spacing w:before="2"/>
        <w:ind w:left="567" w:right="811"/>
        <w:jc w:val="both"/>
        <w:rPr>
          <w:rFonts w:ascii="Arial" w:hAnsi="Arial" w:cs="Arial"/>
          <w:sz w:val="22"/>
          <w:szCs w:val="22"/>
        </w:rPr>
      </w:pPr>
    </w:p>
    <w:p w14:paraId="5F3B703A" w14:textId="29532833" w:rsidR="004C7C53" w:rsidRPr="005502FC" w:rsidRDefault="004C7C53" w:rsidP="00B5703A">
      <w:pPr>
        <w:pStyle w:val="BodyText"/>
        <w:spacing w:line="312" w:lineRule="auto"/>
        <w:ind w:left="567" w:right="811"/>
        <w:jc w:val="both"/>
        <w:rPr>
          <w:rFonts w:ascii="Arial" w:hAnsi="Arial" w:cs="Arial"/>
          <w:sz w:val="22"/>
          <w:szCs w:val="22"/>
        </w:rPr>
      </w:pPr>
      <w:r w:rsidRPr="005502FC">
        <w:rPr>
          <w:rFonts w:ascii="Arial" w:hAnsi="Arial" w:cs="Arial"/>
          <w:sz w:val="22"/>
          <w:szCs w:val="22"/>
        </w:rPr>
        <w:t>Statutory powers of entry can be used (Environment Act 1995) if needed to gain access into properties where the council is of the opinion that there is a high likelihood of existence of imminent risk to health and access is denied. The same powers of entry will be granted for the Environment Agency for intrusive investigative works on Special Sites where they are the enforcing authority.</w:t>
      </w:r>
    </w:p>
    <w:p w14:paraId="5D273F50" w14:textId="77777777" w:rsidR="004C7C53" w:rsidRDefault="004C7C53" w:rsidP="005502FC">
      <w:pPr>
        <w:pStyle w:val="Heading4"/>
        <w:tabs>
          <w:tab w:val="left" w:pos="1980"/>
        </w:tabs>
        <w:ind w:left="0" w:firstLine="0"/>
      </w:pPr>
      <w:bookmarkStart w:id="31" w:name="_TOC_250043"/>
    </w:p>
    <w:p w14:paraId="45B4CE22" w14:textId="77777777" w:rsidR="004C7C53" w:rsidRDefault="004C7C53" w:rsidP="004C7C53">
      <w:pPr>
        <w:pStyle w:val="Heading4"/>
        <w:tabs>
          <w:tab w:val="left" w:pos="1980"/>
        </w:tabs>
        <w:ind w:left="1320" w:firstLine="0"/>
      </w:pPr>
    </w:p>
    <w:p w14:paraId="4454C1AC" w14:textId="77777777" w:rsidR="004C7C53" w:rsidRDefault="004C7C53" w:rsidP="004C7C53">
      <w:pPr>
        <w:pStyle w:val="Heading4"/>
        <w:tabs>
          <w:tab w:val="left" w:pos="1276"/>
        </w:tabs>
        <w:ind w:left="1320" w:hanging="753"/>
      </w:pPr>
      <w:r>
        <w:t>4.13</w:t>
      </w:r>
      <w:r w:rsidRPr="005502FC">
        <w:rPr>
          <w:rFonts w:ascii="Arial" w:hAnsi="Arial" w:cs="Arial"/>
        </w:rPr>
        <w:tab/>
        <w:t xml:space="preserve">Risk Assessment to Identify </w:t>
      </w:r>
      <w:r w:rsidRPr="005502FC">
        <w:rPr>
          <w:rFonts w:ascii="Arial" w:hAnsi="Arial" w:cs="Arial"/>
          <w:u w:val="thick"/>
        </w:rPr>
        <w:t>Significant</w:t>
      </w:r>
      <w:r w:rsidRPr="005502FC">
        <w:rPr>
          <w:rFonts w:ascii="Arial" w:hAnsi="Arial" w:cs="Arial"/>
        </w:rPr>
        <w:t xml:space="preserve"> Contaminant</w:t>
      </w:r>
      <w:r w:rsidRPr="005502FC">
        <w:rPr>
          <w:rFonts w:ascii="Arial" w:hAnsi="Arial" w:cs="Arial"/>
          <w:spacing w:val="-1"/>
        </w:rPr>
        <w:t xml:space="preserve"> </w:t>
      </w:r>
      <w:bookmarkEnd w:id="31"/>
      <w:r w:rsidRPr="005502FC">
        <w:rPr>
          <w:rFonts w:ascii="Arial" w:hAnsi="Arial" w:cs="Arial"/>
        </w:rPr>
        <w:t>Linkage</w:t>
      </w:r>
    </w:p>
    <w:p w14:paraId="0296BCBA" w14:textId="77777777" w:rsidR="004C7C53" w:rsidRDefault="004C7C53" w:rsidP="004C7C53">
      <w:pPr>
        <w:pStyle w:val="BodyText"/>
        <w:spacing w:before="1"/>
        <w:rPr>
          <w:b/>
          <w:sz w:val="28"/>
        </w:rPr>
      </w:pPr>
    </w:p>
    <w:p w14:paraId="6BD2EBDB" w14:textId="77777777" w:rsidR="004C7C53" w:rsidRPr="005502FC" w:rsidRDefault="004C7C53" w:rsidP="004C7C53">
      <w:pPr>
        <w:pStyle w:val="BodyText"/>
        <w:spacing w:before="72" w:line="312" w:lineRule="auto"/>
        <w:ind w:left="2040" w:right="1485"/>
        <w:rPr>
          <w:rFonts w:ascii="Arial" w:hAnsi="Arial" w:cs="Arial"/>
          <w:sz w:val="22"/>
          <w:szCs w:val="22"/>
        </w:rPr>
      </w:pPr>
      <w:r w:rsidRPr="005502FC">
        <w:rPr>
          <w:rFonts w:ascii="Arial" w:hAnsi="Arial" w:cs="Arial"/>
          <w:sz w:val="22"/>
          <w:szCs w:val="22"/>
        </w:rPr>
        <w:t>The process of risk assessment involves understanding the risks presented by land, and the associated uncertainties. The understanding of the risk is developed through a staged approach to risk assessment and the process should normally continue until it is possible for the council to decide:</w:t>
      </w:r>
    </w:p>
    <w:p w14:paraId="15AF2AEC" w14:textId="77777777" w:rsidR="004C7C53" w:rsidRPr="005502FC" w:rsidRDefault="004C7C53" w:rsidP="004C7C53">
      <w:pPr>
        <w:pStyle w:val="BodyText"/>
        <w:spacing w:before="2"/>
        <w:rPr>
          <w:rFonts w:ascii="Arial" w:hAnsi="Arial" w:cs="Arial"/>
          <w:sz w:val="22"/>
          <w:szCs w:val="22"/>
        </w:rPr>
      </w:pPr>
    </w:p>
    <w:p w14:paraId="7C0E5B99" w14:textId="77777777" w:rsidR="004C7C53" w:rsidRPr="005502FC" w:rsidRDefault="004C7C53" w:rsidP="004C7C53">
      <w:pPr>
        <w:pStyle w:val="ListParagraph"/>
        <w:numPr>
          <w:ilvl w:val="0"/>
          <w:numId w:val="26"/>
        </w:numPr>
        <w:tabs>
          <w:tab w:val="left" w:pos="1134"/>
        </w:tabs>
        <w:spacing w:line="312" w:lineRule="auto"/>
        <w:ind w:left="1134" w:right="811" w:hanging="567"/>
        <w:jc w:val="both"/>
        <w:rPr>
          <w:rFonts w:ascii="Arial" w:hAnsi="Arial" w:cs="Arial"/>
        </w:rPr>
      </w:pPr>
      <w:r w:rsidRPr="005502FC">
        <w:rPr>
          <w:rFonts w:ascii="Arial" w:hAnsi="Arial" w:cs="Arial"/>
        </w:rPr>
        <w:t xml:space="preserve">that there is insufficient evidence that the land might be contaminated </w:t>
      </w:r>
      <w:r w:rsidRPr="005502FC">
        <w:rPr>
          <w:rFonts w:ascii="Arial" w:hAnsi="Arial" w:cs="Arial"/>
          <w:spacing w:val="-3"/>
        </w:rPr>
        <w:t xml:space="preserve">land </w:t>
      </w:r>
      <w:r w:rsidRPr="005502FC">
        <w:rPr>
          <w:rFonts w:ascii="Arial" w:hAnsi="Arial" w:cs="Arial"/>
        </w:rPr>
        <w:t>to justify further inspection and assessment;</w:t>
      </w:r>
      <w:r w:rsidRPr="005502FC">
        <w:rPr>
          <w:rFonts w:ascii="Arial" w:hAnsi="Arial" w:cs="Arial"/>
          <w:spacing w:val="-8"/>
        </w:rPr>
        <w:t xml:space="preserve"> </w:t>
      </w:r>
      <w:r w:rsidRPr="005502FC">
        <w:rPr>
          <w:rFonts w:ascii="Arial" w:hAnsi="Arial" w:cs="Arial"/>
        </w:rPr>
        <w:t>and/or</w:t>
      </w:r>
    </w:p>
    <w:p w14:paraId="4DDD01CE" w14:textId="77777777" w:rsidR="004C7C53" w:rsidRPr="005502FC" w:rsidRDefault="004C7C53" w:rsidP="004C7C53">
      <w:pPr>
        <w:pStyle w:val="BodyText"/>
        <w:tabs>
          <w:tab w:val="left" w:pos="1134"/>
        </w:tabs>
        <w:spacing w:before="3"/>
        <w:ind w:left="1134" w:hanging="567"/>
        <w:jc w:val="both"/>
        <w:rPr>
          <w:rFonts w:ascii="Arial" w:hAnsi="Arial" w:cs="Arial"/>
          <w:sz w:val="22"/>
          <w:szCs w:val="22"/>
        </w:rPr>
      </w:pPr>
    </w:p>
    <w:p w14:paraId="329B142D" w14:textId="77777777" w:rsidR="004C7C53" w:rsidRPr="005502FC" w:rsidRDefault="004C7C53" w:rsidP="004C7C53">
      <w:pPr>
        <w:pStyle w:val="ListParagraph"/>
        <w:numPr>
          <w:ilvl w:val="0"/>
          <w:numId w:val="26"/>
        </w:numPr>
        <w:tabs>
          <w:tab w:val="left" w:pos="1134"/>
        </w:tabs>
        <w:spacing w:before="1"/>
        <w:ind w:left="1134" w:hanging="567"/>
        <w:jc w:val="both"/>
        <w:rPr>
          <w:rFonts w:ascii="Arial" w:hAnsi="Arial" w:cs="Arial"/>
        </w:rPr>
      </w:pPr>
      <w:r w:rsidRPr="005502FC">
        <w:rPr>
          <w:rFonts w:ascii="Arial" w:hAnsi="Arial" w:cs="Arial"/>
        </w:rPr>
        <w:t>whether or not the land is contaminated</w:t>
      </w:r>
      <w:r w:rsidRPr="005502FC">
        <w:rPr>
          <w:rFonts w:ascii="Arial" w:hAnsi="Arial" w:cs="Arial"/>
          <w:spacing w:val="-4"/>
        </w:rPr>
        <w:t xml:space="preserve"> </w:t>
      </w:r>
      <w:r w:rsidRPr="005502FC">
        <w:rPr>
          <w:rFonts w:ascii="Arial" w:hAnsi="Arial" w:cs="Arial"/>
        </w:rPr>
        <w:t>land.</w:t>
      </w:r>
    </w:p>
    <w:p w14:paraId="0261E21C" w14:textId="77777777" w:rsidR="004C7C53" w:rsidRDefault="004C7C53" w:rsidP="004C7C53">
      <w:pPr>
        <w:pStyle w:val="BodyText"/>
        <w:spacing w:before="2"/>
        <w:rPr>
          <w:sz w:val="38"/>
        </w:rPr>
      </w:pPr>
    </w:p>
    <w:p w14:paraId="002C04E6" w14:textId="77777777" w:rsidR="004C7C53" w:rsidRPr="005502FC" w:rsidRDefault="004C7C53" w:rsidP="004C7C53">
      <w:pPr>
        <w:pStyle w:val="BodyText"/>
        <w:spacing w:line="312" w:lineRule="auto"/>
        <w:ind w:left="567" w:right="832"/>
        <w:jc w:val="both"/>
        <w:rPr>
          <w:rFonts w:ascii="Arial" w:hAnsi="Arial" w:cs="Arial"/>
          <w:sz w:val="22"/>
          <w:szCs w:val="22"/>
        </w:rPr>
      </w:pPr>
      <w:r w:rsidRPr="005502FC">
        <w:rPr>
          <w:rFonts w:ascii="Arial" w:hAnsi="Arial" w:cs="Arial"/>
          <w:sz w:val="22"/>
          <w:szCs w:val="22"/>
        </w:rPr>
        <w:t xml:space="preserve">In all cases the council will, subject to securing funding, carry out intrusive investigations by </w:t>
      </w:r>
      <w:r w:rsidRPr="005502FC">
        <w:rPr>
          <w:rFonts w:ascii="Arial" w:hAnsi="Arial" w:cs="Arial"/>
          <w:sz w:val="22"/>
          <w:szCs w:val="22"/>
        </w:rPr>
        <w:lastRenderedPageBreak/>
        <w:t>commissioning a suitably experienced and independent consultant to carry out the investigation.</w:t>
      </w:r>
    </w:p>
    <w:p w14:paraId="33C48BED" w14:textId="77777777" w:rsidR="004C7C53" w:rsidRDefault="004C7C53" w:rsidP="004C7C53">
      <w:pPr>
        <w:pStyle w:val="BodyText"/>
        <w:spacing w:before="3"/>
        <w:ind w:left="567"/>
        <w:jc w:val="both"/>
        <w:rPr>
          <w:sz w:val="31"/>
        </w:rPr>
      </w:pPr>
    </w:p>
    <w:p w14:paraId="1638DF8E"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Until the site has been determined as contaminated land the council will subject to securing funding, pay for all such investigations and, where possible, will apply for Government funding if available.</w:t>
      </w:r>
    </w:p>
    <w:p w14:paraId="1EE519B6" w14:textId="77777777" w:rsidR="004C7C53" w:rsidRDefault="004C7C53" w:rsidP="004C7C53">
      <w:pPr>
        <w:pStyle w:val="BodyText"/>
        <w:rPr>
          <w:sz w:val="26"/>
        </w:rPr>
      </w:pPr>
    </w:p>
    <w:p w14:paraId="56182DC3" w14:textId="77777777" w:rsidR="004C7C53" w:rsidRDefault="004C7C53" w:rsidP="004C7C53">
      <w:pPr>
        <w:pStyle w:val="BodyText"/>
        <w:spacing w:before="5"/>
        <w:rPr>
          <w:sz w:val="26"/>
        </w:rPr>
      </w:pPr>
    </w:p>
    <w:p w14:paraId="78A07917" w14:textId="77777777" w:rsidR="004C7C53" w:rsidRDefault="004C7C53" w:rsidP="004C7C53">
      <w:pPr>
        <w:pStyle w:val="Heading4"/>
        <w:tabs>
          <w:tab w:val="left" w:pos="1276"/>
        </w:tabs>
        <w:spacing w:before="1"/>
        <w:ind w:left="1320" w:hanging="753"/>
      </w:pPr>
      <w:bookmarkStart w:id="32" w:name="_TOC_250042"/>
      <w:r>
        <w:t>4.14.</w:t>
      </w:r>
      <w:r>
        <w:tab/>
      </w:r>
      <w:r w:rsidRPr="005502FC">
        <w:rPr>
          <w:rFonts w:ascii="Arial" w:hAnsi="Arial" w:cs="Arial"/>
        </w:rPr>
        <w:t>Summary of Stages 1 to</w:t>
      </w:r>
      <w:r w:rsidRPr="005502FC">
        <w:rPr>
          <w:rFonts w:ascii="Arial" w:hAnsi="Arial" w:cs="Arial"/>
          <w:spacing w:val="1"/>
        </w:rPr>
        <w:t xml:space="preserve"> </w:t>
      </w:r>
      <w:bookmarkEnd w:id="32"/>
      <w:r w:rsidRPr="005502FC">
        <w:rPr>
          <w:rFonts w:ascii="Arial" w:hAnsi="Arial" w:cs="Arial"/>
        </w:rPr>
        <w:t>3</w:t>
      </w:r>
    </w:p>
    <w:p w14:paraId="3F524CBC" w14:textId="77777777" w:rsidR="004C7C53" w:rsidRDefault="004C7C53" w:rsidP="004C7C53">
      <w:pPr>
        <w:pStyle w:val="BodyText"/>
        <w:spacing w:before="1"/>
        <w:rPr>
          <w:b/>
          <w:sz w:val="36"/>
        </w:rPr>
      </w:pPr>
    </w:p>
    <w:p w14:paraId="535698FE" w14:textId="77777777" w:rsidR="004C7C53" w:rsidRPr="005502FC" w:rsidRDefault="004C7C53" w:rsidP="004C7C53">
      <w:pPr>
        <w:pStyle w:val="BodyText"/>
        <w:spacing w:line="312" w:lineRule="auto"/>
        <w:ind w:left="567" w:right="812"/>
        <w:jc w:val="both"/>
        <w:rPr>
          <w:rFonts w:ascii="Arial" w:hAnsi="Arial" w:cs="Arial"/>
          <w:sz w:val="22"/>
          <w:szCs w:val="22"/>
        </w:rPr>
      </w:pPr>
      <w:r w:rsidRPr="005502FC">
        <w:rPr>
          <w:rFonts w:ascii="Arial" w:hAnsi="Arial" w:cs="Arial"/>
          <w:sz w:val="22"/>
          <w:szCs w:val="22"/>
        </w:rPr>
        <w:t>In summary, a conceptual model as part of risk assessment has been developed involving a three-stage identification process using GIS and a custom database (</w:t>
      </w:r>
      <w:proofErr w:type="spellStart"/>
      <w:r w:rsidRPr="005502FC">
        <w:rPr>
          <w:rFonts w:ascii="Arial" w:hAnsi="Arial" w:cs="Arial"/>
          <w:sz w:val="22"/>
          <w:szCs w:val="22"/>
        </w:rPr>
        <w:t>GeoEnviron</w:t>
      </w:r>
      <w:proofErr w:type="spellEnd"/>
      <w:r w:rsidRPr="005502FC">
        <w:rPr>
          <w:rFonts w:ascii="Arial" w:hAnsi="Arial" w:cs="Arial"/>
          <w:sz w:val="22"/>
          <w:szCs w:val="22"/>
        </w:rPr>
        <w:t xml:space="preserve">) to manage the spatial data. This addresses the identification sequence of </w:t>
      </w:r>
      <w:r w:rsidRPr="005502FC">
        <w:rPr>
          <w:rFonts w:ascii="Arial" w:hAnsi="Arial" w:cs="Arial"/>
          <w:sz w:val="22"/>
          <w:szCs w:val="22"/>
          <w:u w:val="single"/>
        </w:rPr>
        <w:t>potential</w:t>
      </w:r>
      <w:r w:rsidRPr="005502FC">
        <w:rPr>
          <w:rFonts w:ascii="Arial" w:hAnsi="Arial" w:cs="Arial"/>
          <w:sz w:val="22"/>
          <w:szCs w:val="22"/>
        </w:rPr>
        <w:t xml:space="preserve"> contaminant linkage, </w:t>
      </w:r>
      <w:r w:rsidRPr="005502FC">
        <w:rPr>
          <w:rFonts w:ascii="Arial" w:hAnsi="Arial" w:cs="Arial"/>
          <w:sz w:val="22"/>
          <w:szCs w:val="22"/>
          <w:u w:val="single"/>
        </w:rPr>
        <w:t>actual</w:t>
      </w:r>
      <w:r w:rsidRPr="005502FC">
        <w:rPr>
          <w:rFonts w:ascii="Arial" w:hAnsi="Arial" w:cs="Arial"/>
          <w:sz w:val="22"/>
          <w:szCs w:val="22"/>
        </w:rPr>
        <w:t xml:space="preserve"> contaminant linkage and </w:t>
      </w:r>
      <w:r w:rsidRPr="005502FC">
        <w:rPr>
          <w:rFonts w:ascii="Arial" w:hAnsi="Arial" w:cs="Arial"/>
          <w:sz w:val="22"/>
          <w:szCs w:val="22"/>
          <w:u w:val="single"/>
        </w:rPr>
        <w:t>significant</w:t>
      </w:r>
      <w:r w:rsidRPr="005502FC">
        <w:rPr>
          <w:rFonts w:ascii="Arial" w:hAnsi="Arial" w:cs="Arial"/>
          <w:sz w:val="22"/>
          <w:szCs w:val="22"/>
        </w:rPr>
        <w:t xml:space="preserve"> contaminant linkage.</w:t>
      </w:r>
    </w:p>
    <w:p w14:paraId="3C383A2A" w14:textId="77777777" w:rsidR="004C7C53" w:rsidRPr="005502FC" w:rsidRDefault="004C7C53" w:rsidP="004C7C53">
      <w:pPr>
        <w:pStyle w:val="BodyText"/>
        <w:spacing w:before="3"/>
        <w:ind w:left="567"/>
        <w:jc w:val="both"/>
        <w:rPr>
          <w:rFonts w:ascii="Arial" w:hAnsi="Arial" w:cs="Arial"/>
          <w:sz w:val="22"/>
          <w:szCs w:val="22"/>
        </w:rPr>
      </w:pPr>
    </w:p>
    <w:p w14:paraId="541C3AB1" w14:textId="77777777" w:rsidR="004C7C53" w:rsidRPr="005502FC" w:rsidRDefault="004C7C53" w:rsidP="004C7C53">
      <w:pPr>
        <w:pStyle w:val="BodyText"/>
        <w:spacing w:line="312" w:lineRule="auto"/>
        <w:ind w:left="567" w:right="818"/>
        <w:jc w:val="both"/>
        <w:rPr>
          <w:rFonts w:ascii="Arial" w:hAnsi="Arial" w:cs="Arial"/>
          <w:sz w:val="22"/>
          <w:szCs w:val="22"/>
        </w:rPr>
      </w:pPr>
      <w:r w:rsidRPr="005502FC">
        <w:rPr>
          <w:rFonts w:ascii="Arial" w:hAnsi="Arial" w:cs="Arial"/>
          <w:sz w:val="22"/>
          <w:szCs w:val="22"/>
        </w:rPr>
        <w:t>Figure 11 below summarises the staged approach adopted by the council in the site prioritisation exercise.</w:t>
      </w:r>
    </w:p>
    <w:p w14:paraId="5A04858C" w14:textId="77777777" w:rsidR="004C7C53" w:rsidRDefault="004C7C53" w:rsidP="004C7C53">
      <w:pPr>
        <w:spacing w:line="312" w:lineRule="auto"/>
        <w:sectPr w:rsidR="004C7C53">
          <w:pgSz w:w="11910" w:h="16840"/>
          <w:pgMar w:top="1060" w:right="620" w:bottom="900" w:left="840" w:header="0" w:footer="637" w:gutter="0"/>
          <w:cols w:space="720"/>
        </w:sectPr>
      </w:pPr>
    </w:p>
    <w:p w14:paraId="7A841F40" w14:textId="77777777" w:rsidR="004C7C53" w:rsidRPr="005502FC" w:rsidRDefault="004C7C53" w:rsidP="004C7C53">
      <w:pPr>
        <w:tabs>
          <w:tab w:val="left" w:pos="2760"/>
        </w:tabs>
        <w:spacing w:before="50"/>
        <w:jc w:val="center"/>
        <w:rPr>
          <w:rFonts w:ascii="Arial" w:hAnsi="Arial" w:cs="Arial"/>
          <w:b/>
          <w:iCs/>
          <w:sz w:val="24"/>
          <w:szCs w:val="24"/>
        </w:rPr>
      </w:pPr>
      <w:r w:rsidRPr="005502FC">
        <w:rPr>
          <w:rFonts w:ascii="Arial" w:hAnsi="Arial" w:cs="Arial"/>
          <w:b/>
          <w:iCs/>
          <w:sz w:val="24"/>
          <w:szCs w:val="24"/>
        </w:rPr>
        <w:lastRenderedPageBreak/>
        <w:t>Figure</w:t>
      </w:r>
      <w:r w:rsidRPr="005502FC">
        <w:rPr>
          <w:rFonts w:ascii="Arial" w:hAnsi="Arial" w:cs="Arial"/>
          <w:b/>
          <w:iCs/>
          <w:spacing w:val="-2"/>
          <w:sz w:val="24"/>
          <w:szCs w:val="24"/>
        </w:rPr>
        <w:t xml:space="preserve"> </w:t>
      </w:r>
      <w:r w:rsidRPr="005502FC">
        <w:rPr>
          <w:rFonts w:ascii="Arial" w:hAnsi="Arial" w:cs="Arial"/>
          <w:b/>
          <w:iCs/>
          <w:sz w:val="24"/>
          <w:szCs w:val="24"/>
        </w:rPr>
        <w:t>11. Summary of the Stages of Identifying contaminated</w:t>
      </w:r>
      <w:r w:rsidRPr="005502FC">
        <w:rPr>
          <w:rFonts w:ascii="Arial" w:hAnsi="Arial" w:cs="Arial"/>
          <w:b/>
          <w:iCs/>
          <w:spacing w:val="3"/>
          <w:sz w:val="24"/>
          <w:szCs w:val="24"/>
        </w:rPr>
        <w:t xml:space="preserve"> </w:t>
      </w:r>
      <w:r w:rsidRPr="005502FC">
        <w:rPr>
          <w:rFonts w:ascii="Arial" w:hAnsi="Arial" w:cs="Arial"/>
          <w:b/>
          <w:iCs/>
          <w:sz w:val="24"/>
          <w:szCs w:val="24"/>
        </w:rPr>
        <w:t>land.</w:t>
      </w:r>
    </w:p>
    <w:p w14:paraId="39AFE0D2" w14:textId="77777777" w:rsidR="004C7C53" w:rsidRDefault="004C7C53" w:rsidP="004C7C53">
      <w:pPr>
        <w:pStyle w:val="BodyText"/>
        <w:ind w:left="105"/>
        <w:rPr>
          <w:sz w:val="20"/>
        </w:rPr>
      </w:pPr>
    </w:p>
    <w:p w14:paraId="2B50BAD2" w14:textId="77777777" w:rsidR="004C7C53" w:rsidRDefault="004C7C53" w:rsidP="004C7C53">
      <w:pPr>
        <w:pStyle w:val="BodyText"/>
        <w:ind w:left="105"/>
        <w:jc w:val="center"/>
        <w:rPr>
          <w:sz w:val="20"/>
        </w:rPr>
      </w:pPr>
      <w:r>
        <w:rPr>
          <w:noProof/>
          <w:sz w:val="20"/>
        </w:rPr>
        <w:drawing>
          <wp:inline distT="0" distB="0" distL="0" distR="0" wp14:anchorId="64C8FE42" wp14:editId="0DCF237A">
            <wp:extent cx="5676314" cy="7739276"/>
            <wp:effectExtent l="19050" t="19050" r="19685" b="14605"/>
            <wp:docPr id="19" name="image145.png" descr="Summary of the Stages of Identifying Contaminated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5.png"/>
                    <pic:cNvPicPr/>
                  </pic:nvPicPr>
                  <pic:blipFill>
                    <a:blip r:embed="rId235" cstate="print"/>
                    <a:stretch>
                      <a:fillRect/>
                    </a:stretch>
                  </pic:blipFill>
                  <pic:spPr>
                    <a:xfrm>
                      <a:off x="0" y="0"/>
                      <a:ext cx="5696153" cy="7766325"/>
                    </a:xfrm>
                    <a:prstGeom prst="rect">
                      <a:avLst/>
                    </a:prstGeom>
                    <a:ln>
                      <a:solidFill>
                        <a:schemeClr val="tx1"/>
                      </a:solidFill>
                    </a:ln>
                  </pic:spPr>
                </pic:pic>
              </a:graphicData>
            </a:graphic>
          </wp:inline>
        </w:drawing>
      </w:r>
    </w:p>
    <w:p w14:paraId="531BDEA8" w14:textId="77777777" w:rsidR="004C7C53" w:rsidRDefault="004C7C53" w:rsidP="004C7C53">
      <w:pPr>
        <w:pStyle w:val="BodyText"/>
        <w:ind w:left="105"/>
        <w:rPr>
          <w:sz w:val="20"/>
        </w:rPr>
      </w:pPr>
    </w:p>
    <w:p w14:paraId="6F39C119" w14:textId="77777777" w:rsidR="004C7C53" w:rsidRDefault="004C7C53" w:rsidP="004C7C53">
      <w:pPr>
        <w:rPr>
          <w:sz w:val="20"/>
        </w:rPr>
        <w:sectPr w:rsidR="004C7C53">
          <w:pgSz w:w="11910" w:h="16840"/>
          <w:pgMar w:top="1360" w:right="620" w:bottom="900" w:left="840" w:header="0" w:footer="637" w:gutter="0"/>
          <w:cols w:space="720"/>
        </w:sectPr>
      </w:pPr>
    </w:p>
    <w:p w14:paraId="15B1D5C5" w14:textId="77777777" w:rsidR="004C7C53" w:rsidRPr="005502FC" w:rsidRDefault="004C7C53" w:rsidP="004C7C53">
      <w:pPr>
        <w:pStyle w:val="Heading3"/>
        <w:numPr>
          <w:ilvl w:val="0"/>
          <w:numId w:val="25"/>
        </w:numPr>
        <w:tabs>
          <w:tab w:val="left" w:pos="1418"/>
        </w:tabs>
        <w:ind w:hanging="1473"/>
        <w:rPr>
          <w:rFonts w:ascii="Arial" w:hAnsi="Arial" w:cs="Arial"/>
        </w:rPr>
      </w:pPr>
      <w:bookmarkStart w:id="33" w:name="_TOC_250041"/>
      <w:r w:rsidRPr="005502FC">
        <w:rPr>
          <w:rFonts w:ascii="Arial" w:hAnsi="Arial" w:cs="Arial"/>
          <w:spacing w:val="-3"/>
        </w:rPr>
        <w:lastRenderedPageBreak/>
        <w:t xml:space="preserve">DETERMINATION </w:t>
      </w:r>
      <w:r w:rsidRPr="005502FC">
        <w:rPr>
          <w:rFonts w:ascii="Arial" w:hAnsi="Arial" w:cs="Arial"/>
        </w:rPr>
        <w:t xml:space="preserve">OF </w:t>
      </w:r>
      <w:r w:rsidRPr="005502FC">
        <w:rPr>
          <w:rFonts w:ascii="Arial" w:hAnsi="Arial" w:cs="Arial"/>
          <w:spacing w:val="-5"/>
        </w:rPr>
        <w:t>CONTAMINATED</w:t>
      </w:r>
      <w:r w:rsidRPr="005502FC">
        <w:rPr>
          <w:rFonts w:ascii="Arial" w:hAnsi="Arial" w:cs="Arial"/>
          <w:spacing w:val="-8"/>
        </w:rPr>
        <w:t xml:space="preserve"> </w:t>
      </w:r>
      <w:bookmarkEnd w:id="33"/>
      <w:r w:rsidRPr="005502FC">
        <w:rPr>
          <w:rFonts w:ascii="Arial" w:hAnsi="Arial" w:cs="Arial"/>
        </w:rPr>
        <w:t>LAND</w:t>
      </w:r>
    </w:p>
    <w:p w14:paraId="62629971" w14:textId="77777777" w:rsidR="004C7C53" w:rsidRDefault="004C7C53" w:rsidP="004C7C53">
      <w:pPr>
        <w:pStyle w:val="BodyText"/>
        <w:spacing w:before="3"/>
        <w:rPr>
          <w:b/>
          <w:sz w:val="37"/>
        </w:rPr>
      </w:pPr>
    </w:p>
    <w:p w14:paraId="7BA56AB3"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The council has the sole responsibility for determining whether any land within its area appears to be contaminated land. This statutory responsibility cannot be delegated (except in accordance with Section 101 of the Local Government Act 1972. However, in making such decisions the council will rely on information or advice provided by other bodies such as the Environment Agency, or a suitably qualified experienced practitioner appointed for that purpose.</w:t>
      </w:r>
    </w:p>
    <w:p w14:paraId="13FB4F63" w14:textId="77777777" w:rsidR="004C7C53" w:rsidRPr="005502FC" w:rsidRDefault="004C7C53" w:rsidP="004C7C53">
      <w:pPr>
        <w:pStyle w:val="BodyText"/>
        <w:spacing w:before="3"/>
        <w:ind w:left="567" w:right="811"/>
        <w:jc w:val="both"/>
        <w:rPr>
          <w:rFonts w:ascii="Arial" w:hAnsi="Arial" w:cs="Arial"/>
          <w:sz w:val="22"/>
          <w:szCs w:val="22"/>
        </w:rPr>
      </w:pPr>
    </w:p>
    <w:p w14:paraId="2B215445"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The council will consider the following four possible grounds for the determination of land as contaminated land (</w:t>
      </w:r>
      <w:proofErr w:type="gramStart"/>
      <w:r w:rsidRPr="005502FC">
        <w:rPr>
          <w:rFonts w:ascii="Arial" w:hAnsi="Arial" w:cs="Arial"/>
          <w:sz w:val="22"/>
          <w:szCs w:val="22"/>
        </w:rPr>
        <w:t>with regard to</w:t>
      </w:r>
      <w:proofErr w:type="gramEnd"/>
      <w:r w:rsidRPr="005502FC">
        <w:rPr>
          <w:rFonts w:ascii="Arial" w:hAnsi="Arial" w:cs="Arial"/>
          <w:sz w:val="22"/>
          <w:szCs w:val="22"/>
        </w:rPr>
        <w:t xml:space="preserve"> non-radioactive contamination) (Defra,</w:t>
      </w:r>
      <w:r w:rsidRPr="005502FC">
        <w:rPr>
          <w:rFonts w:ascii="Arial" w:hAnsi="Arial" w:cs="Arial"/>
          <w:spacing w:val="-1"/>
          <w:sz w:val="22"/>
          <w:szCs w:val="22"/>
        </w:rPr>
        <w:t xml:space="preserve"> </w:t>
      </w:r>
      <w:r w:rsidRPr="005502FC">
        <w:rPr>
          <w:rFonts w:ascii="Arial" w:hAnsi="Arial" w:cs="Arial"/>
          <w:sz w:val="22"/>
          <w:szCs w:val="22"/>
        </w:rPr>
        <w:t>2012):</w:t>
      </w:r>
    </w:p>
    <w:p w14:paraId="38AAA399" w14:textId="77777777" w:rsidR="004C7C53" w:rsidRPr="005502FC" w:rsidRDefault="004C7C53" w:rsidP="004C7C53">
      <w:pPr>
        <w:pStyle w:val="BodyText"/>
        <w:spacing w:line="312" w:lineRule="auto"/>
        <w:ind w:left="567" w:right="811"/>
        <w:jc w:val="both"/>
        <w:rPr>
          <w:rFonts w:ascii="Arial" w:hAnsi="Arial" w:cs="Arial"/>
          <w:sz w:val="22"/>
          <w:szCs w:val="22"/>
        </w:rPr>
      </w:pPr>
    </w:p>
    <w:p w14:paraId="0552F7D5" w14:textId="77777777" w:rsidR="004C7C53" w:rsidRPr="005502FC" w:rsidRDefault="004C7C53" w:rsidP="004C7C53">
      <w:pPr>
        <w:pStyle w:val="ListParagraph"/>
        <w:numPr>
          <w:ilvl w:val="1"/>
          <w:numId w:val="25"/>
        </w:numPr>
        <w:tabs>
          <w:tab w:val="left" w:pos="1134"/>
        </w:tabs>
        <w:spacing w:line="312" w:lineRule="auto"/>
        <w:ind w:left="567" w:right="811" w:firstLine="0"/>
        <w:jc w:val="both"/>
        <w:rPr>
          <w:rFonts w:ascii="Arial" w:hAnsi="Arial" w:cs="Arial"/>
        </w:rPr>
      </w:pPr>
      <w:r w:rsidRPr="005502FC">
        <w:rPr>
          <w:rFonts w:ascii="Arial" w:hAnsi="Arial" w:cs="Arial"/>
        </w:rPr>
        <w:t>Significant harm is being caused to a human or relevant non-human, receptor.</w:t>
      </w:r>
    </w:p>
    <w:p w14:paraId="5AFA5249" w14:textId="77777777" w:rsidR="004C7C53" w:rsidRPr="005502FC" w:rsidRDefault="004C7C53" w:rsidP="004C7C53">
      <w:pPr>
        <w:pStyle w:val="ListParagraph"/>
        <w:numPr>
          <w:ilvl w:val="1"/>
          <w:numId w:val="25"/>
        </w:numPr>
        <w:tabs>
          <w:tab w:val="left" w:pos="1134"/>
        </w:tabs>
        <w:spacing w:line="312" w:lineRule="auto"/>
        <w:ind w:left="567" w:right="811" w:firstLine="0"/>
        <w:jc w:val="both"/>
        <w:rPr>
          <w:rFonts w:ascii="Arial" w:hAnsi="Arial" w:cs="Arial"/>
        </w:rPr>
      </w:pPr>
      <w:r w:rsidRPr="005502FC">
        <w:rPr>
          <w:rFonts w:ascii="Arial" w:hAnsi="Arial" w:cs="Arial"/>
        </w:rPr>
        <w:t>There is a significant possibility of significant harm being caused to</w:t>
      </w:r>
      <w:r w:rsidRPr="005502FC">
        <w:rPr>
          <w:rFonts w:ascii="Arial" w:hAnsi="Arial" w:cs="Arial"/>
          <w:spacing w:val="-15"/>
        </w:rPr>
        <w:t xml:space="preserve"> </w:t>
      </w:r>
      <w:r w:rsidRPr="005502FC">
        <w:rPr>
          <w:rFonts w:ascii="Arial" w:hAnsi="Arial" w:cs="Arial"/>
        </w:rPr>
        <w:t>a human, or relevant non-human,</w:t>
      </w:r>
      <w:r w:rsidRPr="005502FC">
        <w:rPr>
          <w:rFonts w:ascii="Arial" w:hAnsi="Arial" w:cs="Arial"/>
          <w:spacing w:val="-2"/>
        </w:rPr>
        <w:t xml:space="preserve"> </w:t>
      </w:r>
      <w:r w:rsidRPr="005502FC">
        <w:rPr>
          <w:rFonts w:ascii="Arial" w:hAnsi="Arial" w:cs="Arial"/>
        </w:rPr>
        <w:t>receptor.</w:t>
      </w:r>
    </w:p>
    <w:p w14:paraId="5033A54B" w14:textId="77777777" w:rsidR="004C7C53" w:rsidRPr="005502FC" w:rsidRDefault="004C7C53" w:rsidP="004C7C53">
      <w:pPr>
        <w:pStyle w:val="ListParagraph"/>
        <w:numPr>
          <w:ilvl w:val="1"/>
          <w:numId w:val="25"/>
        </w:numPr>
        <w:tabs>
          <w:tab w:val="left" w:pos="1134"/>
        </w:tabs>
        <w:ind w:left="1134" w:right="811" w:hanging="567"/>
        <w:jc w:val="both"/>
        <w:rPr>
          <w:rFonts w:ascii="Arial" w:hAnsi="Arial" w:cs="Arial"/>
        </w:rPr>
      </w:pPr>
      <w:r w:rsidRPr="005502FC">
        <w:rPr>
          <w:rFonts w:ascii="Arial" w:hAnsi="Arial" w:cs="Arial"/>
        </w:rPr>
        <w:t>Significant pollution of controlled waters is being</w:t>
      </w:r>
      <w:r w:rsidRPr="005502FC">
        <w:rPr>
          <w:rFonts w:ascii="Arial" w:hAnsi="Arial" w:cs="Arial"/>
          <w:spacing w:val="-3"/>
        </w:rPr>
        <w:t xml:space="preserve"> </w:t>
      </w:r>
      <w:r w:rsidRPr="005502FC">
        <w:rPr>
          <w:rFonts w:ascii="Arial" w:hAnsi="Arial" w:cs="Arial"/>
        </w:rPr>
        <w:t>caused.</w:t>
      </w:r>
    </w:p>
    <w:p w14:paraId="685901DD" w14:textId="77777777" w:rsidR="004C7C53" w:rsidRPr="005502FC" w:rsidRDefault="004C7C53" w:rsidP="004C7C53">
      <w:pPr>
        <w:pStyle w:val="ListParagraph"/>
        <w:numPr>
          <w:ilvl w:val="1"/>
          <w:numId w:val="25"/>
        </w:numPr>
        <w:tabs>
          <w:tab w:val="left" w:pos="1134"/>
        </w:tabs>
        <w:spacing w:before="84" w:line="312" w:lineRule="auto"/>
        <w:ind w:left="567" w:right="811" w:firstLine="0"/>
        <w:jc w:val="both"/>
        <w:rPr>
          <w:rFonts w:ascii="Arial" w:hAnsi="Arial" w:cs="Arial"/>
        </w:rPr>
      </w:pPr>
      <w:r w:rsidRPr="005502FC">
        <w:rPr>
          <w:rFonts w:ascii="Arial" w:hAnsi="Arial" w:cs="Arial"/>
        </w:rPr>
        <w:t>There is a significant possibility of significant pollution of controlled waters being</w:t>
      </w:r>
      <w:r w:rsidRPr="005502FC">
        <w:rPr>
          <w:rFonts w:ascii="Arial" w:hAnsi="Arial" w:cs="Arial"/>
          <w:spacing w:val="-2"/>
        </w:rPr>
        <w:t xml:space="preserve"> </w:t>
      </w:r>
      <w:r w:rsidRPr="005502FC">
        <w:rPr>
          <w:rFonts w:ascii="Arial" w:hAnsi="Arial" w:cs="Arial"/>
        </w:rPr>
        <w:t>caused</w:t>
      </w:r>
    </w:p>
    <w:p w14:paraId="39A97066" w14:textId="77777777" w:rsidR="004C7C53" w:rsidRPr="005502FC" w:rsidRDefault="004C7C53" w:rsidP="004C7C53">
      <w:pPr>
        <w:pStyle w:val="BodyText"/>
        <w:spacing w:before="1"/>
        <w:rPr>
          <w:rFonts w:ascii="Arial" w:hAnsi="Arial" w:cs="Arial"/>
          <w:sz w:val="22"/>
          <w:szCs w:val="22"/>
        </w:rPr>
      </w:pPr>
    </w:p>
    <w:p w14:paraId="3449CF39"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 xml:space="preserve">Before making any determination, the council would have identified one or more significant contaminant linkage(s), and carried out a robust, appropriate, </w:t>
      </w:r>
      <w:proofErr w:type="gramStart"/>
      <w:r w:rsidRPr="005502FC">
        <w:rPr>
          <w:rFonts w:ascii="Arial" w:hAnsi="Arial" w:cs="Arial"/>
          <w:sz w:val="22"/>
          <w:szCs w:val="22"/>
        </w:rPr>
        <w:t>scientific</w:t>
      </w:r>
      <w:proofErr w:type="gramEnd"/>
      <w:r w:rsidRPr="005502FC">
        <w:rPr>
          <w:rFonts w:ascii="Arial" w:hAnsi="Arial" w:cs="Arial"/>
          <w:sz w:val="22"/>
          <w:szCs w:val="22"/>
        </w:rPr>
        <w:t xml:space="preserve"> and technical assessment of all the relevant and available evidence. If at any stage of the assessment the council considers that conditions for considering land to be contaminated land do not exist, it would not determine that the land is contaminated land.</w:t>
      </w:r>
    </w:p>
    <w:p w14:paraId="0E9F9334" w14:textId="77777777" w:rsidR="004C7C53" w:rsidRPr="005502FC" w:rsidRDefault="004C7C53" w:rsidP="004C7C53">
      <w:pPr>
        <w:pStyle w:val="BodyText"/>
        <w:spacing w:before="4"/>
        <w:ind w:left="567" w:right="811"/>
        <w:jc w:val="both"/>
        <w:rPr>
          <w:rFonts w:ascii="Arial" w:hAnsi="Arial" w:cs="Arial"/>
          <w:sz w:val="22"/>
          <w:szCs w:val="22"/>
        </w:rPr>
      </w:pPr>
    </w:p>
    <w:p w14:paraId="1ADEEF09" w14:textId="6CC60DB8" w:rsidR="004C7C53" w:rsidRPr="005502FC" w:rsidRDefault="004C7C53" w:rsidP="004C7C53">
      <w:pPr>
        <w:pStyle w:val="BodyText"/>
        <w:spacing w:line="312" w:lineRule="auto"/>
        <w:ind w:left="567" w:right="811"/>
        <w:jc w:val="both"/>
        <w:rPr>
          <w:rFonts w:ascii="Arial" w:hAnsi="Arial" w:cs="Arial"/>
          <w:sz w:val="22"/>
          <w:szCs w:val="22"/>
        </w:rPr>
        <w:sectPr w:rsidR="004C7C53" w:rsidRPr="005502FC">
          <w:pgSz w:w="11910" w:h="16840"/>
          <w:pgMar w:top="1060" w:right="620" w:bottom="900" w:left="840" w:header="0" w:footer="637" w:gutter="0"/>
          <w:cols w:space="720"/>
        </w:sectPr>
      </w:pPr>
      <w:r w:rsidRPr="005502FC">
        <w:rPr>
          <w:rFonts w:ascii="Arial" w:hAnsi="Arial" w:cs="Arial"/>
          <w:sz w:val="22"/>
          <w:szCs w:val="22"/>
        </w:rPr>
        <w:t xml:space="preserve">Before </w:t>
      </w:r>
      <w:proofErr w:type="gramStart"/>
      <w:r w:rsidRPr="005502FC">
        <w:rPr>
          <w:rFonts w:ascii="Arial" w:hAnsi="Arial" w:cs="Arial"/>
          <w:sz w:val="22"/>
          <w:szCs w:val="22"/>
        </w:rPr>
        <w:t>making a determination</w:t>
      </w:r>
      <w:proofErr w:type="gramEnd"/>
      <w:r w:rsidRPr="005502FC">
        <w:rPr>
          <w:rFonts w:ascii="Arial" w:hAnsi="Arial" w:cs="Arial"/>
          <w:sz w:val="22"/>
          <w:szCs w:val="22"/>
        </w:rPr>
        <w:t xml:space="preserve">, the council will inform the owners and occupiers of the land and any other person who appears to the authority to be liable to pay for remediation of its intention to determine the land. This is to give such </w:t>
      </w:r>
      <w:proofErr w:type="gramStart"/>
      <w:r w:rsidRPr="005502FC">
        <w:rPr>
          <w:rFonts w:ascii="Arial" w:hAnsi="Arial" w:cs="Arial"/>
          <w:sz w:val="22"/>
          <w:szCs w:val="22"/>
        </w:rPr>
        <w:t>persons</w:t>
      </w:r>
      <w:proofErr w:type="gramEnd"/>
      <w:r w:rsidRPr="005502FC">
        <w:rPr>
          <w:rFonts w:ascii="Arial" w:hAnsi="Arial" w:cs="Arial"/>
          <w:sz w:val="22"/>
          <w:szCs w:val="22"/>
        </w:rPr>
        <w:t xml:space="preserve"> time to make representations (for example to seek clarification of the grounds for determination, or to propose a solution that might avoid the need for formal determination) </w:t>
      </w:r>
      <w:r w:rsidR="00EF2106" w:rsidRPr="005502FC">
        <w:rPr>
          <w:rFonts w:ascii="Arial" w:hAnsi="Arial" w:cs="Arial"/>
          <w:sz w:val="22"/>
          <w:szCs w:val="22"/>
        </w:rPr>
        <w:t>considering</w:t>
      </w:r>
      <w:r w:rsidRPr="005502FC">
        <w:rPr>
          <w:rFonts w:ascii="Arial" w:hAnsi="Arial" w:cs="Arial"/>
          <w:sz w:val="22"/>
          <w:szCs w:val="22"/>
        </w:rPr>
        <w:t>: the broad aims of Part 2A regime; the urgency of the situation; any need to avoid unwarranted delay; and any other factor that the council considers to be appropriate.</w:t>
      </w:r>
    </w:p>
    <w:p w14:paraId="7584E822" w14:textId="77777777" w:rsidR="004C7C53" w:rsidRDefault="004C7C53" w:rsidP="004C7C53">
      <w:pPr>
        <w:pStyle w:val="Heading3"/>
        <w:tabs>
          <w:tab w:val="left" w:pos="1418"/>
        </w:tabs>
        <w:spacing w:before="154"/>
        <w:ind w:left="0" w:firstLine="0"/>
      </w:pPr>
      <w:bookmarkStart w:id="34" w:name="_TOC_250040"/>
      <w:bookmarkStart w:id="35" w:name="_TOC_250039"/>
      <w:bookmarkEnd w:id="34"/>
      <w:r>
        <w:lastRenderedPageBreak/>
        <w:t xml:space="preserve">        6           </w:t>
      </w:r>
      <w:proofErr w:type="gramStart"/>
      <w:r w:rsidRPr="005502FC">
        <w:rPr>
          <w:rFonts w:ascii="Arial" w:hAnsi="Arial" w:cs="Arial"/>
        </w:rPr>
        <w:t>LIAISON</w:t>
      </w:r>
      <w:proofErr w:type="gramEnd"/>
      <w:r w:rsidRPr="005502FC">
        <w:rPr>
          <w:rFonts w:ascii="Arial" w:hAnsi="Arial" w:cs="Arial"/>
        </w:rPr>
        <w:t xml:space="preserve"> WITH OWNERS AND OCCUPIERS OF</w:t>
      </w:r>
      <w:r w:rsidRPr="005502FC">
        <w:rPr>
          <w:rFonts w:ascii="Arial" w:hAnsi="Arial" w:cs="Arial"/>
          <w:spacing w:val="-42"/>
        </w:rPr>
        <w:t xml:space="preserve"> </w:t>
      </w:r>
      <w:bookmarkEnd w:id="35"/>
      <w:r w:rsidRPr="005502FC">
        <w:rPr>
          <w:rFonts w:ascii="Arial" w:hAnsi="Arial" w:cs="Arial"/>
        </w:rPr>
        <w:t>LAND</w:t>
      </w:r>
    </w:p>
    <w:p w14:paraId="06CA6594" w14:textId="77777777" w:rsidR="004C7C53" w:rsidRDefault="004C7C53" w:rsidP="004C7C53">
      <w:pPr>
        <w:pStyle w:val="BodyText"/>
        <w:spacing w:before="2"/>
        <w:rPr>
          <w:b/>
          <w:sz w:val="37"/>
        </w:rPr>
      </w:pPr>
    </w:p>
    <w:p w14:paraId="1DA790BF" w14:textId="77777777" w:rsidR="004C7C53" w:rsidRPr="005502FC" w:rsidRDefault="004C7C53" w:rsidP="004C7C53">
      <w:pPr>
        <w:pStyle w:val="BodyText"/>
        <w:spacing w:before="1" w:line="312" w:lineRule="auto"/>
        <w:ind w:left="567" w:right="821"/>
        <w:jc w:val="both"/>
        <w:rPr>
          <w:rFonts w:ascii="Arial" w:hAnsi="Arial" w:cs="Arial"/>
          <w:sz w:val="22"/>
          <w:szCs w:val="22"/>
        </w:rPr>
      </w:pPr>
      <w:r w:rsidRPr="005502FC">
        <w:rPr>
          <w:rFonts w:ascii="Arial" w:hAnsi="Arial" w:cs="Arial"/>
          <w:sz w:val="22"/>
          <w:szCs w:val="22"/>
        </w:rPr>
        <w:t>The adopted approach to identifying contaminated land within this strategy means that the council, or its consultants, will be required to visit and carry out a detailed inspection for only a small proportion of the land within the borough. This is land where the earlier stages of assessment suggest the possibility of the existence of contaminant linkages which could render the land as being contaminated land. The detailed investigations will be prioritised according to the risk of exposure to potential contaminants by residents and will include a visit to a particular area, and sampling of soil, groundwater and/or ground gas at a designated</w:t>
      </w:r>
      <w:r w:rsidRPr="005502FC">
        <w:rPr>
          <w:rFonts w:ascii="Arial" w:hAnsi="Arial" w:cs="Arial"/>
          <w:spacing w:val="3"/>
          <w:sz w:val="22"/>
          <w:szCs w:val="22"/>
        </w:rPr>
        <w:t xml:space="preserve"> </w:t>
      </w:r>
      <w:r w:rsidRPr="005502FC">
        <w:rPr>
          <w:rFonts w:ascii="Arial" w:hAnsi="Arial" w:cs="Arial"/>
          <w:sz w:val="22"/>
          <w:szCs w:val="22"/>
        </w:rPr>
        <w:t>site.</w:t>
      </w:r>
    </w:p>
    <w:p w14:paraId="4068A8C8" w14:textId="77777777" w:rsidR="004C7C53" w:rsidRPr="005502FC" w:rsidRDefault="004C7C53" w:rsidP="004C7C53">
      <w:pPr>
        <w:pStyle w:val="BodyText"/>
        <w:spacing w:before="3"/>
        <w:ind w:left="567"/>
        <w:jc w:val="both"/>
        <w:rPr>
          <w:rFonts w:ascii="Arial" w:hAnsi="Arial" w:cs="Arial"/>
          <w:sz w:val="22"/>
          <w:szCs w:val="22"/>
        </w:rPr>
      </w:pPr>
    </w:p>
    <w:p w14:paraId="0A1FDFBE" w14:textId="77777777" w:rsidR="004C7C53" w:rsidRPr="005502FC" w:rsidRDefault="004C7C53" w:rsidP="004C7C53">
      <w:pPr>
        <w:pStyle w:val="BodyText"/>
        <w:spacing w:line="312" w:lineRule="auto"/>
        <w:ind w:left="567" w:right="958"/>
        <w:jc w:val="both"/>
        <w:rPr>
          <w:rFonts w:ascii="Arial" w:hAnsi="Arial" w:cs="Arial"/>
          <w:sz w:val="22"/>
          <w:szCs w:val="22"/>
        </w:rPr>
      </w:pPr>
      <w:r w:rsidRPr="005502FC">
        <w:rPr>
          <w:rFonts w:ascii="Arial" w:hAnsi="Arial" w:cs="Arial"/>
          <w:sz w:val="22"/>
          <w:szCs w:val="22"/>
        </w:rPr>
        <w:t>The reasons why the council may need to liaise with owners and occupiers of land are as follows:</w:t>
      </w:r>
    </w:p>
    <w:p w14:paraId="03D742C2" w14:textId="77777777" w:rsidR="004C7C53" w:rsidRDefault="004C7C53" w:rsidP="004C7C53">
      <w:pPr>
        <w:pStyle w:val="BodyText"/>
        <w:spacing w:line="312" w:lineRule="auto"/>
        <w:ind w:left="567" w:right="958"/>
        <w:jc w:val="both"/>
      </w:pPr>
    </w:p>
    <w:p w14:paraId="7428D1EF" w14:textId="77777777" w:rsidR="004C7C53" w:rsidRPr="005502FC" w:rsidRDefault="004C7C53" w:rsidP="004C7C53">
      <w:pPr>
        <w:pStyle w:val="ListParagraph"/>
        <w:numPr>
          <w:ilvl w:val="1"/>
          <w:numId w:val="25"/>
        </w:numPr>
        <w:tabs>
          <w:tab w:val="left" w:pos="1134"/>
        </w:tabs>
        <w:spacing w:line="309" w:lineRule="auto"/>
        <w:ind w:left="1134" w:right="811" w:hanging="567"/>
        <w:jc w:val="both"/>
        <w:rPr>
          <w:rFonts w:ascii="Arial" w:hAnsi="Arial" w:cs="Arial"/>
        </w:rPr>
      </w:pPr>
      <w:r w:rsidRPr="005502FC">
        <w:rPr>
          <w:rFonts w:ascii="Arial" w:hAnsi="Arial" w:cs="Arial"/>
        </w:rPr>
        <w:t xml:space="preserve">to carry out a walkover survey. This will allow a check of current receptors and, in some cases, may be sufficient for the council to decide </w:t>
      </w:r>
      <w:proofErr w:type="gramStart"/>
      <w:r w:rsidRPr="005502FC">
        <w:rPr>
          <w:rFonts w:ascii="Arial" w:hAnsi="Arial" w:cs="Arial"/>
        </w:rPr>
        <w:t>whether or not</w:t>
      </w:r>
      <w:proofErr w:type="gramEnd"/>
      <w:r w:rsidRPr="005502FC">
        <w:rPr>
          <w:rFonts w:ascii="Arial" w:hAnsi="Arial" w:cs="Arial"/>
        </w:rPr>
        <w:t xml:space="preserve"> further assessment is</w:t>
      </w:r>
      <w:r w:rsidRPr="005502FC">
        <w:rPr>
          <w:rFonts w:ascii="Arial" w:hAnsi="Arial" w:cs="Arial"/>
          <w:spacing w:val="-2"/>
        </w:rPr>
        <w:t xml:space="preserve"> </w:t>
      </w:r>
      <w:r w:rsidRPr="005502FC">
        <w:rPr>
          <w:rFonts w:ascii="Arial" w:hAnsi="Arial" w:cs="Arial"/>
        </w:rPr>
        <w:t>required</w:t>
      </w:r>
    </w:p>
    <w:p w14:paraId="5D0AA646" w14:textId="77777777" w:rsidR="004C7C53" w:rsidRPr="005502FC" w:rsidRDefault="004C7C53" w:rsidP="004C7C53">
      <w:pPr>
        <w:pStyle w:val="ListParagraph"/>
        <w:numPr>
          <w:ilvl w:val="1"/>
          <w:numId w:val="25"/>
        </w:numPr>
        <w:tabs>
          <w:tab w:val="left" w:pos="1134"/>
        </w:tabs>
        <w:spacing w:before="3" w:line="312" w:lineRule="auto"/>
        <w:ind w:left="1134" w:right="811" w:hanging="567"/>
        <w:jc w:val="both"/>
        <w:rPr>
          <w:rFonts w:ascii="Arial" w:hAnsi="Arial" w:cs="Arial"/>
        </w:rPr>
      </w:pPr>
      <w:r w:rsidRPr="005502FC">
        <w:rPr>
          <w:rFonts w:ascii="Arial" w:hAnsi="Arial" w:cs="Arial"/>
        </w:rPr>
        <w:t>to request relevant information that the owner or occupier may hold.</w:t>
      </w:r>
      <w:r w:rsidRPr="005502FC">
        <w:rPr>
          <w:rFonts w:ascii="Arial" w:hAnsi="Arial" w:cs="Arial"/>
          <w:spacing w:val="-13"/>
        </w:rPr>
        <w:t xml:space="preserve"> </w:t>
      </w:r>
      <w:r w:rsidRPr="005502FC">
        <w:rPr>
          <w:rFonts w:ascii="Arial" w:hAnsi="Arial" w:cs="Arial"/>
        </w:rPr>
        <w:t>This could include historical information or previous studies (desk studies or intrusive investigations) and its availability may avoid the need to undertake independent intrusive investigations. Alternatively, the owner may offer to provide information on the condition of the land within a reasonable and specified</w:t>
      </w:r>
      <w:r w:rsidRPr="005502FC">
        <w:rPr>
          <w:rFonts w:ascii="Arial" w:hAnsi="Arial" w:cs="Arial"/>
          <w:spacing w:val="-1"/>
        </w:rPr>
        <w:t xml:space="preserve"> </w:t>
      </w:r>
      <w:r w:rsidRPr="005502FC">
        <w:rPr>
          <w:rFonts w:ascii="Arial" w:hAnsi="Arial" w:cs="Arial"/>
        </w:rPr>
        <w:t>timescale</w:t>
      </w:r>
    </w:p>
    <w:p w14:paraId="7C99AD5C" w14:textId="77777777" w:rsidR="004C7C53" w:rsidRPr="005502FC" w:rsidRDefault="004C7C53" w:rsidP="004C7C53">
      <w:pPr>
        <w:pStyle w:val="ListParagraph"/>
        <w:numPr>
          <w:ilvl w:val="1"/>
          <w:numId w:val="25"/>
        </w:numPr>
        <w:tabs>
          <w:tab w:val="left" w:pos="1134"/>
        </w:tabs>
        <w:spacing w:line="312" w:lineRule="auto"/>
        <w:ind w:left="1134" w:right="811" w:hanging="567"/>
        <w:jc w:val="both"/>
        <w:rPr>
          <w:rFonts w:ascii="Arial" w:hAnsi="Arial" w:cs="Arial"/>
        </w:rPr>
      </w:pPr>
      <w:r w:rsidRPr="005502FC">
        <w:rPr>
          <w:rFonts w:ascii="Arial" w:hAnsi="Arial" w:cs="Arial"/>
        </w:rPr>
        <w:t xml:space="preserve">to agree access and timing for the council or its consultants to carry out an intrusive investigation or take samples </w:t>
      </w:r>
      <w:proofErr w:type="gramStart"/>
      <w:r w:rsidRPr="005502FC">
        <w:rPr>
          <w:rFonts w:ascii="Arial" w:hAnsi="Arial" w:cs="Arial"/>
        </w:rPr>
        <w:t>where</w:t>
      </w:r>
      <w:proofErr w:type="gramEnd"/>
      <w:r w:rsidRPr="005502FC">
        <w:rPr>
          <w:rFonts w:ascii="Arial" w:hAnsi="Arial" w:cs="Arial"/>
        </w:rPr>
        <w:t xml:space="preserve"> considered necessary. In some circumstances an authorised person can ask other people questions, which they are obliged to answer, and make copies of written or </w:t>
      </w:r>
      <w:r w:rsidRPr="005502FC">
        <w:rPr>
          <w:rFonts w:ascii="Arial" w:hAnsi="Arial" w:cs="Arial"/>
          <w:spacing w:val="-3"/>
        </w:rPr>
        <w:t xml:space="preserve">electronic </w:t>
      </w:r>
      <w:r w:rsidRPr="005502FC">
        <w:rPr>
          <w:rFonts w:ascii="Arial" w:hAnsi="Arial" w:cs="Arial"/>
        </w:rPr>
        <w:t>records</w:t>
      </w:r>
    </w:p>
    <w:p w14:paraId="2E9C8BC6" w14:textId="77777777" w:rsidR="004C7C53" w:rsidRPr="005502FC" w:rsidRDefault="004C7C53" w:rsidP="004C7C53">
      <w:pPr>
        <w:pStyle w:val="ListParagraph"/>
        <w:numPr>
          <w:ilvl w:val="1"/>
          <w:numId w:val="25"/>
        </w:numPr>
        <w:tabs>
          <w:tab w:val="left" w:pos="1134"/>
        </w:tabs>
        <w:spacing w:line="289" w:lineRule="exact"/>
        <w:ind w:left="1134" w:right="811" w:hanging="567"/>
        <w:jc w:val="both"/>
        <w:rPr>
          <w:rFonts w:ascii="Arial" w:hAnsi="Arial" w:cs="Arial"/>
        </w:rPr>
      </w:pPr>
      <w:r w:rsidRPr="005502FC">
        <w:rPr>
          <w:rFonts w:ascii="Arial" w:hAnsi="Arial" w:cs="Arial"/>
        </w:rPr>
        <w:t>In response to enquiries from interested</w:t>
      </w:r>
      <w:r w:rsidRPr="005502FC">
        <w:rPr>
          <w:rFonts w:ascii="Arial" w:hAnsi="Arial" w:cs="Arial"/>
          <w:spacing w:val="1"/>
        </w:rPr>
        <w:t xml:space="preserve"> </w:t>
      </w:r>
      <w:r w:rsidRPr="005502FC">
        <w:rPr>
          <w:rFonts w:ascii="Arial" w:hAnsi="Arial" w:cs="Arial"/>
        </w:rPr>
        <w:t>parties.</w:t>
      </w:r>
    </w:p>
    <w:p w14:paraId="46AAED64" w14:textId="77777777" w:rsidR="004C7C53" w:rsidRPr="005502FC" w:rsidRDefault="004C7C53" w:rsidP="004C7C53">
      <w:pPr>
        <w:pStyle w:val="BodyText"/>
        <w:spacing w:before="9"/>
        <w:rPr>
          <w:rFonts w:ascii="Arial" w:hAnsi="Arial" w:cs="Arial"/>
          <w:sz w:val="22"/>
          <w:szCs w:val="22"/>
        </w:rPr>
      </w:pPr>
    </w:p>
    <w:p w14:paraId="2661F397" w14:textId="77777777" w:rsidR="004C7C53" w:rsidRPr="005502FC" w:rsidRDefault="004C7C53" w:rsidP="004C7C53">
      <w:pPr>
        <w:pStyle w:val="BodyText"/>
        <w:spacing w:line="312" w:lineRule="auto"/>
        <w:ind w:left="567" w:right="848"/>
        <w:jc w:val="both"/>
        <w:rPr>
          <w:rFonts w:ascii="Arial" w:hAnsi="Arial" w:cs="Arial"/>
          <w:sz w:val="22"/>
          <w:szCs w:val="22"/>
        </w:rPr>
      </w:pPr>
      <w:r w:rsidRPr="005502FC">
        <w:rPr>
          <w:rFonts w:ascii="Arial" w:hAnsi="Arial" w:cs="Arial"/>
          <w:sz w:val="22"/>
          <w:szCs w:val="22"/>
        </w:rPr>
        <w:t xml:space="preserve">In each case, the purpose of liaising with owners/occupiers will be to assist the council in obtaining sufficient information to </w:t>
      </w:r>
      <w:proofErr w:type="gramStart"/>
      <w:r w:rsidRPr="005502FC">
        <w:rPr>
          <w:rFonts w:ascii="Arial" w:hAnsi="Arial" w:cs="Arial"/>
          <w:sz w:val="22"/>
          <w:szCs w:val="22"/>
        </w:rPr>
        <w:t>make a determination</w:t>
      </w:r>
      <w:proofErr w:type="gramEnd"/>
      <w:r w:rsidRPr="005502FC">
        <w:rPr>
          <w:rFonts w:ascii="Arial" w:hAnsi="Arial" w:cs="Arial"/>
          <w:sz w:val="22"/>
          <w:szCs w:val="22"/>
        </w:rPr>
        <w:t xml:space="preserve"> on whether land appears to the council to be contaminated land. If necessary, Section 108 of the Environment Act 1995 gives the council the power to authorise a person to exercise specific powers of</w:t>
      </w:r>
      <w:r w:rsidRPr="005502FC">
        <w:rPr>
          <w:rFonts w:ascii="Arial" w:hAnsi="Arial" w:cs="Arial"/>
          <w:spacing w:val="-4"/>
          <w:sz w:val="22"/>
          <w:szCs w:val="22"/>
        </w:rPr>
        <w:t xml:space="preserve"> </w:t>
      </w:r>
      <w:r w:rsidRPr="005502FC">
        <w:rPr>
          <w:rFonts w:ascii="Arial" w:hAnsi="Arial" w:cs="Arial"/>
          <w:sz w:val="22"/>
          <w:szCs w:val="22"/>
        </w:rPr>
        <w:t>entry.</w:t>
      </w:r>
    </w:p>
    <w:p w14:paraId="16CAAEAA" w14:textId="77777777" w:rsidR="004C7C53" w:rsidRDefault="004C7C53" w:rsidP="004C7C53">
      <w:pPr>
        <w:pStyle w:val="BodyText"/>
        <w:spacing w:before="2"/>
        <w:ind w:left="567"/>
        <w:jc w:val="both"/>
        <w:rPr>
          <w:sz w:val="31"/>
        </w:rPr>
      </w:pPr>
    </w:p>
    <w:p w14:paraId="789B7C2E" w14:textId="29522912" w:rsidR="004C7C53" w:rsidRPr="005502FC" w:rsidRDefault="004C7C53" w:rsidP="004C7C53">
      <w:pPr>
        <w:pStyle w:val="BodyText"/>
        <w:spacing w:before="1" w:line="312" w:lineRule="auto"/>
        <w:ind w:left="567" w:right="1092"/>
        <w:jc w:val="both"/>
        <w:rPr>
          <w:rFonts w:ascii="Arial" w:hAnsi="Arial" w:cs="Arial"/>
          <w:sz w:val="22"/>
          <w:szCs w:val="22"/>
        </w:rPr>
      </w:pPr>
      <w:r w:rsidRPr="005502FC">
        <w:rPr>
          <w:rFonts w:ascii="Arial" w:hAnsi="Arial" w:cs="Arial"/>
          <w:sz w:val="22"/>
          <w:szCs w:val="22"/>
        </w:rPr>
        <w:t xml:space="preserve">The </w:t>
      </w:r>
      <w:r w:rsidR="005502FC" w:rsidRPr="005502FC">
        <w:rPr>
          <w:rFonts w:ascii="Arial" w:hAnsi="Arial" w:cs="Arial"/>
          <w:sz w:val="22"/>
          <w:szCs w:val="22"/>
        </w:rPr>
        <w:t xml:space="preserve">relevant </w:t>
      </w:r>
      <w:r w:rsidR="005502FC">
        <w:rPr>
          <w:rFonts w:ascii="Arial" w:hAnsi="Arial" w:cs="Arial"/>
          <w:sz w:val="22"/>
          <w:szCs w:val="22"/>
        </w:rPr>
        <w:t>o</w:t>
      </w:r>
      <w:r w:rsidR="005502FC" w:rsidRPr="005502FC">
        <w:rPr>
          <w:rFonts w:ascii="Arial" w:hAnsi="Arial" w:cs="Arial"/>
          <w:sz w:val="22"/>
          <w:szCs w:val="22"/>
        </w:rPr>
        <w:t>fficer</w:t>
      </w:r>
      <w:r w:rsidRPr="005502FC">
        <w:rPr>
          <w:rFonts w:ascii="Arial" w:hAnsi="Arial" w:cs="Arial"/>
          <w:sz w:val="22"/>
          <w:szCs w:val="22"/>
        </w:rPr>
        <w:t>, or their delegate, will also discuss with the owner/occupier the reasons for carrying out the intrusive investigation and communicate risk in accordance with the “Contaminated Land Risk Assessment Communication Strategy”.</w:t>
      </w:r>
    </w:p>
    <w:p w14:paraId="7FF7FB66" w14:textId="77777777" w:rsidR="004C7C53" w:rsidRDefault="004C7C53" w:rsidP="004C7C53">
      <w:pPr>
        <w:spacing w:line="312" w:lineRule="auto"/>
        <w:sectPr w:rsidR="004C7C53">
          <w:pgSz w:w="11910" w:h="16840"/>
          <w:pgMar w:top="1580" w:right="620" w:bottom="900" w:left="840" w:header="0" w:footer="637" w:gutter="0"/>
          <w:cols w:space="720"/>
        </w:sectPr>
      </w:pPr>
    </w:p>
    <w:p w14:paraId="677480A6" w14:textId="77777777" w:rsidR="004C7C53" w:rsidRDefault="004C7C53" w:rsidP="004C7C53">
      <w:pPr>
        <w:pStyle w:val="BodyText"/>
        <w:spacing w:before="2"/>
        <w:rPr>
          <w:sz w:val="31"/>
        </w:rPr>
      </w:pPr>
    </w:p>
    <w:p w14:paraId="7B783F3C"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The council will also liaise with the owner(s) and occupier(s) of land in the following circumstances:</w:t>
      </w:r>
    </w:p>
    <w:p w14:paraId="4F1EE652" w14:textId="77777777" w:rsidR="004C7C53" w:rsidRPr="005502FC" w:rsidRDefault="004C7C53" w:rsidP="004C7C53">
      <w:pPr>
        <w:pStyle w:val="BodyText"/>
        <w:spacing w:line="312" w:lineRule="auto"/>
        <w:ind w:left="567" w:right="811"/>
        <w:jc w:val="both"/>
        <w:rPr>
          <w:rFonts w:ascii="Arial" w:hAnsi="Arial" w:cs="Arial"/>
          <w:sz w:val="22"/>
          <w:szCs w:val="22"/>
        </w:rPr>
      </w:pPr>
    </w:p>
    <w:p w14:paraId="6F76A5A3" w14:textId="77777777" w:rsidR="004C7C53" w:rsidRPr="005502FC" w:rsidRDefault="004C7C53" w:rsidP="004C7C53">
      <w:pPr>
        <w:pStyle w:val="ListParagraph"/>
        <w:numPr>
          <w:ilvl w:val="1"/>
          <w:numId w:val="25"/>
        </w:numPr>
        <w:tabs>
          <w:tab w:val="left" w:pos="2040"/>
        </w:tabs>
        <w:spacing w:line="309" w:lineRule="auto"/>
        <w:ind w:left="1134" w:right="811" w:hanging="567"/>
        <w:jc w:val="both"/>
        <w:rPr>
          <w:rFonts w:ascii="Arial" w:hAnsi="Arial" w:cs="Arial"/>
        </w:rPr>
      </w:pPr>
      <w:r w:rsidRPr="005502FC">
        <w:rPr>
          <w:rFonts w:ascii="Arial" w:hAnsi="Arial" w:cs="Arial"/>
        </w:rPr>
        <w:t>where information has been received by business, voluntary</w:t>
      </w:r>
      <w:r w:rsidRPr="005502FC">
        <w:rPr>
          <w:rFonts w:ascii="Arial" w:hAnsi="Arial" w:cs="Arial"/>
          <w:spacing w:val="-15"/>
        </w:rPr>
        <w:t xml:space="preserve"> </w:t>
      </w:r>
      <w:proofErr w:type="gramStart"/>
      <w:r w:rsidRPr="005502FC">
        <w:rPr>
          <w:rFonts w:ascii="Arial" w:hAnsi="Arial" w:cs="Arial"/>
        </w:rPr>
        <w:t>organisations</w:t>
      </w:r>
      <w:proofErr w:type="gramEnd"/>
      <w:r w:rsidRPr="005502FC">
        <w:rPr>
          <w:rFonts w:ascii="Arial" w:hAnsi="Arial" w:cs="Arial"/>
        </w:rPr>
        <w:t xml:space="preserve"> or members of the public on the possibility that the particular land might be contaminated land and the council considers that further investigations are warranted. How this information is to be dealt with and over what probable timescale will be agreed with the</w:t>
      </w:r>
      <w:r w:rsidRPr="005502FC">
        <w:rPr>
          <w:rFonts w:ascii="Arial" w:hAnsi="Arial" w:cs="Arial"/>
          <w:spacing w:val="-6"/>
        </w:rPr>
        <w:t xml:space="preserve"> </w:t>
      </w:r>
      <w:r w:rsidRPr="005502FC">
        <w:rPr>
          <w:rFonts w:ascii="Arial" w:hAnsi="Arial" w:cs="Arial"/>
        </w:rPr>
        <w:t>owner/occupier</w:t>
      </w:r>
    </w:p>
    <w:p w14:paraId="35BD53DA" w14:textId="77777777" w:rsidR="004C7C53" w:rsidRPr="005502FC" w:rsidRDefault="004C7C53" w:rsidP="004C7C53">
      <w:pPr>
        <w:pStyle w:val="ListParagraph"/>
        <w:numPr>
          <w:ilvl w:val="1"/>
          <w:numId w:val="25"/>
        </w:numPr>
        <w:tabs>
          <w:tab w:val="left" w:pos="2040"/>
        </w:tabs>
        <w:spacing w:before="9" w:line="309" w:lineRule="auto"/>
        <w:ind w:left="1134" w:right="811" w:hanging="567"/>
        <w:jc w:val="both"/>
        <w:rPr>
          <w:rFonts w:ascii="Arial" w:hAnsi="Arial" w:cs="Arial"/>
        </w:rPr>
      </w:pPr>
      <w:r w:rsidRPr="005502FC">
        <w:rPr>
          <w:rFonts w:ascii="Arial" w:hAnsi="Arial" w:cs="Arial"/>
        </w:rPr>
        <w:t xml:space="preserve">where findings of the assessment show that there exists unacceptable risk, the council will inform the owners and occupiers of the land and any other person who appears to be liable to pay for remediation before </w:t>
      </w:r>
      <w:proofErr w:type="gramStart"/>
      <w:r w:rsidRPr="005502FC">
        <w:rPr>
          <w:rFonts w:ascii="Arial" w:hAnsi="Arial" w:cs="Arial"/>
        </w:rPr>
        <w:t>making a determination</w:t>
      </w:r>
      <w:proofErr w:type="gramEnd"/>
      <w:r w:rsidRPr="005502FC">
        <w:rPr>
          <w:rFonts w:ascii="Arial" w:hAnsi="Arial" w:cs="Arial"/>
        </w:rPr>
        <w:t xml:space="preserve"> of any land as contaminated</w:t>
      </w:r>
      <w:r w:rsidRPr="005502FC">
        <w:rPr>
          <w:rFonts w:ascii="Arial" w:hAnsi="Arial" w:cs="Arial"/>
          <w:spacing w:val="-6"/>
        </w:rPr>
        <w:t xml:space="preserve"> </w:t>
      </w:r>
      <w:r w:rsidRPr="005502FC">
        <w:rPr>
          <w:rFonts w:ascii="Arial" w:hAnsi="Arial" w:cs="Arial"/>
        </w:rPr>
        <w:t>land</w:t>
      </w:r>
    </w:p>
    <w:p w14:paraId="3B46B2EE" w14:textId="77777777" w:rsidR="004C7C53" w:rsidRPr="005502FC" w:rsidRDefault="004C7C53" w:rsidP="004C7C53">
      <w:pPr>
        <w:pStyle w:val="ListParagraph"/>
        <w:numPr>
          <w:ilvl w:val="1"/>
          <w:numId w:val="25"/>
        </w:numPr>
        <w:tabs>
          <w:tab w:val="left" w:pos="2040"/>
        </w:tabs>
        <w:spacing w:before="5" w:line="312" w:lineRule="auto"/>
        <w:ind w:left="1134" w:right="811" w:hanging="567"/>
        <w:jc w:val="both"/>
        <w:rPr>
          <w:rFonts w:ascii="Arial" w:hAnsi="Arial" w:cs="Arial"/>
        </w:rPr>
      </w:pPr>
      <w:r w:rsidRPr="005502FC">
        <w:rPr>
          <w:rFonts w:ascii="Arial" w:hAnsi="Arial" w:cs="Arial"/>
        </w:rPr>
        <w:t>where the owner or occupier is identified as an appropriate person, a remediation notice will be issued, specifying the most appropriate</w:t>
      </w:r>
      <w:r w:rsidRPr="005502FC">
        <w:rPr>
          <w:rFonts w:ascii="Arial" w:hAnsi="Arial" w:cs="Arial"/>
          <w:spacing w:val="-13"/>
        </w:rPr>
        <w:t xml:space="preserve"> </w:t>
      </w:r>
      <w:r w:rsidRPr="005502FC">
        <w:rPr>
          <w:rFonts w:ascii="Arial" w:hAnsi="Arial" w:cs="Arial"/>
        </w:rPr>
        <w:t>method of remediation selected by the council and a reasonable timescale for the completion of the required work. The issues of exclusion from liability apportionment are complex and are addressed in the Hardship and Cost Recovery Policy which is included as an addendum to this</w:t>
      </w:r>
      <w:r w:rsidRPr="005502FC">
        <w:rPr>
          <w:rFonts w:ascii="Arial" w:hAnsi="Arial" w:cs="Arial"/>
          <w:spacing w:val="-11"/>
        </w:rPr>
        <w:t xml:space="preserve"> </w:t>
      </w:r>
      <w:r w:rsidRPr="005502FC">
        <w:rPr>
          <w:rFonts w:ascii="Arial" w:hAnsi="Arial" w:cs="Arial"/>
        </w:rPr>
        <w:t>Strategy</w:t>
      </w:r>
    </w:p>
    <w:p w14:paraId="224B1B0C" w14:textId="77777777" w:rsidR="004C7C53" w:rsidRDefault="004C7C53" w:rsidP="004C7C53">
      <w:pPr>
        <w:pStyle w:val="ListParagraph"/>
        <w:numPr>
          <w:ilvl w:val="1"/>
          <w:numId w:val="25"/>
        </w:numPr>
        <w:tabs>
          <w:tab w:val="left" w:pos="2040"/>
        </w:tabs>
        <w:spacing w:line="312" w:lineRule="auto"/>
        <w:ind w:left="1134" w:right="811" w:hanging="567"/>
        <w:jc w:val="both"/>
        <w:rPr>
          <w:sz w:val="24"/>
        </w:rPr>
      </w:pPr>
      <w:r w:rsidRPr="005502FC">
        <w:rPr>
          <w:rFonts w:ascii="Arial" w:hAnsi="Arial" w:cs="Arial"/>
        </w:rPr>
        <w:t>where contaminated land has been determined, a written record of the determination will be provided to the landowner and occupier, providing a justification for the determination, including details on all the available site investigation reports and other assessments in accordance with the statutory guidance. Notice will also be given to each person who appears to be an appropriate person to bear responsibility for any remediation required in accordance with the tests for exclusion and apportionment of liability in the statutory</w:t>
      </w:r>
      <w:r>
        <w:rPr>
          <w:spacing w:val="-9"/>
          <w:sz w:val="24"/>
        </w:rPr>
        <w:t xml:space="preserve"> </w:t>
      </w:r>
      <w:r w:rsidRPr="005502FC">
        <w:rPr>
          <w:rFonts w:ascii="Arial" w:hAnsi="Arial" w:cs="Arial"/>
        </w:rPr>
        <w:t>guidance.</w:t>
      </w:r>
    </w:p>
    <w:p w14:paraId="365952E2" w14:textId="77777777" w:rsidR="004C7C53" w:rsidRDefault="004C7C53" w:rsidP="004C7C53">
      <w:pPr>
        <w:pStyle w:val="BodyText"/>
        <w:spacing w:before="1"/>
        <w:rPr>
          <w:sz w:val="30"/>
        </w:rPr>
      </w:pPr>
    </w:p>
    <w:p w14:paraId="1BCD726F"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The general approach will be to seek to reach voluntary agreement in preference to serving a remediation notice. However, where negotiations are not successful and warning letters have not resulted in agreement, the council will issue the appropriate remediation notices, in accordance with its statutory duty, taking account of statutory guidance on liability apportionment and cost recovery issues. If the land is not considered contaminated using the legal definition, the person responsible for causing the contamination or the landowner could be responsible for dealing with the contamination.</w:t>
      </w:r>
    </w:p>
    <w:p w14:paraId="33ABC6FF" w14:textId="77777777" w:rsidR="004C7C53" w:rsidRDefault="004C7C53" w:rsidP="004C7C53">
      <w:pPr>
        <w:spacing w:line="312" w:lineRule="auto"/>
        <w:sectPr w:rsidR="004C7C53">
          <w:pgSz w:w="11910" w:h="16840"/>
          <w:pgMar w:top="1060" w:right="620" w:bottom="900" w:left="840" w:header="0" w:footer="637" w:gutter="0"/>
          <w:cols w:space="720"/>
        </w:sectPr>
      </w:pPr>
    </w:p>
    <w:p w14:paraId="5FFDE0BA" w14:textId="77777777" w:rsidR="004C7C53" w:rsidRDefault="004C7C53" w:rsidP="004C7C53">
      <w:pPr>
        <w:pStyle w:val="Heading3"/>
        <w:tabs>
          <w:tab w:val="left" w:pos="1418"/>
        </w:tabs>
        <w:ind w:left="0" w:firstLine="0"/>
      </w:pPr>
      <w:bookmarkStart w:id="36" w:name="_TOC_250038"/>
      <w:r>
        <w:rPr>
          <w:spacing w:val="-7"/>
        </w:rPr>
        <w:lastRenderedPageBreak/>
        <w:t xml:space="preserve">        7            </w:t>
      </w:r>
      <w:proofErr w:type="gramStart"/>
      <w:r w:rsidRPr="005502FC">
        <w:rPr>
          <w:rFonts w:ascii="Arial" w:hAnsi="Arial" w:cs="Arial"/>
          <w:spacing w:val="-7"/>
        </w:rPr>
        <w:t>CONSULTATION</w:t>
      </w:r>
      <w:proofErr w:type="gramEnd"/>
      <w:r w:rsidRPr="005502FC">
        <w:rPr>
          <w:rFonts w:ascii="Arial" w:hAnsi="Arial" w:cs="Arial"/>
          <w:spacing w:val="-7"/>
        </w:rPr>
        <w:t xml:space="preserve"> </w:t>
      </w:r>
      <w:r w:rsidRPr="005502FC">
        <w:rPr>
          <w:rFonts w:ascii="Arial" w:hAnsi="Arial" w:cs="Arial"/>
        </w:rPr>
        <w:t>WITH OTHER</w:t>
      </w:r>
      <w:r w:rsidRPr="005502FC">
        <w:rPr>
          <w:rFonts w:ascii="Arial" w:hAnsi="Arial" w:cs="Arial"/>
          <w:spacing w:val="-14"/>
        </w:rPr>
        <w:t xml:space="preserve"> </w:t>
      </w:r>
      <w:bookmarkEnd w:id="36"/>
      <w:r w:rsidRPr="005502FC">
        <w:rPr>
          <w:rFonts w:ascii="Arial" w:hAnsi="Arial" w:cs="Arial"/>
        </w:rPr>
        <w:t>AGENCIES</w:t>
      </w:r>
    </w:p>
    <w:p w14:paraId="29A33356" w14:textId="77777777" w:rsidR="004C7C53" w:rsidRDefault="004C7C53" w:rsidP="004C7C53">
      <w:pPr>
        <w:pStyle w:val="BodyText"/>
        <w:spacing w:before="4"/>
        <w:rPr>
          <w:b/>
          <w:sz w:val="29"/>
        </w:rPr>
      </w:pPr>
    </w:p>
    <w:p w14:paraId="74F53611" w14:textId="77777777" w:rsidR="004C7C53" w:rsidRDefault="004C7C53" w:rsidP="004C7C53">
      <w:pPr>
        <w:pStyle w:val="Heading4"/>
        <w:tabs>
          <w:tab w:val="left" w:pos="1418"/>
        </w:tabs>
        <w:ind w:left="0" w:firstLine="0"/>
      </w:pPr>
      <w:bookmarkStart w:id="37" w:name="_TOC_250037"/>
      <w:r>
        <w:t xml:space="preserve">         7.1     </w:t>
      </w:r>
      <w:r w:rsidRPr="005502FC">
        <w:rPr>
          <w:rFonts w:ascii="Arial" w:hAnsi="Arial" w:cs="Arial"/>
          <w:sz w:val="22"/>
          <w:szCs w:val="22"/>
        </w:rPr>
        <w:t>Environment</w:t>
      </w:r>
      <w:r w:rsidRPr="005502FC">
        <w:rPr>
          <w:rFonts w:ascii="Arial" w:hAnsi="Arial" w:cs="Arial"/>
          <w:spacing w:val="-1"/>
          <w:sz w:val="22"/>
          <w:szCs w:val="22"/>
        </w:rPr>
        <w:t xml:space="preserve"> </w:t>
      </w:r>
      <w:bookmarkEnd w:id="37"/>
      <w:r w:rsidRPr="005502FC">
        <w:rPr>
          <w:rFonts w:ascii="Arial" w:hAnsi="Arial" w:cs="Arial"/>
          <w:sz w:val="22"/>
          <w:szCs w:val="22"/>
        </w:rPr>
        <w:t>Agency</w:t>
      </w:r>
    </w:p>
    <w:p w14:paraId="7E28237B" w14:textId="77777777" w:rsidR="004C7C53" w:rsidRDefault="004C7C53" w:rsidP="004C7C53">
      <w:pPr>
        <w:pStyle w:val="BodyText"/>
        <w:spacing w:before="10"/>
        <w:rPr>
          <w:b/>
          <w:sz w:val="35"/>
        </w:rPr>
      </w:pPr>
    </w:p>
    <w:p w14:paraId="64E628E2"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A copy of this strategy and any subsequent revisions will be provided to the Environment Agency. Details of sites with a risk ranking and copies of site investigation reports and risk assessments will be sent to the Environment Agency. Notifications of the identification of contaminated land and remediation notices will also be provided to the Environment Agency.</w:t>
      </w:r>
    </w:p>
    <w:p w14:paraId="6CBB4209" w14:textId="77777777" w:rsidR="004C7C53" w:rsidRPr="005502FC" w:rsidRDefault="004C7C53" w:rsidP="004C7C53">
      <w:pPr>
        <w:pStyle w:val="BodyText"/>
        <w:spacing w:before="3"/>
        <w:ind w:left="567" w:right="811"/>
        <w:jc w:val="both"/>
        <w:rPr>
          <w:rFonts w:ascii="Arial" w:hAnsi="Arial" w:cs="Arial"/>
          <w:sz w:val="22"/>
          <w:szCs w:val="22"/>
        </w:rPr>
      </w:pPr>
    </w:p>
    <w:p w14:paraId="66E14E99"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 xml:space="preserve">Tower Hamlets will take account of any guidance and specific site information that may be issued by the Environment Agency in particular, the Environment Agency will be consulted for specific site information if potentially contaminated land, is likely to be so classified by virtue of pollution of controlled waters or is likely to be a </w:t>
      </w:r>
      <w:r w:rsidRPr="005502FC">
        <w:rPr>
          <w:rFonts w:ascii="Arial" w:hAnsi="Arial" w:cs="Arial"/>
          <w:i/>
          <w:sz w:val="22"/>
          <w:szCs w:val="22"/>
        </w:rPr>
        <w:t>Special Site</w:t>
      </w:r>
      <w:r w:rsidRPr="005502FC">
        <w:rPr>
          <w:rFonts w:ascii="Arial" w:hAnsi="Arial" w:cs="Arial"/>
          <w:sz w:val="22"/>
          <w:szCs w:val="22"/>
        </w:rPr>
        <w:t>. (See Appendix C for the definition of Special Sites).</w:t>
      </w:r>
    </w:p>
    <w:p w14:paraId="6C91432F" w14:textId="77777777" w:rsidR="004C7C53" w:rsidRPr="005502FC" w:rsidRDefault="004C7C53" w:rsidP="004C7C53">
      <w:pPr>
        <w:pStyle w:val="BodyText"/>
        <w:spacing w:before="4"/>
        <w:ind w:left="567" w:right="811"/>
        <w:jc w:val="both"/>
        <w:rPr>
          <w:rFonts w:ascii="Arial" w:hAnsi="Arial" w:cs="Arial"/>
          <w:sz w:val="22"/>
          <w:szCs w:val="22"/>
        </w:rPr>
      </w:pPr>
    </w:p>
    <w:p w14:paraId="1BCB48BB"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The Environment Agency has provided specific information which has been included in the contaminated land identification process. This includes:</w:t>
      </w:r>
    </w:p>
    <w:p w14:paraId="60B1DBB7" w14:textId="77777777" w:rsidR="004C7C53" w:rsidRPr="005502FC" w:rsidRDefault="004C7C53" w:rsidP="004C7C53">
      <w:pPr>
        <w:pStyle w:val="BodyText"/>
        <w:spacing w:line="312" w:lineRule="auto"/>
        <w:ind w:left="567" w:right="811"/>
        <w:jc w:val="both"/>
        <w:rPr>
          <w:rFonts w:ascii="Arial" w:hAnsi="Arial" w:cs="Arial"/>
          <w:sz w:val="22"/>
          <w:szCs w:val="22"/>
        </w:rPr>
      </w:pPr>
    </w:p>
    <w:p w14:paraId="2246D4A6" w14:textId="77777777" w:rsidR="004C7C53" w:rsidRPr="005502FC" w:rsidRDefault="004C7C53" w:rsidP="004C7C53">
      <w:pPr>
        <w:pStyle w:val="ListParagraph"/>
        <w:numPr>
          <w:ilvl w:val="2"/>
          <w:numId w:val="24"/>
        </w:numPr>
        <w:tabs>
          <w:tab w:val="left" w:pos="1134"/>
        </w:tabs>
        <w:ind w:left="1134" w:right="811" w:hanging="567"/>
        <w:jc w:val="both"/>
        <w:rPr>
          <w:rFonts w:ascii="Arial" w:hAnsi="Arial" w:cs="Arial"/>
        </w:rPr>
      </w:pPr>
      <w:r w:rsidRPr="005502FC">
        <w:rPr>
          <w:rFonts w:ascii="Arial" w:hAnsi="Arial" w:cs="Arial"/>
        </w:rPr>
        <w:t>information on groundwater vulnerability, source zone protection</w:t>
      </w:r>
      <w:r w:rsidRPr="005502FC">
        <w:rPr>
          <w:rFonts w:ascii="Arial" w:hAnsi="Arial" w:cs="Arial"/>
          <w:spacing w:val="-7"/>
        </w:rPr>
        <w:t xml:space="preserve"> </w:t>
      </w:r>
      <w:r w:rsidRPr="005502FC">
        <w:rPr>
          <w:rFonts w:ascii="Arial" w:hAnsi="Arial" w:cs="Arial"/>
        </w:rPr>
        <w:t>maps</w:t>
      </w:r>
    </w:p>
    <w:p w14:paraId="12589DA1" w14:textId="77777777" w:rsidR="004C7C53" w:rsidRPr="005502FC" w:rsidRDefault="004C7C53" w:rsidP="004C7C53">
      <w:pPr>
        <w:pStyle w:val="ListParagraph"/>
        <w:numPr>
          <w:ilvl w:val="2"/>
          <w:numId w:val="24"/>
        </w:numPr>
        <w:tabs>
          <w:tab w:val="left" w:pos="1134"/>
        </w:tabs>
        <w:spacing w:before="80" w:line="307" w:lineRule="auto"/>
        <w:ind w:left="1134" w:right="811" w:hanging="567"/>
        <w:jc w:val="both"/>
        <w:rPr>
          <w:rFonts w:ascii="Arial" w:hAnsi="Arial" w:cs="Arial"/>
        </w:rPr>
      </w:pPr>
      <w:r w:rsidRPr="005502FC">
        <w:rPr>
          <w:rFonts w:ascii="Arial" w:hAnsi="Arial" w:cs="Arial"/>
        </w:rPr>
        <w:t>information on surface water quality, abstraction licences and</w:t>
      </w:r>
      <w:r w:rsidRPr="005502FC">
        <w:rPr>
          <w:rFonts w:ascii="Arial" w:hAnsi="Arial" w:cs="Arial"/>
          <w:spacing w:val="-11"/>
        </w:rPr>
        <w:t xml:space="preserve"> </w:t>
      </w:r>
      <w:r w:rsidRPr="005502FC">
        <w:rPr>
          <w:rFonts w:ascii="Arial" w:hAnsi="Arial" w:cs="Arial"/>
        </w:rPr>
        <w:t>specific pollution</w:t>
      </w:r>
      <w:r w:rsidRPr="005502FC">
        <w:rPr>
          <w:rFonts w:ascii="Arial" w:hAnsi="Arial" w:cs="Arial"/>
          <w:spacing w:val="-1"/>
        </w:rPr>
        <w:t xml:space="preserve"> </w:t>
      </w:r>
      <w:r w:rsidRPr="005502FC">
        <w:rPr>
          <w:rFonts w:ascii="Arial" w:hAnsi="Arial" w:cs="Arial"/>
        </w:rPr>
        <w:t>incidents</w:t>
      </w:r>
    </w:p>
    <w:p w14:paraId="6CA3DB3D" w14:textId="77777777" w:rsidR="004C7C53" w:rsidRPr="005502FC" w:rsidRDefault="004C7C53" w:rsidP="004C7C53">
      <w:pPr>
        <w:pStyle w:val="ListParagraph"/>
        <w:numPr>
          <w:ilvl w:val="2"/>
          <w:numId w:val="24"/>
        </w:numPr>
        <w:tabs>
          <w:tab w:val="left" w:pos="1134"/>
        </w:tabs>
        <w:spacing w:before="8" w:line="304" w:lineRule="auto"/>
        <w:ind w:left="1134" w:right="811" w:hanging="567"/>
        <w:jc w:val="both"/>
        <w:rPr>
          <w:rFonts w:ascii="Arial" w:hAnsi="Arial" w:cs="Arial"/>
        </w:rPr>
      </w:pPr>
      <w:r w:rsidRPr="005502FC">
        <w:rPr>
          <w:rFonts w:ascii="Arial" w:hAnsi="Arial" w:cs="Arial"/>
        </w:rPr>
        <w:t>information on location of closed landfills and currently licensed</w:t>
      </w:r>
      <w:r w:rsidRPr="005502FC">
        <w:rPr>
          <w:rFonts w:ascii="Arial" w:hAnsi="Arial" w:cs="Arial"/>
          <w:spacing w:val="-13"/>
        </w:rPr>
        <w:t xml:space="preserve"> </w:t>
      </w:r>
      <w:r w:rsidRPr="005502FC">
        <w:rPr>
          <w:rFonts w:ascii="Arial" w:hAnsi="Arial" w:cs="Arial"/>
        </w:rPr>
        <w:t>waste management facilities;</w:t>
      </w:r>
      <w:r w:rsidRPr="005502FC">
        <w:rPr>
          <w:rFonts w:ascii="Arial" w:hAnsi="Arial" w:cs="Arial"/>
          <w:spacing w:val="-1"/>
        </w:rPr>
        <w:t xml:space="preserve"> </w:t>
      </w:r>
      <w:r w:rsidRPr="005502FC">
        <w:rPr>
          <w:rFonts w:ascii="Arial" w:hAnsi="Arial" w:cs="Arial"/>
        </w:rPr>
        <w:t>and,</w:t>
      </w:r>
    </w:p>
    <w:p w14:paraId="651EA460" w14:textId="77777777" w:rsidR="004C7C53" w:rsidRPr="005502FC" w:rsidRDefault="004C7C53" w:rsidP="004C7C53">
      <w:pPr>
        <w:pStyle w:val="ListParagraph"/>
        <w:numPr>
          <w:ilvl w:val="2"/>
          <w:numId w:val="24"/>
        </w:numPr>
        <w:tabs>
          <w:tab w:val="left" w:pos="1134"/>
        </w:tabs>
        <w:spacing w:before="10" w:line="309" w:lineRule="auto"/>
        <w:ind w:left="1134" w:right="811" w:hanging="567"/>
        <w:jc w:val="both"/>
        <w:rPr>
          <w:rFonts w:ascii="Arial" w:hAnsi="Arial" w:cs="Arial"/>
        </w:rPr>
      </w:pPr>
      <w:r w:rsidRPr="005502FC">
        <w:rPr>
          <w:rFonts w:ascii="Arial" w:hAnsi="Arial" w:cs="Arial"/>
        </w:rPr>
        <w:t xml:space="preserve">details of the types of </w:t>
      </w:r>
      <w:proofErr w:type="gramStart"/>
      <w:r w:rsidRPr="005502FC">
        <w:rPr>
          <w:rFonts w:ascii="Arial" w:hAnsi="Arial" w:cs="Arial"/>
        </w:rPr>
        <w:t>site</w:t>
      </w:r>
      <w:proofErr w:type="gramEnd"/>
      <w:r w:rsidRPr="005502FC">
        <w:rPr>
          <w:rFonts w:ascii="Arial" w:hAnsi="Arial" w:cs="Arial"/>
        </w:rPr>
        <w:t xml:space="preserve"> that, if designated as contaminated land, would be categorised as Special Sites (including current and historic IPPC authorised</w:t>
      </w:r>
      <w:r w:rsidRPr="005502FC">
        <w:rPr>
          <w:rFonts w:ascii="Arial" w:hAnsi="Arial" w:cs="Arial"/>
          <w:spacing w:val="-1"/>
        </w:rPr>
        <w:t xml:space="preserve"> </w:t>
      </w:r>
      <w:r w:rsidRPr="005502FC">
        <w:rPr>
          <w:rFonts w:ascii="Arial" w:hAnsi="Arial" w:cs="Arial"/>
        </w:rPr>
        <w:t>sites).</w:t>
      </w:r>
    </w:p>
    <w:p w14:paraId="6394E265" w14:textId="77777777" w:rsidR="004C7C53" w:rsidRDefault="004C7C53" w:rsidP="004C7C53">
      <w:pPr>
        <w:pStyle w:val="BodyText"/>
        <w:spacing w:before="5"/>
        <w:rPr>
          <w:sz w:val="31"/>
        </w:rPr>
      </w:pPr>
    </w:p>
    <w:p w14:paraId="61BE2FA1" w14:textId="77777777" w:rsidR="004C7C53" w:rsidRPr="005502FC" w:rsidRDefault="004C7C53" w:rsidP="004C7C53">
      <w:pPr>
        <w:pStyle w:val="BodyText"/>
        <w:spacing w:line="312" w:lineRule="auto"/>
        <w:ind w:left="567" w:right="819"/>
        <w:jc w:val="both"/>
        <w:rPr>
          <w:rFonts w:ascii="Arial" w:hAnsi="Arial" w:cs="Arial"/>
          <w:sz w:val="22"/>
          <w:szCs w:val="22"/>
        </w:rPr>
      </w:pPr>
      <w:r w:rsidRPr="005502FC">
        <w:rPr>
          <w:rFonts w:ascii="Arial" w:hAnsi="Arial" w:cs="Arial"/>
          <w:sz w:val="22"/>
          <w:szCs w:val="22"/>
        </w:rPr>
        <w:t>As discussed earlier in Section 4, the data has been produced in digital format and incorporated into the GIS model (</w:t>
      </w:r>
      <w:proofErr w:type="spellStart"/>
      <w:r w:rsidRPr="005502FC">
        <w:rPr>
          <w:rFonts w:ascii="Arial" w:hAnsi="Arial" w:cs="Arial"/>
          <w:sz w:val="22"/>
          <w:szCs w:val="22"/>
        </w:rPr>
        <w:t>eg.</w:t>
      </w:r>
      <w:proofErr w:type="spellEnd"/>
      <w:r w:rsidRPr="005502FC">
        <w:rPr>
          <w:rFonts w:ascii="Arial" w:hAnsi="Arial" w:cs="Arial"/>
          <w:sz w:val="22"/>
          <w:szCs w:val="22"/>
        </w:rPr>
        <w:t xml:space="preserve"> groundwater vulnerability). Some of this data was also examined during the desk studies (</w:t>
      </w:r>
      <w:proofErr w:type="spellStart"/>
      <w:r w:rsidRPr="005502FC">
        <w:rPr>
          <w:rFonts w:ascii="Arial" w:hAnsi="Arial" w:cs="Arial"/>
          <w:sz w:val="22"/>
          <w:szCs w:val="22"/>
        </w:rPr>
        <w:t>eg.</w:t>
      </w:r>
      <w:proofErr w:type="spellEnd"/>
      <w:r w:rsidRPr="005502FC">
        <w:rPr>
          <w:rFonts w:ascii="Arial" w:hAnsi="Arial" w:cs="Arial"/>
          <w:sz w:val="22"/>
          <w:szCs w:val="22"/>
        </w:rPr>
        <w:t xml:space="preserve"> specific pollution incidents).</w:t>
      </w:r>
    </w:p>
    <w:p w14:paraId="583625C1" w14:textId="77777777" w:rsidR="004C7C53" w:rsidRPr="005502FC" w:rsidRDefault="004C7C53" w:rsidP="004C7C53">
      <w:pPr>
        <w:pStyle w:val="BodyText"/>
        <w:spacing w:before="1"/>
        <w:ind w:left="567"/>
        <w:jc w:val="both"/>
        <w:rPr>
          <w:rFonts w:ascii="Arial" w:hAnsi="Arial" w:cs="Arial"/>
          <w:sz w:val="22"/>
          <w:szCs w:val="22"/>
        </w:rPr>
      </w:pPr>
    </w:p>
    <w:p w14:paraId="30533707" w14:textId="77777777" w:rsidR="004C7C53" w:rsidRPr="005502FC" w:rsidRDefault="004C7C53" w:rsidP="004C7C53">
      <w:pPr>
        <w:pStyle w:val="BodyText"/>
        <w:spacing w:before="1" w:line="312" w:lineRule="auto"/>
        <w:ind w:left="567" w:right="831"/>
        <w:jc w:val="both"/>
        <w:rPr>
          <w:rFonts w:ascii="Arial" w:hAnsi="Arial" w:cs="Arial"/>
          <w:sz w:val="22"/>
          <w:szCs w:val="22"/>
        </w:rPr>
      </w:pPr>
      <w:r w:rsidRPr="005502FC">
        <w:rPr>
          <w:rFonts w:ascii="Arial" w:hAnsi="Arial" w:cs="Arial"/>
          <w:sz w:val="22"/>
          <w:szCs w:val="22"/>
        </w:rPr>
        <w:t>Information will also be provided to the Environment Agency to assist them in compiling a report on the state of contaminated land if required. The information could include this Strategy and information on all Tower Hamlets sites with a risk ranking and those sites designated as contaminated land.</w:t>
      </w:r>
    </w:p>
    <w:p w14:paraId="0372E030" w14:textId="77777777" w:rsidR="004C7C53" w:rsidRPr="005502FC" w:rsidRDefault="004C7C53" w:rsidP="004C7C53">
      <w:pPr>
        <w:pStyle w:val="BodyText"/>
        <w:spacing w:line="312" w:lineRule="auto"/>
        <w:ind w:right="1591"/>
        <w:rPr>
          <w:rFonts w:ascii="Arial" w:hAnsi="Arial" w:cs="Arial"/>
          <w:sz w:val="22"/>
          <w:szCs w:val="22"/>
        </w:rPr>
      </w:pPr>
    </w:p>
    <w:p w14:paraId="690F4057" w14:textId="77777777" w:rsidR="004C7C53" w:rsidRPr="005502FC" w:rsidRDefault="004C7C53" w:rsidP="004C7C53">
      <w:pPr>
        <w:pStyle w:val="BodyText"/>
        <w:spacing w:line="312" w:lineRule="auto"/>
        <w:ind w:left="567" w:right="811"/>
        <w:jc w:val="both"/>
        <w:rPr>
          <w:rFonts w:ascii="Arial" w:hAnsi="Arial" w:cs="Arial"/>
          <w:sz w:val="22"/>
          <w:szCs w:val="22"/>
        </w:rPr>
        <w:sectPr w:rsidR="004C7C53" w:rsidRPr="005502FC">
          <w:pgSz w:w="11910" w:h="16840"/>
          <w:pgMar w:top="1060" w:right="620" w:bottom="900" w:left="840" w:header="0" w:footer="637" w:gutter="0"/>
          <w:cols w:space="720"/>
        </w:sectPr>
      </w:pPr>
      <w:r w:rsidRPr="005502FC">
        <w:rPr>
          <w:rFonts w:ascii="Arial" w:hAnsi="Arial" w:cs="Arial"/>
          <w:sz w:val="22"/>
          <w:szCs w:val="22"/>
        </w:rPr>
        <w:t>Copies of notices, remediation statements and declarations will also be provided to the Environment Agency when issued.</w:t>
      </w:r>
    </w:p>
    <w:p w14:paraId="09243E92" w14:textId="77777777" w:rsidR="004C7C53" w:rsidRDefault="004C7C53" w:rsidP="004C7C53">
      <w:pPr>
        <w:pStyle w:val="BodyText"/>
        <w:spacing w:before="4"/>
        <w:rPr>
          <w:sz w:val="28"/>
        </w:rPr>
      </w:pPr>
    </w:p>
    <w:p w14:paraId="4E812F45" w14:textId="77777777" w:rsidR="004C7C53" w:rsidRDefault="004C7C53" w:rsidP="004C7C53">
      <w:pPr>
        <w:pStyle w:val="BodyText"/>
        <w:rPr>
          <w:sz w:val="21"/>
        </w:rPr>
      </w:pPr>
    </w:p>
    <w:p w14:paraId="4CFF47CD" w14:textId="77777777" w:rsidR="004C7C53" w:rsidRDefault="004C7C53" w:rsidP="004C7C53">
      <w:pPr>
        <w:pStyle w:val="Heading4"/>
        <w:tabs>
          <w:tab w:val="left" w:pos="1418"/>
        </w:tabs>
        <w:ind w:left="0" w:firstLine="0"/>
      </w:pPr>
      <w:bookmarkStart w:id="38" w:name="_TOC_250032"/>
      <w:r>
        <w:t xml:space="preserve">          7.2       </w:t>
      </w:r>
      <w:r w:rsidRPr="005502FC">
        <w:rPr>
          <w:rFonts w:ascii="Arial" w:hAnsi="Arial" w:cs="Arial"/>
        </w:rPr>
        <w:t>Thames</w:t>
      </w:r>
      <w:r w:rsidRPr="005502FC">
        <w:rPr>
          <w:rFonts w:ascii="Arial" w:hAnsi="Arial" w:cs="Arial"/>
          <w:spacing w:val="-1"/>
        </w:rPr>
        <w:t xml:space="preserve"> </w:t>
      </w:r>
      <w:bookmarkEnd w:id="38"/>
      <w:r w:rsidRPr="005502FC">
        <w:rPr>
          <w:rFonts w:ascii="Arial" w:hAnsi="Arial" w:cs="Arial"/>
        </w:rPr>
        <w:t>Water</w:t>
      </w:r>
    </w:p>
    <w:p w14:paraId="7872663A" w14:textId="77777777" w:rsidR="004C7C53" w:rsidRDefault="004C7C53" w:rsidP="004C7C53">
      <w:pPr>
        <w:pStyle w:val="BodyText"/>
        <w:spacing w:before="1"/>
        <w:rPr>
          <w:b/>
          <w:sz w:val="29"/>
        </w:rPr>
      </w:pPr>
    </w:p>
    <w:p w14:paraId="57C8A858" w14:textId="77777777" w:rsidR="004C7C53" w:rsidRPr="005502FC" w:rsidRDefault="004C7C53" w:rsidP="004C7C53">
      <w:pPr>
        <w:pStyle w:val="BodyText"/>
        <w:spacing w:line="312" w:lineRule="auto"/>
        <w:ind w:left="567" w:right="811"/>
        <w:jc w:val="both"/>
        <w:rPr>
          <w:rFonts w:ascii="Arial" w:hAnsi="Arial" w:cs="Arial"/>
          <w:sz w:val="22"/>
          <w:szCs w:val="22"/>
        </w:rPr>
      </w:pPr>
      <w:r w:rsidRPr="005502FC">
        <w:rPr>
          <w:rFonts w:ascii="Arial" w:hAnsi="Arial" w:cs="Arial"/>
          <w:sz w:val="22"/>
          <w:szCs w:val="22"/>
        </w:rPr>
        <w:t>Thames Water will be immediately notified where a potential contaminant linkage includes a public water supply source as a receptor.</w:t>
      </w:r>
    </w:p>
    <w:p w14:paraId="47EF19C0" w14:textId="77777777" w:rsidR="004C7C53" w:rsidRDefault="004C7C53" w:rsidP="004C7C53">
      <w:pPr>
        <w:pStyle w:val="BodyText"/>
        <w:rPr>
          <w:sz w:val="26"/>
        </w:rPr>
      </w:pPr>
    </w:p>
    <w:p w14:paraId="3ABBB62A" w14:textId="77777777" w:rsidR="004C7C53" w:rsidRDefault="004C7C53" w:rsidP="004C7C53">
      <w:pPr>
        <w:pStyle w:val="BodyText"/>
        <w:spacing w:before="4"/>
        <w:rPr>
          <w:sz w:val="26"/>
        </w:rPr>
      </w:pPr>
    </w:p>
    <w:p w14:paraId="4E4833D0" w14:textId="77777777" w:rsidR="004C7C53" w:rsidRDefault="004C7C53" w:rsidP="004C7C53">
      <w:pPr>
        <w:jc w:val="both"/>
        <w:sectPr w:rsidR="004C7C53">
          <w:pgSz w:w="11910" w:h="16840"/>
          <w:pgMar w:top="1060" w:right="620" w:bottom="900" w:left="840" w:header="0" w:footer="637" w:gutter="0"/>
          <w:cols w:space="720"/>
        </w:sectPr>
      </w:pPr>
    </w:p>
    <w:p w14:paraId="42F88223" w14:textId="77777777" w:rsidR="004C7C53" w:rsidRPr="005502FC" w:rsidRDefault="004C7C53" w:rsidP="004C7C53">
      <w:pPr>
        <w:pStyle w:val="BodyText"/>
        <w:ind w:left="567" w:right="819"/>
        <w:jc w:val="both"/>
        <w:rPr>
          <w:rFonts w:ascii="Arial" w:hAnsi="Arial" w:cs="Arial"/>
          <w:b/>
          <w:bCs/>
        </w:rPr>
      </w:pPr>
      <w:r w:rsidRPr="005502FC">
        <w:rPr>
          <w:rFonts w:ascii="Arial" w:hAnsi="Arial" w:cs="Arial"/>
          <w:b/>
          <w:bCs/>
        </w:rPr>
        <w:lastRenderedPageBreak/>
        <w:t xml:space="preserve">8  </w:t>
      </w:r>
      <w:r w:rsidRPr="005502FC">
        <w:rPr>
          <w:rFonts w:ascii="Arial" w:hAnsi="Arial" w:cs="Arial"/>
        </w:rPr>
        <w:t xml:space="preserve">          </w:t>
      </w:r>
      <w:r w:rsidRPr="005502FC">
        <w:rPr>
          <w:rFonts w:ascii="Arial" w:hAnsi="Arial" w:cs="Arial"/>
          <w:b/>
          <w:bCs/>
        </w:rPr>
        <w:t xml:space="preserve">HANDLING INFORMATION RECEIVED FROM THE PUBLIC, BUSINESSES,   </w:t>
      </w:r>
    </w:p>
    <w:p w14:paraId="52A54ECE" w14:textId="77777777" w:rsidR="004C7C53" w:rsidRPr="005502FC" w:rsidRDefault="004C7C53" w:rsidP="004C7C53">
      <w:pPr>
        <w:pStyle w:val="BodyText"/>
        <w:spacing w:line="312" w:lineRule="auto"/>
        <w:ind w:left="567" w:right="819"/>
        <w:jc w:val="both"/>
        <w:rPr>
          <w:rFonts w:ascii="Arial" w:hAnsi="Arial" w:cs="Arial"/>
        </w:rPr>
      </w:pPr>
      <w:r w:rsidRPr="005502FC">
        <w:rPr>
          <w:rFonts w:ascii="Arial" w:hAnsi="Arial" w:cs="Arial"/>
        </w:rPr>
        <w:t xml:space="preserve">            </w:t>
      </w:r>
      <w:r w:rsidRPr="005502FC">
        <w:rPr>
          <w:rFonts w:ascii="Arial" w:hAnsi="Arial" w:cs="Arial"/>
          <w:b/>
          <w:bCs/>
        </w:rPr>
        <w:t>VOLUNTARY ORGANISATIONS AND THE ENVIRONMENT AGENCY.</w:t>
      </w:r>
      <w:r w:rsidRPr="005502FC">
        <w:rPr>
          <w:rFonts w:ascii="Arial" w:hAnsi="Arial" w:cs="Arial"/>
        </w:rPr>
        <w:t xml:space="preserve">             </w:t>
      </w:r>
    </w:p>
    <w:p w14:paraId="2ACD29BA" w14:textId="77777777" w:rsidR="004C7C53" w:rsidRDefault="004C7C53" w:rsidP="004C7C53">
      <w:pPr>
        <w:pStyle w:val="BodyText"/>
        <w:spacing w:line="312" w:lineRule="auto"/>
        <w:ind w:left="567" w:right="819"/>
        <w:jc w:val="both"/>
      </w:pPr>
    </w:p>
    <w:p w14:paraId="1BC685D6" w14:textId="77777777" w:rsidR="004C7C53" w:rsidRPr="005502FC" w:rsidRDefault="004C7C53" w:rsidP="004C7C53">
      <w:pPr>
        <w:pStyle w:val="BodyText"/>
        <w:spacing w:line="312" w:lineRule="auto"/>
        <w:ind w:left="567" w:right="819"/>
        <w:jc w:val="both"/>
        <w:rPr>
          <w:rFonts w:ascii="Arial" w:hAnsi="Arial" w:cs="Arial"/>
          <w:sz w:val="22"/>
          <w:szCs w:val="22"/>
        </w:rPr>
      </w:pPr>
      <w:r w:rsidRPr="005502FC">
        <w:rPr>
          <w:rFonts w:ascii="Arial" w:hAnsi="Arial" w:cs="Arial"/>
          <w:sz w:val="22"/>
          <w:szCs w:val="22"/>
        </w:rPr>
        <w:t xml:space="preserve">The purpose of this strategy is to adopt a systematic approach to the identification of contaminated land. However, this will take time to complete due to the complex nature of the risk assessment, continuous change in the technical guidance and uncertainty regarding securing funding from central government. In the meantime, it is important to be able to respond to and investigate specific concerns that are raised by members of the public, </w:t>
      </w:r>
      <w:proofErr w:type="gramStart"/>
      <w:r w:rsidRPr="005502FC">
        <w:rPr>
          <w:rFonts w:ascii="Arial" w:hAnsi="Arial" w:cs="Arial"/>
          <w:sz w:val="22"/>
          <w:szCs w:val="22"/>
        </w:rPr>
        <w:t>businesses</w:t>
      </w:r>
      <w:proofErr w:type="gramEnd"/>
      <w:r w:rsidRPr="005502FC">
        <w:rPr>
          <w:rFonts w:ascii="Arial" w:hAnsi="Arial" w:cs="Arial"/>
          <w:sz w:val="22"/>
          <w:szCs w:val="22"/>
        </w:rPr>
        <w:t xml:space="preserve"> and voluntary organisations.</w:t>
      </w:r>
    </w:p>
    <w:p w14:paraId="2A091E3D" w14:textId="77777777" w:rsidR="004C7C53" w:rsidRDefault="004C7C53" w:rsidP="004C7C53">
      <w:pPr>
        <w:pStyle w:val="BodyText"/>
        <w:spacing w:before="5"/>
        <w:rPr>
          <w:sz w:val="21"/>
        </w:rPr>
      </w:pPr>
    </w:p>
    <w:p w14:paraId="3AD9C62E" w14:textId="77777777" w:rsidR="004C7C53" w:rsidRPr="005502FC" w:rsidRDefault="004C7C53" w:rsidP="004C7C53">
      <w:pPr>
        <w:pStyle w:val="Heading4"/>
        <w:numPr>
          <w:ilvl w:val="1"/>
          <w:numId w:val="57"/>
        </w:numPr>
        <w:tabs>
          <w:tab w:val="left" w:pos="1418"/>
        </w:tabs>
        <w:rPr>
          <w:rFonts w:ascii="Arial" w:hAnsi="Arial" w:cs="Arial"/>
        </w:rPr>
      </w:pPr>
      <w:bookmarkStart w:id="39" w:name="_TOC_250031"/>
      <w:bookmarkEnd w:id="39"/>
      <w:r w:rsidRPr="005502FC">
        <w:rPr>
          <w:rFonts w:ascii="Arial" w:hAnsi="Arial" w:cs="Arial"/>
        </w:rPr>
        <w:t xml:space="preserve">     Complaints</w:t>
      </w:r>
    </w:p>
    <w:p w14:paraId="4F949925" w14:textId="77777777" w:rsidR="004C7C53" w:rsidRDefault="004C7C53" w:rsidP="004C7C53">
      <w:pPr>
        <w:pStyle w:val="BodyText"/>
        <w:spacing w:before="10"/>
        <w:rPr>
          <w:b/>
          <w:sz w:val="35"/>
        </w:rPr>
      </w:pPr>
    </w:p>
    <w:p w14:paraId="12C3F065" w14:textId="77777777" w:rsidR="004C7C53" w:rsidRPr="005502FC" w:rsidRDefault="004C7C53" w:rsidP="004C7C53">
      <w:pPr>
        <w:pStyle w:val="BodyText"/>
        <w:spacing w:before="1" w:line="312" w:lineRule="auto"/>
        <w:ind w:left="567" w:right="811"/>
        <w:jc w:val="both"/>
        <w:rPr>
          <w:rFonts w:ascii="Arial" w:hAnsi="Arial" w:cs="Arial"/>
          <w:sz w:val="22"/>
          <w:szCs w:val="22"/>
        </w:rPr>
      </w:pPr>
      <w:r w:rsidRPr="005502FC">
        <w:rPr>
          <w:rFonts w:ascii="Arial" w:hAnsi="Arial" w:cs="Arial"/>
          <w:sz w:val="22"/>
          <w:szCs w:val="22"/>
        </w:rPr>
        <w:t>Complaints may be received from the public or other bodies regarding land contamination. Complaints will be dealt with following the same procedure as other complaints to Environmental Health. The complaint will be investigated in line with this inspection strategy and all efforts will be made to keep the complainant informed of progress and to resolve the complaint as efficiently and effectively as possible.</w:t>
      </w:r>
    </w:p>
    <w:p w14:paraId="01E9FEE7" w14:textId="77777777" w:rsidR="004C7C53" w:rsidRDefault="004C7C53" w:rsidP="004C7C53">
      <w:pPr>
        <w:pStyle w:val="BodyText"/>
        <w:spacing w:before="3"/>
        <w:rPr>
          <w:sz w:val="21"/>
        </w:rPr>
      </w:pPr>
    </w:p>
    <w:p w14:paraId="08E49DD7" w14:textId="77777777" w:rsidR="004C7C53" w:rsidRPr="005502FC" w:rsidRDefault="004C7C53" w:rsidP="004C7C53">
      <w:pPr>
        <w:pStyle w:val="Heading4"/>
        <w:numPr>
          <w:ilvl w:val="1"/>
          <w:numId w:val="57"/>
        </w:numPr>
        <w:tabs>
          <w:tab w:val="left" w:pos="1418"/>
        </w:tabs>
        <w:spacing w:before="1"/>
        <w:rPr>
          <w:rFonts w:ascii="Arial" w:hAnsi="Arial" w:cs="Arial"/>
        </w:rPr>
      </w:pPr>
      <w:bookmarkStart w:id="40" w:name="_TOC_250030"/>
      <w:r>
        <w:t xml:space="preserve">    </w:t>
      </w:r>
      <w:r w:rsidRPr="005502FC">
        <w:rPr>
          <w:rFonts w:ascii="Arial" w:hAnsi="Arial" w:cs="Arial"/>
        </w:rPr>
        <w:t>Obtaining/Receiving</w:t>
      </w:r>
      <w:r w:rsidRPr="005502FC">
        <w:rPr>
          <w:rFonts w:ascii="Arial" w:hAnsi="Arial" w:cs="Arial"/>
          <w:spacing w:val="-1"/>
        </w:rPr>
        <w:t xml:space="preserve"> </w:t>
      </w:r>
      <w:bookmarkEnd w:id="40"/>
      <w:r w:rsidRPr="005502FC">
        <w:rPr>
          <w:rFonts w:ascii="Arial" w:hAnsi="Arial" w:cs="Arial"/>
        </w:rPr>
        <w:t>Information</w:t>
      </w:r>
    </w:p>
    <w:p w14:paraId="4588043E" w14:textId="77777777" w:rsidR="004C7C53" w:rsidRDefault="004C7C53" w:rsidP="004C7C53">
      <w:pPr>
        <w:pStyle w:val="BodyText"/>
        <w:spacing w:before="1"/>
        <w:rPr>
          <w:b/>
          <w:sz w:val="36"/>
        </w:rPr>
      </w:pPr>
    </w:p>
    <w:p w14:paraId="0E17A5C5" w14:textId="77777777" w:rsidR="004C7C53" w:rsidRPr="005502FC" w:rsidRDefault="004C7C53" w:rsidP="004C7C53">
      <w:pPr>
        <w:pStyle w:val="BodyText"/>
        <w:spacing w:line="312" w:lineRule="auto"/>
        <w:ind w:left="567" w:right="805"/>
        <w:jc w:val="both"/>
        <w:rPr>
          <w:rFonts w:ascii="Arial" w:hAnsi="Arial" w:cs="Arial"/>
          <w:sz w:val="22"/>
          <w:szCs w:val="22"/>
        </w:rPr>
      </w:pPr>
      <w:r w:rsidRPr="005502FC">
        <w:rPr>
          <w:rFonts w:ascii="Arial" w:hAnsi="Arial" w:cs="Arial"/>
          <w:sz w:val="22"/>
          <w:szCs w:val="22"/>
        </w:rPr>
        <w:t xml:space="preserve">Information may be provided by members of the public, site owners/occupiers, environmental </w:t>
      </w:r>
      <w:proofErr w:type="gramStart"/>
      <w:r w:rsidRPr="005502FC">
        <w:rPr>
          <w:rFonts w:ascii="Arial" w:hAnsi="Arial" w:cs="Arial"/>
          <w:sz w:val="22"/>
          <w:szCs w:val="22"/>
        </w:rPr>
        <w:t>organisations</w:t>
      </w:r>
      <w:proofErr w:type="gramEnd"/>
      <w:r w:rsidRPr="005502FC">
        <w:rPr>
          <w:rFonts w:ascii="Arial" w:hAnsi="Arial" w:cs="Arial"/>
          <w:sz w:val="22"/>
          <w:szCs w:val="22"/>
        </w:rPr>
        <w:t xml:space="preserve"> and the Environment Agency, which may be sufficient to identify land as contaminated land directly or to suggest that detailed inspection and possibly intrusive investigations are required.</w:t>
      </w:r>
    </w:p>
    <w:p w14:paraId="3C3F264C" w14:textId="77777777" w:rsidR="004C7C53" w:rsidRPr="005502FC" w:rsidRDefault="004C7C53" w:rsidP="004C7C53">
      <w:pPr>
        <w:pStyle w:val="BodyText"/>
        <w:spacing w:line="312" w:lineRule="auto"/>
        <w:ind w:left="567" w:right="805"/>
        <w:jc w:val="both"/>
        <w:rPr>
          <w:rFonts w:ascii="Arial" w:hAnsi="Arial" w:cs="Arial"/>
          <w:sz w:val="22"/>
          <w:szCs w:val="22"/>
        </w:rPr>
      </w:pPr>
    </w:p>
    <w:p w14:paraId="5DAD0022" w14:textId="77777777" w:rsidR="004C7C53" w:rsidRPr="005502FC" w:rsidRDefault="004C7C53" w:rsidP="004C7C53">
      <w:pPr>
        <w:pStyle w:val="BodyText"/>
        <w:spacing w:before="1" w:line="312" w:lineRule="auto"/>
        <w:ind w:left="567" w:right="805"/>
        <w:jc w:val="both"/>
        <w:rPr>
          <w:rFonts w:ascii="Arial" w:hAnsi="Arial" w:cs="Arial"/>
          <w:sz w:val="22"/>
          <w:szCs w:val="22"/>
        </w:rPr>
      </w:pPr>
      <w:r w:rsidRPr="005502FC">
        <w:rPr>
          <w:rFonts w:ascii="Arial" w:hAnsi="Arial" w:cs="Arial"/>
          <w:sz w:val="22"/>
          <w:szCs w:val="22"/>
        </w:rPr>
        <w:t>Alternatively, following assessment, a decision may be made that no action is required because the concern does not appear to be well founded or the absence of receptors is sufficient to determine that land is not contaminated.</w:t>
      </w:r>
    </w:p>
    <w:p w14:paraId="50EAFFFA" w14:textId="77777777" w:rsidR="004C7C53" w:rsidRPr="005502FC" w:rsidRDefault="004C7C53" w:rsidP="004C7C53">
      <w:pPr>
        <w:pStyle w:val="BodyText"/>
        <w:spacing w:before="11"/>
        <w:ind w:left="567" w:right="805"/>
        <w:jc w:val="both"/>
        <w:rPr>
          <w:rFonts w:ascii="Arial" w:hAnsi="Arial" w:cs="Arial"/>
          <w:sz w:val="22"/>
          <w:szCs w:val="22"/>
        </w:rPr>
      </w:pPr>
    </w:p>
    <w:p w14:paraId="626AFBAD" w14:textId="77777777" w:rsidR="004C7C53" w:rsidRPr="005502FC" w:rsidRDefault="004C7C53" w:rsidP="004C7C53">
      <w:pPr>
        <w:pStyle w:val="BodyText"/>
        <w:spacing w:line="312" w:lineRule="auto"/>
        <w:ind w:left="567" w:right="805"/>
        <w:jc w:val="both"/>
        <w:rPr>
          <w:rFonts w:ascii="Arial" w:hAnsi="Arial" w:cs="Arial"/>
          <w:sz w:val="22"/>
          <w:szCs w:val="22"/>
        </w:rPr>
      </w:pPr>
      <w:r w:rsidRPr="005502FC">
        <w:rPr>
          <w:rFonts w:ascii="Arial" w:hAnsi="Arial" w:cs="Arial"/>
          <w:sz w:val="22"/>
          <w:szCs w:val="22"/>
        </w:rPr>
        <w:t>The council’s approach in assessing this information and deciding how to proceed will include taking account of the following factors:</w:t>
      </w:r>
    </w:p>
    <w:p w14:paraId="3D45FE3B" w14:textId="77777777" w:rsidR="004C7C53" w:rsidRPr="005502FC" w:rsidRDefault="004C7C53" w:rsidP="004C7C53">
      <w:pPr>
        <w:pStyle w:val="BodyText"/>
        <w:spacing w:before="3"/>
        <w:rPr>
          <w:rFonts w:ascii="Arial" w:hAnsi="Arial" w:cs="Arial"/>
          <w:sz w:val="22"/>
          <w:szCs w:val="22"/>
        </w:rPr>
      </w:pPr>
    </w:p>
    <w:p w14:paraId="4136E3DE" w14:textId="5E1157BB" w:rsidR="004C7C53" w:rsidRPr="005502FC" w:rsidRDefault="004C7C53" w:rsidP="004C7C53">
      <w:pPr>
        <w:pStyle w:val="ListParagraph"/>
        <w:numPr>
          <w:ilvl w:val="0"/>
          <w:numId w:val="58"/>
        </w:numPr>
        <w:tabs>
          <w:tab w:val="left" w:pos="2040"/>
        </w:tabs>
        <w:spacing w:line="309" w:lineRule="auto"/>
        <w:ind w:right="811"/>
        <w:jc w:val="both"/>
        <w:rPr>
          <w:rFonts w:ascii="Arial" w:hAnsi="Arial" w:cs="Arial"/>
        </w:rPr>
      </w:pPr>
      <w:r w:rsidRPr="005502FC">
        <w:rPr>
          <w:rFonts w:ascii="Arial" w:hAnsi="Arial" w:cs="Arial"/>
        </w:rPr>
        <w:t xml:space="preserve">the strength of the evidence already available to suggest that the land is contaminated land (for example visual evidence, Stage 2 assessments, previous </w:t>
      </w:r>
      <w:proofErr w:type="gramStart"/>
      <w:r w:rsidRPr="005502FC">
        <w:rPr>
          <w:rFonts w:ascii="Arial" w:hAnsi="Arial" w:cs="Arial"/>
        </w:rPr>
        <w:t>investigations</w:t>
      </w:r>
      <w:proofErr w:type="gramEnd"/>
      <w:r w:rsidRPr="005502FC">
        <w:rPr>
          <w:rFonts w:ascii="Arial" w:hAnsi="Arial" w:cs="Arial"/>
        </w:rPr>
        <w:t xml:space="preserve"> and anecdotal information that is considered likely to be</w:t>
      </w:r>
      <w:r w:rsidRPr="005502FC">
        <w:rPr>
          <w:rFonts w:ascii="Arial" w:hAnsi="Arial" w:cs="Arial"/>
          <w:spacing w:val="-1"/>
        </w:rPr>
        <w:t xml:space="preserve"> </w:t>
      </w:r>
      <w:r w:rsidRPr="005502FC">
        <w:rPr>
          <w:rFonts w:ascii="Arial" w:hAnsi="Arial" w:cs="Arial"/>
        </w:rPr>
        <w:t>well-founded)</w:t>
      </w:r>
    </w:p>
    <w:p w14:paraId="68883F27" w14:textId="5F6B0848" w:rsidR="004C7C53" w:rsidRPr="005502FC" w:rsidRDefault="004C7C53" w:rsidP="004C7C53">
      <w:pPr>
        <w:pStyle w:val="ListParagraph"/>
        <w:numPr>
          <w:ilvl w:val="0"/>
          <w:numId w:val="58"/>
        </w:numPr>
        <w:tabs>
          <w:tab w:val="left" w:pos="2040"/>
        </w:tabs>
        <w:spacing w:before="5" w:line="307" w:lineRule="auto"/>
        <w:ind w:right="811"/>
        <w:jc w:val="both"/>
        <w:rPr>
          <w:rFonts w:ascii="Arial" w:hAnsi="Arial" w:cs="Arial"/>
        </w:rPr>
        <w:sectPr w:rsidR="004C7C53" w:rsidRPr="005502FC">
          <w:pgSz w:w="11910" w:h="16840"/>
          <w:pgMar w:top="1300" w:right="620" w:bottom="900" w:left="840" w:header="0" w:footer="637" w:gutter="0"/>
          <w:cols w:space="720"/>
        </w:sectPr>
      </w:pPr>
      <w:r w:rsidRPr="005502FC">
        <w:rPr>
          <w:rFonts w:ascii="Arial" w:hAnsi="Arial" w:cs="Arial"/>
        </w:rPr>
        <w:t>the apparent urgency of the matter (priority will be given to concerns</w:t>
      </w:r>
      <w:r w:rsidRPr="005502FC">
        <w:rPr>
          <w:rFonts w:ascii="Arial" w:hAnsi="Arial" w:cs="Arial"/>
          <w:spacing w:val="-15"/>
        </w:rPr>
        <w:t xml:space="preserve"> </w:t>
      </w:r>
      <w:r w:rsidRPr="005502FC">
        <w:rPr>
          <w:rFonts w:ascii="Arial" w:hAnsi="Arial" w:cs="Arial"/>
        </w:rPr>
        <w:t>about human health in accordance with the council’s primary</w:t>
      </w:r>
      <w:r w:rsidRPr="005502FC">
        <w:rPr>
          <w:rFonts w:ascii="Arial" w:hAnsi="Arial" w:cs="Arial"/>
          <w:spacing w:val="-9"/>
        </w:rPr>
        <w:t xml:space="preserve"> </w:t>
      </w:r>
      <w:r w:rsidRPr="005502FC">
        <w:rPr>
          <w:rFonts w:ascii="Arial" w:hAnsi="Arial" w:cs="Arial"/>
        </w:rPr>
        <w:t>duty)</w:t>
      </w:r>
    </w:p>
    <w:p w14:paraId="4DEB9B9A" w14:textId="77777777" w:rsidR="004C7C53" w:rsidRPr="000969B4" w:rsidRDefault="004C7C53" w:rsidP="004C7C53">
      <w:pPr>
        <w:pStyle w:val="ListParagraph"/>
        <w:numPr>
          <w:ilvl w:val="0"/>
          <w:numId w:val="58"/>
        </w:numPr>
        <w:tabs>
          <w:tab w:val="left" w:pos="2039"/>
        </w:tabs>
        <w:spacing w:before="72"/>
        <w:ind w:right="811"/>
        <w:jc w:val="both"/>
        <w:rPr>
          <w:rFonts w:ascii="Arial" w:hAnsi="Arial" w:cs="Arial"/>
        </w:rPr>
      </w:pPr>
      <w:r w:rsidRPr="000969B4">
        <w:rPr>
          <w:rFonts w:ascii="Arial" w:hAnsi="Arial" w:cs="Arial"/>
        </w:rPr>
        <w:lastRenderedPageBreak/>
        <w:t>whether or not the information is provided</w:t>
      </w:r>
      <w:r w:rsidRPr="000969B4">
        <w:rPr>
          <w:rFonts w:ascii="Arial" w:hAnsi="Arial" w:cs="Arial"/>
          <w:spacing w:val="-4"/>
        </w:rPr>
        <w:t xml:space="preserve"> </w:t>
      </w:r>
      <w:r w:rsidRPr="000969B4">
        <w:rPr>
          <w:rFonts w:ascii="Arial" w:hAnsi="Arial" w:cs="Arial"/>
        </w:rPr>
        <w:t>anonymously</w:t>
      </w:r>
    </w:p>
    <w:p w14:paraId="62BD3404" w14:textId="77777777" w:rsidR="004C7C53" w:rsidRPr="000969B4" w:rsidRDefault="004C7C53" w:rsidP="004C7C53">
      <w:pPr>
        <w:pStyle w:val="ListParagraph"/>
        <w:numPr>
          <w:ilvl w:val="0"/>
          <w:numId w:val="58"/>
        </w:numPr>
        <w:tabs>
          <w:tab w:val="left" w:pos="2039"/>
        </w:tabs>
        <w:spacing w:before="81" w:line="312" w:lineRule="auto"/>
        <w:ind w:right="811"/>
        <w:jc w:val="both"/>
        <w:rPr>
          <w:rFonts w:ascii="Arial" w:hAnsi="Arial" w:cs="Arial"/>
        </w:rPr>
      </w:pPr>
      <w:r w:rsidRPr="000969B4">
        <w:rPr>
          <w:rFonts w:ascii="Arial" w:hAnsi="Arial" w:cs="Arial"/>
        </w:rPr>
        <w:t>whether the information appears to be driven specifically by commercial considerations. A prospective purchaser may seek to be assured that land they are seeking to acquire will not be identified as contaminated land. In this context, the enquirer will be encouraged to employ his own independent advice to make a judgement, except where the request is consistent with complying with this strategy. Information available on former uses of land, site risk rating and records of investigations (if any) will be made available to the</w:t>
      </w:r>
      <w:r w:rsidRPr="000969B4">
        <w:rPr>
          <w:rFonts w:ascii="Arial" w:hAnsi="Arial" w:cs="Arial"/>
          <w:spacing w:val="-2"/>
        </w:rPr>
        <w:t xml:space="preserve"> </w:t>
      </w:r>
      <w:r w:rsidRPr="000969B4">
        <w:rPr>
          <w:rFonts w:ascii="Arial" w:hAnsi="Arial" w:cs="Arial"/>
        </w:rPr>
        <w:t>enquirer</w:t>
      </w:r>
    </w:p>
    <w:p w14:paraId="0F816BD3" w14:textId="77777777" w:rsidR="004C7C53" w:rsidRPr="000969B4" w:rsidRDefault="004C7C53" w:rsidP="004C7C53">
      <w:pPr>
        <w:pStyle w:val="ListParagraph"/>
        <w:numPr>
          <w:ilvl w:val="0"/>
          <w:numId w:val="58"/>
        </w:numPr>
        <w:tabs>
          <w:tab w:val="left" w:pos="2039"/>
        </w:tabs>
        <w:spacing w:line="309" w:lineRule="auto"/>
        <w:ind w:right="811"/>
        <w:jc w:val="both"/>
        <w:rPr>
          <w:rFonts w:ascii="Arial" w:hAnsi="Arial" w:cs="Arial"/>
        </w:rPr>
      </w:pPr>
      <w:r w:rsidRPr="000969B4">
        <w:rPr>
          <w:rFonts w:ascii="Arial" w:hAnsi="Arial" w:cs="Arial"/>
        </w:rPr>
        <w:t>the apparent motivation of the person supplying information where there are grounds to suspect that information may not be well</w:t>
      </w:r>
      <w:r w:rsidRPr="000969B4">
        <w:rPr>
          <w:rFonts w:ascii="Arial" w:hAnsi="Arial" w:cs="Arial"/>
          <w:spacing w:val="-10"/>
        </w:rPr>
        <w:t xml:space="preserve"> </w:t>
      </w:r>
      <w:r w:rsidRPr="000969B4">
        <w:rPr>
          <w:rFonts w:ascii="Arial" w:hAnsi="Arial" w:cs="Arial"/>
        </w:rPr>
        <w:t>founded.</w:t>
      </w:r>
    </w:p>
    <w:p w14:paraId="7312467B" w14:textId="77777777" w:rsidR="004C7C53" w:rsidRDefault="004C7C53" w:rsidP="004C7C53">
      <w:pPr>
        <w:pStyle w:val="BodyText"/>
        <w:spacing w:before="8"/>
        <w:rPr>
          <w:sz w:val="30"/>
        </w:rPr>
      </w:pPr>
    </w:p>
    <w:p w14:paraId="1F26CBCE" w14:textId="77777777" w:rsidR="004C7C53" w:rsidRPr="000969B4" w:rsidRDefault="004C7C53" w:rsidP="004C7C53">
      <w:pPr>
        <w:pStyle w:val="BodyText"/>
        <w:spacing w:before="1" w:line="312" w:lineRule="auto"/>
        <w:ind w:left="567" w:right="811"/>
        <w:jc w:val="both"/>
        <w:rPr>
          <w:rFonts w:ascii="Arial" w:hAnsi="Arial" w:cs="Arial"/>
          <w:sz w:val="22"/>
          <w:szCs w:val="22"/>
        </w:rPr>
      </w:pPr>
      <w:r w:rsidRPr="000969B4">
        <w:rPr>
          <w:rFonts w:ascii="Arial" w:hAnsi="Arial" w:cs="Arial"/>
          <w:sz w:val="22"/>
          <w:szCs w:val="22"/>
        </w:rPr>
        <w:t>When information is received, the following steps will be taken to keep various parties informed:</w:t>
      </w:r>
    </w:p>
    <w:p w14:paraId="2E655FB3" w14:textId="77777777" w:rsidR="004C7C53" w:rsidRPr="000969B4" w:rsidRDefault="004C7C53" w:rsidP="004C7C53">
      <w:pPr>
        <w:pStyle w:val="BodyText"/>
        <w:rPr>
          <w:rFonts w:ascii="Arial" w:hAnsi="Arial" w:cs="Arial"/>
          <w:sz w:val="22"/>
          <w:szCs w:val="22"/>
        </w:rPr>
      </w:pPr>
    </w:p>
    <w:p w14:paraId="021522E8" w14:textId="77777777" w:rsidR="004C7C53" w:rsidRPr="000969B4" w:rsidRDefault="004C7C53" w:rsidP="004C7C53">
      <w:pPr>
        <w:pStyle w:val="ListParagraph"/>
        <w:numPr>
          <w:ilvl w:val="0"/>
          <w:numId w:val="59"/>
        </w:numPr>
        <w:tabs>
          <w:tab w:val="left" w:pos="2400"/>
          <w:tab w:val="left" w:pos="2401"/>
        </w:tabs>
        <w:ind w:right="811"/>
        <w:jc w:val="both"/>
        <w:rPr>
          <w:rFonts w:ascii="Arial" w:hAnsi="Arial" w:cs="Arial"/>
        </w:rPr>
      </w:pPr>
      <w:r w:rsidRPr="000969B4">
        <w:rPr>
          <w:rFonts w:ascii="Arial" w:hAnsi="Arial" w:cs="Arial"/>
        </w:rPr>
        <w:t>receipt will be acknowledged within 5</w:t>
      </w:r>
      <w:r w:rsidRPr="000969B4">
        <w:rPr>
          <w:rFonts w:ascii="Arial" w:hAnsi="Arial" w:cs="Arial"/>
          <w:spacing w:val="2"/>
        </w:rPr>
        <w:t xml:space="preserve"> </w:t>
      </w:r>
      <w:r w:rsidRPr="000969B4">
        <w:rPr>
          <w:rFonts w:ascii="Arial" w:hAnsi="Arial" w:cs="Arial"/>
        </w:rPr>
        <w:t>days</w:t>
      </w:r>
    </w:p>
    <w:p w14:paraId="7FE8DFB1" w14:textId="77777777" w:rsidR="004C7C53" w:rsidRPr="000969B4" w:rsidRDefault="004C7C53" w:rsidP="004C7C53">
      <w:pPr>
        <w:pStyle w:val="ListParagraph"/>
        <w:numPr>
          <w:ilvl w:val="0"/>
          <w:numId w:val="59"/>
        </w:numPr>
        <w:tabs>
          <w:tab w:val="left" w:pos="2400"/>
          <w:tab w:val="left" w:pos="2401"/>
        </w:tabs>
        <w:spacing w:before="83" w:line="307" w:lineRule="auto"/>
        <w:ind w:right="811"/>
        <w:jc w:val="both"/>
        <w:rPr>
          <w:rFonts w:ascii="Arial" w:hAnsi="Arial" w:cs="Arial"/>
        </w:rPr>
      </w:pPr>
      <w:r w:rsidRPr="000969B4">
        <w:rPr>
          <w:rFonts w:ascii="Arial" w:hAnsi="Arial" w:cs="Arial"/>
        </w:rPr>
        <w:t>the anonymity of the originator of the information will be preserved, where appropriate (normally until such time as legal action may be</w:t>
      </w:r>
      <w:r w:rsidRPr="000969B4">
        <w:rPr>
          <w:rFonts w:ascii="Arial" w:hAnsi="Arial" w:cs="Arial"/>
          <w:spacing w:val="-14"/>
        </w:rPr>
        <w:t xml:space="preserve"> </w:t>
      </w:r>
      <w:r w:rsidRPr="000969B4">
        <w:rPr>
          <w:rFonts w:ascii="Arial" w:hAnsi="Arial" w:cs="Arial"/>
        </w:rPr>
        <w:t>necessary)</w:t>
      </w:r>
    </w:p>
    <w:p w14:paraId="23DA7919" w14:textId="77777777" w:rsidR="004C7C53" w:rsidRPr="000969B4" w:rsidRDefault="004C7C53" w:rsidP="004C7C53">
      <w:pPr>
        <w:pStyle w:val="ListParagraph"/>
        <w:numPr>
          <w:ilvl w:val="0"/>
          <w:numId w:val="59"/>
        </w:numPr>
        <w:tabs>
          <w:tab w:val="left" w:pos="2400"/>
          <w:tab w:val="left" w:pos="2401"/>
        </w:tabs>
        <w:spacing w:before="5" w:line="309" w:lineRule="auto"/>
        <w:ind w:right="811"/>
        <w:jc w:val="both"/>
        <w:rPr>
          <w:rFonts w:ascii="Arial" w:hAnsi="Arial" w:cs="Arial"/>
        </w:rPr>
      </w:pPr>
      <w:r w:rsidRPr="000969B4">
        <w:rPr>
          <w:rFonts w:ascii="Arial" w:hAnsi="Arial" w:cs="Arial"/>
        </w:rPr>
        <w:t>owners and occupiers of land to which the information relates, or</w:t>
      </w:r>
      <w:r w:rsidRPr="000969B4">
        <w:rPr>
          <w:rFonts w:ascii="Arial" w:hAnsi="Arial" w:cs="Arial"/>
          <w:spacing w:val="-10"/>
        </w:rPr>
        <w:t xml:space="preserve"> </w:t>
      </w:r>
      <w:r w:rsidRPr="000969B4">
        <w:rPr>
          <w:rFonts w:ascii="Arial" w:hAnsi="Arial" w:cs="Arial"/>
        </w:rPr>
        <w:t>potential appropriate persons, will be advised that it has been received and how it will be dealt with, with an indication of</w:t>
      </w:r>
      <w:r w:rsidRPr="000969B4">
        <w:rPr>
          <w:rFonts w:ascii="Arial" w:hAnsi="Arial" w:cs="Arial"/>
          <w:spacing w:val="-4"/>
        </w:rPr>
        <w:t xml:space="preserve"> </w:t>
      </w:r>
      <w:r w:rsidRPr="000969B4">
        <w:rPr>
          <w:rFonts w:ascii="Arial" w:hAnsi="Arial" w:cs="Arial"/>
        </w:rPr>
        <w:t>timescale</w:t>
      </w:r>
    </w:p>
    <w:p w14:paraId="0F647EF0" w14:textId="77777777" w:rsidR="004C7C53" w:rsidRPr="000969B4" w:rsidRDefault="004C7C53" w:rsidP="004C7C53">
      <w:pPr>
        <w:pStyle w:val="ListParagraph"/>
        <w:numPr>
          <w:ilvl w:val="0"/>
          <w:numId w:val="59"/>
        </w:numPr>
        <w:tabs>
          <w:tab w:val="left" w:pos="2400"/>
          <w:tab w:val="left" w:pos="2401"/>
        </w:tabs>
        <w:spacing w:before="3" w:line="309" w:lineRule="auto"/>
        <w:ind w:right="811"/>
        <w:jc w:val="both"/>
        <w:rPr>
          <w:rFonts w:ascii="Arial" w:hAnsi="Arial" w:cs="Arial"/>
        </w:rPr>
      </w:pPr>
      <w:r w:rsidRPr="000969B4">
        <w:rPr>
          <w:rFonts w:ascii="Arial" w:hAnsi="Arial" w:cs="Arial"/>
        </w:rPr>
        <w:t>other relevant regulatory authorities will be informed where the information received relates to matters outside Tower Hamlet’s statutory responsibilities (</w:t>
      </w:r>
      <w:proofErr w:type="gramStart"/>
      <w:r w:rsidRPr="000969B4">
        <w:rPr>
          <w:rFonts w:ascii="Arial" w:hAnsi="Arial" w:cs="Arial"/>
        </w:rPr>
        <w:t>i.e.</w:t>
      </w:r>
      <w:proofErr w:type="gramEnd"/>
      <w:r w:rsidRPr="000969B4">
        <w:rPr>
          <w:rFonts w:ascii="Arial" w:hAnsi="Arial" w:cs="Arial"/>
        </w:rPr>
        <w:t xml:space="preserve"> the Environment Agency, where powers under the Water Resources Act 1991 may</w:t>
      </w:r>
      <w:r w:rsidRPr="000969B4">
        <w:rPr>
          <w:rFonts w:ascii="Arial" w:hAnsi="Arial" w:cs="Arial"/>
          <w:spacing w:val="-4"/>
        </w:rPr>
        <w:t xml:space="preserve"> </w:t>
      </w:r>
      <w:r w:rsidRPr="000969B4">
        <w:rPr>
          <w:rFonts w:ascii="Arial" w:hAnsi="Arial" w:cs="Arial"/>
        </w:rPr>
        <w:t>applied);</w:t>
      </w:r>
    </w:p>
    <w:p w14:paraId="1D668246" w14:textId="77777777" w:rsidR="004C7C53" w:rsidRPr="000969B4" w:rsidRDefault="004C7C53" w:rsidP="004C7C53">
      <w:pPr>
        <w:pStyle w:val="ListParagraph"/>
        <w:numPr>
          <w:ilvl w:val="0"/>
          <w:numId w:val="59"/>
        </w:numPr>
        <w:tabs>
          <w:tab w:val="left" w:pos="2400"/>
          <w:tab w:val="left" w:pos="2401"/>
        </w:tabs>
        <w:spacing w:before="5" w:line="309" w:lineRule="auto"/>
        <w:ind w:right="811"/>
        <w:jc w:val="both"/>
        <w:rPr>
          <w:rFonts w:ascii="Arial" w:hAnsi="Arial" w:cs="Arial"/>
        </w:rPr>
      </w:pPr>
      <w:r w:rsidRPr="000969B4">
        <w:rPr>
          <w:rFonts w:ascii="Arial" w:hAnsi="Arial" w:cs="Arial"/>
        </w:rPr>
        <w:t xml:space="preserve">advising the person(s) who provided the information and owners/ occupiers/appropriate persons previously contacted of the </w:t>
      </w:r>
      <w:proofErr w:type="gramStart"/>
      <w:r w:rsidRPr="000969B4">
        <w:rPr>
          <w:rFonts w:ascii="Arial" w:hAnsi="Arial" w:cs="Arial"/>
        </w:rPr>
        <w:t>final outcome</w:t>
      </w:r>
      <w:proofErr w:type="gramEnd"/>
      <w:r w:rsidRPr="000969B4">
        <w:rPr>
          <w:rFonts w:ascii="Arial" w:hAnsi="Arial" w:cs="Arial"/>
          <w:spacing w:val="-13"/>
        </w:rPr>
        <w:t xml:space="preserve"> </w:t>
      </w:r>
      <w:r w:rsidRPr="000969B4">
        <w:rPr>
          <w:rFonts w:ascii="Arial" w:hAnsi="Arial" w:cs="Arial"/>
        </w:rPr>
        <w:t>of the council’s</w:t>
      </w:r>
      <w:r w:rsidRPr="000969B4">
        <w:rPr>
          <w:rFonts w:ascii="Arial" w:hAnsi="Arial" w:cs="Arial"/>
          <w:spacing w:val="-2"/>
        </w:rPr>
        <w:t xml:space="preserve"> </w:t>
      </w:r>
      <w:r w:rsidRPr="000969B4">
        <w:rPr>
          <w:rFonts w:ascii="Arial" w:hAnsi="Arial" w:cs="Arial"/>
        </w:rPr>
        <w:t>investigation.</w:t>
      </w:r>
    </w:p>
    <w:p w14:paraId="00A07D0B" w14:textId="77777777" w:rsidR="004C7C53" w:rsidRDefault="004C7C53" w:rsidP="004C7C53">
      <w:pPr>
        <w:pStyle w:val="BodyText"/>
        <w:spacing w:before="5"/>
        <w:rPr>
          <w:sz w:val="31"/>
        </w:rPr>
      </w:pPr>
    </w:p>
    <w:p w14:paraId="27E9B8A8" w14:textId="77777777" w:rsidR="004C7C53" w:rsidRPr="000969B4" w:rsidRDefault="004C7C53" w:rsidP="004C7C53">
      <w:pPr>
        <w:pStyle w:val="BodyText"/>
        <w:spacing w:line="312" w:lineRule="auto"/>
        <w:ind w:left="567" w:right="811"/>
        <w:jc w:val="both"/>
        <w:rPr>
          <w:rFonts w:ascii="Arial" w:hAnsi="Arial" w:cs="Arial"/>
          <w:sz w:val="22"/>
          <w:szCs w:val="22"/>
        </w:rPr>
      </w:pPr>
      <w:r w:rsidRPr="000969B4">
        <w:rPr>
          <w:rFonts w:ascii="Arial" w:hAnsi="Arial" w:cs="Arial"/>
          <w:sz w:val="22"/>
          <w:szCs w:val="22"/>
        </w:rPr>
        <w:t xml:space="preserve">Where land is determined as contaminated land, the details will be </w:t>
      </w:r>
      <w:r w:rsidRPr="000969B4">
        <w:rPr>
          <w:rFonts w:ascii="Arial" w:hAnsi="Arial" w:cs="Arial"/>
          <w:spacing w:val="-3"/>
          <w:sz w:val="22"/>
          <w:szCs w:val="22"/>
        </w:rPr>
        <w:t xml:space="preserve">maintained </w:t>
      </w:r>
      <w:r w:rsidRPr="000969B4">
        <w:rPr>
          <w:rFonts w:ascii="Arial" w:hAnsi="Arial" w:cs="Arial"/>
          <w:sz w:val="22"/>
          <w:szCs w:val="22"/>
        </w:rPr>
        <w:t>on a public register. The council may be asked for information about land that has/has not been determined as contaminated land, whether as part of a ‘local search’ or for other reasons. The Environmental Information Regulations 2004 require that information on land contamination held by the Local Authority must be made available on request from 1 January</w:t>
      </w:r>
      <w:r w:rsidRPr="000969B4">
        <w:rPr>
          <w:rFonts w:ascii="Arial" w:hAnsi="Arial" w:cs="Arial"/>
          <w:spacing w:val="-11"/>
          <w:sz w:val="22"/>
          <w:szCs w:val="22"/>
        </w:rPr>
        <w:t xml:space="preserve"> </w:t>
      </w:r>
      <w:r w:rsidRPr="000969B4">
        <w:rPr>
          <w:rFonts w:ascii="Arial" w:hAnsi="Arial" w:cs="Arial"/>
          <w:sz w:val="22"/>
          <w:szCs w:val="22"/>
        </w:rPr>
        <w:t>2005.</w:t>
      </w:r>
    </w:p>
    <w:p w14:paraId="4C5DDE92" w14:textId="77777777" w:rsidR="004C7C53" w:rsidRPr="000969B4" w:rsidRDefault="004C7C53" w:rsidP="004C7C53">
      <w:pPr>
        <w:pStyle w:val="BodyText"/>
        <w:spacing w:before="4"/>
        <w:ind w:left="567" w:right="811"/>
        <w:jc w:val="both"/>
        <w:rPr>
          <w:rFonts w:ascii="Arial" w:hAnsi="Arial" w:cs="Arial"/>
          <w:sz w:val="22"/>
          <w:szCs w:val="22"/>
        </w:rPr>
      </w:pPr>
    </w:p>
    <w:p w14:paraId="48306EB4" w14:textId="77777777" w:rsidR="004C7C53" w:rsidRPr="000969B4" w:rsidRDefault="004C7C53" w:rsidP="004C7C53">
      <w:pPr>
        <w:pStyle w:val="BodyText"/>
        <w:spacing w:line="312" w:lineRule="auto"/>
        <w:ind w:left="567" w:right="811"/>
        <w:jc w:val="both"/>
        <w:rPr>
          <w:rFonts w:ascii="Arial" w:hAnsi="Arial" w:cs="Arial"/>
          <w:sz w:val="22"/>
          <w:szCs w:val="22"/>
        </w:rPr>
      </w:pPr>
      <w:r w:rsidRPr="000969B4">
        <w:rPr>
          <w:rFonts w:ascii="Arial" w:hAnsi="Arial" w:cs="Arial"/>
          <w:sz w:val="22"/>
          <w:szCs w:val="22"/>
        </w:rPr>
        <w:t xml:space="preserve">The council will provide all available information to the individual or body requesting the information. However, in circumstances where information is being collected and assessed, but is incomplete, only </w:t>
      </w:r>
      <w:proofErr w:type="gramStart"/>
      <w:r w:rsidRPr="000969B4">
        <w:rPr>
          <w:rFonts w:ascii="Arial" w:hAnsi="Arial" w:cs="Arial"/>
          <w:sz w:val="22"/>
          <w:szCs w:val="22"/>
        </w:rPr>
        <w:t>factual information</w:t>
      </w:r>
      <w:proofErr w:type="gramEnd"/>
      <w:r w:rsidRPr="000969B4">
        <w:rPr>
          <w:rFonts w:ascii="Arial" w:hAnsi="Arial" w:cs="Arial"/>
          <w:sz w:val="22"/>
          <w:szCs w:val="22"/>
        </w:rPr>
        <w:t xml:space="preserve"> will be provided and the council will take account of its own legal advice.</w:t>
      </w:r>
    </w:p>
    <w:p w14:paraId="0513C184" w14:textId="77777777" w:rsidR="004C7C53" w:rsidRDefault="004C7C53" w:rsidP="004C7C53">
      <w:pPr>
        <w:spacing w:line="312" w:lineRule="auto"/>
        <w:sectPr w:rsidR="004C7C53">
          <w:pgSz w:w="11910" w:h="16840"/>
          <w:pgMar w:top="1060" w:right="620" w:bottom="900" w:left="840" w:header="0" w:footer="637" w:gutter="0"/>
          <w:cols w:space="720"/>
        </w:sectPr>
      </w:pPr>
    </w:p>
    <w:p w14:paraId="61F39B6D" w14:textId="77777777" w:rsidR="004C7C53" w:rsidRPr="000969B4" w:rsidRDefault="004C7C53" w:rsidP="004C7C53">
      <w:pPr>
        <w:pStyle w:val="Heading3"/>
        <w:tabs>
          <w:tab w:val="left" w:pos="1418"/>
        </w:tabs>
        <w:spacing w:line="312" w:lineRule="auto"/>
        <w:ind w:left="0" w:right="811" w:firstLine="0"/>
        <w:rPr>
          <w:rFonts w:ascii="Arial" w:hAnsi="Arial" w:cs="Arial"/>
        </w:rPr>
      </w:pPr>
      <w:bookmarkStart w:id="41" w:name="_TOC_250029"/>
      <w:r>
        <w:lastRenderedPageBreak/>
        <w:t xml:space="preserve">        </w:t>
      </w:r>
      <w:r w:rsidRPr="000969B4">
        <w:rPr>
          <w:rFonts w:ascii="Arial" w:hAnsi="Arial" w:cs="Arial"/>
        </w:rPr>
        <w:t xml:space="preserve">9            HANDLING REQUESTS FROM THE PUBLIC FOR     </w:t>
      </w:r>
      <w:bookmarkEnd w:id="41"/>
    </w:p>
    <w:p w14:paraId="599E8075" w14:textId="77777777" w:rsidR="004C7C53" w:rsidRPr="000969B4" w:rsidRDefault="004C7C53" w:rsidP="004C7C53">
      <w:pPr>
        <w:pStyle w:val="BodyText"/>
        <w:spacing w:before="9"/>
        <w:rPr>
          <w:rFonts w:ascii="Arial" w:hAnsi="Arial" w:cs="Arial"/>
          <w:b/>
          <w:sz w:val="28"/>
        </w:rPr>
      </w:pPr>
      <w:r w:rsidRPr="000969B4">
        <w:rPr>
          <w:rFonts w:ascii="Arial" w:hAnsi="Arial" w:cs="Arial"/>
          <w:b/>
          <w:sz w:val="28"/>
        </w:rPr>
        <w:t xml:space="preserve">                      INFORMATION ON CONTAMINATED LAND</w:t>
      </w:r>
    </w:p>
    <w:p w14:paraId="30B2FCDE" w14:textId="77777777" w:rsidR="004C7C53" w:rsidRDefault="004C7C53" w:rsidP="004C7C53">
      <w:pPr>
        <w:pStyle w:val="BodyText"/>
        <w:spacing w:before="9"/>
        <w:rPr>
          <w:b/>
          <w:sz w:val="28"/>
        </w:rPr>
      </w:pPr>
    </w:p>
    <w:p w14:paraId="5D9BADDC" w14:textId="77777777" w:rsidR="004C7C53" w:rsidRPr="000969B4" w:rsidRDefault="004C7C53" w:rsidP="004C7C53">
      <w:pPr>
        <w:pStyle w:val="BodyText"/>
        <w:spacing w:line="312" w:lineRule="auto"/>
        <w:ind w:left="567" w:right="811"/>
        <w:jc w:val="both"/>
        <w:rPr>
          <w:rFonts w:ascii="Arial" w:hAnsi="Arial" w:cs="Arial"/>
          <w:sz w:val="22"/>
          <w:szCs w:val="22"/>
        </w:rPr>
      </w:pPr>
      <w:r w:rsidRPr="000969B4">
        <w:rPr>
          <w:rFonts w:ascii="Arial" w:hAnsi="Arial" w:cs="Arial"/>
          <w:sz w:val="22"/>
          <w:szCs w:val="22"/>
        </w:rPr>
        <w:t xml:space="preserve">The process of implementing this strategy has, and will continue, to result in the collection and storage of a significant amount of data and information about the borough. In addition to the obligations set out in the Environmental Information Regulations (2004) governing the availability of environmental data, Tower Hamlets will adopt a transparent process, by the public, to </w:t>
      </w:r>
      <w:r w:rsidRPr="000969B4">
        <w:rPr>
          <w:rFonts w:ascii="Arial" w:hAnsi="Arial" w:cs="Arial"/>
          <w:sz w:val="22"/>
          <w:szCs w:val="22"/>
          <w:u w:val="single"/>
        </w:rPr>
        <w:t>factual</w:t>
      </w:r>
      <w:r w:rsidRPr="000969B4">
        <w:rPr>
          <w:rFonts w:ascii="Arial" w:hAnsi="Arial" w:cs="Arial"/>
          <w:sz w:val="22"/>
          <w:szCs w:val="22"/>
        </w:rPr>
        <w:t xml:space="preserve"> data and information relating to the Part 2A legislation and statutory guidance including:</w:t>
      </w:r>
    </w:p>
    <w:p w14:paraId="3869A943" w14:textId="77777777" w:rsidR="004C7C53" w:rsidRPr="000969B4" w:rsidRDefault="004C7C53" w:rsidP="004C7C53">
      <w:pPr>
        <w:pStyle w:val="BodyText"/>
        <w:spacing w:before="2"/>
        <w:rPr>
          <w:rFonts w:ascii="Arial" w:hAnsi="Arial" w:cs="Arial"/>
          <w:sz w:val="22"/>
          <w:szCs w:val="22"/>
        </w:rPr>
      </w:pPr>
    </w:p>
    <w:p w14:paraId="488F4F19" w14:textId="77777777" w:rsidR="004C7C53" w:rsidRPr="000969B4" w:rsidRDefault="004C7C53" w:rsidP="004C7C53">
      <w:pPr>
        <w:pStyle w:val="ListParagraph"/>
        <w:numPr>
          <w:ilvl w:val="1"/>
          <w:numId w:val="25"/>
        </w:numPr>
        <w:tabs>
          <w:tab w:val="left" w:pos="2039"/>
        </w:tabs>
        <w:spacing w:before="1"/>
        <w:ind w:left="1134" w:right="811" w:hanging="567"/>
        <w:rPr>
          <w:rFonts w:ascii="Arial" w:hAnsi="Arial" w:cs="Arial"/>
        </w:rPr>
      </w:pPr>
      <w:r w:rsidRPr="000969B4">
        <w:rPr>
          <w:rFonts w:ascii="Arial" w:hAnsi="Arial" w:cs="Arial"/>
        </w:rPr>
        <w:t>historical</w:t>
      </w:r>
      <w:r w:rsidRPr="000969B4">
        <w:rPr>
          <w:rFonts w:ascii="Arial" w:hAnsi="Arial" w:cs="Arial"/>
          <w:spacing w:val="-1"/>
        </w:rPr>
        <w:t xml:space="preserve"> </w:t>
      </w:r>
      <w:r w:rsidRPr="000969B4">
        <w:rPr>
          <w:rFonts w:ascii="Arial" w:hAnsi="Arial" w:cs="Arial"/>
        </w:rPr>
        <w:t>maps</w:t>
      </w:r>
    </w:p>
    <w:p w14:paraId="3CDA512B" w14:textId="77777777" w:rsidR="004C7C53" w:rsidRPr="000969B4" w:rsidRDefault="004C7C53" w:rsidP="004C7C53">
      <w:pPr>
        <w:pStyle w:val="ListParagraph"/>
        <w:numPr>
          <w:ilvl w:val="1"/>
          <w:numId w:val="25"/>
        </w:numPr>
        <w:tabs>
          <w:tab w:val="left" w:pos="2039"/>
        </w:tabs>
        <w:spacing w:before="82"/>
        <w:ind w:left="1134" w:right="811" w:hanging="567"/>
        <w:rPr>
          <w:rFonts w:ascii="Arial" w:hAnsi="Arial" w:cs="Arial"/>
        </w:rPr>
      </w:pPr>
      <w:r w:rsidRPr="000969B4">
        <w:rPr>
          <w:rFonts w:ascii="Arial" w:hAnsi="Arial" w:cs="Arial"/>
        </w:rPr>
        <w:t>historical land</w:t>
      </w:r>
      <w:r w:rsidRPr="000969B4">
        <w:rPr>
          <w:rFonts w:ascii="Arial" w:hAnsi="Arial" w:cs="Arial"/>
          <w:spacing w:val="-1"/>
        </w:rPr>
        <w:t xml:space="preserve"> </w:t>
      </w:r>
      <w:r w:rsidRPr="000969B4">
        <w:rPr>
          <w:rFonts w:ascii="Arial" w:hAnsi="Arial" w:cs="Arial"/>
        </w:rPr>
        <w:t>use</w:t>
      </w:r>
    </w:p>
    <w:p w14:paraId="1E68A55B" w14:textId="77777777" w:rsidR="004C7C53" w:rsidRPr="000969B4" w:rsidRDefault="004C7C53" w:rsidP="004C7C53">
      <w:pPr>
        <w:pStyle w:val="ListParagraph"/>
        <w:numPr>
          <w:ilvl w:val="1"/>
          <w:numId w:val="25"/>
        </w:numPr>
        <w:tabs>
          <w:tab w:val="left" w:pos="2039"/>
        </w:tabs>
        <w:spacing w:before="83"/>
        <w:ind w:left="1134" w:right="811" w:hanging="567"/>
        <w:rPr>
          <w:rFonts w:ascii="Arial" w:hAnsi="Arial" w:cs="Arial"/>
        </w:rPr>
      </w:pPr>
      <w:r w:rsidRPr="000969B4">
        <w:rPr>
          <w:rFonts w:ascii="Arial" w:hAnsi="Arial" w:cs="Arial"/>
        </w:rPr>
        <w:t>current land</w:t>
      </w:r>
      <w:r w:rsidRPr="000969B4">
        <w:rPr>
          <w:rFonts w:ascii="Arial" w:hAnsi="Arial" w:cs="Arial"/>
          <w:spacing w:val="-1"/>
        </w:rPr>
        <w:t xml:space="preserve"> </w:t>
      </w:r>
      <w:r w:rsidRPr="000969B4">
        <w:rPr>
          <w:rFonts w:ascii="Arial" w:hAnsi="Arial" w:cs="Arial"/>
        </w:rPr>
        <w:t>use</w:t>
      </w:r>
    </w:p>
    <w:p w14:paraId="2F9C5985" w14:textId="77777777" w:rsidR="004C7C53" w:rsidRPr="000969B4" w:rsidRDefault="004C7C53" w:rsidP="004C7C53">
      <w:pPr>
        <w:pStyle w:val="ListParagraph"/>
        <w:numPr>
          <w:ilvl w:val="1"/>
          <w:numId w:val="25"/>
        </w:numPr>
        <w:tabs>
          <w:tab w:val="left" w:pos="2039"/>
        </w:tabs>
        <w:spacing w:before="81"/>
        <w:ind w:left="1134" w:right="811" w:hanging="567"/>
        <w:rPr>
          <w:rFonts w:ascii="Arial" w:hAnsi="Arial" w:cs="Arial"/>
        </w:rPr>
      </w:pPr>
      <w:r w:rsidRPr="000969B4">
        <w:rPr>
          <w:rFonts w:ascii="Arial" w:hAnsi="Arial" w:cs="Arial"/>
        </w:rPr>
        <w:t>geological and hydrogeological</w:t>
      </w:r>
      <w:r w:rsidRPr="000969B4">
        <w:rPr>
          <w:rFonts w:ascii="Arial" w:hAnsi="Arial" w:cs="Arial"/>
          <w:spacing w:val="-1"/>
        </w:rPr>
        <w:t xml:space="preserve"> </w:t>
      </w:r>
      <w:r w:rsidRPr="000969B4">
        <w:rPr>
          <w:rFonts w:ascii="Arial" w:hAnsi="Arial" w:cs="Arial"/>
        </w:rPr>
        <w:t>data</w:t>
      </w:r>
    </w:p>
    <w:p w14:paraId="1C230568" w14:textId="77777777" w:rsidR="004C7C53" w:rsidRPr="000969B4" w:rsidRDefault="004C7C53" w:rsidP="004C7C53">
      <w:pPr>
        <w:pStyle w:val="ListParagraph"/>
        <w:numPr>
          <w:ilvl w:val="1"/>
          <w:numId w:val="25"/>
        </w:numPr>
        <w:tabs>
          <w:tab w:val="left" w:pos="2039"/>
        </w:tabs>
        <w:spacing w:before="82"/>
        <w:ind w:left="1134" w:right="811" w:hanging="567"/>
        <w:rPr>
          <w:rFonts w:ascii="Arial" w:hAnsi="Arial" w:cs="Arial"/>
        </w:rPr>
      </w:pPr>
      <w:r w:rsidRPr="000969B4">
        <w:rPr>
          <w:rFonts w:ascii="Arial" w:hAnsi="Arial" w:cs="Arial"/>
        </w:rPr>
        <w:t>ecological</w:t>
      </w:r>
      <w:r w:rsidRPr="000969B4">
        <w:rPr>
          <w:rFonts w:ascii="Arial" w:hAnsi="Arial" w:cs="Arial"/>
          <w:spacing w:val="-5"/>
        </w:rPr>
        <w:t xml:space="preserve"> </w:t>
      </w:r>
      <w:r w:rsidRPr="000969B4">
        <w:rPr>
          <w:rFonts w:ascii="Arial" w:hAnsi="Arial" w:cs="Arial"/>
        </w:rPr>
        <w:t>data</w:t>
      </w:r>
    </w:p>
    <w:p w14:paraId="06932234" w14:textId="77777777" w:rsidR="004C7C53" w:rsidRPr="000969B4" w:rsidRDefault="004C7C53" w:rsidP="004C7C53">
      <w:pPr>
        <w:pStyle w:val="ListParagraph"/>
        <w:numPr>
          <w:ilvl w:val="1"/>
          <w:numId w:val="25"/>
        </w:numPr>
        <w:tabs>
          <w:tab w:val="left" w:pos="2039"/>
        </w:tabs>
        <w:spacing w:before="83" w:line="307" w:lineRule="auto"/>
        <w:ind w:left="1134" w:right="811" w:hanging="567"/>
        <w:rPr>
          <w:rFonts w:ascii="Arial" w:hAnsi="Arial" w:cs="Arial"/>
        </w:rPr>
      </w:pPr>
      <w:r w:rsidRPr="000969B4">
        <w:rPr>
          <w:rFonts w:ascii="Arial" w:hAnsi="Arial" w:cs="Arial"/>
        </w:rPr>
        <w:t xml:space="preserve">records of previous site investigations, </w:t>
      </w:r>
      <w:proofErr w:type="gramStart"/>
      <w:r w:rsidRPr="000969B4">
        <w:rPr>
          <w:rFonts w:ascii="Arial" w:hAnsi="Arial" w:cs="Arial"/>
        </w:rPr>
        <w:t>remediation</w:t>
      </w:r>
      <w:proofErr w:type="gramEnd"/>
      <w:r w:rsidRPr="000969B4">
        <w:rPr>
          <w:rFonts w:ascii="Arial" w:hAnsi="Arial" w:cs="Arial"/>
        </w:rPr>
        <w:t xml:space="preserve"> and validation</w:t>
      </w:r>
      <w:r w:rsidRPr="000969B4">
        <w:rPr>
          <w:rFonts w:ascii="Arial" w:hAnsi="Arial" w:cs="Arial"/>
          <w:spacing w:val="-13"/>
        </w:rPr>
        <w:t xml:space="preserve"> </w:t>
      </w:r>
      <w:r w:rsidRPr="000969B4">
        <w:rPr>
          <w:rFonts w:ascii="Arial" w:hAnsi="Arial" w:cs="Arial"/>
        </w:rPr>
        <w:t>(if available)</w:t>
      </w:r>
    </w:p>
    <w:p w14:paraId="5593D9F0" w14:textId="77777777" w:rsidR="004C7C53" w:rsidRPr="000969B4" w:rsidRDefault="004C7C53" w:rsidP="004C7C53">
      <w:pPr>
        <w:pStyle w:val="BodyText"/>
        <w:spacing w:before="7"/>
        <w:rPr>
          <w:rFonts w:ascii="Arial" w:hAnsi="Arial" w:cs="Arial"/>
          <w:sz w:val="22"/>
          <w:szCs w:val="22"/>
        </w:rPr>
      </w:pPr>
    </w:p>
    <w:p w14:paraId="241CBD1B" w14:textId="77777777" w:rsidR="004C7C53" w:rsidRPr="000969B4" w:rsidRDefault="004C7C53" w:rsidP="004C7C53">
      <w:pPr>
        <w:pStyle w:val="BodyText"/>
        <w:spacing w:line="312" w:lineRule="auto"/>
        <w:ind w:left="567" w:right="811"/>
        <w:jc w:val="both"/>
        <w:rPr>
          <w:rFonts w:ascii="Arial" w:hAnsi="Arial" w:cs="Arial"/>
          <w:sz w:val="22"/>
          <w:szCs w:val="22"/>
        </w:rPr>
      </w:pPr>
      <w:r w:rsidRPr="000969B4">
        <w:rPr>
          <w:rFonts w:ascii="Arial" w:hAnsi="Arial" w:cs="Arial"/>
          <w:sz w:val="22"/>
          <w:szCs w:val="22"/>
        </w:rPr>
        <w:t>Interpretative information is that which is derived from the risk model input and output. The input data includes the individual hazard and susceptibility ratings of individual sites and risk ranking values. This type of information and any data that is derived through an interpretative process must also be disclosed to the public under the new regulations. However, this information must be qualified as interpretative when disclosed to the public in accordance with legal opinion obtained by the council.</w:t>
      </w:r>
    </w:p>
    <w:p w14:paraId="7D8F8461" w14:textId="77777777" w:rsidR="004C7C53" w:rsidRDefault="004C7C53" w:rsidP="004C7C53">
      <w:pPr>
        <w:pStyle w:val="BodyText"/>
        <w:spacing w:before="5"/>
        <w:rPr>
          <w:sz w:val="21"/>
        </w:rPr>
      </w:pPr>
    </w:p>
    <w:p w14:paraId="05D679B3" w14:textId="77777777" w:rsidR="004C7C53" w:rsidRDefault="004C7C53" w:rsidP="004C7C53">
      <w:pPr>
        <w:pStyle w:val="Heading4"/>
        <w:tabs>
          <w:tab w:val="left" w:pos="1276"/>
        </w:tabs>
        <w:ind w:left="1320" w:hanging="753"/>
      </w:pPr>
      <w:bookmarkStart w:id="42" w:name="_TOC_250028"/>
      <w:bookmarkEnd w:id="42"/>
      <w:r>
        <w:t xml:space="preserve">9.1      </w:t>
      </w:r>
      <w:r w:rsidRPr="000969B4">
        <w:rPr>
          <w:rFonts w:ascii="Arial" w:hAnsi="Arial" w:cs="Arial"/>
        </w:rPr>
        <w:t>Register of contaminated land</w:t>
      </w:r>
    </w:p>
    <w:p w14:paraId="10077044" w14:textId="77777777" w:rsidR="004C7C53" w:rsidRDefault="004C7C53" w:rsidP="004C7C53">
      <w:pPr>
        <w:pStyle w:val="BodyText"/>
        <w:spacing w:before="10"/>
        <w:rPr>
          <w:b/>
          <w:sz w:val="35"/>
        </w:rPr>
      </w:pPr>
    </w:p>
    <w:p w14:paraId="086AA8F0" w14:textId="77777777" w:rsidR="004C7C53" w:rsidRPr="000969B4" w:rsidRDefault="004C7C53" w:rsidP="004C7C53">
      <w:pPr>
        <w:pStyle w:val="BodyText"/>
        <w:spacing w:before="1" w:line="312" w:lineRule="auto"/>
        <w:ind w:left="567" w:right="811"/>
        <w:jc w:val="both"/>
        <w:rPr>
          <w:rFonts w:ascii="Arial" w:hAnsi="Arial" w:cs="Arial"/>
          <w:sz w:val="22"/>
          <w:szCs w:val="22"/>
        </w:rPr>
      </w:pPr>
      <w:r w:rsidRPr="000969B4">
        <w:rPr>
          <w:rFonts w:ascii="Arial" w:hAnsi="Arial" w:cs="Arial"/>
          <w:sz w:val="22"/>
          <w:szCs w:val="22"/>
        </w:rPr>
        <w:t>A register of land designated as contaminated with respect to Part 2A will be maintained by the Contaminated Land Officer and/or their delegate and will be available to the public. This public register, as required under Part 2A of EPA 1990 and the Contaminated Land (England) Regulations 2012, will only contain information on sites determined as contaminated land and where subsequent actions on the site have or will occur. The register also contains all data and information used to support the designation of the land as contaminated land. This will be available for inspection by</w:t>
      </w:r>
      <w:r w:rsidRPr="000969B4">
        <w:rPr>
          <w:rFonts w:ascii="Arial" w:hAnsi="Arial" w:cs="Arial"/>
          <w:spacing w:val="-5"/>
          <w:sz w:val="22"/>
          <w:szCs w:val="22"/>
        </w:rPr>
        <w:t xml:space="preserve"> </w:t>
      </w:r>
      <w:r w:rsidRPr="000969B4">
        <w:rPr>
          <w:rFonts w:ascii="Arial" w:hAnsi="Arial" w:cs="Arial"/>
          <w:sz w:val="22"/>
          <w:szCs w:val="22"/>
        </w:rPr>
        <w:t>contacting:</w:t>
      </w:r>
    </w:p>
    <w:p w14:paraId="7EDFB68E" w14:textId="77777777" w:rsidR="004C7C53" w:rsidRPr="000969B4" w:rsidRDefault="004C7C53" w:rsidP="004C7C53">
      <w:pPr>
        <w:pStyle w:val="BodyText"/>
        <w:spacing w:before="72" w:line="312" w:lineRule="auto"/>
        <w:ind w:left="567" w:right="2590"/>
        <w:rPr>
          <w:rFonts w:ascii="Arial" w:hAnsi="Arial" w:cs="Arial"/>
          <w:sz w:val="22"/>
          <w:szCs w:val="22"/>
        </w:rPr>
      </w:pPr>
      <w:r w:rsidRPr="000969B4">
        <w:rPr>
          <w:rFonts w:ascii="Arial" w:hAnsi="Arial" w:cs="Arial"/>
          <w:sz w:val="22"/>
          <w:szCs w:val="22"/>
        </w:rPr>
        <w:t xml:space="preserve">Environmental Health and Trading Standards </w:t>
      </w:r>
    </w:p>
    <w:p w14:paraId="676B6EB4" w14:textId="77777777" w:rsidR="004C7C53" w:rsidRPr="000969B4" w:rsidRDefault="004C7C53" w:rsidP="004C7C53">
      <w:pPr>
        <w:pStyle w:val="BodyText"/>
        <w:spacing w:before="72" w:line="312" w:lineRule="auto"/>
        <w:ind w:left="567" w:right="2590"/>
        <w:rPr>
          <w:rFonts w:ascii="Arial" w:hAnsi="Arial" w:cs="Arial"/>
          <w:sz w:val="22"/>
          <w:szCs w:val="22"/>
        </w:rPr>
      </w:pPr>
      <w:r w:rsidRPr="000969B4">
        <w:rPr>
          <w:rFonts w:ascii="Arial" w:hAnsi="Arial" w:cs="Arial"/>
          <w:sz w:val="22"/>
          <w:szCs w:val="22"/>
        </w:rPr>
        <w:t>London Borough of Tower Hamlets</w:t>
      </w:r>
    </w:p>
    <w:p w14:paraId="1F82D8D1" w14:textId="77777777" w:rsidR="004C7C53" w:rsidRPr="000969B4" w:rsidRDefault="004C7C53" w:rsidP="004C7C53">
      <w:pPr>
        <w:pStyle w:val="BodyText"/>
        <w:spacing w:before="1" w:line="312" w:lineRule="auto"/>
        <w:ind w:left="567" w:right="5035"/>
        <w:rPr>
          <w:rFonts w:ascii="Arial" w:hAnsi="Arial" w:cs="Arial"/>
          <w:sz w:val="22"/>
          <w:szCs w:val="22"/>
        </w:rPr>
      </w:pPr>
      <w:r w:rsidRPr="000969B4">
        <w:rPr>
          <w:rFonts w:ascii="Arial" w:hAnsi="Arial" w:cs="Arial"/>
          <w:sz w:val="22"/>
          <w:szCs w:val="22"/>
        </w:rPr>
        <w:t>2</w:t>
      </w:r>
      <w:r w:rsidRPr="000969B4">
        <w:rPr>
          <w:rFonts w:ascii="Arial" w:hAnsi="Arial" w:cs="Arial"/>
          <w:sz w:val="22"/>
          <w:szCs w:val="22"/>
          <w:vertAlign w:val="superscript"/>
        </w:rPr>
        <w:t>nd</w:t>
      </w:r>
      <w:r w:rsidRPr="000969B4">
        <w:rPr>
          <w:rFonts w:ascii="Arial" w:hAnsi="Arial" w:cs="Arial"/>
          <w:sz w:val="22"/>
          <w:szCs w:val="22"/>
        </w:rPr>
        <w:t xml:space="preserve"> Floor, Mulberry Place</w:t>
      </w:r>
    </w:p>
    <w:p w14:paraId="79C49334" w14:textId="77777777" w:rsidR="004C7C53" w:rsidRPr="000969B4" w:rsidRDefault="004C7C53" w:rsidP="004C7C53">
      <w:pPr>
        <w:pStyle w:val="BodyText"/>
        <w:spacing w:before="1" w:line="312" w:lineRule="auto"/>
        <w:ind w:left="567" w:right="5035"/>
        <w:rPr>
          <w:rFonts w:ascii="Arial" w:hAnsi="Arial" w:cs="Arial"/>
          <w:sz w:val="22"/>
          <w:szCs w:val="22"/>
        </w:rPr>
      </w:pPr>
      <w:r w:rsidRPr="000969B4">
        <w:rPr>
          <w:rFonts w:ascii="Arial" w:hAnsi="Arial" w:cs="Arial"/>
          <w:sz w:val="22"/>
          <w:szCs w:val="22"/>
        </w:rPr>
        <w:t>London, E14 2BG</w:t>
      </w:r>
    </w:p>
    <w:p w14:paraId="05502476" w14:textId="77777777" w:rsidR="004C7C53" w:rsidRPr="000969B4" w:rsidRDefault="004C7C53" w:rsidP="004C7C53">
      <w:pPr>
        <w:pStyle w:val="BodyText"/>
        <w:spacing w:before="2"/>
        <w:rPr>
          <w:rFonts w:ascii="Arial" w:hAnsi="Arial" w:cs="Arial"/>
          <w:sz w:val="22"/>
          <w:szCs w:val="22"/>
        </w:rPr>
      </w:pPr>
    </w:p>
    <w:p w14:paraId="28A3317D" w14:textId="0BE0B1A1" w:rsidR="004C7C53" w:rsidRPr="000969B4" w:rsidRDefault="004C7C53" w:rsidP="00EF2106">
      <w:pPr>
        <w:pStyle w:val="BodyText"/>
        <w:spacing w:line="312" w:lineRule="auto"/>
        <w:ind w:right="811"/>
        <w:jc w:val="both"/>
        <w:rPr>
          <w:rFonts w:ascii="Arial" w:hAnsi="Arial" w:cs="Arial"/>
          <w:sz w:val="22"/>
          <w:szCs w:val="22"/>
        </w:rPr>
        <w:sectPr w:rsidR="004C7C53" w:rsidRPr="000969B4">
          <w:pgSz w:w="11910" w:h="16840"/>
          <w:pgMar w:top="1060" w:right="620" w:bottom="900" w:left="840" w:header="0" w:footer="637" w:gutter="0"/>
          <w:cols w:space="720"/>
        </w:sectPr>
      </w:pPr>
      <w:r w:rsidRPr="000969B4">
        <w:rPr>
          <w:rFonts w:ascii="Arial" w:hAnsi="Arial" w:cs="Arial"/>
          <w:sz w:val="22"/>
          <w:szCs w:val="22"/>
        </w:rPr>
        <w:t>The Contaminated Land Register is maintained for public inspection on the council’s web site</w:t>
      </w:r>
      <w:r w:rsidR="00EF2106" w:rsidRPr="000969B4">
        <w:rPr>
          <w:rFonts w:ascii="Arial" w:hAnsi="Arial" w:cs="Arial"/>
          <w:sz w:val="22"/>
          <w:szCs w:val="22"/>
        </w:rPr>
        <w:t xml:space="preserve"> (</w:t>
      </w:r>
      <w:hyperlink r:id="rId236" w:history="1">
        <w:r w:rsidR="00EF2106" w:rsidRPr="000969B4">
          <w:rPr>
            <w:rStyle w:val="Hyperlink"/>
            <w:rFonts w:ascii="Arial" w:hAnsi="Arial" w:cs="Arial"/>
            <w:sz w:val="22"/>
            <w:szCs w:val="22"/>
          </w:rPr>
          <w:t>contaminated land</w:t>
        </w:r>
      </w:hyperlink>
      <w:r w:rsidR="00EF2106" w:rsidRPr="000969B4">
        <w:rPr>
          <w:rFonts w:ascii="Arial" w:hAnsi="Arial" w:cs="Arial"/>
          <w:sz w:val="22"/>
          <w:szCs w:val="22"/>
        </w:rPr>
        <w:t xml:space="preserve">) </w:t>
      </w:r>
      <w:r w:rsidRPr="000969B4">
        <w:rPr>
          <w:rFonts w:ascii="Arial" w:hAnsi="Arial" w:cs="Arial"/>
          <w:sz w:val="22"/>
          <w:szCs w:val="22"/>
        </w:rPr>
        <w:t>along with a summary of the findings of the investigation(s), risk assessment and any recommended remedial works.</w:t>
      </w:r>
      <w:r w:rsidR="00FC5C9E" w:rsidRPr="000969B4">
        <w:rPr>
          <w:rFonts w:ascii="Arial" w:hAnsi="Arial" w:cs="Arial"/>
          <w:sz w:val="22"/>
          <w:szCs w:val="22"/>
        </w:rPr>
        <w:t xml:space="preserve"> </w:t>
      </w:r>
      <w:r w:rsidR="00EF2106" w:rsidRPr="000969B4">
        <w:rPr>
          <w:rFonts w:ascii="Arial" w:hAnsi="Arial" w:cs="Arial"/>
          <w:sz w:val="22"/>
          <w:szCs w:val="22"/>
        </w:rPr>
        <w:t xml:space="preserve"> There is currently no entry on the list.</w:t>
      </w:r>
    </w:p>
    <w:p w14:paraId="17AE5B0F" w14:textId="77777777" w:rsidR="004C7C53" w:rsidRPr="000969B4" w:rsidRDefault="004C7C53" w:rsidP="004C7C53">
      <w:pPr>
        <w:pStyle w:val="Heading3"/>
        <w:tabs>
          <w:tab w:val="left" w:pos="1418"/>
        </w:tabs>
        <w:spacing w:line="312" w:lineRule="auto"/>
        <w:ind w:left="0" w:right="811" w:firstLine="0"/>
        <w:rPr>
          <w:rFonts w:ascii="Arial" w:hAnsi="Arial" w:cs="Arial"/>
        </w:rPr>
      </w:pPr>
      <w:r>
        <w:lastRenderedPageBreak/>
        <w:t xml:space="preserve">         10</w:t>
      </w:r>
      <w:bookmarkStart w:id="43" w:name="_TOC_250027"/>
      <w:r>
        <w:t xml:space="preserve">       </w:t>
      </w:r>
      <w:r w:rsidRPr="00BF5AAD">
        <w:rPr>
          <w:b w:val="0"/>
          <w:bCs w:val="0"/>
          <w:sz w:val="22"/>
          <w:szCs w:val="22"/>
        </w:rPr>
        <w:t xml:space="preserve"> </w:t>
      </w:r>
      <w:proofErr w:type="gramStart"/>
      <w:r w:rsidRPr="000969B4">
        <w:rPr>
          <w:rFonts w:ascii="Arial" w:hAnsi="Arial" w:cs="Arial"/>
        </w:rPr>
        <w:t>LAND</w:t>
      </w:r>
      <w:proofErr w:type="gramEnd"/>
      <w:r w:rsidRPr="000969B4">
        <w:rPr>
          <w:rFonts w:ascii="Arial" w:hAnsi="Arial" w:cs="Arial"/>
        </w:rPr>
        <w:t xml:space="preserve"> FOR WHICH THE COUNCIL IS DIRECTLY </w:t>
      </w:r>
      <w:bookmarkEnd w:id="43"/>
      <w:r w:rsidRPr="000969B4">
        <w:rPr>
          <w:rFonts w:ascii="Arial" w:hAnsi="Arial" w:cs="Arial"/>
        </w:rPr>
        <w:t xml:space="preserve"> </w:t>
      </w:r>
    </w:p>
    <w:p w14:paraId="16E80F57" w14:textId="77777777" w:rsidR="004C7C53" w:rsidRPr="000969B4" w:rsidRDefault="004C7C53" w:rsidP="004C7C53">
      <w:pPr>
        <w:pStyle w:val="Heading3"/>
        <w:tabs>
          <w:tab w:val="left" w:pos="1418"/>
        </w:tabs>
        <w:spacing w:line="312" w:lineRule="auto"/>
        <w:ind w:left="0" w:right="811" w:firstLine="0"/>
        <w:rPr>
          <w:rFonts w:ascii="Arial" w:hAnsi="Arial" w:cs="Arial"/>
        </w:rPr>
      </w:pPr>
      <w:r w:rsidRPr="000969B4">
        <w:rPr>
          <w:rFonts w:ascii="Arial" w:hAnsi="Arial" w:cs="Arial"/>
        </w:rPr>
        <w:t xml:space="preserve">                     RESPONSIBLE</w:t>
      </w:r>
    </w:p>
    <w:p w14:paraId="5FA13B9E" w14:textId="77777777" w:rsidR="004C7C53" w:rsidRDefault="004C7C53" w:rsidP="004C7C53">
      <w:pPr>
        <w:pStyle w:val="Heading3"/>
        <w:tabs>
          <w:tab w:val="left" w:pos="1418"/>
        </w:tabs>
        <w:spacing w:line="312" w:lineRule="auto"/>
        <w:ind w:left="0" w:right="811" w:firstLine="0"/>
      </w:pPr>
      <w:r>
        <w:t xml:space="preserve">              </w:t>
      </w:r>
    </w:p>
    <w:p w14:paraId="47791362" w14:textId="77777777" w:rsidR="004C7C53" w:rsidRPr="000969B4" w:rsidRDefault="004C7C53" w:rsidP="004C7C53">
      <w:pPr>
        <w:pStyle w:val="BodyText"/>
        <w:spacing w:before="55" w:line="312" w:lineRule="auto"/>
        <w:ind w:left="567" w:right="811"/>
        <w:jc w:val="both"/>
        <w:rPr>
          <w:rFonts w:ascii="Arial" w:hAnsi="Arial" w:cs="Arial"/>
          <w:sz w:val="22"/>
          <w:szCs w:val="22"/>
        </w:rPr>
      </w:pPr>
      <w:r w:rsidRPr="000969B4">
        <w:rPr>
          <w:rFonts w:ascii="Arial" w:hAnsi="Arial" w:cs="Arial"/>
          <w:sz w:val="22"/>
          <w:szCs w:val="22"/>
        </w:rPr>
        <w:t>The Stage 2 process has identified land where the council may have a responsibility due to its current or former ownership or occupation for the investigation and clean-up (if required) of that land. This includes council owned land, which has had former industrial use and/or land for which the ‘original polluter’ (Class A person as defined in the statutory guidance) may no longer be identifiable. Such land, if determined as contaminated land, will be addressed by the council.</w:t>
      </w:r>
    </w:p>
    <w:p w14:paraId="0AE98187" w14:textId="77777777" w:rsidR="004C7C53" w:rsidRPr="000969B4" w:rsidRDefault="004C7C53" w:rsidP="004C7C53">
      <w:pPr>
        <w:pStyle w:val="BodyText"/>
        <w:spacing w:before="3"/>
        <w:ind w:left="567" w:right="811"/>
        <w:jc w:val="both"/>
        <w:rPr>
          <w:rFonts w:ascii="Arial" w:hAnsi="Arial" w:cs="Arial"/>
          <w:sz w:val="22"/>
          <w:szCs w:val="22"/>
        </w:rPr>
      </w:pPr>
    </w:p>
    <w:p w14:paraId="3B1AD33D" w14:textId="77777777" w:rsidR="004C7C53" w:rsidRPr="000969B4" w:rsidRDefault="004C7C53" w:rsidP="004C7C53">
      <w:pPr>
        <w:pStyle w:val="BodyText"/>
        <w:spacing w:line="312" w:lineRule="auto"/>
        <w:ind w:left="567" w:right="811"/>
        <w:jc w:val="both"/>
        <w:rPr>
          <w:rFonts w:ascii="Arial" w:hAnsi="Arial" w:cs="Arial"/>
          <w:sz w:val="22"/>
          <w:szCs w:val="22"/>
        </w:rPr>
      </w:pPr>
      <w:r w:rsidRPr="000969B4">
        <w:rPr>
          <w:rFonts w:ascii="Arial" w:hAnsi="Arial" w:cs="Arial"/>
          <w:sz w:val="22"/>
          <w:szCs w:val="22"/>
        </w:rPr>
        <w:t>The council may also be the owner of former (closed) landfill sites and may have responsibilities in this regard.</w:t>
      </w:r>
    </w:p>
    <w:p w14:paraId="0F2691AC" w14:textId="77777777" w:rsidR="004C7C53" w:rsidRPr="000969B4" w:rsidRDefault="004C7C53" w:rsidP="004C7C53">
      <w:pPr>
        <w:pStyle w:val="BodyText"/>
        <w:spacing w:before="3"/>
        <w:ind w:left="567" w:right="811"/>
        <w:jc w:val="both"/>
        <w:rPr>
          <w:rFonts w:ascii="Arial" w:hAnsi="Arial" w:cs="Arial"/>
          <w:sz w:val="22"/>
          <w:szCs w:val="22"/>
        </w:rPr>
      </w:pPr>
    </w:p>
    <w:p w14:paraId="55AF2409" w14:textId="77777777" w:rsidR="004C7C53" w:rsidRPr="000969B4" w:rsidRDefault="004C7C53" w:rsidP="004C7C53">
      <w:pPr>
        <w:pStyle w:val="BodyText"/>
        <w:spacing w:before="1" w:line="312" w:lineRule="auto"/>
        <w:ind w:left="567" w:right="811"/>
        <w:jc w:val="both"/>
        <w:rPr>
          <w:rFonts w:ascii="Arial" w:hAnsi="Arial" w:cs="Arial"/>
          <w:sz w:val="22"/>
          <w:szCs w:val="22"/>
        </w:rPr>
      </w:pPr>
      <w:r w:rsidRPr="000969B4">
        <w:rPr>
          <w:rFonts w:ascii="Arial" w:hAnsi="Arial" w:cs="Arial"/>
          <w:sz w:val="22"/>
          <w:szCs w:val="22"/>
        </w:rPr>
        <w:t>The council is committed to applying the same principles to contaminated land in its current or former ownership as those applied to any other contaminated land. In particular, the staged approach to identification described in Section 4 is equally relevant to land in council ownership. Should the council, as landowner, become aware of specific concerns, these will be progressed on a similar basis of priority and risk assessment as for land in other ownership.</w:t>
      </w:r>
    </w:p>
    <w:p w14:paraId="3B066215" w14:textId="77777777" w:rsidR="004C7C53" w:rsidRDefault="004C7C53" w:rsidP="004C7C53">
      <w:pPr>
        <w:pStyle w:val="BodyText"/>
        <w:spacing w:before="1"/>
        <w:rPr>
          <w:sz w:val="31"/>
        </w:rPr>
      </w:pPr>
    </w:p>
    <w:p w14:paraId="7EEDA048" w14:textId="77777777" w:rsidR="004C7C53" w:rsidRDefault="004C7C53" w:rsidP="004C7C53">
      <w:pPr>
        <w:spacing w:line="312" w:lineRule="auto"/>
        <w:sectPr w:rsidR="004C7C53">
          <w:pgSz w:w="11910" w:h="16840"/>
          <w:pgMar w:top="1300" w:right="620" w:bottom="900" w:left="840" w:header="0" w:footer="637" w:gutter="0"/>
          <w:cols w:space="720"/>
        </w:sectPr>
      </w:pPr>
    </w:p>
    <w:p w14:paraId="7D2AF67E" w14:textId="77777777" w:rsidR="004C7C53" w:rsidRDefault="004C7C53" w:rsidP="004C7C53">
      <w:pPr>
        <w:pStyle w:val="Heading3"/>
        <w:tabs>
          <w:tab w:val="left" w:pos="2040"/>
          <w:tab w:val="left" w:pos="2041"/>
        </w:tabs>
        <w:ind w:left="0" w:firstLine="0"/>
      </w:pPr>
      <w:bookmarkStart w:id="44" w:name="_TOC_250026"/>
      <w:r>
        <w:lastRenderedPageBreak/>
        <w:t xml:space="preserve">        11       </w:t>
      </w:r>
      <w:r w:rsidRPr="000969B4">
        <w:rPr>
          <w:rFonts w:ascii="Arial" w:hAnsi="Arial" w:cs="Arial"/>
        </w:rPr>
        <w:t xml:space="preserve">REVIEW AND </w:t>
      </w:r>
      <w:r w:rsidRPr="000969B4">
        <w:rPr>
          <w:rFonts w:ascii="Arial" w:hAnsi="Arial" w:cs="Arial"/>
          <w:spacing w:val="-5"/>
        </w:rPr>
        <w:t>UPDATE</w:t>
      </w:r>
      <w:r w:rsidRPr="000969B4">
        <w:rPr>
          <w:rFonts w:ascii="Arial" w:hAnsi="Arial" w:cs="Arial"/>
          <w:spacing w:val="-22"/>
        </w:rPr>
        <w:t xml:space="preserve"> </w:t>
      </w:r>
      <w:bookmarkEnd w:id="44"/>
      <w:r w:rsidRPr="000969B4">
        <w:rPr>
          <w:rFonts w:ascii="Arial" w:hAnsi="Arial" w:cs="Arial"/>
        </w:rPr>
        <w:t>PROCEDURES</w:t>
      </w:r>
    </w:p>
    <w:p w14:paraId="743F4837" w14:textId="77777777" w:rsidR="004C7C53" w:rsidRDefault="004C7C53" w:rsidP="004C7C53">
      <w:pPr>
        <w:pStyle w:val="BodyText"/>
        <w:spacing w:before="4"/>
        <w:rPr>
          <w:b/>
          <w:sz w:val="44"/>
        </w:rPr>
      </w:pPr>
    </w:p>
    <w:p w14:paraId="3AC25D58" w14:textId="77777777" w:rsidR="004C7C53" w:rsidRPr="000969B4" w:rsidRDefault="004C7C53" w:rsidP="004C7C53">
      <w:pPr>
        <w:pStyle w:val="BodyText"/>
        <w:spacing w:line="312" w:lineRule="auto"/>
        <w:ind w:left="567" w:right="832"/>
        <w:jc w:val="both"/>
        <w:rPr>
          <w:rFonts w:ascii="Arial" w:hAnsi="Arial" w:cs="Arial"/>
          <w:sz w:val="22"/>
          <w:szCs w:val="22"/>
        </w:rPr>
      </w:pPr>
      <w:r w:rsidRPr="000969B4">
        <w:rPr>
          <w:rFonts w:ascii="Arial" w:hAnsi="Arial" w:cs="Arial"/>
          <w:sz w:val="22"/>
          <w:szCs w:val="22"/>
        </w:rPr>
        <w:t xml:space="preserve">The council recognises that its strategy for the identification of contaminated land is based on a probabilistic approach. The aim is not to prove the status of every piece of land within the borough but rather to adopt a logical, </w:t>
      </w:r>
      <w:proofErr w:type="gramStart"/>
      <w:r w:rsidRPr="000969B4">
        <w:rPr>
          <w:rFonts w:ascii="Arial" w:hAnsi="Arial" w:cs="Arial"/>
          <w:sz w:val="22"/>
          <w:szCs w:val="22"/>
        </w:rPr>
        <w:t>robust</w:t>
      </w:r>
      <w:proofErr w:type="gramEnd"/>
      <w:r w:rsidRPr="000969B4">
        <w:rPr>
          <w:rFonts w:ascii="Arial" w:hAnsi="Arial" w:cs="Arial"/>
          <w:sz w:val="22"/>
          <w:szCs w:val="22"/>
        </w:rPr>
        <w:t xml:space="preserve"> and defensible approach in which effort is proportional to risk and priorities are set appropriately. This approach is in line with the broad objectives of the Part 2A regime.</w:t>
      </w:r>
    </w:p>
    <w:p w14:paraId="4D83BA15" w14:textId="77777777" w:rsidR="004C7C53" w:rsidRPr="000969B4" w:rsidRDefault="004C7C53" w:rsidP="004C7C53">
      <w:pPr>
        <w:pStyle w:val="BodyText"/>
        <w:spacing w:before="4"/>
        <w:ind w:left="567"/>
        <w:jc w:val="both"/>
        <w:rPr>
          <w:rFonts w:ascii="Arial" w:hAnsi="Arial" w:cs="Arial"/>
          <w:sz w:val="22"/>
          <w:szCs w:val="22"/>
        </w:rPr>
      </w:pPr>
    </w:p>
    <w:p w14:paraId="51868B8C" w14:textId="77777777" w:rsidR="004C7C53" w:rsidRPr="000969B4" w:rsidRDefault="004C7C53" w:rsidP="004C7C53">
      <w:pPr>
        <w:pStyle w:val="BodyText"/>
        <w:spacing w:line="312" w:lineRule="auto"/>
        <w:ind w:left="567" w:right="1000"/>
        <w:jc w:val="both"/>
        <w:rPr>
          <w:rFonts w:ascii="Arial" w:hAnsi="Arial" w:cs="Arial"/>
          <w:sz w:val="22"/>
          <w:szCs w:val="22"/>
        </w:rPr>
      </w:pPr>
      <w:r w:rsidRPr="000969B4">
        <w:rPr>
          <w:rFonts w:ascii="Arial" w:hAnsi="Arial" w:cs="Arial"/>
          <w:sz w:val="22"/>
          <w:szCs w:val="22"/>
        </w:rPr>
        <w:t>Periodic reviews of the strategy are therefore necessary, or at least every five years. The following types of review and update are likely to occur:</w:t>
      </w:r>
    </w:p>
    <w:p w14:paraId="31A4647C" w14:textId="77777777" w:rsidR="004C7C53" w:rsidRPr="000969B4" w:rsidRDefault="004C7C53" w:rsidP="004C7C53">
      <w:pPr>
        <w:pStyle w:val="BodyText"/>
        <w:spacing w:before="1"/>
        <w:rPr>
          <w:rFonts w:ascii="Arial" w:hAnsi="Arial" w:cs="Arial"/>
          <w:sz w:val="22"/>
          <w:szCs w:val="22"/>
        </w:rPr>
      </w:pPr>
    </w:p>
    <w:p w14:paraId="0AAFAEBC" w14:textId="77777777" w:rsidR="004C7C53" w:rsidRPr="000969B4" w:rsidRDefault="004C7C53" w:rsidP="004C7C53">
      <w:pPr>
        <w:pStyle w:val="ListParagraph"/>
        <w:numPr>
          <w:ilvl w:val="1"/>
          <w:numId w:val="25"/>
        </w:numPr>
        <w:tabs>
          <w:tab w:val="left" w:pos="2040"/>
        </w:tabs>
        <w:spacing w:line="309" w:lineRule="auto"/>
        <w:ind w:left="1134" w:right="811" w:hanging="567"/>
        <w:jc w:val="both"/>
        <w:rPr>
          <w:rFonts w:ascii="Arial" w:hAnsi="Arial" w:cs="Arial"/>
        </w:rPr>
      </w:pPr>
      <w:r w:rsidRPr="000969B4">
        <w:rPr>
          <w:rFonts w:ascii="Arial" w:hAnsi="Arial" w:cs="Arial"/>
        </w:rPr>
        <w:t>review of any amendments to, or publication of, new legislation and/or statutory guidance which may have an impact on the on-going implementation of this</w:t>
      </w:r>
      <w:r w:rsidRPr="000969B4">
        <w:rPr>
          <w:rFonts w:ascii="Arial" w:hAnsi="Arial" w:cs="Arial"/>
          <w:spacing w:val="-1"/>
        </w:rPr>
        <w:t xml:space="preserve"> </w:t>
      </w:r>
      <w:r w:rsidRPr="000969B4">
        <w:rPr>
          <w:rFonts w:ascii="Arial" w:hAnsi="Arial" w:cs="Arial"/>
        </w:rPr>
        <w:t>strategy</w:t>
      </w:r>
    </w:p>
    <w:p w14:paraId="10CF12EE" w14:textId="77777777" w:rsidR="004C7C53" w:rsidRPr="000969B4" w:rsidRDefault="004C7C53" w:rsidP="004C7C53">
      <w:pPr>
        <w:pStyle w:val="ListParagraph"/>
        <w:numPr>
          <w:ilvl w:val="1"/>
          <w:numId w:val="25"/>
        </w:numPr>
        <w:tabs>
          <w:tab w:val="left" w:pos="2040"/>
        </w:tabs>
        <w:spacing w:before="3" w:line="309" w:lineRule="auto"/>
        <w:ind w:left="1134" w:right="811" w:hanging="567"/>
        <w:jc w:val="both"/>
        <w:rPr>
          <w:rFonts w:ascii="Arial" w:hAnsi="Arial" w:cs="Arial"/>
        </w:rPr>
      </w:pPr>
      <w:r w:rsidRPr="000969B4">
        <w:rPr>
          <w:rFonts w:ascii="Arial" w:hAnsi="Arial" w:cs="Arial"/>
        </w:rPr>
        <w:t>review of the scientific assumptions made in later stages of the</w:t>
      </w:r>
      <w:r w:rsidRPr="000969B4">
        <w:rPr>
          <w:rFonts w:ascii="Arial" w:hAnsi="Arial" w:cs="Arial"/>
          <w:spacing w:val="-15"/>
        </w:rPr>
        <w:t xml:space="preserve"> </w:t>
      </w:r>
      <w:r w:rsidRPr="000969B4">
        <w:rPr>
          <w:rFonts w:ascii="Arial" w:hAnsi="Arial" w:cs="Arial"/>
        </w:rPr>
        <w:t>assessment process (</w:t>
      </w:r>
      <w:proofErr w:type="gramStart"/>
      <w:r w:rsidRPr="000969B4">
        <w:rPr>
          <w:rFonts w:ascii="Arial" w:hAnsi="Arial" w:cs="Arial"/>
        </w:rPr>
        <w:t>i.e.</w:t>
      </w:r>
      <w:proofErr w:type="gramEnd"/>
      <w:r w:rsidRPr="000969B4">
        <w:rPr>
          <w:rFonts w:ascii="Arial" w:hAnsi="Arial" w:cs="Arial"/>
        </w:rPr>
        <w:t xml:space="preserve"> Stage 3 intrusive investigations and risk assessment). Such a review will focus on changes in the understanding of the behaviour of potential pollutants (changes in technical and authoritative</w:t>
      </w:r>
      <w:r w:rsidRPr="000969B4">
        <w:rPr>
          <w:rFonts w:ascii="Arial" w:hAnsi="Arial" w:cs="Arial"/>
          <w:spacing w:val="-4"/>
        </w:rPr>
        <w:t xml:space="preserve"> </w:t>
      </w:r>
      <w:r w:rsidRPr="000969B4">
        <w:rPr>
          <w:rFonts w:ascii="Arial" w:hAnsi="Arial" w:cs="Arial"/>
        </w:rPr>
        <w:t>guidance).</w:t>
      </w:r>
    </w:p>
    <w:p w14:paraId="7315E383" w14:textId="77777777" w:rsidR="004C7C53" w:rsidRPr="000969B4" w:rsidRDefault="004C7C53" w:rsidP="004C7C53">
      <w:pPr>
        <w:pStyle w:val="ListParagraph"/>
        <w:numPr>
          <w:ilvl w:val="1"/>
          <w:numId w:val="25"/>
        </w:numPr>
        <w:tabs>
          <w:tab w:val="left" w:pos="2040"/>
        </w:tabs>
        <w:spacing w:before="5" w:line="309" w:lineRule="auto"/>
        <w:ind w:left="1134" w:right="811" w:hanging="567"/>
        <w:jc w:val="both"/>
        <w:rPr>
          <w:rFonts w:ascii="Arial" w:hAnsi="Arial" w:cs="Arial"/>
        </w:rPr>
      </w:pPr>
      <w:r w:rsidRPr="000969B4">
        <w:rPr>
          <w:rFonts w:ascii="Arial" w:hAnsi="Arial" w:cs="Arial"/>
        </w:rPr>
        <w:t xml:space="preserve">re-assessment of the inspection findings in relation to </w:t>
      </w:r>
      <w:proofErr w:type="gramStart"/>
      <w:r w:rsidRPr="000969B4">
        <w:rPr>
          <w:rFonts w:ascii="Arial" w:hAnsi="Arial" w:cs="Arial"/>
        </w:rPr>
        <w:t>particular land</w:t>
      </w:r>
      <w:proofErr w:type="gramEnd"/>
      <w:r w:rsidRPr="000969B4">
        <w:rPr>
          <w:rFonts w:ascii="Arial" w:hAnsi="Arial" w:cs="Arial"/>
        </w:rPr>
        <w:t>. For example, there may be a change in the land use (the receptor) or because of reported health effects apparently associated with the</w:t>
      </w:r>
      <w:r w:rsidRPr="000969B4">
        <w:rPr>
          <w:rFonts w:ascii="Arial" w:hAnsi="Arial" w:cs="Arial"/>
          <w:spacing w:val="-8"/>
        </w:rPr>
        <w:t xml:space="preserve"> </w:t>
      </w:r>
      <w:r w:rsidRPr="000969B4">
        <w:rPr>
          <w:rFonts w:ascii="Arial" w:hAnsi="Arial" w:cs="Arial"/>
        </w:rPr>
        <w:t>land</w:t>
      </w:r>
    </w:p>
    <w:p w14:paraId="29C61B7E" w14:textId="77777777" w:rsidR="004C7C53" w:rsidRPr="000969B4" w:rsidRDefault="004C7C53" w:rsidP="004C7C53">
      <w:pPr>
        <w:pStyle w:val="ListParagraph"/>
        <w:numPr>
          <w:ilvl w:val="1"/>
          <w:numId w:val="25"/>
        </w:numPr>
        <w:tabs>
          <w:tab w:val="left" w:pos="2040"/>
        </w:tabs>
        <w:spacing w:before="3" w:line="312" w:lineRule="auto"/>
        <w:ind w:left="1134" w:right="811" w:hanging="567"/>
        <w:jc w:val="both"/>
        <w:rPr>
          <w:rFonts w:ascii="Arial" w:hAnsi="Arial" w:cs="Arial"/>
        </w:rPr>
      </w:pPr>
      <w:r w:rsidRPr="000969B4">
        <w:rPr>
          <w:rFonts w:ascii="Arial" w:hAnsi="Arial" w:cs="Arial"/>
        </w:rPr>
        <w:t>review of any opportunities to increase the range of datasets used in the Stage 1 identification process. Additional datasets can be added to the GIS/</w:t>
      </w:r>
      <w:proofErr w:type="spellStart"/>
      <w:r w:rsidRPr="000969B4">
        <w:rPr>
          <w:rFonts w:ascii="Arial" w:hAnsi="Arial" w:cs="Arial"/>
        </w:rPr>
        <w:t>GeoEnviron</w:t>
      </w:r>
      <w:proofErr w:type="spellEnd"/>
      <w:r w:rsidRPr="000969B4">
        <w:rPr>
          <w:rFonts w:ascii="Arial" w:hAnsi="Arial" w:cs="Arial"/>
        </w:rPr>
        <w:t xml:space="preserve"> model at a later stage. There are also opportunities to add datasets maintained by other council departments (</w:t>
      </w:r>
      <w:proofErr w:type="gramStart"/>
      <w:r w:rsidRPr="000969B4">
        <w:rPr>
          <w:rFonts w:ascii="Arial" w:hAnsi="Arial" w:cs="Arial"/>
        </w:rPr>
        <w:t>i.e.</w:t>
      </w:r>
      <w:proofErr w:type="gramEnd"/>
      <w:r w:rsidRPr="000969B4">
        <w:rPr>
          <w:rFonts w:ascii="Arial" w:hAnsi="Arial" w:cs="Arial"/>
        </w:rPr>
        <w:t xml:space="preserve"> opportunities for residential and mixed-use development datasets created by Development Control for the new Local Plan). The addition of new datasets will help refine the risk-based model and increase</w:t>
      </w:r>
      <w:r w:rsidRPr="000969B4">
        <w:rPr>
          <w:rFonts w:ascii="Arial" w:hAnsi="Arial" w:cs="Arial"/>
          <w:spacing w:val="-9"/>
        </w:rPr>
        <w:t xml:space="preserve"> </w:t>
      </w:r>
      <w:proofErr w:type="gramStart"/>
      <w:r w:rsidRPr="000969B4">
        <w:rPr>
          <w:rFonts w:ascii="Arial" w:hAnsi="Arial" w:cs="Arial"/>
        </w:rPr>
        <w:t>accuracy;</w:t>
      </w:r>
      <w:proofErr w:type="gramEnd"/>
    </w:p>
    <w:p w14:paraId="301970D7" w14:textId="77EA1822" w:rsidR="004C7C53" w:rsidRPr="000969B4" w:rsidRDefault="004C7C53" w:rsidP="004C7C53">
      <w:pPr>
        <w:pStyle w:val="ListParagraph"/>
        <w:numPr>
          <w:ilvl w:val="1"/>
          <w:numId w:val="25"/>
        </w:numPr>
        <w:tabs>
          <w:tab w:val="left" w:pos="2040"/>
        </w:tabs>
        <w:spacing w:line="309" w:lineRule="auto"/>
        <w:ind w:left="1134" w:right="811" w:hanging="567"/>
        <w:jc w:val="both"/>
        <w:rPr>
          <w:rFonts w:ascii="Arial" w:hAnsi="Arial" w:cs="Arial"/>
        </w:rPr>
      </w:pPr>
      <w:r w:rsidRPr="000969B4">
        <w:rPr>
          <w:rFonts w:ascii="Arial" w:hAnsi="Arial" w:cs="Arial"/>
        </w:rPr>
        <w:t>update of the GIS/</w:t>
      </w:r>
      <w:proofErr w:type="spellStart"/>
      <w:r w:rsidRPr="000969B4">
        <w:rPr>
          <w:rFonts w:ascii="Arial" w:hAnsi="Arial" w:cs="Arial"/>
        </w:rPr>
        <w:t>GeoEnviron</w:t>
      </w:r>
      <w:proofErr w:type="spellEnd"/>
      <w:r w:rsidRPr="000969B4">
        <w:rPr>
          <w:rFonts w:ascii="Arial" w:hAnsi="Arial" w:cs="Arial"/>
        </w:rPr>
        <w:t xml:space="preserve"> model to reflect additional information that may become available (</w:t>
      </w:r>
      <w:proofErr w:type="gramStart"/>
      <w:r w:rsidR="00F82CC3" w:rsidRPr="000969B4">
        <w:rPr>
          <w:rFonts w:ascii="Arial" w:hAnsi="Arial" w:cs="Arial"/>
        </w:rPr>
        <w:t>e.g.</w:t>
      </w:r>
      <w:proofErr w:type="gramEnd"/>
      <w:r w:rsidRPr="000969B4">
        <w:rPr>
          <w:rFonts w:ascii="Arial" w:hAnsi="Arial" w:cs="Arial"/>
        </w:rPr>
        <w:t xml:space="preserve"> from the Environment Agency in relation to groundwater or surface water abstractions and information from development-related site investigations).</w:t>
      </w:r>
    </w:p>
    <w:p w14:paraId="5B0AA732" w14:textId="77777777" w:rsidR="004C7C53" w:rsidRPr="000969B4" w:rsidRDefault="004C7C53" w:rsidP="004C7C53">
      <w:pPr>
        <w:pStyle w:val="BodyText"/>
        <w:spacing w:before="3"/>
        <w:rPr>
          <w:rFonts w:ascii="Arial" w:hAnsi="Arial" w:cs="Arial"/>
          <w:sz w:val="22"/>
          <w:szCs w:val="22"/>
        </w:rPr>
      </w:pPr>
    </w:p>
    <w:p w14:paraId="42BD00C1" w14:textId="77777777" w:rsidR="004C7C53" w:rsidRPr="000969B4" w:rsidRDefault="004C7C53" w:rsidP="004C7C53">
      <w:pPr>
        <w:pStyle w:val="BodyText"/>
        <w:spacing w:before="72" w:line="312" w:lineRule="auto"/>
        <w:ind w:left="567" w:right="811"/>
        <w:jc w:val="both"/>
        <w:rPr>
          <w:rFonts w:ascii="Arial" w:hAnsi="Arial" w:cs="Arial"/>
          <w:sz w:val="22"/>
          <w:szCs w:val="22"/>
        </w:rPr>
      </w:pPr>
      <w:r w:rsidRPr="000969B4">
        <w:rPr>
          <w:rFonts w:ascii="Arial" w:hAnsi="Arial" w:cs="Arial"/>
          <w:sz w:val="22"/>
          <w:szCs w:val="22"/>
        </w:rPr>
        <w:t>Information systems related to the identification of contaminated land are to be viewed as essentially ‘live’ systems. Although updates are expected to be made periodically for reasons of efficiency (about every 3 months), where any new information is expected to have potential implications for human</w:t>
      </w:r>
      <w:r w:rsidRPr="000969B4">
        <w:rPr>
          <w:rFonts w:ascii="Arial" w:hAnsi="Arial" w:cs="Arial"/>
          <w:spacing w:val="-6"/>
          <w:sz w:val="22"/>
          <w:szCs w:val="22"/>
        </w:rPr>
        <w:t xml:space="preserve"> </w:t>
      </w:r>
      <w:r w:rsidRPr="000969B4">
        <w:rPr>
          <w:rFonts w:ascii="Arial" w:hAnsi="Arial" w:cs="Arial"/>
          <w:sz w:val="22"/>
          <w:szCs w:val="22"/>
        </w:rPr>
        <w:t>health this will be reviewed as a priority and the implications to the risk model examined.</w:t>
      </w:r>
    </w:p>
    <w:p w14:paraId="67D2D2EA" w14:textId="77777777" w:rsidR="004C7C53" w:rsidRDefault="004C7C53" w:rsidP="004C7C53">
      <w:pPr>
        <w:pStyle w:val="BodyText"/>
        <w:spacing w:before="2"/>
        <w:rPr>
          <w:sz w:val="31"/>
        </w:rPr>
      </w:pPr>
    </w:p>
    <w:p w14:paraId="1DF23CF1" w14:textId="77777777" w:rsidR="004C7C53" w:rsidRPr="000969B4" w:rsidRDefault="004C7C53" w:rsidP="004C7C53">
      <w:pPr>
        <w:pStyle w:val="BodyText"/>
        <w:spacing w:line="312" w:lineRule="auto"/>
        <w:ind w:left="567" w:right="811"/>
        <w:jc w:val="both"/>
        <w:rPr>
          <w:rFonts w:ascii="Arial" w:hAnsi="Arial" w:cs="Arial"/>
          <w:sz w:val="22"/>
          <w:szCs w:val="22"/>
        </w:rPr>
      </w:pPr>
      <w:r w:rsidRPr="000969B4">
        <w:rPr>
          <w:rFonts w:ascii="Arial" w:hAnsi="Arial" w:cs="Arial"/>
          <w:sz w:val="22"/>
          <w:szCs w:val="22"/>
        </w:rPr>
        <w:t>The objective of each update will be to ensure that the strategy remains relevant, up to date with current statutory and technical guidance and is efficient and effective in the application of resources to the identification of contaminated land. The update will seek to ensure that the approach taken remains consistent with current best</w:t>
      </w:r>
      <w:r w:rsidRPr="000969B4">
        <w:rPr>
          <w:rFonts w:ascii="Arial" w:hAnsi="Arial" w:cs="Arial"/>
          <w:spacing w:val="-1"/>
          <w:sz w:val="22"/>
          <w:szCs w:val="22"/>
        </w:rPr>
        <w:t xml:space="preserve"> </w:t>
      </w:r>
      <w:r w:rsidRPr="000969B4">
        <w:rPr>
          <w:rFonts w:ascii="Arial" w:hAnsi="Arial" w:cs="Arial"/>
          <w:sz w:val="22"/>
          <w:szCs w:val="22"/>
        </w:rPr>
        <w:t>practice.</w:t>
      </w:r>
    </w:p>
    <w:p w14:paraId="7118AC89" w14:textId="77777777" w:rsidR="004C7C53" w:rsidRDefault="004C7C53" w:rsidP="004C7C53">
      <w:pPr>
        <w:spacing w:line="312" w:lineRule="auto"/>
        <w:sectPr w:rsidR="004C7C53">
          <w:pgSz w:w="11910" w:h="16840"/>
          <w:pgMar w:top="1060" w:right="620" w:bottom="900" w:left="840" w:header="0" w:footer="637" w:gutter="0"/>
          <w:cols w:space="720"/>
        </w:sectPr>
      </w:pPr>
    </w:p>
    <w:p w14:paraId="5A9FEC71" w14:textId="77777777" w:rsidR="004C7C53" w:rsidRPr="000969B4" w:rsidRDefault="004C7C53" w:rsidP="004C7C53">
      <w:pPr>
        <w:pStyle w:val="Heading3"/>
        <w:ind w:left="1320" w:hanging="753"/>
        <w:rPr>
          <w:rFonts w:ascii="Arial" w:hAnsi="Arial" w:cs="Arial"/>
        </w:rPr>
      </w:pPr>
      <w:bookmarkStart w:id="45" w:name="_TOC_250025"/>
      <w:bookmarkEnd w:id="45"/>
      <w:r w:rsidRPr="000969B4">
        <w:rPr>
          <w:rFonts w:ascii="Arial" w:hAnsi="Arial" w:cs="Arial"/>
        </w:rPr>
        <w:lastRenderedPageBreak/>
        <w:t>ABBREVIATIONS</w:t>
      </w:r>
    </w:p>
    <w:p w14:paraId="443EA1D0" w14:textId="77777777" w:rsidR="004C7C53" w:rsidRPr="000969B4" w:rsidRDefault="004C7C53" w:rsidP="004C7C53">
      <w:pPr>
        <w:pStyle w:val="BodyText"/>
        <w:spacing w:before="8"/>
        <w:rPr>
          <w:rFonts w:ascii="Arial" w:hAnsi="Arial" w:cs="Arial"/>
          <w:b/>
          <w:sz w:val="28"/>
        </w:rPr>
      </w:pPr>
    </w:p>
    <w:p w14:paraId="31D27E95"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A.O.N.B.</w:t>
      </w:r>
      <w:r w:rsidRPr="000969B4">
        <w:rPr>
          <w:rFonts w:ascii="Arial" w:hAnsi="Arial" w:cs="Arial"/>
        </w:rPr>
        <w:tab/>
        <w:t>Area of Outstanding Natural</w:t>
      </w:r>
      <w:r w:rsidRPr="000969B4">
        <w:rPr>
          <w:rFonts w:ascii="Arial" w:hAnsi="Arial" w:cs="Arial"/>
          <w:spacing w:val="-5"/>
        </w:rPr>
        <w:t xml:space="preserve"> </w:t>
      </w:r>
      <w:r w:rsidRPr="000969B4">
        <w:rPr>
          <w:rFonts w:ascii="Arial" w:hAnsi="Arial" w:cs="Arial"/>
        </w:rPr>
        <w:t>Beauty.</w:t>
      </w:r>
    </w:p>
    <w:p w14:paraId="734EE1AF" w14:textId="77777777" w:rsidR="004C7C53" w:rsidRPr="000969B4" w:rsidRDefault="004C7C53" w:rsidP="004C7C53">
      <w:pPr>
        <w:pStyle w:val="BodyText"/>
        <w:ind w:left="851" w:hanging="284"/>
        <w:rPr>
          <w:rFonts w:ascii="Arial" w:hAnsi="Arial" w:cs="Arial"/>
        </w:rPr>
      </w:pPr>
    </w:p>
    <w:p w14:paraId="3434E252"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C.L.E.A.</w:t>
      </w:r>
      <w:r w:rsidRPr="000969B4">
        <w:rPr>
          <w:rFonts w:ascii="Arial" w:hAnsi="Arial" w:cs="Arial"/>
        </w:rPr>
        <w:tab/>
        <w:t>Contaminated land Exposure</w:t>
      </w:r>
      <w:r w:rsidRPr="000969B4">
        <w:rPr>
          <w:rFonts w:ascii="Arial" w:hAnsi="Arial" w:cs="Arial"/>
          <w:spacing w:val="-3"/>
        </w:rPr>
        <w:t xml:space="preserve"> </w:t>
      </w:r>
      <w:r w:rsidRPr="000969B4">
        <w:rPr>
          <w:rFonts w:ascii="Arial" w:hAnsi="Arial" w:cs="Arial"/>
        </w:rPr>
        <w:t>Assessment.</w:t>
      </w:r>
    </w:p>
    <w:p w14:paraId="6BDB456B" w14:textId="77777777" w:rsidR="004C7C53" w:rsidRPr="000969B4" w:rsidRDefault="004C7C53" w:rsidP="004C7C53">
      <w:pPr>
        <w:pStyle w:val="BodyText"/>
        <w:ind w:left="851" w:hanging="284"/>
        <w:rPr>
          <w:rFonts w:ascii="Arial" w:hAnsi="Arial" w:cs="Arial"/>
        </w:rPr>
      </w:pPr>
    </w:p>
    <w:p w14:paraId="56030DB6"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D.E.F.R.A.</w:t>
      </w:r>
      <w:r w:rsidRPr="000969B4">
        <w:rPr>
          <w:rFonts w:ascii="Arial" w:hAnsi="Arial" w:cs="Arial"/>
        </w:rPr>
        <w:tab/>
        <w:t>Department of Environment, Food and Rural</w:t>
      </w:r>
      <w:r w:rsidRPr="000969B4">
        <w:rPr>
          <w:rFonts w:ascii="Arial" w:hAnsi="Arial" w:cs="Arial"/>
          <w:spacing w:val="2"/>
        </w:rPr>
        <w:t xml:space="preserve"> </w:t>
      </w:r>
      <w:r w:rsidRPr="000969B4">
        <w:rPr>
          <w:rFonts w:ascii="Arial" w:hAnsi="Arial" w:cs="Arial"/>
        </w:rPr>
        <w:t>Affairs</w:t>
      </w:r>
    </w:p>
    <w:p w14:paraId="4E31D210" w14:textId="77777777" w:rsidR="004C7C53" w:rsidRPr="000969B4" w:rsidRDefault="004C7C53" w:rsidP="004C7C53">
      <w:pPr>
        <w:pStyle w:val="BodyText"/>
        <w:ind w:left="851" w:hanging="284"/>
        <w:rPr>
          <w:rFonts w:ascii="Arial" w:hAnsi="Arial" w:cs="Arial"/>
        </w:rPr>
      </w:pPr>
    </w:p>
    <w:p w14:paraId="68548C92"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D.F.T.</w:t>
      </w:r>
      <w:r w:rsidRPr="000969B4">
        <w:rPr>
          <w:rFonts w:ascii="Arial" w:hAnsi="Arial" w:cs="Arial"/>
        </w:rPr>
        <w:tab/>
        <w:t>Department for Transport</w:t>
      </w:r>
    </w:p>
    <w:p w14:paraId="0EA1B84D" w14:textId="77777777" w:rsidR="004C7C53" w:rsidRPr="000969B4" w:rsidRDefault="004C7C53" w:rsidP="004C7C53">
      <w:pPr>
        <w:pStyle w:val="BodyText"/>
        <w:ind w:left="851" w:hanging="284"/>
        <w:rPr>
          <w:rFonts w:ascii="Arial" w:hAnsi="Arial" w:cs="Arial"/>
        </w:rPr>
      </w:pPr>
    </w:p>
    <w:p w14:paraId="6D280DBA"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E.A.</w:t>
      </w:r>
      <w:r w:rsidRPr="000969B4">
        <w:rPr>
          <w:rFonts w:ascii="Arial" w:hAnsi="Arial" w:cs="Arial"/>
        </w:rPr>
        <w:tab/>
        <w:t>Environment</w:t>
      </w:r>
      <w:r w:rsidRPr="000969B4">
        <w:rPr>
          <w:rFonts w:ascii="Arial" w:hAnsi="Arial" w:cs="Arial"/>
          <w:spacing w:val="-1"/>
        </w:rPr>
        <w:t xml:space="preserve"> </w:t>
      </w:r>
      <w:r w:rsidRPr="000969B4">
        <w:rPr>
          <w:rFonts w:ascii="Arial" w:hAnsi="Arial" w:cs="Arial"/>
        </w:rPr>
        <w:t>Agency.</w:t>
      </w:r>
    </w:p>
    <w:p w14:paraId="34A39BC5" w14:textId="77777777" w:rsidR="004C7C53" w:rsidRPr="000969B4" w:rsidRDefault="004C7C53" w:rsidP="004C7C53">
      <w:pPr>
        <w:pStyle w:val="BodyText"/>
        <w:spacing w:before="1"/>
        <w:ind w:left="851" w:hanging="284"/>
        <w:rPr>
          <w:rFonts w:ascii="Arial" w:hAnsi="Arial" w:cs="Arial"/>
        </w:rPr>
      </w:pPr>
    </w:p>
    <w:p w14:paraId="039BB082"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F.S.A.</w:t>
      </w:r>
      <w:r w:rsidRPr="000969B4">
        <w:rPr>
          <w:rFonts w:ascii="Arial" w:hAnsi="Arial" w:cs="Arial"/>
        </w:rPr>
        <w:tab/>
        <w:t>Food Standards</w:t>
      </w:r>
      <w:r w:rsidRPr="000969B4">
        <w:rPr>
          <w:rFonts w:ascii="Arial" w:hAnsi="Arial" w:cs="Arial"/>
          <w:spacing w:val="-1"/>
        </w:rPr>
        <w:t xml:space="preserve"> </w:t>
      </w:r>
      <w:r w:rsidRPr="000969B4">
        <w:rPr>
          <w:rFonts w:ascii="Arial" w:hAnsi="Arial" w:cs="Arial"/>
        </w:rPr>
        <w:t>Agency.</w:t>
      </w:r>
    </w:p>
    <w:p w14:paraId="06CF19D6" w14:textId="77777777" w:rsidR="004C7C53" w:rsidRPr="000969B4" w:rsidRDefault="004C7C53" w:rsidP="004C7C53">
      <w:pPr>
        <w:pStyle w:val="BodyText"/>
        <w:ind w:left="851" w:hanging="284"/>
        <w:rPr>
          <w:rFonts w:ascii="Arial" w:hAnsi="Arial" w:cs="Arial"/>
        </w:rPr>
      </w:pPr>
    </w:p>
    <w:p w14:paraId="521ED978"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G.I.S.</w:t>
      </w:r>
      <w:r w:rsidRPr="000969B4">
        <w:rPr>
          <w:rFonts w:ascii="Arial" w:hAnsi="Arial" w:cs="Arial"/>
        </w:rPr>
        <w:tab/>
        <w:t>Geographical Information</w:t>
      </w:r>
      <w:r w:rsidRPr="000969B4">
        <w:rPr>
          <w:rFonts w:ascii="Arial" w:hAnsi="Arial" w:cs="Arial"/>
          <w:spacing w:val="1"/>
        </w:rPr>
        <w:t xml:space="preserve"> </w:t>
      </w:r>
      <w:r w:rsidRPr="000969B4">
        <w:rPr>
          <w:rFonts w:ascii="Arial" w:hAnsi="Arial" w:cs="Arial"/>
        </w:rPr>
        <w:t>System.</w:t>
      </w:r>
    </w:p>
    <w:p w14:paraId="0489A950" w14:textId="77777777" w:rsidR="004C7C53" w:rsidRPr="000969B4" w:rsidRDefault="004C7C53" w:rsidP="004C7C53">
      <w:pPr>
        <w:pStyle w:val="BodyText"/>
        <w:ind w:left="851" w:hanging="284"/>
        <w:rPr>
          <w:rFonts w:ascii="Arial" w:hAnsi="Arial" w:cs="Arial"/>
        </w:rPr>
      </w:pPr>
    </w:p>
    <w:p w14:paraId="303117F0"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Poplar H.A.R.C.A.</w:t>
      </w:r>
      <w:r w:rsidRPr="000969B4">
        <w:rPr>
          <w:rFonts w:ascii="Arial" w:hAnsi="Arial" w:cs="Arial"/>
        </w:rPr>
        <w:tab/>
        <w:t>Housing and Regeneration Community</w:t>
      </w:r>
      <w:r w:rsidRPr="000969B4">
        <w:rPr>
          <w:rFonts w:ascii="Arial" w:hAnsi="Arial" w:cs="Arial"/>
          <w:spacing w:val="-11"/>
        </w:rPr>
        <w:t xml:space="preserve"> </w:t>
      </w:r>
      <w:r w:rsidRPr="000969B4">
        <w:rPr>
          <w:rFonts w:ascii="Arial" w:hAnsi="Arial" w:cs="Arial"/>
        </w:rPr>
        <w:t>Association.</w:t>
      </w:r>
    </w:p>
    <w:p w14:paraId="66701CAA" w14:textId="77777777" w:rsidR="004C7C53" w:rsidRPr="000969B4" w:rsidRDefault="004C7C53" w:rsidP="004C7C53">
      <w:pPr>
        <w:pStyle w:val="BodyText"/>
        <w:ind w:left="851" w:hanging="284"/>
        <w:rPr>
          <w:rFonts w:ascii="Arial" w:hAnsi="Arial" w:cs="Arial"/>
        </w:rPr>
      </w:pPr>
    </w:p>
    <w:p w14:paraId="760894B9"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I.P.P.C.</w:t>
      </w:r>
      <w:r w:rsidRPr="000969B4">
        <w:rPr>
          <w:rFonts w:ascii="Arial" w:hAnsi="Arial" w:cs="Arial"/>
        </w:rPr>
        <w:tab/>
        <w:t>Integrated Pollution Prevention and</w:t>
      </w:r>
      <w:r w:rsidRPr="000969B4">
        <w:rPr>
          <w:rFonts w:ascii="Arial" w:hAnsi="Arial" w:cs="Arial"/>
          <w:spacing w:val="1"/>
        </w:rPr>
        <w:t xml:space="preserve"> </w:t>
      </w:r>
      <w:r w:rsidRPr="000969B4">
        <w:rPr>
          <w:rFonts w:ascii="Arial" w:hAnsi="Arial" w:cs="Arial"/>
        </w:rPr>
        <w:t>Control.</w:t>
      </w:r>
    </w:p>
    <w:p w14:paraId="423E7DC9" w14:textId="77777777" w:rsidR="004C7C53" w:rsidRPr="000969B4" w:rsidRDefault="004C7C53" w:rsidP="004C7C53">
      <w:pPr>
        <w:pStyle w:val="BodyText"/>
        <w:ind w:left="851" w:hanging="284"/>
        <w:rPr>
          <w:rFonts w:ascii="Arial" w:hAnsi="Arial" w:cs="Arial"/>
        </w:rPr>
      </w:pPr>
    </w:p>
    <w:p w14:paraId="726C562B"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L.B.T.H.</w:t>
      </w:r>
      <w:r w:rsidRPr="000969B4">
        <w:rPr>
          <w:rFonts w:ascii="Arial" w:hAnsi="Arial" w:cs="Arial"/>
        </w:rPr>
        <w:tab/>
        <w:t>London Borough of Tower</w:t>
      </w:r>
      <w:r w:rsidRPr="000969B4">
        <w:rPr>
          <w:rFonts w:ascii="Arial" w:hAnsi="Arial" w:cs="Arial"/>
          <w:spacing w:val="2"/>
        </w:rPr>
        <w:t xml:space="preserve"> </w:t>
      </w:r>
      <w:r w:rsidRPr="000969B4">
        <w:rPr>
          <w:rFonts w:ascii="Arial" w:hAnsi="Arial" w:cs="Arial"/>
        </w:rPr>
        <w:t>Hamlets.</w:t>
      </w:r>
    </w:p>
    <w:p w14:paraId="41329AC5" w14:textId="77777777" w:rsidR="004C7C53" w:rsidRPr="000969B4" w:rsidRDefault="004C7C53" w:rsidP="004C7C53">
      <w:pPr>
        <w:pStyle w:val="BodyText"/>
        <w:ind w:left="851" w:hanging="284"/>
        <w:rPr>
          <w:rFonts w:ascii="Arial" w:hAnsi="Arial" w:cs="Arial"/>
        </w:rPr>
      </w:pPr>
    </w:p>
    <w:p w14:paraId="4D6847D0"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L.D.D.C.</w:t>
      </w:r>
      <w:r w:rsidRPr="000969B4">
        <w:rPr>
          <w:rFonts w:ascii="Arial" w:hAnsi="Arial" w:cs="Arial"/>
        </w:rPr>
        <w:tab/>
        <w:t>London Docklands Development</w:t>
      </w:r>
      <w:r w:rsidRPr="000969B4">
        <w:rPr>
          <w:rFonts w:ascii="Arial" w:hAnsi="Arial" w:cs="Arial"/>
          <w:spacing w:val="-1"/>
        </w:rPr>
        <w:t xml:space="preserve"> </w:t>
      </w:r>
      <w:r w:rsidRPr="000969B4">
        <w:rPr>
          <w:rFonts w:ascii="Arial" w:hAnsi="Arial" w:cs="Arial"/>
        </w:rPr>
        <w:t>Corporation.</w:t>
      </w:r>
    </w:p>
    <w:p w14:paraId="3497E502" w14:textId="77777777" w:rsidR="004C7C53" w:rsidRPr="000969B4" w:rsidRDefault="004C7C53" w:rsidP="004C7C53">
      <w:pPr>
        <w:pStyle w:val="BodyText"/>
        <w:ind w:left="851" w:hanging="284"/>
        <w:rPr>
          <w:rFonts w:ascii="Arial" w:hAnsi="Arial" w:cs="Arial"/>
        </w:rPr>
      </w:pPr>
    </w:p>
    <w:p w14:paraId="42394D86" w14:textId="77777777" w:rsidR="004C7C53" w:rsidRPr="000969B4" w:rsidRDefault="004C7C53" w:rsidP="004C7C53">
      <w:pPr>
        <w:pStyle w:val="BodyText"/>
        <w:tabs>
          <w:tab w:val="left" w:pos="2760"/>
        </w:tabs>
        <w:spacing w:before="1"/>
        <w:ind w:left="851" w:hanging="284"/>
        <w:rPr>
          <w:rFonts w:ascii="Arial" w:hAnsi="Arial" w:cs="Arial"/>
        </w:rPr>
      </w:pPr>
      <w:r w:rsidRPr="000969B4">
        <w:rPr>
          <w:rFonts w:ascii="Arial" w:hAnsi="Arial" w:cs="Arial"/>
        </w:rPr>
        <w:tab/>
      </w:r>
    </w:p>
    <w:p w14:paraId="2B5FF8AE" w14:textId="77777777" w:rsidR="004C7C53" w:rsidRPr="000969B4" w:rsidRDefault="004C7C53" w:rsidP="004C7C53">
      <w:pPr>
        <w:pStyle w:val="BodyText"/>
        <w:spacing w:before="9"/>
        <w:ind w:left="851" w:hanging="284"/>
        <w:rPr>
          <w:rFonts w:ascii="Arial" w:hAnsi="Arial" w:cs="Arial"/>
          <w:sz w:val="23"/>
        </w:rPr>
      </w:pPr>
    </w:p>
    <w:p w14:paraId="1BD3ED60"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S.A.C.</w:t>
      </w:r>
      <w:r w:rsidRPr="000969B4">
        <w:rPr>
          <w:rFonts w:ascii="Arial" w:hAnsi="Arial" w:cs="Arial"/>
        </w:rPr>
        <w:tab/>
        <w:t>Special Area of</w:t>
      </w:r>
      <w:r w:rsidRPr="000969B4">
        <w:rPr>
          <w:rFonts w:ascii="Arial" w:hAnsi="Arial" w:cs="Arial"/>
          <w:spacing w:val="-2"/>
        </w:rPr>
        <w:t xml:space="preserve"> </w:t>
      </w:r>
      <w:r w:rsidRPr="000969B4">
        <w:rPr>
          <w:rFonts w:ascii="Arial" w:hAnsi="Arial" w:cs="Arial"/>
        </w:rPr>
        <w:t>Conservation.</w:t>
      </w:r>
    </w:p>
    <w:p w14:paraId="2C463E43" w14:textId="77777777" w:rsidR="004C7C53" w:rsidRPr="000969B4" w:rsidRDefault="004C7C53" w:rsidP="004C7C53">
      <w:pPr>
        <w:pStyle w:val="BodyText"/>
        <w:ind w:left="851" w:hanging="284"/>
        <w:rPr>
          <w:rFonts w:ascii="Arial" w:hAnsi="Arial" w:cs="Arial"/>
        </w:rPr>
      </w:pPr>
    </w:p>
    <w:p w14:paraId="1DCF67A2" w14:textId="52171364" w:rsidR="004C7C53" w:rsidRPr="000969B4" w:rsidRDefault="004C7C53" w:rsidP="004C7C53">
      <w:pPr>
        <w:pStyle w:val="BodyText"/>
        <w:ind w:left="851" w:hanging="284"/>
        <w:rPr>
          <w:rFonts w:ascii="Arial" w:hAnsi="Arial" w:cs="Arial"/>
        </w:rPr>
      </w:pPr>
      <w:r w:rsidRPr="000969B4">
        <w:rPr>
          <w:rFonts w:ascii="Arial" w:hAnsi="Arial" w:cs="Arial"/>
        </w:rPr>
        <w:t>S.N.I.F.F.E.R.          Scotland and Northern Ireland Forum for Environmental Research.</w:t>
      </w:r>
    </w:p>
    <w:p w14:paraId="38C77CC8" w14:textId="77777777" w:rsidR="004C7C53" w:rsidRPr="000969B4" w:rsidRDefault="004C7C53" w:rsidP="004C7C53">
      <w:pPr>
        <w:pStyle w:val="BodyText"/>
        <w:ind w:left="851" w:hanging="284"/>
        <w:rPr>
          <w:rFonts w:ascii="Arial" w:hAnsi="Arial" w:cs="Arial"/>
        </w:rPr>
      </w:pPr>
    </w:p>
    <w:p w14:paraId="580AD0B5"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S.P.A.</w:t>
      </w:r>
      <w:r w:rsidRPr="000969B4">
        <w:rPr>
          <w:rFonts w:ascii="Arial" w:hAnsi="Arial" w:cs="Arial"/>
        </w:rPr>
        <w:tab/>
        <w:t>Special Protection</w:t>
      </w:r>
      <w:r w:rsidRPr="000969B4">
        <w:rPr>
          <w:rFonts w:ascii="Arial" w:hAnsi="Arial" w:cs="Arial"/>
          <w:spacing w:val="-1"/>
        </w:rPr>
        <w:t xml:space="preserve"> </w:t>
      </w:r>
      <w:r w:rsidRPr="000969B4">
        <w:rPr>
          <w:rFonts w:ascii="Arial" w:hAnsi="Arial" w:cs="Arial"/>
        </w:rPr>
        <w:t>Areas.</w:t>
      </w:r>
    </w:p>
    <w:p w14:paraId="31F5979B" w14:textId="77777777" w:rsidR="004C7C53" w:rsidRPr="000969B4" w:rsidRDefault="004C7C53" w:rsidP="004C7C53">
      <w:pPr>
        <w:pStyle w:val="BodyText"/>
        <w:ind w:left="851" w:hanging="284"/>
        <w:rPr>
          <w:rFonts w:ascii="Arial" w:hAnsi="Arial" w:cs="Arial"/>
        </w:rPr>
      </w:pPr>
    </w:p>
    <w:p w14:paraId="35C5E5B5"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S.P.Z.</w:t>
      </w:r>
      <w:r w:rsidRPr="000969B4">
        <w:rPr>
          <w:rFonts w:ascii="Arial" w:hAnsi="Arial" w:cs="Arial"/>
        </w:rPr>
        <w:tab/>
        <w:t>Source Protection Zone.</w:t>
      </w:r>
    </w:p>
    <w:p w14:paraId="040A26C7" w14:textId="77777777" w:rsidR="004C7C53" w:rsidRPr="000969B4" w:rsidRDefault="004C7C53" w:rsidP="004C7C53">
      <w:pPr>
        <w:pStyle w:val="BodyText"/>
        <w:ind w:left="851" w:hanging="284"/>
        <w:rPr>
          <w:rFonts w:ascii="Arial" w:hAnsi="Arial" w:cs="Arial"/>
        </w:rPr>
      </w:pPr>
    </w:p>
    <w:p w14:paraId="147E417D" w14:textId="77777777" w:rsidR="004C7C53" w:rsidRPr="000969B4" w:rsidRDefault="004C7C53" w:rsidP="004C7C53">
      <w:pPr>
        <w:pStyle w:val="BodyText"/>
        <w:tabs>
          <w:tab w:val="left" w:pos="2760"/>
        </w:tabs>
        <w:ind w:left="851" w:hanging="284"/>
        <w:rPr>
          <w:rFonts w:ascii="Arial" w:hAnsi="Arial" w:cs="Arial"/>
        </w:rPr>
      </w:pPr>
      <w:r w:rsidRPr="000969B4">
        <w:rPr>
          <w:rFonts w:ascii="Arial" w:hAnsi="Arial" w:cs="Arial"/>
        </w:rPr>
        <w:t>S.R.B.</w:t>
      </w:r>
      <w:r w:rsidRPr="000969B4">
        <w:rPr>
          <w:rFonts w:ascii="Arial" w:hAnsi="Arial" w:cs="Arial"/>
        </w:rPr>
        <w:tab/>
        <w:t>Single Regeneration</w:t>
      </w:r>
      <w:r w:rsidRPr="000969B4">
        <w:rPr>
          <w:rFonts w:ascii="Arial" w:hAnsi="Arial" w:cs="Arial"/>
          <w:spacing w:val="-1"/>
        </w:rPr>
        <w:t xml:space="preserve"> </w:t>
      </w:r>
      <w:r w:rsidRPr="000969B4">
        <w:rPr>
          <w:rFonts w:ascii="Arial" w:hAnsi="Arial" w:cs="Arial"/>
        </w:rPr>
        <w:t>Budget.</w:t>
      </w:r>
    </w:p>
    <w:p w14:paraId="4AA31DCB" w14:textId="77777777" w:rsidR="004C7C53" w:rsidRPr="000969B4" w:rsidRDefault="004C7C53" w:rsidP="004C7C53">
      <w:pPr>
        <w:pStyle w:val="BodyText"/>
        <w:ind w:left="851" w:hanging="284"/>
        <w:rPr>
          <w:rFonts w:ascii="Arial" w:hAnsi="Arial" w:cs="Arial"/>
        </w:rPr>
      </w:pPr>
    </w:p>
    <w:p w14:paraId="6EBAD63A" w14:textId="77777777" w:rsidR="004C7C53" w:rsidRPr="000969B4" w:rsidRDefault="004C7C53" w:rsidP="004C7C53">
      <w:pPr>
        <w:pStyle w:val="BodyText"/>
        <w:tabs>
          <w:tab w:val="left" w:pos="2760"/>
        </w:tabs>
        <w:spacing w:before="1"/>
        <w:ind w:left="851" w:hanging="284"/>
        <w:rPr>
          <w:rFonts w:ascii="Arial" w:hAnsi="Arial" w:cs="Arial"/>
        </w:rPr>
      </w:pPr>
      <w:r w:rsidRPr="000969B4">
        <w:rPr>
          <w:rFonts w:ascii="Arial" w:hAnsi="Arial" w:cs="Arial"/>
        </w:rPr>
        <w:t>S.S.S.I.</w:t>
      </w:r>
      <w:r w:rsidRPr="000969B4">
        <w:rPr>
          <w:rFonts w:ascii="Arial" w:hAnsi="Arial" w:cs="Arial"/>
        </w:rPr>
        <w:tab/>
        <w:t>Site of Special Scientific</w:t>
      </w:r>
      <w:r w:rsidRPr="000969B4">
        <w:rPr>
          <w:rFonts w:ascii="Arial" w:hAnsi="Arial" w:cs="Arial"/>
          <w:spacing w:val="-3"/>
        </w:rPr>
        <w:t xml:space="preserve"> </w:t>
      </w:r>
      <w:r w:rsidRPr="000969B4">
        <w:rPr>
          <w:rFonts w:ascii="Arial" w:hAnsi="Arial" w:cs="Arial"/>
        </w:rPr>
        <w:t>Interest.</w:t>
      </w:r>
    </w:p>
    <w:p w14:paraId="10B954FA" w14:textId="77777777" w:rsidR="004C7C53" w:rsidRPr="000969B4" w:rsidRDefault="004C7C53" w:rsidP="004C7C53">
      <w:pPr>
        <w:pStyle w:val="BodyText"/>
        <w:spacing w:before="11"/>
        <w:ind w:left="851" w:hanging="284"/>
        <w:rPr>
          <w:rFonts w:ascii="Arial" w:hAnsi="Arial" w:cs="Arial"/>
          <w:sz w:val="23"/>
        </w:rPr>
      </w:pPr>
    </w:p>
    <w:p w14:paraId="30FDAF7F" w14:textId="77777777" w:rsidR="004C7C53" w:rsidRPr="000969B4" w:rsidRDefault="004C7C53" w:rsidP="004C7C53">
      <w:pPr>
        <w:pStyle w:val="ListParagraph"/>
        <w:numPr>
          <w:ilvl w:val="3"/>
          <w:numId w:val="23"/>
        </w:numPr>
        <w:tabs>
          <w:tab w:val="left" w:pos="2760"/>
          <w:tab w:val="left" w:pos="2761"/>
        </w:tabs>
        <w:ind w:left="851" w:hanging="284"/>
        <w:rPr>
          <w:rFonts w:ascii="Arial" w:hAnsi="Arial" w:cs="Arial"/>
          <w:sz w:val="24"/>
        </w:rPr>
      </w:pPr>
      <w:r w:rsidRPr="000969B4">
        <w:rPr>
          <w:rFonts w:ascii="Arial" w:hAnsi="Arial" w:cs="Arial"/>
          <w:sz w:val="24"/>
        </w:rPr>
        <w:t>Tower Hamlets Community</w:t>
      </w:r>
      <w:r w:rsidRPr="000969B4">
        <w:rPr>
          <w:rFonts w:ascii="Arial" w:hAnsi="Arial" w:cs="Arial"/>
          <w:spacing w:val="-6"/>
          <w:sz w:val="24"/>
        </w:rPr>
        <w:t xml:space="preserve"> </w:t>
      </w:r>
      <w:r w:rsidRPr="000969B4">
        <w:rPr>
          <w:rFonts w:ascii="Arial" w:hAnsi="Arial" w:cs="Arial"/>
          <w:sz w:val="24"/>
        </w:rPr>
        <w:t>Housing.</w:t>
      </w:r>
    </w:p>
    <w:p w14:paraId="0F426937" w14:textId="77777777" w:rsidR="004C7C53" w:rsidRDefault="004C7C53" w:rsidP="004C7C53">
      <w:pPr>
        <w:rPr>
          <w:sz w:val="24"/>
        </w:rPr>
        <w:sectPr w:rsidR="004C7C53">
          <w:pgSz w:w="11910" w:h="16840"/>
          <w:pgMar w:top="1060" w:right="620" w:bottom="900" w:left="840" w:header="0" w:footer="637" w:gutter="0"/>
          <w:cols w:space="720"/>
        </w:sectPr>
      </w:pPr>
    </w:p>
    <w:p w14:paraId="01CB20CD" w14:textId="77777777" w:rsidR="004C7C53" w:rsidRPr="000969B4" w:rsidRDefault="004C7C53" w:rsidP="004C7C53">
      <w:pPr>
        <w:pStyle w:val="Heading3"/>
        <w:ind w:left="1320" w:hanging="753"/>
        <w:rPr>
          <w:rFonts w:ascii="Arial" w:hAnsi="Arial" w:cs="Arial"/>
          <w:sz w:val="24"/>
          <w:szCs w:val="24"/>
        </w:rPr>
      </w:pPr>
      <w:bookmarkStart w:id="46" w:name="_TOC_250024"/>
      <w:bookmarkEnd w:id="46"/>
      <w:r w:rsidRPr="000969B4">
        <w:rPr>
          <w:rFonts w:ascii="Arial" w:hAnsi="Arial" w:cs="Arial"/>
          <w:sz w:val="24"/>
          <w:szCs w:val="24"/>
        </w:rPr>
        <w:lastRenderedPageBreak/>
        <w:t>REFERENCES</w:t>
      </w:r>
    </w:p>
    <w:p w14:paraId="68B60654" w14:textId="77777777" w:rsidR="004C7C53" w:rsidRDefault="004C7C53" w:rsidP="004C7C53">
      <w:pPr>
        <w:pStyle w:val="BodyText"/>
        <w:rPr>
          <w:b/>
          <w:sz w:val="30"/>
        </w:rPr>
      </w:pPr>
    </w:p>
    <w:p w14:paraId="2A1DA4A7" w14:textId="77777777" w:rsidR="004C7C53" w:rsidRDefault="004C7C53" w:rsidP="004C7C53">
      <w:pPr>
        <w:pStyle w:val="BodyText"/>
        <w:spacing w:before="9"/>
        <w:rPr>
          <w:b/>
          <w:sz w:val="29"/>
        </w:rPr>
      </w:pPr>
    </w:p>
    <w:p w14:paraId="4E4266DF"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DEFRA, (May 2002) Water Bill. Consultation on Draft Legislation: Government Response. DEFRA</w:t>
      </w:r>
    </w:p>
    <w:p w14:paraId="6471486F" w14:textId="77777777" w:rsidR="004C7C53" w:rsidRPr="000969B4" w:rsidRDefault="004C7C53" w:rsidP="004C7C53">
      <w:pPr>
        <w:pStyle w:val="BodyText"/>
        <w:ind w:left="567" w:right="811"/>
        <w:jc w:val="both"/>
        <w:rPr>
          <w:rFonts w:ascii="Arial" w:hAnsi="Arial" w:cs="Arial"/>
          <w:sz w:val="22"/>
          <w:szCs w:val="22"/>
        </w:rPr>
      </w:pPr>
    </w:p>
    <w:p w14:paraId="68F4B8D7"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Game, M. and Whitfield, J. (1996</w:t>
      </w:r>
      <w:r w:rsidRPr="000969B4">
        <w:rPr>
          <w:rFonts w:ascii="Arial" w:hAnsi="Arial" w:cs="Arial"/>
          <w:i/>
          <w:sz w:val="22"/>
          <w:szCs w:val="22"/>
        </w:rPr>
        <w:t xml:space="preserve">), </w:t>
      </w:r>
      <w:r w:rsidRPr="000969B4">
        <w:rPr>
          <w:rFonts w:ascii="Arial" w:hAnsi="Arial" w:cs="Arial"/>
          <w:sz w:val="22"/>
          <w:szCs w:val="22"/>
        </w:rPr>
        <w:t>Nature Conservation in Tower Hamlets. Ecology Handbook 27. London Ecology Unit.</w:t>
      </w:r>
    </w:p>
    <w:p w14:paraId="0F640D3D" w14:textId="77777777" w:rsidR="004C7C53" w:rsidRPr="000969B4" w:rsidRDefault="004C7C53" w:rsidP="004C7C53">
      <w:pPr>
        <w:pStyle w:val="BodyText"/>
        <w:ind w:left="567" w:right="811"/>
        <w:jc w:val="both"/>
        <w:rPr>
          <w:rFonts w:ascii="Arial" w:hAnsi="Arial" w:cs="Arial"/>
          <w:sz w:val="22"/>
          <w:szCs w:val="22"/>
        </w:rPr>
      </w:pPr>
    </w:p>
    <w:p w14:paraId="0C5C9DAD"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London Borough of Tower Hamlets, (1994), Dealing with the Legacy of Industrial Development, Interim Report on the Survey into Industrial Activity. London Borough of Tower Hamlets.</w:t>
      </w:r>
    </w:p>
    <w:p w14:paraId="5819B862" w14:textId="77777777" w:rsidR="004C7C53" w:rsidRPr="000969B4" w:rsidRDefault="004C7C53" w:rsidP="004C7C53">
      <w:pPr>
        <w:pStyle w:val="BodyText"/>
        <w:spacing w:before="1"/>
        <w:ind w:left="567" w:right="811"/>
        <w:jc w:val="both"/>
        <w:rPr>
          <w:rFonts w:ascii="Arial" w:hAnsi="Arial" w:cs="Arial"/>
        </w:rPr>
      </w:pPr>
    </w:p>
    <w:p w14:paraId="6DC36CD4"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London Borough of Tower Hamlets, (2005), Technical Guidance for Site Investigation and Remediation. London Borough of Tower Hamlets</w:t>
      </w:r>
    </w:p>
    <w:p w14:paraId="7D32EA10" w14:textId="77777777" w:rsidR="004C7C53" w:rsidRPr="000969B4" w:rsidRDefault="004C7C53" w:rsidP="004C7C53">
      <w:pPr>
        <w:pStyle w:val="BodyText"/>
        <w:ind w:left="567" w:right="811"/>
        <w:jc w:val="both"/>
        <w:rPr>
          <w:rFonts w:ascii="Arial" w:hAnsi="Arial" w:cs="Arial"/>
          <w:sz w:val="22"/>
          <w:szCs w:val="22"/>
        </w:rPr>
      </w:pPr>
    </w:p>
    <w:p w14:paraId="254A5B21"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National Groundwater and contaminated land Centre, Leaflet, Groundwater Source Protection Zones</w:t>
      </w:r>
      <w:r w:rsidRPr="000969B4">
        <w:rPr>
          <w:rFonts w:ascii="Arial" w:hAnsi="Arial" w:cs="Arial"/>
          <w:i/>
          <w:sz w:val="22"/>
          <w:szCs w:val="22"/>
        </w:rPr>
        <w:t xml:space="preserve">. </w:t>
      </w:r>
      <w:r w:rsidRPr="000969B4">
        <w:rPr>
          <w:rFonts w:ascii="Arial" w:hAnsi="Arial" w:cs="Arial"/>
          <w:sz w:val="22"/>
          <w:szCs w:val="22"/>
        </w:rPr>
        <w:t>Environment Agency.</w:t>
      </w:r>
    </w:p>
    <w:p w14:paraId="3096C972" w14:textId="77777777" w:rsidR="004C7C53" w:rsidRPr="000969B4" w:rsidRDefault="004C7C53" w:rsidP="004C7C53">
      <w:pPr>
        <w:pStyle w:val="BodyText"/>
        <w:ind w:left="567" w:right="811"/>
        <w:jc w:val="both"/>
        <w:rPr>
          <w:rFonts w:ascii="Arial" w:hAnsi="Arial" w:cs="Arial"/>
          <w:sz w:val="22"/>
          <w:szCs w:val="22"/>
        </w:rPr>
      </w:pPr>
    </w:p>
    <w:p w14:paraId="23BAE6B1" w14:textId="77777777" w:rsidR="004C7C53" w:rsidRPr="000969B4" w:rsidRDefault="004C7C53" w:rsidP="004C7C53">
      <w:pPr>
        <w:pStyle w:val="BodyText"/>
        <w:ind w:left="567" w:right="811"/>
        <w:jc w:val="both"/>
        <w:rPr>
          <w:sz w:val="22"/>
          <w:szCs w:val="22"/>
        </w:rPr>
      </w:pPr>
    </w:p>
    <w:p w14:paraId="5430EAB1" w14:textId="77777777" w:rsidR="004C7C53" w:rsidRPr="000969B4" w:rsidRDefault="004C7C53" w:rsidP="004C7C53">
      <w:pPr>
        <w:pStyle w:val="BodyText"/>
        <w:spacing w:before="1"/>
        <w:ind w:left="567" w:right="811"/>
        <w:jc w:val="both"/>
        <w:rPr>
          <w:rFonts w:ascii="Arial" w:hAnsi="Arial" w:cs="Arial"/>
          <w:sz w:val="22"/>
          <w:szCs w:val="22"/>
        </w:rPr>
      </w:pPr>
      <w:r w:rsidRPr="000969B4">
        <w:rPr>
          <w:rFonts w:ascii="Arial" w:hAnsi="Arial" w:cs="Arial"/>
          <w:sz w:val="22"/>
          <w:szCs w:val="22"/>
        </w:rPr>
        <w:t>Environment Agency, (1999) Communicating Understanding of contaminated land Risks SNIFFER.</w:t>
      </w:r>
    </w:p>
    <w:p w14:paraId="73A872B2" w14:textId="77777777" w:rsidR="004C7C53" w:rsidRPr="000969B4" w:rsidRDefault="004C7C53" w:rsidP="004C7C53">
      <w:pPr>
        <w:pStyle w:val="BodyText"/>
        <w:spacing w:before="2"/>
        <w:ind w:left="567" w:right="811"/>
        <w:jc w:val="both"/>
        <w:rPr>
          <w:rFonts w:ascii="Arial" w:hAnsi="Arial" w:cs="Arial"/>
          <w:sz w:val="22"/>
          <w:szCs w:val="22"/>
        </w:rPr>
      </w:pPr>
    </w:p>
    <w:p w14:paraId="2045142C"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 xml:space="preserve">Ander, E.L., Cave, M.R., Johnson, C.C. and Palumbo-Roe, </w:t>
      </w:r>
      <w:proofErr w:type="gramStart"/>
      <w:r w:rsidRPr="000969B4">
        <w:rPr>
          <w:rFonts w:ascii="Arial" w:hAnsi="Arial" w:cs="Arial"/>
          <w:sz w:val="22"/>
          <w:szCs w:val="22"/>
        </w:rPr>
        <w:t>B.(</w:t>
      </w:r>
      <w:proofErr w:type="gramEnd"/>
      <w:r w:rsidRPr="000969B4">
        <w:rPr>
          <w:rFonts w:ascii="Arial" w:hAnsi="Arial" w:cs="Arial"/>
          <w:sz w:val="22"/>
          <w:szCs w:val="22"/>
        </w:rPr>
        <w:t>2011). Normal background concentrations of contaminants in the soils of England. Available data and data exploration. British Geological Survey Commissioned Report, CR/11/145. 124pp.</w:t>
      </w:r>
    </w:p>
    <w:p w14:paraId="1523990E" w14:textId="77777777" w:rsidR="004C7C53" w:rsidRPr="000969B4" w:rsidRDefault="004C7C53" w:rsidP="004C7C53">
      <w:pPr>
        <w:pStyle w:val="BodyText"/>
        <w:ind w:left="567" w:right="811"/>
        <w:jc w:val="both"/>
        <w:rPr>
          <w:rFonts w:ascii="Arial" w:hAnsi="Arial" w:cs="Arial"/>
          <w:sz w:val="33"/>
        </w:rPr>
      </w:pPr>
    </w:p>
    <w:p w14:paraId="11B362FD" w14:textId="77777777" w:rsidR="004C7C53" w:rsidRPr="000969B4" w:rsidRDefault="004C7C53" w:rsidP="004C7C53">
      <w:pPr>
        <w:pStyle w:val="BodyText"/>
        <w:spacing w:line="360" w:lineRule="auto"/>
        <w:ind w:left="567" w:right="811"/>
        <w:jc w:val="both"/>
        <w:rPr>
          <w:rFonts w:ascii="Arial" w:hAnsi="Arial" w:cs="Arial"/>
          <w:sz w:val="22"/>
          <w:szCs w:val="22"/>
        </w:rPr>
      </w:pPr>
      <w:proofErr w:type="gramStart"/>
      <w:r w:rsidRPr="000969B4">
        <w:rPr>
          <w:rFonts w:ascii="Arial" w:hAnsi="Arial" w:cs="Arial"/>
          <w:sz w:val="22"/>
          <w:szCs w:val="22"/>
        </w:rPr>
        <w:t>CL:AIRE</w:t>
      </w:r>
      <w:proofErr w:type="gramEnd"/>
      <w:r w:rsidRPr="000969B4">
        <w:rPr>
          <w:rFonts w:ascii="Arial" w:hAnsi="Arial" w:cs="Arial"/>
          <w:sz w:val="22"/>
          <w:szCs w:val="22"/>
        </w:rPr>
        <w:t>/CIEH (2008) Chartered Institute of Environmental Health and Contaminated Land Application in Real Environmental, Guidance on Comparing Soil Contamination Data with a Critical Concentration. ISBN10 1-904306-79-9, ISBN13 978-1-904306-79-5</w:t>
      </w:r>
    </w:p>
    <w:p w14:paraId="29E94087" w14:textId="77777777" w:rsidR="004C7C53" w:rsidRPr="000969B4" w:rsidRDefault="004C7C53" w:rsidP="004C7C53">
      <w:pPr>
        <w:pStyle w:val="BodyText"/>
        <w:ind w:left="567" w:right="811"/>
        <w:jc w:val="both"/>
        <w:rPr>
          <w:rFonts w:ascii="Arial" w:hAnsi="Arial" w:cs="Arial"/>
          <w:sz w:val="22"/>
          <w:szCs w:val="22"/>
        </w:rPr>
      </w:pPr>
    </w:p>
    <w:p w14:paraId="745D52DB"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DEFRA (2006b) CLAN 6/06 Soil Guideline Values: The Way Forward. Assessing Risks from Land Contamination a proportionate Approach, November 2006.</w:t>
      </w:r>
    </w:p>
    <w:p w14:paraId="3B409744" w14:textId="77777777" w:rsidR="004C7C53" w:rsidRPr="000969B4" w:rsidRDefault="004C7C53" w:rsidP="004C7C53">
      <w:pPr>
        <w:pStyle w:val="BodyText"/>
        <w:spacing w:before="1"/>
        <w:ind w:left="567" w:right="811"/>
        <w:jc w:val="both"/>
        <w:rPr>
          <w:rFonts w:ascii="Arial" w:hAnsi="Arial" w:cs="Arial"/>
          <w:sz w:val="22"/>
          <w:szCs w:val="22"/>
        </w:rPr>
      </w:pPr>
    </w:p>
    <w:p w14:paraId="37F7E159"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DEFRA (2010) Consultation: Changes to the contaminated land regime under Part 2A of the Environmental Protection Act 1990, December 2010.</w:t>
      </w:r>
    </w:p>
    <w:p w14:paraId="3B8CDE69" w14:textId="77777777" w:rsidR="004C7C53" w:rsidRPr="000969B4" w:rsidRDefault="004C7C53" w:rsidP="004C7C53">
      <w:pPr>
        <w:pStyle w:val="BodyText"/>
        <w:spacing w:before="11"/>
        <w:ind w:left="567" w:right="811"/>
        <w:jc w:val="both"/>
        <w:rPr>
          <w:sz w:val="22"/>
          <w:szCs w:val="22"/>
        </w:rPr>
      </w:pPr>
    </w:p>
    <w:p w14:paraId="263D3C23"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DEFRA (2012), Environmental Protection Act 1990: Part 2A Contaminated Land Statutory Guidance. April 2012, Her majesty’s stationery Office, 04/12 PB 13735</w:t>
      </w:r>
    </w:p>
    <w:p w14:paraId="1638C3F7" w14:textId="77777777" w:rsidR="004C7C53" w:rsidRDefault="004C7C53" w:rsidP="004C7C53">
      <w:pPr>
        <w:spacing w:line="360" w:lineRule="auto"/>
        <w:ind w:left="567" w:right="811"/>
        <w:jc w:val="both"/>
        <w:sectPr w:rsidR="004C7C53">
          <w:pgSz w:w="11910" w:h="16840"/>
          <w:pgMar w:top="1300" w:right="620" w:bottom="900" w:left="840" w:header="0" w:footer="637" w:gutter="0"/>
          <w:cols w:space="720"/>
        </w:sectPr>
      </w:pPr>
    </w:p>
    <w:p w14:paraId="1AC28584" w14:textId="77777777" w:rsidR="004C7C53" w:rsidRPr="000969B4" w:rsidRDefault="004C7C53" w:rsidP="004C7C53">
      <w:pPr>
        <w:pStyle w:val="BodyText"/>
        <w:spacing w:before="66" w:line="360" w:lineRule="auto"/>
        <w:ind w:left="567" w:right="811"/>
        <w:jc w:val="both"/>
        <w:rPr>
          <w:rFonts w:ascii="Arial" w:hAnsi="Arial" w:cs="Arial"/>
          <w:sz w:val="22"/>
          <w:szCs w:val="22"/>
        </w:rPr>
      </w:pPr>
      <w:r w:rsidRPr="000969B4">
        <w:rPr>
          <w:rFonts w:ascii="Arial" w:hAnsi="Arial" w:cs="Arial"/>
          <w:sz w:val="22"/>
          <w:szCs w:val="22"/>
        </w:rPr>
        <w:lastRenderedPageBreak/>
        <w:t>DCLG (2012) Department for Communities and Local Government, National planning policy Framework, March 2012 Her Majesty’s Stationery Office, London. ISBN: 978-1-4098-3413-7</w:t>
      </w:r>
    </w:p>
    <w:p w14:paraId="3388E7EE" w14:textId="77777777" w:rsidR="004C7C53" w:rsidRPr="000969B4" w:rsidRDefault="004C7C53" w:rsidP="004C7C53">
      <w:pPr>
        <w:pStyle w:val="BodyText"/>
        <w:ind w:left="567" w:right="811"/>
        <w:jc w:val="both"/>
        <w:rPr>
          <w:rFonts w:ascii="Arial" w:hAnsi="Arial" w:cs="Arial"/>
          <w:sz w:val="22"/>
          <w:szCs w:val="22"/>
        </w:rPr>
      </w:pPr>
    </w:p>
    <w:p w14:paraId="26365A2C"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Environment Agency (2004) Model Procedures for the Management of Land Contamination. Contaminated Land Report 11. Bristol ISBN: 1844322955.</w:t>
      </w:r>
    </w:p>
    <w:p w14:paraId="0E2E131E" w14:textId="77777777" w:rsidR="004C7C53" w:rsidRPr="000969B4" w:rsidRDefault="004C7C53" w:rsidP="004C7C53">
      <w:pPr>
        <w:pStyle w:val="BodyText"/>
        <w:spacing w:before="10"/>
        <w:ind w:left="567" w:right="811"/>
        <w:jc w:val="both"/>
        <w:rPr>
          <w:rFonts w:ascii="Arial" w:hAnsi="Arial" w:cs="Arial"/>
          <w:sz w:val="35"/>
        </w:rPr>
      </w:pPr>
    </w:p>
    <w:p w14:paraId="18A0242B"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 xml:space="preserve">Environment Agency (2008). Groundwater Protection: Policy and Practice (GP3), Part 4 – Legislation and Policies 2008 Edition 1. </w:t>
      </w:r>
      <w:proofErr w:type="gramStart"/>
      <w:r w:rsidRPr="000969B4">
        <w:rPr>
          <w:rFonts w:ascii="Arial" w:hAnsi="Arial" w:cs="Arial"/>
          <w:sz w:val="22"/>
          <w:szCs w:val="22"/>
        </w:rPr>
        <w:t>.Rio</w:t>
      </w:r>
      <w:proofErr w:type="gramEnd"/>
      <w:r w:rsidRPr="000969B4">
        <w:rPr>
          <w:rFonts w:ascii="Arial" w:hAnsi="Arial" w:cs="Arial"/>
          <w:sz w:val="22"/>
          <w:szCs w:val="22"/>
        </w:rPr>
        <w:t xml:space="preserve"> House Waterside Drive, Aztec West Almondsbury, Bristol BS32 4UD.</w:t>
      </w:r>
    </w:p>
    <w:p w14:paraId="529836EC" w14:textId="77777777" w:rsidR="004C7C53" w:rsidRPr="000969B4" w:rsidRDefault="004C7C53" w:rsidP="004C7C53">
      <w:pPr>
        <w:pStyle w:val="BodyText"/>
        <w:spacing w:before="1"/>
        <w:ind w:left="567" w:right="811"/>
        <w:jc w:val="both"/>
        <w:rPr>
          <w:rFonts w:ascii="Arial" w:hAnsi="Arial" w:cs="Arial"/>
          <w:sz w:val="22"/>
          <w:szCs w:val="22"/>
        </w:rPr>
      </w:pPr>
    </w:p>
    <w:p w14:paraId="347FE981"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Environment Agency (2009a) Human Health Toxicological Assessment of Contaminants in Soil: SC050021/SR2Environment Agency, 2009. Bristol, ISBN: 978-1-84432-858-1.</w:t>
      </w:r>
    </w:p>
    <w:p w14:paraId="2A2DD7AD" w14:textId="77777777" w:rsidR="004C7C53" w:rsidRPr="000969B4" w:rsidRDefault="004C7C53" w:rsidP="004C7C53">
      <w:pPr>
        <w:pStyle w:val="BodyText"/>
        <w:ind w:left="567" w:right="811"/>
        <w:jc w:val="both"/>
        <w:rPr>
          <w:rFonts w:ascii="Arial" w:hAnsi="Arial" w:cs="Arial"/>
          <w:sz w:val="22"/>
          <w:szCs w:val="22"/>
        </w:rPr>
      </w:pPr>
    </w:p>
    <w:p w14:paraId="3BB7CB35" w14:textId="77777777" w:rsidR="004C7C53" w:rsidRPr="000969B4" w:rsidRDefault="004C7C53" w:rsidP="004C7C53">
      <w:pPr>
        <w:pStyle w:val="BodyText"/>
        <w:spacing w:before="1" w:line="360" w:lineRule="auto"/>
        <w:ind w:left="567" w:right="811"/>
        <w:jc w:val="both"/>
        <w:rPr>
          <w:rFonts w:ascii="Arial" w:hAnsi="Arial" w:cs="Arial"/>
          <w:sz w:val="22"/>
          <w:szCs w:val="22"/>
        </w:rPr>
      </w:pPr>
      <w:r w:rsidRPr="000969B4">
        <w:rPr>
          <w:rFonts w:ascii="Arial" w:hAnsi="Arial" w:cs="Arial"/>
          <w:sz w:val="22"/>
          <w:szCs w:val="22"/>
        </w:rPr>
        <w:t>Environment Agency, (2009b), Updated Technical Background to the CLEA Model: SC050021/SR3 :( Environment Agency, 2009. Bristol, ISBN: 978-1-84432-856-7)</w:t>
      </w:r>
    </w:p>
    <w:p w14:paraId="14FB9569" w14:textId="77777777" w:rsidR="004C7C53" w:rsidRPr="000969B4" w:rsidRDefault="004C7C53" w:rsidP="004C7C53">
      <w:pPr>
        <w:pStyle w:val="BodyText"/>
        <w:spacing w:before="11"/>
        <w:ind w:left="567" w:right="811"/>
        <w:jc w:val="both"/>
        <w:rPr>
          <w:rFonts w:ascii="Arial" w:hAnsi="Arial" w:cs="Arial"/>
          <w:sz w:val="22"/>
          <w:szCs w:val="22"/>
        </w:rPr>
      </w:pPr>
    </w:p>
    <w:p w14:paraId="129F98DE"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Environment Agency, (2009c), Contaminated Land Exposure Assessment (CLEA) Software version 1.06</w:t>
      </w:r>
    </w:p>
    <w:p w14:paraId="0FB82736" w14:textId="77777777" w:rsidR="004C7C53" w:rsidRPr="000969B4" w:rsidRDefault="004C7C53" w:rsidP="004C7C53">
      <w:pPr>
        <w:pStyle w:val="BodyText"/>
        <w:spacing w:before="1"/>
        <w:ind w:left="567" w:right="811"/>
        <w:jc w:val="both"/>
        <w:rPr>
          <w:rFonts w:ascii="Arial" w:hAnsi="Arial" w:cs="Arial"/>
          <w:sz w:val="36"/>
        </w:rPr>
      </w:pPr>
    </w:p>
    <w:p w14:paraId="6E1EBD02" w14:textId="54AD287C" w:rsidR="004C7C53" w:rsidRPr="000969B4" w:rsidRDefault="004C7C53" w:rsidP="00B5703A">
      <w:pPr>
        <w:pStyle w:val="BodyText"/>
        <w:spacing w:line="360" w:lineRule="auto"/>
        <w:ind w:left="567" w:right="811"/>
        <w:jc w:val="both"/>
        <w:rPr>
          <w:rFonts w:ascii="Arial" w:hAnsi="Arial" w:cs="Arial"/>
          <w:sz w:val="22"/>
          <w:szCs w:val="22"/>
        </w:rPr>
      </w:pPr>
      <w:r w:rsidRPr="000969B4">
        <w:rPr>
          <w:rFonts w:ascii="Arial" w:hAnsi="Arial" w:cs="Arial"/>
          <w:sz w:val="22"/>
          <w:szCs w:val="22"/>
        </w:rPr>
        <w:t>Environment Agency (2009d), CLEA Software (Version 1.05) Handbook Better Regulation Science Programme Science report: SC050021/SR4: (Environment Agency 2009, Bristol, ISBN: 978-1-84911-105-8)</w:t>
      </w:r>
    </w:p>
    <w:p w14:paraId="11F70294" w14:textId="77777777" w:rsidR="00B5703A" w:rsidRPr="000969B4" w:rsidRDefault="00B5703A" w:rsidP="00B5703A">
      <w:pPr>
        <w:pStyle w:val="BodyText"/>
        <w:spacing w:line="360" w:lineRule="auto"/>
        <w:ind w:left="567" w:right="811"/>
        <w:jc w:val="both"/>
        <w:rPr>
          <w:rFonts w:ascii="Arial" w:hAnsi="Arial" w:cs="Arial"/>
          <w:sz w:val="22"/>
          <w:szCs w:val="22"/>
        </w:rPr>
      </w:pPr>
    </w:p>
    <w:p w14:paraId="2C45E419"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HMSO (1972) Local Government Act 1972, Her Majesty’s Stationery Office London.</w:t>
      </w:r>
    </w:p>
    <w:p w14:paraId="5C71C8A2" w14:textId="77777777" w:rsidR="004C7C53" w:rsidRPr="000969B4" w:rsidRDefault="004C7C53" w:rsidP="00B5703A">
      <w:pPr>
        <w:pStyle w:val="BodyText"/>
        <w:spacing w:before="10"/>
        <w:ind w:right="811"/>
        <w:jc w:val="both"/>
        <w:rPr>
          <w:rFonts w:ascii="Arial" w:hAnsi="Arial" w:cs="Arial"/>
          <w:sz w:val="22"/>
          <w:szCs w:val="22"/>
        </w:rPr>
      </w:pPr>
    </w:p>
    <w:p w14:paraId="142AD2E2" w14:textId="77777777" w:rsidR="004C7C53" w:rsidRPr="000969B4" w:rsidRDefault="004C7C53" w:rsidP="004C7C53">
      <w:pPr>
        <w:pStyle w:val="BodyText"/>
        <w:spacing w:before="1"/>
        <w:ind w:left="567" w:right="811"/>
        <w:jc w:val="both"/>
        <w:rPr>
          <w:rFonts w:ascii="Arial" w:hAnsi="Arial" w:cs="Arial"/>
          <w:sz w:val="22"/>
          <w:szCs w:val="22"/>
        </w:rPr>
      </w:pPr>
      <w:r w:rsidRPr="000969B4">
        <w:rPr>
          <w:rFonts w:ascii="Arial" w:hAnsi="Arial" w:cs="Arial"/>
          <w:sz w:val="22"/>
          <w:szCs w:val="22"/>
        </w:rPr>
        <w:t xml:space="preserve">HMSO (1974) Health and Safety </w:t>
      </w:r>
      <w:proofErr w:type="gramStart"/>
      <w:r w:rsidRPr="000969B4">
        <w:rPr>
          <w:rFonts w:ascii="Arial" w:hAnsi="Arial" w:cs="Arial"/>
          <w:sz w:val="22"/>
          <w:szCs w:val="22"/>
        </w:rPr>
        <w:t>At</w:t>
      </w:r>
      <w:proofErr w:type="gramEnd"/>
      <w:r w:rsidRPr="000969B4">
        <w:rPr>
          <w:rFonts w:ascii="Arial" w:hAnsi="Arial" w:cs="Arial"/>
          <w:sz w:val="22"/>
          <w:szCs w:val="22"/>
        </w:rPr>
        <w:t xml:space="preserve"> Work Act 1974, Her Majesty’s Stationery Office London.</w:t>
      </w:r>
    </w:p>
    <w:p w14:paraId="49E8EE62" w14:textId="77777777" w:rsidR="004C7C53" w:rsidRPr="000969B4" w:rsidRDefault="004C7C53" w:rsidP="004C7C53">
      <w:pPr>
        <w:pStyle w:val="BodyText"/>
        <w:spacing w:before="3"/>
        <w:ind w:left="567" w:right="811"/>
        <w:jc w:val="both"/>
        <w:rPr>
          <w:rFonts w:ascii="Arial" w:hAnsi="Arial" w:cs="Arial"/>
          <w:sz w:val="22"/>
          <w:szCs w:val="22"/>
        </w:rPr>
      </w:pPr>
    </w:p>
    <w:p w14:paraId="080E0DFB"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HMSO (1990) Environmental Protection Act 1990, Her Majesty’s Stationery Office London</w:t>
      </w:r>
    </w:p>
    <w:p w14:paraId="1E3B0AA3" w14:textId="77777777" w:rsidR="004C7C53" w:rsidRPr="000969B4" w:rsidRDefault="004C7C53" w:rsidP="004C7C53">
      <w:pPr>
        <w:pStyle w:val="BodyText"/>
        <w:spacing w:before="1"/>
        <w:ind w:left="567" w:right="811"/>
        <w:jc w:val="both"/>
        <w:rPr>
          <w:rFonts w:ascii="Arial" w:hAnsi="Arial" w:cs="Arial"/>
          <w:sz w:val="22"/>
          <w:szCs w:val="22"/>
        </w:rPr>
      </w:pPr>
    </w:p>
    <w:p w14:paraId="5A13C862"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HMSO (2000) ENVIRONMENTAL PROTECTION, ENGLAND</w:t>
      </w:r>
      <w:r w:rsidRPr="000969B4">
        <w:rPr>
          <w:rFonts w:ascii="Arial" w:hAnsi="Arial" w:cs="Arial"/>
          <w:b/>
          <w:sz w:val="22"/>
          <w:szCs w:val="22"/>
        </w:rPr>
        <w:t xml:space="preserve">, </w:t>
      </w:r>
      <w:r w:rsidRPr="000969B4">
        <w:rPr>
          <w:rFonts w:ascii="Arial" w:hAnsi="Arial" w:cs="Arial"/>
          <w:sz w:val="22"/>
          <w:szCs w:val="22"/>
        </w:rPr>
        <w:t>The Contaminated</w:t>
      </w:r>
    </w:p>
    <w:p w14:paraId="43FB4825" w14:textId="77777777" w:rsidR="004C7C53" w:rsidRPr="000969B4" w:rsidRDefault="004C7C53" w:rsidP="004C7C53">
      <w:pPr>
        <w:pStyle w:val="BodyText"/>
        <w:spacing w:before="137"/>
        <w:ind w:left="567" w:right="811"/>
        <w:jc w:val="both"/>
        <w:rPr>
          <w:rFonts w:ascii="Arial" w:hAnsi="Arial" w:cs="Arial"/>
          <w:sz w:val="22"/>
          <w:szCs w:val="22"/>
        </w:rPr>
      </w:pPr>
      <w:r w:rsidRPr="000969B4">
        <w:rPr>
          <w:rFonts w:ascii="Arial" w:hAnsi="Arial" w:cs="Arial"/>
          <w:sz w:val="22"/>
          <w:szCs w:val="22"/>
        </w:rPr>
        <w:t>Land (England) Regulations 2000, London. Statutory 2000 No. 227.</w:t>
      </w:r>
    </w:p>
    <w:p w14:paraId="1A0B868A" w14:textId="77777777" w:rsidR="004C7C53" w:rsidRDefault="004C7C53" w:rsidP="004C7C53">
      <w:pPr>
        <w:ind w:left="567" w:right="811"/>
        <w:jc w:val="both"/>
        <w:sectPr w:rsidR="004C7C53">
          <w:pgSz w:w="11910" w:h="16840"/>
          <w:pgMar w:top="1480" w:right="620" w:bottom="900" w:left="840" w:header="0" w:footer="637" w:gutter="0"/>
          <w:cols w:space="720"/>
        </w:sectPr>
      </w:pPr>
    </w:p>
    <w:p w14:paraId="47352078" w14:textId="77777777" w:rsidR="004C7C53" w:rsidRPr="000969B4" w:rsidRDefault="004C7C53" w:rsidP="004C7C53">
      <w:pPr>
        <w:pStyle w:val="BodyText"/>
        <w:spacing w:before="69" w:line="360" w:lineRule="auto"/>
        <w:ind w:left="567" w:right="811"/>
        <w:jc w:val="both"/>
        <w:rPr>
          <w:rFonts w:ascii="Arial" w:hAnsi="Arial" w:cs="Arial"/>
          <w:sz w:val="22"/>
          <w:szCs w:val="22"/>
        </w:rPr>
      </w:pPr>
      <w:r w:rsidRPr="000969B4">
        <w:rPr>
          <w:rFonts w:ascii="Arial" w:hAnsi="Arial" w:cs="Arial"/>
          <w:sz w:val="22"/>
          <w:szCs w:val="22"/>
        </w:rPr>
        <w:lastRenderedPageBreak/>
        <w:t>HMSO (2002) Control of Substances Hazardous to Health Regulations 2002 (as amended). Her Majesty’s Stationery Office London. The Stationery Office</w:t>
      </w:r>
    </w:p>
    <w:p w14:paraId="5C2B683E" w14:textId="77777777" w:rsidR="004C7C53" w:rsidRPr="000969B4" w:rsidRDefault="004C7C53" w:rsidP="004C7C53">
      <w:pPr>
        <w:pStyle w:val="BodyText"/>
        <w:ind w:left="567" w:right="811"/>
        <w:jc w:val="both"/>
        <w:rPr>
          <w:rFonts w:ascii="Arial" w:hAnsi="Arial" w:cs="Arial"/>
          <w:sz w:val="22"/>
          <w:szCs w:val="22"/>
        </w:rPr>
      </w:pPr>
    </w:p>
    <w:p w14:paraId="084B0BC3"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HMSO (2006) ENVIRONMENTAL PROTECTION, ENGLAND</w:t>
      </w:r>
      <w:r w:rsidRPr="000969B4">
        <w:rPr>
          <w:rFonts w:ascii="Arial" w:hAnsi="Arial" w:cs="Arial"/>
          <w:b/>
          <w:sz w:val="22"/>
          <w:szCs w:val="22"/>
        </w:rPr>
        <w:t xml:space="preserve">, </w:t>
      </w:r>
      <w:r w:rsidRPr="000969B4">
        <w:rPr>
          <w:rFonts w:ascii="Arial" w:hAnsi="Arial" w:cs="Arial"/>
          <w:sz w:val="22"/>
          <w:szCs w:val="22"/>
        </w:rPr>
        <w:t>The Contaminated</w:t>
      </w:r>
    </w:p>
    <w:p w14:paraId="420EE745" w14:textId="77777777" w:rsidR="004C7C53" w:rsidRPr="000969B4" w:rsidRDefault="004C7C53" w:rsidP="004C7C53">
      <w:pPr>
        <w:pStyle w:val="BodyText"/>
        <w:spacing w:before="137"/>
        <w:ind w:left="567" w:right="811"/>
        <w:jc w:val="both"/>
        <w:rPr>
          <w:rFonts w:ascii="Arial" w:hAnsi="Arial" w:cs="Arial"/>
          <w:sz w:val="22"/>
          <w:szCs w:val="22"/>
        </w:rPr>
      </w:pPr>
      <w:r w:rsidRPr="000969B4">
        <w:rPr>
          <w:rFonts w:ascii="Arial" w:hAnsi="Arial" w:cs="Arial"/>
          <w:sz w:val="22"/>
          <w:szCs w:val="22"/>
        </w:rPr>
        <w:t>Land England) Regulations2006, London. Statutory 2006 No. 1380</w:t>
      </w:r>
    </w:p>
    <w:p w14:paraId="50CB1B15" w14:textId="77777777" w:rsidR="004C7C53" w:rsidRPr="000969B4" w:rsidRDefault="004C7C53" w:rsidP="004C7C53">
      <w:pPr>
        <w:pStyle w:val="BodyText"/>
        <w:ind w:left="567" w:right="811"/>
        <w:jc w:val="both"/>
        <w:rPr>
          <w:rFonts w:ascii="Arial" w:hAnsi="Arial" w:cs="Arial"/>
          <w:sz w:val="22"/>
          <w:szCs w:val="22"/>
        </w:rPr>
      </w:pPr>
    </w:p>
    <w:p w14:paraId="1ADAC661" w14:textId="77777777" w:rsidR="004C7C53" w:rsidRPr="000969B4" w:rsidRDefault="004C7C53" w:rsidP="004C7C53">
      <w:pPr>
        <w:pStyle w:val="BodyText"/>
        <w:spacing w:before="219" w:line="360" w:lineRule="auto"/>
        <w:ind w:left="567" w:right="811"/>
        <w:jc w:val="both"/>
        <w:rPr>
          <w:rFonts w:ascii="Arial" w:hAnsi="Arial" w:cs="Arial"/>
          <w:color w:val="0000FF"/>
          <w:sz w:val="22"/>
          <w:szCs w:val="22"/>
          <w:u w:val="single" w:color="0000FF"/>
        </w:rPr>
      </w:pPr>
      <w:r w:rsidRPr="000969B4">
        <w:rPr>
          <w:rFonts w:ascii="Arial" w:hAnsi="Arial" w:cs="Arial"/>
          <w:sz w:val="22"/>
          <w:szCs w:val="22"/>
        </w:rPr>
        <w:t xml:space="preserve">HPA (2006). </w:t>
      </w:r>
      <w:r w:rsidRPr="000969B4">
        <w:rPr>
          <w:rFonts w:ascii="Arial" w:hAnsi="Arial" w:cs="Arial"/>
          <w:i/>
          <w:sz w:val="22"/>
          <w:szCs w:val="22"/>
        </w:rPr>
        <w:t xml:space="preserve">Inorganic arsenic - </w:t>
      </w:r>
      <w:r w:rsidRPr="000969B4">
        <w:rPr>
          <w:rFonts w:ascii="Arial" w:hAnsi="Arial" w:cs="Arial"/>
          <w:sz w:val="22"/>
          <w:szCs w:val="22"/>
        </w:rPr>
        <w:t xml:space="preserve">toxicological </w:t>
      </w:r>
      <w:r w:rsidRPr="000969B4">
        <w:rPr>
          <w:rFonts w:ascii="Arial" w:hAnsi="Arial" w:cs="Arial"/>
          <w:i/>
          <w:sz w:val="22"/>
          <w:szCs w:val="22"/>
        </w:rPr>
        <w:t>overview</w:t>
      </w:r>
      <w:r w:rsidRPr="000969B4">
        <w:rPr>
          <w:rFonts w:ascii="Arial" w:hAnsi="Arial" w:cs="Arial"/>
          <w:sz w:val="22"/>
          <w:szCs w:val="22"/>
        </w:rPr>
        <w:t xml:space="preserve">. London: Health Protection Agency. </w:t>
      </w:r>
      <w:hyperlink r:id="rId237">
        <w:r w:rsidRPr="000969B4">
          <w:rPr>
            <w:rFonts w:ascii="Arial" w:hAnsi="Arial" w:cs="Arial"/>
            <w:color w:val="0000FF"/>
            <w:sz w:val="22"/>
            <w:szCs w:val="22"/>
            <w:u w:val="single" w:color="0000FF"/>
          </w:rPr>
          <w:t>http://www.inchem.org/documents/ehc/ehc/ehc224.htm</w:t>
        </w:r>
      </w:hyperlink>
    </w:p>
    <w:p w14:paraId="55F9313B" w14:textId="77777777" w:rsidR="004C7C53" w:rsidRPr="000969B4" w:rsidRDefault="004C7C53" w:rsidP="004C7C53">
      <w:pPr>
        <w:pStyle w:val="BodyText"/>
        <w:spacing w:before="219" w:line="360" w:lineRule="auto"/>
        <w:ind w:left="567" w:right="811"/>
        <w:jc w:val="both"/>
        <w:rPr>
          <w:rFonts w:ascii="Arial" w:hAnsi="Arial" w:cs="Arial"/>
          <w:b/>
          <w:bCs/>
          <w:sz w:val="22"/>
          <w:szCs w:val="22"/>
        </w:rPr>
      </w:pPr>
      <w:r w:rsidRPr="000969B4">
        <w:rPr>
          <w:rFonts w:ascii="Arial" w:hAnsi="Arial" w:cs="Arial"/>
          <w:b/>
          <w:bCs/>
          <w:sz w:val="22"/>
          <w:szCs w:val="22"/>
        </w:rPr>
        <w:t xml:space="preserve">Ministry of Housing, Communities and Local Government (2021). National Planning Policy Framework. </w:t>
      </w:r>
      <w:hyperlink r:id="rId238" w:history="1">
        <w:r w:rsidRPr="000969B4">
          <w:rPr>
            <w:rStyle w:val="Hyperlink"/>
            <w:rFonts w:ascii="Arial" w:hAnsi="Arial" w:cs="Arial"/>
            <w:b/>
            <w:bCs/>
            <w:sz w:val="22"/>
            <w:szCs w:val="22"/>
          </w:rPr>
          <w:t>https://assets.publishing.service.gov.uk/government/uploads/system/uploads/attachment_data/file/1005759/NPPF_July_2021.pdf</w:t>
        </w:r>
      </w:hyperlink>
    </w:p>
    <w:p w14:paraId="53E294E6" w14:textId="77777777" w:rsidR="004C7C53" w:rsidRPr="000969B4" w:rsidRDefault="004C7C53" w:rsidP="004C7C53">
      <w:pPr>
        <w:pStyle w:val="BodyText"/>
        <w:spacing w:before="219" w:line="360" w:lineRule="auto"/>
        <w:ind w:left="567" w:right="811"/>
        <w:jc w:val="both"/>
        <w:rPr>
          <w:rFonts w:ascii="Arial" w:hAnsi="Arial" w:cs="Arial"/>
          <w:sz w:val="22"/>
          <w:szCs w:val="22"/>
        </w:rPr>
      </w:pPr>
      <w:r w:rsidRPr="000969B4">
        <w:rPr>
          <w:rFonts w:ascii="Arial" w:hAnsi="Arial" w:cs="Arial"/>
          <w:b/>
          <w:bCs/>
          <w:sz w:val="22"/>
          <w:szCs w:val="22"/>
        </w:rPr>
        <w:t>Environment Agency (2021 - updated).  Land contamination risk management (LCRM). https://www.gov.uk/government/publications/land-contamination-risk-management-lcrm</w:t>
      </w:r>
    </w:p>
    <w:p w14:paraId="36772E0C" w14:textId="77777777" w:rsidR="004C7C53" w:rsidRDefault="004C7C53" w:rsidP="004C7C53">
      <w:pPr>
        <w:pStyle w:val="BodyText"/>
        <w:spacing w:before="2"/>
        <w:ind w:left="567" w:right="811"/>
        <w:jc w:val="both"/>
        <w:rPr>
          <w:sz w:val="28"/>
        </w:rPr>
      </w:pPr>
    </w:p>
    <w:p w14:paraId="152E4AD1" w14:textId="77777777" w:rsidR="004C7C53" w:rsidRPr="000969B4" w:rsidRDefault="004C7C53" w:rsidP="004C7C53">
      <w:pPr>
        <w:pStyle w:val="BodyText"/>
        <w:spacing w:before="90" w:line="360" w:lineRule="auto"/>
        <w:ind w:left="567" w:right="811"/>
        <w:jc w:val="both"/>
        <w:rPr>
          <w:rFonts w:ascii="Arial" w:hAnsi="Arial" w:cs="Arial"/>
          <w:sz w:val="22"/>
          <w:szCs w:val="22"/>
        </w:rPr>
      </w:pPr>
      <w:r w:rsidRPr="000969B4">
        <w:rPr>
          <w:rFonts w:ascii="Arial" w:hAnsi="Arial" w:cs="Arial"/>
          <w:sz w:val="22"/>
          <w:szCs w:val="22"/>
        </w:rPr>
        <w:t>HMSO (2007) The Construction Design and Management Regulations 2007, Her Majesty’s Stationery Office, London. The Stationery Office</w:t>
      </w:r>
    </w:p>
    <w:p w14:paraId="2BF90034" w14:textId="77777777" w:rsidR="004C7C53" w:rsidRPr="000969B4" w:rsidRDefault="004C7C53" w:rsidP="004C7C53">
      <w:pPr>
        <w:pStyle w:val="BodyText"/>
        <w:spacing w:before="1"/>
        <w:ind w:left="567" w:right="811"/>
        <w:jc w:val="both"/>
        <w:rPr>
          <w:rFonts w:ascii="Arial" w:hAnsi="Arial" w:cs="Arial"/>
          <w:sz w:val="22"/>
          <w:szCs w:val="22"/>
        </w:rPr>
      </w:pPr>
    </w:p>
    <w:p w14:paraId="0A89A149"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 xml:space="preserve">HMSO (2009) The Environmental Damage (Prevention and </w:t>
      </w:r>
      <w:proofErr w:type="gramStart"/>
      <w:r w:rsidRPr="000969B4">
        <w:rPr>
          <w:rFonts w:ascii="Arial" w:hAnsi="Arial" w:cs="Arial"/>
          <w:sz w:val="22"/>
          <w:szCs w:val="22"/>
        </w:rPr>
        <w:t>Remediation )England</w:t>
      </w:r>
      <w:proofErr w:type="gramEnd"/>
      <w:r w:rsidRPr="000969B4">
        <w:rPr>
          <w:rFonts w:ascii="Arial" w:hAnsi="Arial" w:cs="Arial"/>
          <w:sz w:val="22"/>
          <w:szCs w:val="22"/>
        </w:rPr>
        <w:t xml:space="preserve"> Regulations 2009, Her Majesty’s Stationery Office, London. The Stationery Office</w:t>
      </w:r>
    </w:p>
    <w:p w14:paraId="5CFD318E" w14:textId="77777777" w:rsidR="004C7C53" w:rsidRPr="000969B4" w:rsidRDefault="004C7C53" w:rsidP="004C7C53">
      <w:pPr>
        <w:pStyle w:val="BodyText"/>
        <w:spacing w:before="10"/>
        <w:ind w:left="567" w:right="811"/>
        <w:jc w:val="both"/>
        <w:rPr>
          <w:rFonts w:ascii="Arial" w:hAnsi="Arial" w:cs="Arial"/>
          <w:sz w:val="22"/>
          <w:szCs w:val="22"/>
        </w:rPr>
      </w:pPr>
    </w:p>
    <w:p w14:paraId="7862EBB9"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 xml:space="preserve">Johnson CC, Ander E L, Cave </w:t>
      </w:r>
      <w:proofErr w:type="gramStart"/>
      <w:r w:rsidRPr="000969B4">
        <w:rPr>
          <w:rFonts w:ascii="Arial" w:hAnsi="Arial" w:cs="Arial"/>
          <w:sz w:val="22"/>
          <w:szCs w:val="22"/>
        </w:rPr>
        <w:t>MR</w:t>
      </w:r>
      <w:proofErr w:type="gramEnd"/>
      <w:r w:rsidRPr="000969B4">
        <w:rPr>
          <w:rFonts w:ascii="Arial" w:hAnsi="Arial" w:cs="Arial"/>
          <w:sz w:val="22"/>
          <w:szCs w:val="22"/>
        </w:rPr>
        <w:t xml:space="preserve"> and Palumbo-Roe (2012). Normal background Concentration (NBC) of Contaminants in English soils: Final Project Report.</w:t>
      </w:r>
    </w:p>
    <w:p w14:paraId="05FA21EE" w14:textId="77777777" w:rsidR="004C7C53" w:rsidRPr="000969B4" w:rsidRDefault="004C7C53" w:rsidP="004C7C53">
      <w:pPr>
        <w:pStyle w:val="BodyText"/>
        <w:spacing w:before="1"/>
        <w:ind w:left="567" w:right="811"/>
        <w:jc w:val="both"/>
        <w:rPr>
          <w:rFonts w:ascii="Arial" w:hAnsi="Arial" w:cs="Arial"/>
          <w:sz w:val="22"/>
          <w:szCs w:val="22"/>
        </w:rPr>
      </w:pPr>
      <w:proofErr w:type="spellStart"/>
      <w:r w:rsidRPr="000969B4">
        <w:rPr>
          <w:rFonts w:ascii="Arial" w:hAnsi="Arial" w:cs="Arial"/>
          <w:sz w:val="22"/>
          <w:szCs w:val="22"/>
        </w:rPr>
        <w:t>Keyworth</w:t>
      </w:r>
      <w:proofErr w:type="spellEnd"/>
      <w:r w:rsidRPr="000969B4">
        <w:rPr>
          <w:rFonts w:ascii="Arial" w:hAnsi="Arial" w:cs="Arial"/>
          <w:sz w:val="22"/>
          <w:szCs w:val="22"/>
        </w:rPr>
        <w:t>, Nottingham British Geological Survey 2012. CR/12/035. 40pp.</w:t>
      </w:r>
    </w:p>
    <w:p w14:paraId="67F4558A" w14:textId="77777777" w:rsidR="004C7C53" w:rsidRPr="000969B4" w:rsidRDefault="004C7C53" w:rsidP="004C7C53">
      <w:pPr>
        <w:pStyle w:val="BodyText"/>
        <w:ind w:left="567" w:right="811"/>
        <w:jc w:val="both"/>
        <w:rPr>
          <w:rFonts w:ascii="Arial" w:hAnsi="Arial" w:cs="Arial"/>
          <w:sz w:val="22"/>
          <w:szCs w:val="22"/>
        </w:rPr>
      </w:pPr>
    </w:p>
    <w:p w14:paraId="2382842C" w14:textId="77777777" w:rsidR="004C7C53" w:rsidRPr="000969B4" w:rsidRDefault="004C7C53" w:rsidP="004C7C53">
      <w:pPr>
        <w:pStyle w:val="BodyText"/>
        <w:ind w:left="567" w:right="811"/>
        <w:jc w:val="both"/>
        <w:rPr>
          <w:rFonts w:ascii="Arial" w:hAnsi="Arial" w:cs="Arial"/>
          <w:sz w:val="22"/>
          <w:szCs w:val="22"/>
        </w:rPr>
      </w:pPr>
    </w:p>
    <w:p w14:paraId="61155B2F"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LBTH 2012; London Borough of Tower Hamlets, Research Briefing Note August 2010-13. Population Data: A technical Guide:</w:t>
      </w:r>
    </w:p>
    <w:p w14:paraId="0B57F3B1" w14:textId="77777777" w:rsidR="004C7C53" w:rsidRDefault="004C7C53" w:rsidP="004C7C53">
      <w:pPr>
        <w:spacing w:line="360" w:lineRule="auto"/>
        <w:sectPr w:rsidR="004C7C53">
          <w:pgSz w:w="11910" w:h="16840"/>
          <w:pgMar w:top="1340" w:right="620" w:bottom="900" w:left="840" w:header="0" w:footer="637" w:gutter="0"/>
          <w:cols w:space="720"/>
        </w:sectPr>
      </w:pPr>
    </w:p>
    <w:p w14:paraId="482C8A11" w14:textId="77777777" w:rsidR="004C7C53" w:rsidRPr="000969B4" w:rsidRDefault="004C7C53" w:rsidP="004C7C53">
      <w:pPr>
        <w:pStyle w:val="Heading3"/>
        <w:ind w:left="1320" w:hanging="753"/>
        <w:rPr>
          <w:rFonts w:ascii="Arial" w:hAnsi="Arial" w:cs="Arial"/>
          <w:sz w:val="24"/>
          <w:szCs w:val="24"/>
        </w:rPr>
      </w:pPr>
      <w:bookmarkStart w:id="47" w:name="_TOC_250023"/>
      <w:bookmarkEnd w:id="47"/>
      <w:r w:rsidRPr="000969B4">
        <w:rPr>
          <w:rFonts w:ascii="Arial" w:hAnsi="Arial" w:cs="Arial"/>
          <w:sz w:val="24"/>
          <w:szCs w:val="24"/>
        </w:rPr>
        <w:lastRenderedPageBreak/>
        <w:t>GLOSSARY</w:t>
      </w:r>
    </w:p>
    <w:p w14:paraId="6FB993ED" w14:textId="77777777" w:rsidR="004C7C53" w:rsidRDefault="004C7C53" w:rsidP="004C7C53">
      <w:pPr>
        <w:pStyle w:val="BodyText"/>
        <w:tabs>
          <w:tab w:val="left" w:pos="3771"/>
        </w:tabs>
        <w:spacing w:before="54"/>
        <w:ind w:left="1320" w:hanging="753"/>
      </w:pPr>
    </w:p>
    <w:p w14:paraId="3D6CDE90" w14:textId="77777777" w:rsidR="004C7C53" w:rsidRPr="000969B4" w:rsidRDefault="004C7C53" w:rsidP="004C7C53">
      <w:pPr>
        <w:pStyle w:val="BodyText"/>
        <w:tabs>
          <w:tab w:val="left" w:pos="3771"/>
        </w:tabs>
        <w:spacing w:before="54"/>
        <w:ind w:left="1320" w:right="811" w:hanging="753"/>
        <w:rPr>
          <w:rFonts w:ascii="Arial" w:hAnsi="Arial" w:cs="Arial"/>
          <w:sz w:val="22"/>
          <w:szCs w:val="22"/>
        </w:rPr>
      </w:pPr>
      <w:r w:rsidRPr="000969B4">
        <w:rPr>
          <w:rFonts w:ascii="Arial" w:hAnsi="Arial" w:cs="Arial"/>
          <w:sz w:val="22"/>
          <w:szCs w:val="22"/>
        </w:rPr>
        <w:t>Apportionment</w:t>
      </w:r>
      <w:r w:rsidRPr="000969B4">
        <w:rPr>
          <w:rFonts w:ascii="Arial" w:hAnsi="Arial" w:cs="Arial"/>
          <w:sz w:val="22"/>
          <w:szCs w:val="22"/>
        </w:rPr>
        <w:tab/>
        <w:t>Any determination by the enforcing authority, that is</w:t>
      </w:r>
      <w:r w:rsidRPr="000969B4">
        <w:rPr>
          <w:rFonts w:ascii="Arial" w:hAnsi="Arial" w:cs="Arial"/>
          <w:spacing w:val="-13"/>
          <w:sz w:val="22"/>
          <w:szCs w:val="22"/>
        </w:rPr>
        <w:t xml:space="preserve"> </w:t>
      </w:r>
      <w:r w:rsidRPr="000969B4">
        <w:rPr>
          <w:rFonts w:ascii="Arial" w:hAnsi="Arial" w:cs="Arial"/>
          <w:sz w:val="22"/>
          <w:szCs w:val="22"/>
        </w:rPr>
        <w:t>a</w:t>
      </w:r>
    </w:p>
    <w:p w14:paraId="14A310B5" w14:textId="77777777" w:rsidR="004C7C53" w:rsidRPr="000969B4" w:rsidRDefault="004C7C53" w:rsidP="004C7C53">
      <w:pPr>
        <w:pStyle w:val="BodyText"/>
        <w:ind w:left="3771" w:right="811"/>
        <w:jc w:val="both"/>
        <w:rPr>
          <w:rFonts w:ascii="Arial" w:hAnsi="Arial" w:cs="Arial"/>
          <w:sz w:val="22"/>
          <w:szCs w:val="22"/>
        </w:rPr>
      </w:pPr>
      <w:r w:rsidRPr="000969B4">
        <w:rPr>
          <w:rFonts w:ascii="Arial" w:hAnsi="Arial" w:cs="Arial"/>
          <w:sz w:val="22"/>
          <w:szCs w:val="22"/>
        </w:rPr>
        <w:t>division of the costs of carrying out remediation action between two or more parties.</w:t>
      </w:r>
    </w:p>
    <w:p w14:paraId="4EC4B3CA" w14:textId="77777777" w:rsidR="004C7C53" w:rsidRPr="000969B4" w:rsidRDefault="004C7C53" w:rsidP="004C7C53">
      <w:pPr>
        <w:pStyle w:val="BodyText"/>
        <w:rPr>
          <w:rFonts w:ascii="Arial" w:hAnsi="Arial" w:cs="Arial"/>
          <w:sz w:val="22"/>
          <w:szCs w:val="22"/>
        </w:rPr>
      </w:pPr>
    </w:p>
    <w:p w14:paraId="6B322386" w14:textId="77777777" w:rsidR="004C7C53" w:rsidRPr="000969B4" w:rsidRDefault="004C7C53" w:rsidP="004C7C53">
      <w:pPr>
        <w:pStyle w:val="BodyText"/>
        <w:tabs>
          <w:tab w:val="left" w:pos="3771"/>
        </w:tabs>
        <w:ind w:left="3771" w:right="811" w:hanging="3204"/>
        <w:jc w:val="both"/>
        <w:rPr>
          <w:rFonts w:ascii="Arial" w:hAnsi="Arial" w:cs="Arial"/>
          <w:sz w:val="22"/>
          <w:szCs w:val="22"/>
        </w:rPr>
      </w:pPr>
      <w:r w:rsidRPr="000969B4">
        <w:rPr>
          <w:rFonts w:ascii="Arial" w:hAnsi="Arial" w:cs="Arial"/>
          <w:sz w:val="22"/>
          <w:szCs w:val="22"/>
        </w:rPr>
        <w:t>Building</w:t>
      </w:r>
      <w:r w:rsidRPr="000969B4">
        <w:rPr>
          <w:rFonts w:ascii="Arial" w:hAnsi="Arial" w:cs="Arial"/>
          <w:sz w:val="22"/>
          <w:szCs w:val="22"/>
        </w:rPr>
        <w:tab/>
        <w:t xml:space="preserve">Any structure or erection, and any part of a building including any part below the ground, but not including </w:t>
      </w:r>
      <w:r w:rsidRPr="000969B4">
        <w:rPr>
          <w:rFonts w:ascii="Arial" w:hAnsi="Arial" w:cs="Arial"/>
          <w:spacing w:val="-3"/>
          <w:sz w:val="22"/>
          <w:szCs w:val="22"/>
        </w:rPr>
        <w:t xml:space="preserve">plant </w:t>
      </w:r>
      <w:r w:rsidRPr="000969B4">
        <w:rPr>
          <w:rFonts w:ascii="Arial" w:hAnsi="Arial" w:cs="Arial"/>
          <w:sz w:val="22"/>
          <w:szCs w:val="22"/>
        </w:rPr>
        <w:t>or machinery comprised in a</w:t>
      </w:r>
      <w:r w:rsidRPr="000969B4">
        <w:rPr>
          <w:rFonts w:ascii="Arial" w:hAnsi="Arial" w:cs="Arial"/>
          <w:spacing w:val="-4"/>
          <w:sz w:val="22"/>
          <w:szCs w:val="22"/>
        </w:rPr>
        <w:t xml:space="preserve"> </w:t>
      </w:r>
      <w:r w:rsidRPr="000969B4">
        <w:rPr>
          <w:rFonts w:ascii="Arial" w:hAnsi="Arial" w:cs="Arial"/>
          <w:sz w:val="22"/>
          <w:szCs w:val="22"/>
        </w:rPr>
        <w:t>building.</w:t>
      </w:r>
    </w:p>
    <w:p w14:paraId="7D89AF08" w14:textId="77777777" w:rsidR="004C7C53" w:rsidRPr="000969B4" w:rsidRDefault="004C7C53" w:rsidP="004C7C53">
      <w:pPr>
        <w:pStyle w:val="BodyText"/>
        <w:rPr>
          <w:rFonts w:ascii="Arial" w:hAnsi="Arial" w:cs="Arial"/>
          <w:sz w:val="22"/>
          <w:szCs w:val="22"/>
        </w:rPr>
      </w:pPr>
    </w:p>
    <w:p w14:paraId="260CC0B7" w14:textId="77777777" w:rsidR="004C7C53" w:rsidRPr="000969B4" w:rsidRDefault="004C7C53" w:rsidP="004C7C53">
      <w:pPr>
        <w:pStyle w:val="BodyText"/>
        <w:tabs>
          <w:tab w:val="left" w:pos="3771"/>
        </w:tabs>
        <w:ind w:left="3771" w:right="811" w:hanging="3204"/>
        <w:jc w:val="both"/>
        <w:rPr>
          <w:rFonts w:ascii="Arial" w:hAnsi="Arial" w:cs="Arial"/>
          <w:sz w:val="22"/>
          <w:szCs w:val="22"/>
        </w:rPr>
      </w:pPr>
      <w:r w:rsidRPr="000969B4">
        <w:rPr>
          <w:rFonts w:ascii="Arial" w:hAnsi="Arial" w:cs="Arial"/>
          <w:sz w:val="22"/>
          <w:szCs w:val="22"/>
        </w:rPr>
        <w:t>Contaminant</w:t>
      </w:r>
      <w:r w:rsidRPr="000969B4">
        <w:rPr>
          <w:rFonts w:ascii="Arial" w:hAnsi="Arial" w:cs="Arial"/>
          <w:sz w:val="22"/>
          <w:szCs w:val="22"/>
        </w:rPr>
        <w:tab/>
        <w:t xml:space="preserve">Any substance, which is in, on or under the land and </w:t>
      </w:r>
      <w:r w:rsidRPr="000969B4">
        <w:rPr>
          <w:rFonts w:ascii="Arial" w:hAnsi="Arial" w:cs="Arial"/>
          <w:spacing w:val="-3"/>
          <w:sz w:val="22"/>
          <w:szCs w:val="22"/>
        </w:rPr>
        <w:t xml:space="preserve">which, </w:t>
      </w:r>
      <w:r w:rsidRPr="000969B4">
        <w:rPr>
          <w:rFonts w:ascii="Arial" w:hAnsi="Arial" w:cs="Arial"/>
          <w:sz w:val="22"/>
          <w:szCs w:val="22"/>
        </w:rPr>
        <w:t>has the potential to cause harm or to cause pollution of controlled</w:t>
      </w:r>
      <w:r w:rsidRPr="000969B4">
        <w:rPr>
          <w:rFonts w:ascii="Arial" w:hAnsi="Arial" w:cs="Arial"/>
          <w:spacing w:val="-1"/>
          <w:sz w:val="22"/>
          <w:szCs w:val="22"/>
        </w:rPr>
        <w:t xml:space="preserve"> </w:t>
      </w:r>
      <w:r w:rsidRPr="000969B4">
        <w:rPr>
          <w:rFonts w:ascii="Arial" w:hAnsi="Arial" w:cs="Arial"/>
          <w:sz w:val="22"/>
          <w:szCs w:val="22"/>
        </w:rPr>
        <w:t>waters.</w:t>
      </w:r>
    </w:p>
    <w:p w14:paraId="5249FB3B" w14:textId="77777777" w:rsidR="004C7C53" w:rsidRPr="000969B4" w:rsidRDefault="004C7C53" w:rsidP="004C7C53">
      <w:pPr>
        <w:pStyle w:val="BodyText"/>
        <w:spacing w:before="1"/>
        <w:rPr>
          <w:rFonts w:ascii="Arial" w:hAnsi="Arial" w:cs="Arial"/>
          <w:sz w:val="22"/>
          <w:szCs w:val="22"/>
        </w:rPr>
      </w:pPr>
    </w:p>
    <w:p w14:paraId="7B37DC99" w14:textId="77777777" w:rsidR="004C7C53" w:rsidRPr="000969B4" w:rsidRDefault="004C7C53" w:rsidP="004C7C53">
      <w:pPr>
        <w:pStyle w:val="BodyText"/>
        <w:tabs>
          <w:tab w:val="left" w:pos="3828"/>
        </w:tabs>
        <w:ind w:left="1262" w:right="811" w:hanging="695"/>
        <w:jc w:val="both"/>
        <w:rPr>
          <w:rFonts w:ascii="Arial" w:hAnsi="Arial" w:cs="Arial"/>
          <w:sz w:val="22"/>
          <w:szCs w:val="22"/>
        </w:rPr>
      </w:pPr>
      <w:r w:rsidRPr="000969B4">
        <w:rPr>
          <w:rFonts w:ascii="Arial" w:hAnsi="Arial" w:cs="Arial"/>
          <w:sz w:val="22"/>
          <w:szCs w:val="22"/>
        </w:rPr>
        <w:t>Contaminated Land</w:t>
      </w:r>
      <w:r w:rsidRPr="000969B4">
        <w:rPr>
          <w:rFonts w:ascii="Arial" w:hAnsi="Arial" w:cs="Arial"/>
          <w:sz w:val="22"/>
          <w:szCs w:val="22"/>
        </w:rPr>
        <w:tab/>
        <w:t>Any land which appears to the local authority in whose</w:t>
      </w:r>
      <w:r w:rsidRPr="000969B4">
        <w:rPr>
          <w:rFonts w:ascii="Arial" w:hAnsi="Arial" w:cs="Arial"/>
          <w:spacing w:val="-9"/>
          <w:sz w:val="22"/>
          <w:szCs w:val="22"/>
        </w:rPr>
        <w:t xml:space="preserve"> </w:t>
      </w:r>
      <w:r w:rsidRPr="000969B4">
        <w:rPr>
          <w:rFonts w:ascii="Arial" w:hAnsi="Arial" w:cs="Arial"/>
          <w:sz w:val="22"/>
          <w:szCs w:val="22"/>
        </w:rPr>
        <w:t>area</w:t>
      </w:r>
    </w:p>
    <w:p w14:paraId="2916D571" w14:textId="77777777" w:rsidR="004C7C53" w:rsidRPr="000969B4" w:rsidRDefault="004C7C53" w:rsidP="004C7C53">
      <w:pPr>
        <w:pStyle w:val="BodyText"/>
        <w:ind w:left="3829" w:right="1018"/>
        <w:rPr>
          <w:rFonts w:ascii="Arial" w:hAnsi="Arial" w:cs="Arial"/>
          <w:sz w:val="22"/>
          <w:szCs w:val="22"/>
        </w:rPr>
      </w:pPr>
      <w:r w:rsidRPr="000969B4">
        <w:rPr>
          <w:rFonts w:ascii="Arial" w:hAnsi="Arial" w:cs="Arial"/>
          <w:sz w:val="22"/>
          <w:szCs w:val="22"/>
        </w:rPr>
        <w:t>it is situated to be in such a condition, by reason of substances in, on or under, that –</w:t>
      </w:r>
    </w:p>
    <w:p w14:paraId="6C070D44" w14:textId="77777777" w:rsidR="004C7C53" w:rsidRPr="000969B4" w:rsidRDefault="004C7C53" w:rsidP="004C7C53">
      <w:pPr>
        <w:pStyle w:val="ListParagraph"/>
        <w:numPr>
          <w:ilvl w:val="4"/>
          <w:numId w:val="23"/>
        </w:numPr>
        <w:tabs>
          <w:tab w:val="left" w:pos="4455"/>
          <w:tab w:val="left" w:pos="4456"/>
        </w:tabs>
        <w:ind w:right="811"/>
        <w:jc w:val="both"/>
        <w:rPr>
          <w:rFonts w:ascii="Arial" w:hAnsi="Arial" w:cs="Arial"/>
        </w:rPr>
      </w:pPr>
      <w:r w:rsidRPr="000969B4">
        <w:rPr>
          <w:rFonts w:ascii="Arial" w:hAnsi="Arial" w:cs="Arial"/>
        </w:rPr>
        <w:t>significant harm is being caused or there is a significant possibility of such harm being caused,</w:t>
      </w:r>
      <w:r w:rsidRPr="000969B4">
        <w:rPr>
          <w:rFonts w:ascii="Arial" w:hAnsi="Arial" w:cs="Arial"/>
          <w:spacing w:val="-6"/>
        </w:rPr>
        <w:t xml:space="preserve"> </w:t>
      </w:r>
      <w:r w:rsidRPr="000969B4">
        <w:rPr>
          <w:rFonts w:ascii="Arial" w:hAnsi="Arial" w:cs="Arial"/>
          <w:spacing w:val="-5"/>
        </w:rPr>
        <w:t>or</w:t>
      </w:r>
    </w:p>
    <w:p w14:paraId="6594D2E7" w14:textId="77777777" w:rsidR="004C7C53" w:rsidRPr="000969B4" w:rsidRDefault="004C7C53" w:rsidP="004C7C53">
      <w:pPr>
        <w:pStyle w:val="ListParagraph"/>
        <w:numPr>
          <w:ilvl w:val="4"/>
          <w:numId w:val="23"/>
        </w:numPr>
        <w:tabs>
          <w:tab w:val="left" w:pos="4455"/>
          <w:tab w:val="left" w:pos="4456"/>
        </w:tabs>
        <w:ind w:right="811"/>
        <w:jc w:val="both"/>
        <w:rPr>
          <w:rFonts w:ascii="Arial" w:hAnsi="Arial" w:cs="Arial"/>
        </w:rPr>
      </w:pPr>
      <w:r w:rsidRPr="000969B4">
        <w:rPr>
          <w:rFonts w:ascii="Arial" w:hAnsi="Arial" w:cs="Arial"/>
        </w:rPr>
        <w:t>pollution of controlled waters is being, or is likely</w:t>
      </w:r>
      <w:r w:rsidRPr="000969B4">
        <w:rPr>
          <w:rFonts w:ascii="Arial" w:hAnsi="Arial" w:cs="Arial"/>
          <w:spacing w:val="-12"/>
        </w:rPr>
        <w:t xml:space="preserve"> </w:t>
      </w:r>
      <w:r w:rsidRPr="000969B4">
        <w:rPr>
          <w:rFonts w:ascii="Arial" w:hAnsi="Arial" w:cs="Arial"/>
        </w:rPr>
        <w:t>to be,</w:t>
      </w:r>
      <w:r w:rsidRPr="000969B4">
        <w:rPr>
          <w:rFonts w:ascii="Arial" w:hAnsi="Arial" w:cs="Arial"/>
          <w:spacing w:val="-1"/>
        </w:rPr>
        <w:t xml:space="preserve"> </w:t>
      </w:r>
      <w:r w:rsidRPr="000969B4">
        <w:rPr>
          <w:rFonts w:ascii="Arial" w:hAnsi="Arial" w:cs="Arial"/>
        </w:rPr>
        <w:t>caused.</w:t>
      </w:r>
    </w:p>
    <w:p w14:paraId="196BC2A9" w14:textId="77777777" w:rsidR="004C7C53" w:rsidRDefault="004C7C53" w:rsidP="004C7C53">
      <w:pPr>
        <w:pStyle w:val="BodyText"/>
      </w:pPr>
    </w:p>
    <w:p w14:paraId="56177F98" w14:textId="77777777" w:rsidR="004C7C53" w:rsidRPr="000969B4" w:rsidRDefault="004C7C53" w:rsidP="004C7C53">
      <w:pPr>
        <w:pStyle w:val="BodyText"/>
        <w:tabs>
          <w:tab w:val="left" w:pos="3828"/>
        </w:tabs>
        <w:ind w:left="1320" w:right="811" w:hanging="753"/>
        <w:rPr>
          <w:rFonts w:ascii="Arial" w:hAnsi="Arial" w:cs="Arial"/>
          <w:sz w:val="22"/>
          <w:szCs w:val="22"/>
        </w:rPr>
      </w:pPr>
      <w:r w:rsidRPr="000969B4">
        <w:rPr>
          <w:rFonts w:ascii="Arial" w:hAnsi="Arial" w:cs="Arial"/>
          <w:sz w:val="22"/>
          <w:szCs w:val="22"/>
        </w:rPr>
        <w:t>Controlled</w:t>
      </w:r>
      <w:r w:rsidRPr="000969B4">
        <w:rPr>
          <w:rFonts w:ascii="Arial" w:hAnsi="Arial" w:cs="Arial"/>
          <w:spacing w:val="-2"/>
          <w:sz w:val="22"/>
          <w:szCs w:val="22"/>
        </w:rPr>
        <w:t xml:space="preserve"> </w:t>
      </w:r>
      <w:r w:rsidRPr="000969B4">
        <w:rPr>
          <w:rFonts w:ascii="Arial" w:hAnsi="Arial" w:cs="Arial"/>
          <w:sz w:val="22"/>
          <w:szCs w:val="22"/>
        </w:rPr>
        <w:t>waters</w:t>
      </w:r>
      <w:r w:rsidRPr="000969B4">
        <w:rPr>
          <w:rFonts w:ascii="Arial" w:hAnsi="Arial" w:cs="Arial"/>
          <w:sz w:val="22"/>
          <w:szCs w:val="22"/>
        </w:rPr>
        <w:tab/>
        <w:t>Defined by reference to Part III (section 104) of the</w:t>
      </w:r>
      <w:r w:rsidRPr="000969B4">
        <w:rPr>
          <w:rFonts w:ascii="Arial" w:hAnsi="Arial" w:cs="Arial"/>
          <w:spacing w:val="-11"/>
          <w:sz w:val="22"/>
          <w:szCs w:val="22"/>
        </w:rPr>
        <w:t xml:space="preserve"> </w:t>
      </w:r>
      <w:r w:rsidRPr="000969B4">
        <w:rPr>
          <w:rFonts w:ascii="Arial" w:hAnsi="Arial" w:cs="Arial"/>
          <w:sz w:val="22"/>
          <w:szCs w:val="22"/>
        </w:rPr>
        <w:t>Water</w:t>
      </w:r>
    </w:p>
    <w:p w14:paraId="5E86DEE1" w14:textId="77777777" w:rsidR="004C7C53" w:rsidRPr="000969B4" w:rsidRDefault="004C7C53" w:rsidP="004C7C53">
      <w:pPr>
        <w:pStyle w:val="BodyText"/>
        <w:ind w:left="3829" w:right="811"/>
        <w:jc w:val="both"/>
        <w:rPr>
          <w:rFonts w:ascii="Arial" w:hAnsi="Arial" w:cs="Arial"/>
          <w:sz w:val="22"/>
          <w:szCs w:val="22"/>
        </w:rPr>
      </w:pPr>
      <w:r w:rsidRPr="000969B4">
        <w:rPr>
          <w:rFonts w:ascii="Arial" w:hAnsi="Arial" w:cs="Arial"/>
          <w:sz w:val="22"/>
          <w:szCs w:val="22"/>
        </w:rPr>
        <w:t xml:space="preserve">Resources Act 1991, which includes territorial and coastal waters, inland fresh </w:t>
      </w:r>
      <w:proofErr w:type="gramStart"/>
      <w:r w:rsidRPr="000969B4">
        <w:rPr>
          <w:rFonts w:ascii="Arial" w:hAnsi="Arial" w:cs="Arial"/>
          <w:sz w:val="22"/>
          <w:szCs w:val="22"/>
        </w:rPr>
        <w:t>waters</w:t>
      </w:r>
      <w:proofErr w:type="gramEnd"/>
      <w:r w:rsidRPr="000969B4">
        <w:rPr>
          <w:rFonts w:ascii="Arial" w:hAnsi="Arial" w:cs="Arial"/>
          <w:sz w:val="22"/>
          <w:szCs w:val="22"/>
        </w:rPr>
        <w:t xml:space="preserve"> and ground waters.</w:t>
      </w:r>
    </w:p>
    <w:p w14:paraId="772156D2" w14:textId="77777777" w:rsidR="004C7C53" w:rsidRPr="000969B4" w:rsidRDefault="004C7C53" w:rsidP="004C7C53">
      <w:pPr>
        <w:pStyle w:val="BodyText"/>
        <w:rPr>
          <w:rFonts w:ascii="Arial" w:hAnsi="Arial" w:cs="Arial"/>
          <w:sz w:val="22"/>
          <w:szCs w:val="22"/>
        </w:rPr>
      </w:pPr>
    </w:p>
    <w:p w14:paraId="550CA482" w14:textId="77777777" w:rsidR="004C7C53" w:rsidRPr="000969B4" w:rsidRDefault="004C7C53" w:rsidP="004C7C53">
      <w:pPr>
        <w:pStyle w:val="BodyText"/>
        <w:tabs>
          <w:tab w:val="left" w:pos="3771"/>
        </w:tabs>
        <w:spacing w:before="1" w:line="275" w:lineRule="exact"/>
        <w:ind w:left="1320" w:right="811" w:hanging="753"/>
        <w:jc w:val="both"/>
        <w:rPr>
          <w:rFonts w:ascii="Arial" w:hAnsi="Arial" w:cs="Arial"/>
          <w:sz w:val="22"/>
          <w:szCs w:val="22"/>
        </w:rPr>
      </w:pPr>
      <w:r w:rsidRPr="000969B4">
        <w:rPr>
          <w:rFonts w:ascii="Arial" w:hAnsi="Arial" w:cs="Arial"/>
          <w:sz w:val="22"/>
          <w:szCs w:val="22"/>
        </w:rPr>
        <w:t>Current</w:t>
      </w:r>
      <w:r w:rsidRPr="000969B4">
        <w:rPr>
          <w:rFonts w:ascii="Arial" w:hAnsi="Arial" w:cs="Arial"/>
          <w:spacing w:val="-1"/>
          <w:sz w:val="22"/>
          <w:szCs w:val="22"/>
        </w:rPr>
        <w:t xml:space="preserve"> </w:t>
      </w:r>
      <w:r w:rsidRPr="000969B4">
        <w:rPr>
          <w:rFonts w:ascii="Arial" w:hAnsi="Arial" w:cs="Arial"/>
          <w:sz w:val="22"/>
          <w:szCs w:val="22"/>
        </w:rPr>
        <w:t>use</w:t>
      </w:r>
      <w:r w:rsidRPr="000969B4">
        <w:rPr>
          <w:rFonts w:ascii="Arial" w:hAnsi="Arial" w:cs="Arial"/>
          <w:sz w:val="22"/>
          <w:szCs w:val="22"/>
        </w:rPr>
        <w:tab/>
        <w:t>Any use which is currently being made, or is likely to</w:t>
      </w:r>
      <w:r w:rsidRPr="000969B4">
        <w:rPr>
          <w:rFonts w:ascii="Arial" w:hAnsi="Arial" w:cs="Arial"/>
          <w:spacing w:val="-16"/>
          <w:sz w:val="22"/>
          <w:szCs w:val="22"/>
        </w:rPr>
        <w:t xml:space="preserve"> </w:t>
      </w:r>
      <w:r w:rsidRPr="000969B4">
        <w:rPr>
          <w:rFonts w:ascii="Arial" w:hAnsi="Arial" w:cs="Arial"/>
          <w:sz w:val="22"/>
          <w:szCs w:val="22"/>
        </w:rPr>
        <w:t>be</w:t>
      </w:r>
    </w:p>
    <w:p w14:paraId="610FF08F" w14:textId="77777777" w:rsidR="004C7C53" w:rsidRPr="000969B4" w:rsidRDefault="004C7C53" w:rsidP="004C7C53">
      <w:pPr>
        <w:pStyle w:val="BodyText"/>
        <w:ind w:left="3828" w:right="811"/>
        <w:jc w:val="both"/>
        <w:rPr>
          <w:rFonts w:ascii="Arial" w:hAnsi="Arial" w:cs="Arial"/>
          <w:sz w:val="22"/>
          <w:szCs w:val="22"/>
        </w:rPr>
      </w:pPr>
      <w:r w:rsidRPr="000969B4">
        <w:rPr>
          <w:rFonts w:ascii="Arial" w:hAnsi="Arial" w:cs="Arial"/>
          <w:sz w:val="22"/>
          <w:szCs w:val="22"/>
        </w:rPr>
        <w:t>made, of the land and which is consistent with any existing planning permission (or otherwise lawful under town and country planning legislation). This definition is subject to the following qualifications:</w:t>
      </w:r>
    </w:p>
    <w:p w14:paraId="3B8C75EA" w14:textId="77777777" w:rsidR="004C7C53" w:rsidRPr="000969B4" w:rsidRDefault="004C7C53" w:rsidP="004C7C53">
      <w:pPr>
        <w:pStyle w:val="ListParagraph"/>
        <w:numPr>
          <w:ilvl w:val="0"/>
          <w:numId w:val="22"/>
        </w:numPr>
        <w:tabs>
          <w:tab w:val="left" w:pos="4227"/>
          <w:tab w:val="left" w:pos="4228"/>
        </w:tabs>
        <w:ind w:right="811"/>
        <w:jc w:val="both"/>
        <w:rPr>
          <w:rFonts w:ascii="Arial" w:hAnsi="Arial" w:cs="Arial"/>
        </w:rPr>
      </w:pPr>
      <w:r w:rsidRPr="000969B4">
        <w:rPr>
          <w:rFonts w:ascii="Arial" w:hAnsi="Arial" w:cs="Arial"/>
        </w:rPr>
        <w:t xml:space="preserve">The current use should be taken to include any temporary use, permitted under town and country planning legislation, to which the land is, or is likely </w:t>
      </w:r>
      <w:r w:rsidRPr="000969B4">
        <w:rPr>
          <w:rFonts w:ascii="Arial" w:hAnsi="Arial" w:cs="Arial"/>
          <w:spacing w:val="-6"/>
        </w:rPr>
        <w:t xml:space="preserve">to </w:t>
      </w:r>
      <w:r w:rsidRPr="000969B4">
        <w:rPr>
          <w:rFonts w:ascii="Arial" w:hAnsi="Arial" w:cs="Arial"/>
        </w:rPr>
        <w:t>be, put from time to</w:t>
      </w:r>
      <w:r w:rsidRPr="000969B4">
        <w:rPr>
          <w:rFonts w:ascii="Arial" w:hAnsi="Arial" w:cs="Arial"/>
          <w:spacing w:val="-2"/>
        </w:rPr>
        <w:t xml:space="preserve"> </w:t>
      </w:r>
      <w:r w:rsidRPr="000969B4">
        <w:rPr>
          <w:rFonts w:ascii="Arial" w:hAnsi="Arial" w:cs="Arial"/>
        </w:rPr>
        <w:t>time</w:t>
      </w:r>
    </w:p>
    <w:p w14:paraId="1694754A" w14:textId="77777777" w:rsidR="004C7C53" w:rsidRPr="000969B4" w:rsidRDefault="004C7C53" w:rsidP="004C7C53">
      <w:pPr>
        <w:pStyle w:val="ListParagraph"/>
        <w:numPr>
          <w:ilvl w:val="0"/>
          <w:numId w:val="22"/>
        </w:numPr>
        <w:tabs>
          <w:tab w:val="left" w:pos="4228"/>
        </w:tabs>
        <w:ind w:right="811"/>
        <w:jc w:val="both"/>
        <w:rPr>
          <w:rFonts w:ascii="Arial" w:hAnsi="Arial" w:cs="Arial"/>
        </w:rPr>
      </w:pPr>
      <w:r w:rsidRPr="000969B4">
        <w:rPr>
          <w:rFonts w:ascii="Arial" w:hAnsi="Arial" w:cs="Arial"/>
        </w:rPr>
        <w:t>The current use includes future uses or developments, which do not require a new or amended, grant of planning</w:t>
      </w:r>
      <w:r w:rsidRPr="000969B4">
        <w:rPr>
          <w:rFonts w:ascii="Arial" w:hAnsi="Arial" w:cs="Arial"/>
          <w:spacing w:val="-3"/>
        </w:rPr>
        <w:t xml:space="preserve"> </w:t>
      </w:r>
      <w:r w:rsidRPr="000969B4">
        <w:rPr>
          <w:rFonts w:ascii="Arial" w:hAnsi="Arial" w:cs="Arial"/>
        </w:rPr>
        <w:t>permission.</w:t>
      </w:r>
    </w:p>
    <w:p w14:paraId="58646535" w14:textId="6AACD306" w:rsidR="004C7C53" w:rsidRPr="000969B4" w:rsidRDefault="004C7C53" w:rsidP="004C7C53">
      <w:pPr>
        <w:pStyle w:val="ListParagraph"/>
        <w:numPr>
          <w:ilvl w:val="0"/>
          <w:numId w:val="22"/>
        </w:numPr>
        <w:tabs>
          <w:tab w:val="left" w:pos="4227"/>
          <w:tab w:val="left" w:pos="4228"/>
        </w:tabs>
        <w:ind w:right="811"/>
        <w:jc w:val="both"/>
        <w:rPr>
          <w:rFonts w:ascii="Arial" w:hAnsi="Arial" w:cs="Arial"/>
        </w:rPr>
      </w:pPr>
      <w:r w:rsidRPr="000969B4">
        <w:rPr>
          <w:rFonts w:ascii="Arial" w:hAnsi="Arial" w:cs="Arial"/>
        </w:rPr>
        <w:t>The current use should, nevertheless, be taken to include any likely informal recreational use of the land, whether authorised by the owners or occupiers or,</w:t>
      </w:r>
      <w:r w:rsidR="00F82CC3" w:rsidRPr="000969B4">
        <w:rPr>
          <w:rFonts w:ascii="Arial" w:hAnsi="Arial" w:cs="Arial"/>
        </w:rPr>
        <w:t xml:space="preserve"> </w:t>
      </w:r>
      <w:r w:rsidRPr="000969B4">
        <w:rPr>
          <w:rFonts w:ascii="Arial" w:hAnsi="Arial" w:cs="Arial"/>
        </w:rPr>
        <w:t xml:space="preserve">children playing on the land); however, in assessing </w:t>
      </w:r>
      <w:r w:rsidRPr="000969B4">
        <w:rPr>
          <w:rFonts w:ascii="Arial" w:hAnsi="Arial" w:cs="Arial"/>
          <w:spacing w:val="-5"/>
        </w:rPr>
        <w:t xml:space="preserve">the </w:t>
      </w:r>
      <w:r w:rsidRPr="000969B4">
        <w:rPr>
          <w:rFonts w:ascii="Arial" w:hAnsi="Arial" w:cs="Arial"/>
        </w:rPr>
        <w:t>likelihood of any such informal use, the local authority should give due attention to measures taken to prevent or restrict access to the land;</w:t>
      </w:r>
      <w:r w:rsidRPr="000969B4">
        <w:rPr>
          <w:rFonts w:ascii="Arial" w:hAnsi="Arial" w:cs="Arial"/>
          <w:spacing w:val="-2"/>
        </w:rPr>
        <w:t xml:space="preserve"> </w:t>
      </w:r>
      <w:r w:rsidRPr="000969B4">
        <w:rPr>
          <w:rFonts w:ascii="Arial" w:hAnsi="Arial" w:cs="Arial"/>
        </w:rPr>
        <w:t>and</w:t>
      </w:r>
    </w:p>
    <w:p w14:paraId="1E8B8D7B" w14:textId="77777777" w:rsidR="004C7C53" w:rsidRPr="000969B4" w:rsidRDefault="004C7C53" w:rsidP="004C7C53">
      <w:pPr>
        <w:pStyle w:val="ListParagraph"/>
        <w:numPr>
          <w:ilvl w:val="0"/>
          <w:numId w:val="22"/>
        </w:numPr>
        <w:tabs>
          <w:tab w:val="left" w:pos="4253"/>
        </w:tabs>
        <w:ind w:left="4253" w:right="811" w:hanging="425"/>
        <w:jc w:val="both"/>
        <w:rPr>
          <w:rFonts w:ascii="Arial" w:hAnsi="Arial" w:cs="Arial"/>
        </w:rPr>
      </w:pPr>
      <w:r w:rsidRPr="000969B4">
        <w:rPr>
          <w:rFonts w:ascii="Arial" w:hAnsi="Arial" w:cs="Arial"/>
        </w:rPr>
        <w:t xml:space="preserve">In the case of agricultural land, the current agricultural use should not extend beyond the growing or rearing of the crops or animals, </w:t>
      </w:r>
      <w:r w:rsidRPr="000969B4">
        <w:rPr>
          <w:rFonts w:ascii="Arial" w:hAnsi="Arial" w:cs="Arial"/>
          <w:spacing w:val="-4"/>
        </w:rPr>
        <w:t xml:space="preserve">which </w:t>
      </w:r>
      <w:r w:rsidRPr="000969B4">
        <w:rPr>
          <w:rFonts w:ascii="Arial" w:hAnsi="Arial" w:cs="Arial"/>
        </w:rPr>
        <w:t>are habitually grown or reared on the</w:t>
      </w:r>
      <w:r w:rsidRPr="000969B4">
        <w:rPr>
          <w:rFonts w:ascii="Arial" w:hAnsi="Arial" w:cs="Arial"/>
          <w:spacing w:val="-9"/>
        </w:rPr>
        <w:t xml:space="preserve"> </w:t>
      </w:r>
      <w:r w:rsidRPr="000969B4">
        <w:rPr>
          <w:rFonts w:ascii="Arial" w:hAnsi="Arial" w:cs="Arial"/>
        </w:rPr>
        <w:t>land.</w:t>
      </w:r>
    </w:p>
    <w:p w14:paraId="6ABF5862" w14:textId="77777777" w:rsidR="004C7C53" w:rsidRPr="000969B4" w:rsidRDefault="004C7C53" w:rsidP="004C7C53">
      <w:pPr>
        <w:rPr>
          <w:rFonts w:ascii="Arial" w:hAnsi="Arial" w:cs="Arial"/>
        </w:rPr>
        <w:sectPr w:rsidR="004C7C53" w:rsidRPr="000969B4">
          <w:pgSz w:w="11910" w:h="16840"/>
          <w:pgMar w:top="1300" w:right="620" w:bottom="900" w:left="840" w:header="0" w:footer="637" w:gutter="0"/>
          <w:cols w:space="720"/>
        </w:sectPr>
      </w:pPr>
    </w:p>
    <w:p w14:paraId="49AEAA5A" w14:textId="77777777" w:rsidR="004C7C53" w:rsidRPr="000969B4" w:rsidRDefault="004C7C53" w:rsidP="004C7C53">
      <w:pPr>
        <w:pStyle w:val="BodyText"/>
        <w:tabs>
          <w:tab w:val="left" w:pos="3600"/>
        </w:tabs>
        <w:spacing w:before="70"/>
        <w:ind w:left="3601" w:right="854" w:hanging="3034"/>
        <w:jc w:val="both"/>
        <w:rPr>
          <w:rFonts w:ascii="Arial" w:hAnsi="Arial" w:cs="Arial"/>
          <w:sz w:val="22"/>
          <w:szCs w:val="22"/>
        </w:rPr>
      </w:pPr>
      <w:r w:rsidRPr="000969B4">
        <w:rPr>
          <w:rFonts w:ascii="Arial" w:hAnsi="Arial" w:cs="Arial"/>
          <w:sz w:val="22"/>
          <w:szCs w:val="22"/>
        </w:rPr>
        <w:lastRenderedPageBreak/>
        <w:t>Harm</w:t>
      </w:r>
      <w:r w:rsidRPr="000969B4">
        <w:rPr>
          <w:rFonts w:ascii="Arial" w:hAnsi="Arial" w:cs="Arial"/>
          <w:sz w:val="22"/>
          <w:szCs w:val="22"/>
        </w:rPr>
        <w:tab/>
      </w:r>
      <w:proofErr w:type="spellStart"/>
      <w:r w:rsidRPr="000969B4">
        <w:rPr>
          <w:rFonts w:ascii="Arial" w:hAnsi="Arial" w:cs="Arial"/>
          <w:sz w:val="22"/>
          <w:szCs w:val="22"/>
        </w:rPr>
        <w:t>Harm</w:t>
      </w:r>
      <w:proofErr w:type="spellEnd"/>
      <w:r w:rsidRPr="000969B4">
        <w:rPr>
          <w:rFonts w:ascii="Arial" w:hAnsi="Arial" w:cs="Arial"/>
          <w:sz w:val="22"/>
          <w:szCs w:val="22"/>
        </w:rPr>
        <w:t xml:space="preserve"> to the health of living organisms or other interference with the ecological systems of which they form part and in the case of man, includes harm to his</w:t>
      </w:r>
      <w:r w:rsidRPr="000969B4">
        <w:rPr>
          <w:rFonts w:ascii="Arial" w:hAnsi="Arial" w:cs="Arial"/>
          <w:spacing w:val="-3"/>
          <w:sz w:val="22"/>
          <w:szCs w:val="22"/>
        </w:rPr>
        <w:t xml:space="preserve"> </w:t>
      </w:r>
      <w:r w:rsidRPr="000969B4">
        <w:rPr>
          <w:rFonts w:ascii="Arial" w:hAnsi="Arial" w:cs="Arial"/>
          <w:sz w:val="22"/>
          <w:szCs w:val="22"/>
        </w:rPr>
        <w:t>property.</w:t>
      </w:r>
    </w:p>
    <w:p w14:paraId="4CCA171C" w14:textId="77777777" w:rsidR="004C7C53" w:rsidRPr="000969B4" w:rsidRDefault="004C7C53" w:rsidP="004C7C53">
      <w:pPr>
        <w:pStyle w:val="BodyText"/>
        <w:rPr>
          <w:rFonts w:ascii="Arial" w:hAnsi="Arial" w:cs="Arial"/>
          <w:sz w:val="22"/>
          <w:szCs w:val="22"/>
        </w:rPr>
      </w:pPr>
    </w:p>
    <w:p w14:paraId="7FE573E5" w14:textId="77777777" w:rsidR="004C7C53" w:rsidRPr="000969B4" w:rsidRDefault="004C7C53" w:rsidP="004C7C53">
      <w:pPr>
        <w:pStyle w:val="BodyText"/>
        <w:spacing w:before="1"/>
        <w:ind w:left="3601" w:right="811" w:hanging="3034"/>
        <w:jc w:val="both"/>
        <w:rPr>
          <w:rFonts w:ascii="Arial" w:hAnsi="Arial" w:cs="Arial"/>
          <w:sz w:val="22"/>
          <w:szCs w:val="22"/>
        </w:rPr>
      </w:pPr>
      <w:r w:rsidRPr="000969B4">
        <w:rPr>
          <w:rFonts w:ascii="Arial" w:hAnsi="Arial" w:cs="Arial"/>
          <w:sz w:val="22"/>
          <w:szCs w:val="22"/>
        </w:rPr>
        <w:t xml:space="preserve">Intrusive investigation               </w:t>
      </w:r>
      <w:proofErr w:type="gramStart"/>
      <w:r w:rsidRPr="000969B4">
        <w:rPr>
          <w:rFonts w:ascii="Arial" w:hAnsi="Arial" w:cs="Arial"/>
          <w:sz w:val="22"/>
          <w:szCs w:val="22"/>
        </w:rPr>
        <w:t>An</w:t>
      </w:r>
      <w:proofErr w:type="gramEnd"/>
      <w:r w:rsidRPr="000969B4">
        <w:rPr>
          <w:rFonts w:ascii="Arial" w:hAnsi="Arial" w:cs="Arial"/>
          <w:sz w:val="22"/>
          <w:szCs w:val="22"/>
        </w:rPr>
        <w:t xml:space="preserve"> investigation of land (e.g. by exploratory excavations) which involves actions going beyond simple visual inspection of the land, limited sampling or assessment of documentary information.</w:t>
      </w:r>
    </w:p>
    <w:p w14:paraId="209C1985" w14:textId="77777777" w:rsidR="004C7C53" w:rsidRPr="000969B4" w:rsidRDefault="004C7C53" w:rsidP="004C7C53">
      <w:pPr>
        <w:pStyle w:val="BodyText"/>
        <w:spacing w:before="9"/>
        <w:rPr>
          <w:rFonts w:ascii="Arial" w:hAnsi="Arial" w:cs="Arial"/>
          <w:sz w:val="22"/>
          <w:szCs w:val="22"/>
        </w:rPr>
      </w:pPr>
    </w:p>
    <w:p w14:paraId="1F8BCA93" w14:textId="77777777" w:rsidR="004C7C53" w:rsidRPr="000969B4" w:rsidRDefault="004C7C53" w:rsidP="004C7C53">
      <w:pPr>
        <w:pStyle w:val="BodyText"/>
        <w:tabs>
          <w:tab w:val="left" w:pos="3658"/>
        </w:tabs>
        <w:ind w:left="3658" w:right="811" w:hanging="3091"/>
        <w:jc w:val="both"/>
        <w:rPr>
          <w:rFonts w:ascii="Arial" w:hAnsi="Arial" w:cs="Arial"/>
          <w:sz w:val="22"/>
          <w:szCs w:val="22"/>
        </w:rPr>
      </w:pPr>
      <w:r w:rsidRPr="000969B4">
        <w:rPr>
          <w:rFonts w:ascii="Arial" w:hAnsi="Arial" w:cs="Arial"/>
          <w:sz w:val="22"/>
          <w:szCs w:val="22"/>
        </w:rPr>
        <w:t>Owner</w:t>
      </w:r>
      <w:r w:rsidRPr="000969B4">
        <w:rPr>
          <w:rFonts w:ascii="Arial" w:hAnsi="Arial" w:cs="Arial"/>
          <w:sz w:val="22"/>
          <w:szCs w:val="22"/>
        </w:rPr>
        <w:tab/>
        <w:t xml:space="preserve">A person (other than a mortgagee not in possession) who, whether in his own right or a trustee for any other person, is entitled to receive the rack rent of the land, or where the </w:t>
      </w:r>
      <w:r w:rsidRPr="000969B4">
        <w:rPr>
          <w:rFonts w:ascii="Arial" w:hAnsi="Arial" w:cs="Arial"/>
          <w:spacing w:val="-4"/>
          <w:sz w:val="22"/>
          <w:szCs w:val="22"/>
        </w:rPr>
        <w:t xml:space="preserve">land </w:t>
      </w:r>
      <w:r w:rsidRPr="000969B4">
        <w:rPr>
          <w:rFonts w:ascii="Arial" w:hAnsi="Arial" w:cs="Arial"/>
          <w:sz w:val="22"/>
          <w:szCs w:val="22"/>
        </w:rPr>
        <w:t>is not let at a rack rent, would be so entitled if it were so</w:t>
      </w:r>
      <w:r w:rsidRPr="000969B4">
        <w:rPr>
          <w:rFonts w:ascii="Arial" w:hAnsi="Arial" w:cs="Arial"/>
          <w:spacing w:val="-11"/>
          <w:sz w:val="22"/>
          <w:szCs w:val="22"/>
        </w:rPr>
        <w:t xml:space="preserve"> </w:t>
      </w:r>
      <w:r w:rsidRPr="000969B4">
        <w:rPr>
          <w:rFonts w:ascii="Arial" w:hAnsi="Arial" w:cs="Arial"/>
          <w:sz w:val="22"/>
          <w:szCs w:val="22"/>
        </w:rPr>
        <w:t>let.</w:t>
      </w:r>
    </w:p>
    <w:p w14:paraId="50E73946" w14:textId="77777777" w:rsidR="004C7C53" w:rsidRPr="000969B4" w:rsidRDefault="004C7C53" w:rsidP="004C7C53">
      <w:pPr>
        <w:pStyle w:val="BodyText"/>
        <w:rPr>
          <w:rFonts w:ascii="Arial" w:hAnsi="Arial" w:cs="Arial"/>
          <w:sz w:val="22"/>
          <w:szCs w:val="22"/>
        </w:rPr>
      </w:pPr>
    </w:p>
    <w:p w14:paraId="518D2465" w14:textId="77777777" w:rsidR="004C7C53" w:rsidRPr="000969B4" w:rsidRDefault="004C7C53" w:rsidP="004C7C53">
      <w:pPr>
        <w:pStyle w:val="BodyText"/>
        <w:tabs>
          <w:tab w:val="left" w:pos="3600"/>
        </w:tabs>
        <w:ind w:left="3601" w:right="811" w:hanging="3034"/>
        <w:jc w:val="both"/>
        <w:rPr>
          <w:rFonts w:ascii="Arial" w:hAnsi="Arial" w:cs="Arial"/>
          <w:sz w:val="22"/>
          <w:szCs w:val="22"/>
        </w:rPr>
      </w:pPr>
      <w:r w:rsidRPr="000969B4">
        <w:rPr>
          <w:rFonts w:ascii="Arial" w:hAnsi="Arial" w:cs="Arial"/>
          <w:sz w:val="22"/>
          <w:szCs w:val="22"/>
        </w:rPr>
        <w:t>Pathway</w:t>
      </w:r>
      <w:r w:rsidRPr="000969B4">
        <w:rPr>
          <w:rFonts w:ascii="Arial" w:hAnsi="Arial" w:cs="Arial"/>
          <w:sz w:val="22"/>
          <w:szCs w:val="22"/>
        </w:rPr>
        <w:tab/>
        <w:t xml:space="preserve">One or more routes or means by which, or through which, </w:t>
      </w:r>
      <w:r w:rsidRPr="000969B4">
        <w:rPr>
          <w:rFonts w:ascii="Arial" w:hAnsi="Arial" w:cs="Arial"/>
          <w:spacing w:val="-14"/>
          <w:sz w:val="22"/>
          <w:szCs w:val="22"/>
        </w:rPr>
        <w:t xml:space="preserve">a </w:t>
      </w:r>
      <w:r w:rsidRPr="000969B4">
        <w:rPr>
          <w:rFonts w:ascii="Arial" w:hAnsi="Arial" w:cs="Arial"/>
          <w:sz w:val="22"/>
          <w:szCs w:val="22"/>
        </w:rPr>
        <w:t>receptor:</w:t>
      </w:r>
    </w:p>
    <w:p w14:paraId="2EBA1B19" w14:textId="77777777" w:rsidR="004C7C53" w:rsidRPr="000969B4" w:rsidRDefault="004C7C53" w:rsidP="004C7C53">
      <w:pPr>
        <w:pStyle w:val="ListParagraph"/>
        <w:numPr>
          <w:ilvl w:val="0"/>
          <w:numId w:val="21"/>
        </w:numPr>
        <w:tabs>
          <w:tab w:val="left" w:pos="4114"/>
          <w:tab w:val="left" w:pos="4115"/>
        </w:tabs>
        <w:spacing w:before="1"/>
        <w:ind w:right="811"/>
        <w:jc w:val="both"/>
        <w:rPr>
          <w:rFonts w:ascii="Arial" w:hAnsi="Arial" w:cs="Arial"/>
        </w:rPr>
      </w:pPr>
      <w:r w:rsidRPr="000969B4">
        <w:rPr>
          <w:rFonts w:ascii="Arial" w:hAnsi="Arial" w:cs="Arial"/>
        </w:rPr>
        <w:t>is being exposed to, or affected be a contaminant,</w:t>
      </w:r>
      <w:r w:rsidRPr="000969B4">
        <w:rPr>
          <w:rFonts w:ascii="Arial" w:hAnsi="Arial" w:cs="Arial"/>
          <w:spacing w:val="-7"/>
        </w:rPr>
        <w:t xml:space="preserve"> </w:t>
      </w:r>
      <w:r w:rsidRPr="000969B4">
        <w:rPr>
          <w:rFonts w:ascii="Arial" w:hAnsi="Arial" w:cs="Arial"/>
        </w:rPr>
        <w:t>or</w:t>
      </w:r>
    </w:p>
    <w:p w14:paraId="34AE50D8" w14:textId="77777777" w:rsidR="004C7C53" w:rsidRPr="000969B4" w:rsidRDefault="004C7C53" w:rsidP="004C7C53">
      <w:pPr>
        <w:pStyle w:val="ListParagraph"/>
        <w:numPr>
          <w:ilvl w:val="0"/>
          <w:numId w:val="21"/>
        </w:numPr>
        <w:tabs>
          <w:tab w:val="left" w:pos="4114"/>
          <w:tab w:val="left" w:pos="4115"/>
        </w:tabs>
        <w:jc w:val="both"/>
        <w:rPr>
          <w:rFonts w:ascii="Arial" w:hAnsi="Arial" w:cs="Arial"/>
        </w:rPr>
      </w:pPr>
      <w:r w:rsidRPr="000969B4">
        <w:rPr>
          <w:rFonts w:ascii="Arial" w:hAnsi="Arial" w:cs="Arial"/>
        </w:rPr>
        <w:t>could be exposes or</w:t>
      </w:r>
      <w:r w:rsidRPr="000969B4">
        <w:rPr>
          <w:rFonts w:ascii="Arial" w:hAnsi="Arial" w:cs="Arial"/>
          <w:spacing w:val="-3"/>
        </w:rPr>
        <w:t xml:space="preserve"> </w:t>
      </w:r>
      <w:r w:rsidRPr="000969B4">
        <w:rPr>
          <w:rFonts w:ascii="Arial" w:hAnsi="Arial" w:cs="Arial"/>
        </w:rPr>
        <w:t>affected.</w:t>
      </w:r>
    </w:p>
    <w:p w14:paraId="1E60423E" w14:textId="77777777" w:rsidR="004C7C53" w:rsidRPr="000969B4" w:rsidRDefault="004C7C53" w:rsidP="004C7C53">
      <w:pPr>
        <w:pStyle w:val="BodyText"/>
        <w:spacing w:before="11"/>
        <w:rPr>
          <w:rFonts w:ascii="Arial" w:hAnsi="Arial" w:cs="Arial"/>
          <w:sz w:val="22"/>
          <w:szCs w:val="22"/>
        </w:rPr>
      </w:pPr>
    </w:p>
    <w:p w14:paraId="6DD9FAD8" w14:textId="77777777" w:rsidR="004C7C53" w:rsidRPr="000969B4" w:rsidRDefault="004C7C53" w:rsidP="004C7C53">
      <w:pPr>
        <w:pStyle w:val="BodyText"/>
        <w:tabs>
          <w:tab w:val="left" w:pos="3540"/>
        </w:tabs>
        <w:ind w:left="1320" w:hanging="753"/>
        <w:rPr>
          <w:rFonts w:ascii="Arial" w:hAnsi="Arial" w:cs="Arial"/>
          <w:sz w:val="22"/>
          <w:szCs w:val="22"/>
        </w:rPr>
      </w:pPr>
      <w:r w:rsidRPr="000969B4">
        <w:rPr>
          <w:rFonts w:ascii="Arial" w:hAnsi="Arial" w:cs="Arial"/>
          <w:sz w:val="22"/>
          <w:szCs w:val="22"/>
        </w:rPr>
        <w:t>Pollutant</w:t>
      </w:r>
      <w:r w:rsidRPr="000969B4">
        <w:rPr>
          <w:rFonts w:ascii="Arial" w:hAnsi="Arial" w:cs="Arial"/>
          <w:sz w:val="22"/>
          <w:szCs w:val="22"/>
        </w:rPr>
        <w:tab/>
        <w:t>A contaminant which forms part of a pollutant</w:t>
      </w:r>
      <w:r w:rsidRPr="000969B4">
        <w:rPr>
          <w:rFonts w:ascii="Arial" w:hAnsi="Arial" w:cs="Arial"/>
          <w:spacing w:val="-4"/>
          <w:sz w:val="22"/>
          <w:szCs w:val="22"/>
        </w:rPr>
        <w:t xml:space="preserve"> </w:t>
      </w:r>
      <w:r w:rsidRPr="000969B4">
        <w:rPr>
          <w:rFonts w:ascii="Arial" w:hAnsi="Arial" w:cs="Arial"/>
          <w:sz w:val="22"/>
          <w:szCs w:val="22"/>
        </w:rPr>
        <w:t>linkage.</w:t>
      </w:r>
    </w:p>
    <w:p w14:paraId="5E7924C2" w14:textId="77777777" w:rsidR="004C7C53" w:rsidRPr="000969B4" w:rsidRDefault="004C7C53" w:rsidP="004C7C53">
      <w:pPr>
        <w:pStyle w:val="BodyText"/>
        <w:rPr>
          <w:rFonts w:ascii="Arial" w:hAnsi="Arial" w:cs="Arial"/>
          <w:sz w:val="22"/>
          <w:szCs w:val="22"/>
        </w:rPr>
      </w:pPr>
    </w:p>
    <w:p w14:paraId="6883FCB8" w14:textId="77777777" w:rsidR="004C7C53" w:rsidRPr="000969B4" w:rsidRDefault="004C7C53" w:rsidP="004C7C53">
      <w:pPr>
        <w:pStyle w:val="BodyText"/>
        <w:tabs>
          <w:tab w:val="left" w:pos="3543"/>
        </w:tabs>
        <w:ind w:left="3543" w:right="811" w:hanging="2976"/>
        <w:jc w:val="both"/>
        <w:rPr>
          <w:rFonts w:ascii="Arial" w:hAnsi="Arial" w:cs="Arial"/>
          <w:sz w:val="22"/>
          <w:szCs w:val="22"/>
        </w:rPr>
      </w:pPr>
      <w:r w:rsidRPr="000969B4">
        <w:rPr>
          <w:rFonts w:ascii="Arial" w:hAnsi="Arial" w:cs="Arial"/>
          <w:sz w:val="22"/>
          <w:szCs w:val="22"/>
        </w:rPr>
        <w:t>Pollutant</w:t>
      </w:r>
      <w:r w:rsidRPr="000969B4">
        <w:rPr>
          <w:rFonts w:ascii="Arial" w:hAnsi="Arial" w:cs="Arial"/>
          <w:spacing w:val="-2"/>
          <w:sz w:val="22"/>
          <w:szCs w:val="22"/>
        </w:rPr>
        <w:t xml:space="preserve"> </w:t>
      </w:r>
      <w:r w:rsidRPr="000969B4">
        <w:rPr>
          <w:rFonts w:ascii="Arial" w:hAnsi="Arial" w:cs="Arial"/>
          <w:sz w:val="22"/>
          <w:szCs w:val="22"/>
        </w:rPr>
        <w:t>Linkage</w:t>
      </w:r>
      <w:r w:rsidRPr="000969B4">
        <w:rPr>
          <w:rFonts w:ascii="Arial" w:hAnsi="Arial" w:cs="Arial"/>
          <w:sz w:val="22"/>
          <w:szCs w:val="22"/>
        </w:rPr>
        <w:tab/>
        <w:t xml:space="preserve">The relationship between a contaminant, </w:t>
      </w:r>
      <w:proofErr w:type="gramStart"/>
      <w:r w:rsidRPr="000969B4">
        <w:rPr>
          <w:rFonts w:ascii="Arial" w:hAnsi="Arial" w:cs="Arial"/>
          <w:sz w:val="22"/>
          <w:szCs w:val="22"/>
        </w:rPr>
        <w:t>pathway</w:t>
      </w:r>
      <w:proofErr w:type="gramEnd"/>
      <w:r w:rsidRPr="000969B4">
        <w:rPr>
          <w:rFonts w:ascii="Arial" w:hAnsi="Arial" w:cs="Arial"/>
          <w:sz w:val="22"/>
          <w:szCs w:val="22"/>
        </w:rPr>
        <w:t xml:space="preserve"> and </w:t>
      </w:r>
      <w:r w:rsidRPr="000969B4">
        <w:rPr>
          <w:rFonts w:ascii="Arial" w:hAnsi="Arial" w:cs="Arial"/>
          <w:spacing w:val="-13"/>
          <w:sz w:val="22"/>
          <w:szCs w:val="22"/>
        </w:rPr>
        <w:t xml:space="preserve">a </w:t>
      </w:r>
      <w:r w:rsidRPr="000969B4">
        <w:rPr>
          <w:rFonts w:ascii="Arial" w:hAnsi="Arial" w:cs="Arial"/>
          <w:sz w:val="22"/>
          <w:szCs w:val="22"/>
        </w:rPr>
        <w:t>receptor.</w:t>
      </w:r>
    </w:p>
    <w:p w14:paraId="2A82FB4F" w14:textId="77777777" w:rsidR="004C7C53" w:rsidRPr="000969B4" w:rsidRDefault="004C7C53" w:rsidP="004C7C53">
      <w:pPr>
        <w:pStyle w:val="BodyText"/>
        <w:rPr>
          <w:rFonts w:ascii="Arial" w:hAnsi="Arial" w:cs="Arial"/>
          <w:sz w:val="22"/>
          <w:szCs w:val="22"/>
        </w:rPr>
      </w:pPr>
    </w:p>
    <w:p w14:paraId="7DEFBEB7" w14:textId="77777777" w:rsidR="004C7C53" w:rsidRPr="000969B4" w:rsidRDefault="004C7C53" w:rsidP="004C7C53">
      <w:pPr>
        <w:pStyle w:val="BodyText"/>
        <w:tabs>
          <w:tab w:val="left" w:pos="3480"/>
        </w:tabs>
        <w:spacing w:before="1"/>
        <w:ind w:left="1320" w:hanging="753"/>
        <w:rPr>
          <w:rFonts w:ascii="Arial" w:hAnsi="Arial" w:cs="Arial"/>
          <w:sz w:val="22"/>
          <w:szCs w:val="22"/>
        </w:rPr>
      </w:pPr>
      <w:r w:rsidRPr="000969B4">
        <w:rPr>
          <w:rFonts w:ascii="Arial" w:hAnsi="Arial" w:cs="Arial"/>
          <w:sz w:val="22"/>
          <w:szCs w:val="22"/>
        </w:rPr>
        <w:t>Remediation</w:t>
      </w:r>
      <w:r w:rsidRPr="000969B4">
        <w:rPr>
          <w:rFonts w:ascii="Arial" w:hAnsi="Arial" w:cs="Arial"/>
          <w:sz w:val="22"/>
          <w:szCs w:val="22"/>
        </w:rPr>
        <w:tab/>
        <w:t>defined</w:t>
      </w:r>
      <w:r w:rsidRPr="000969B4">
        <w:rPr>
          <w:rFonts w:ascii="Arial" w:hAnsi="Arial" w:cs="Arial"/>
          <w:spacing w:val="-1"/>
          <w:sz w:val="22"/>
          <w:szCs w:val="22"/>
        </w:rPr>
        <w:t xml:space="preserve"> </w:t>
      </w:r>
      <w:r w:rsidRPr="000969B4">
        <w:rPr>
          <w:rFonts w:ascii="Arial" w:hAnsi="Arial" w:cs="Arial"/>
          <w:sz w:val="22"/>
          <w:szCs w:val="22"/>
        </w:rPr>
        <w:t>as:</w:t>
      </w:r>
    </w:p>
    <w:p w14:paraId="71747B72" w14:textId="77777777" w:rsidR="004C7C53" w:rsidRPr="000969B4" w:rsidRDefault="004C7C53" w:rsidP="004C7C53">
      <w:pPr>
        <w:pStyle w:val="ListParagraph"/>
        <w:numPr>
          <w:ilvl w:val="0"/>
          <w:numId w:val="20"/>
        </w:numPr>
        <w:tabs>
          <w:tab w:val="left" w:pos="3841"/>
        </w:tabs>
        <w:ind w:right="811"/>
        <w:jc w:val="both"/>
        <w:rPr>
          <w:rFonts w:ascii="Arial" w:hAnsi="Arial" w:cs="Arial"/>
        </w:rPr>
      </w:pPr>
      <w:r w:rsidRPr="000969B4">
        <w:rPr>
          <w:rFonts w:ascii="Arial" w:hAnsi="Arial" w:cs="Arial"/>
        </w:rPr>
        <w:t>the doing of anything for the purpose of assessing</w:t>
      </w:r>
      <w:r w:rsidRPr="000969B4">
        <w:rPr>
          <w:rFonts w:ascii="Arial" w:hAnsi="Arial" w:cs="Arial"/>
          <w:spacing w:val="-10"/>
        </w:rPr>
        <w:t xml:space="preserve"> </w:t>
      </w:r>
      <w:r w:rsidRPr="000969B4">
        <w:rPr>
          <w:rFonts w:ascii="Arial" w:hAnsi="Arial" w:cs="Arial"/>
        </w:rPr>
        <w:t>the condition of</w:t>
      </w:r>
      <w:r w:rsidRPr="000969B4">
        <w:rPr>
          <w:rFonts w:ascii="Arial" w:hAnsi="Arial" w:cs="Arial"/>
          <w:spacing w:val="-1"/>
        </w:rPr>
        <w:t xml:space="preserve"> </w:t>
      </w:r>
      <w:r w:rsidRPr="000969B4">
        <w:rPr>
          <w:rFonts w:ascii="Arial" w:hAnsi="Arial" w:cs="Arial"/>
        </w:rPr>
        <w:t>–</w:t>
      </w:r>
    </w:p>
    <w:p w14:paraId="1CB0C61E" w14:textId="77777777" w:rsidR="004C7C53" w:rsidRPr="000969B4" w:rsidRDefault="004C7C53" w:rsidP="004C7C53">
      <w:pPr>
        <w:pStyle w:val="ListParagraph"/>
        <w:numPr>
          <w:ilvl w:val="1"/>
          <w:numId w:val="20"/>
        </w:numPr>
        <w:tabs>
          <w:tab w:val="left" w:pos="4920"/>
          <w:tab w:val="left" w:pos="4921"/>
        </w:tabs>
        <w:ind w:right="811"/>
        <w:jc w:val="both"/>
        <w:rPr>
          <w:rFonts w:ascii="Arial" w:hAnsi="Arial" w:cs="Arial"/>
        </w:rPr>
      </w:pPr>
      <w:r w:rsidRPr="000969B4">
        <w:rPr>
          <w:rFonts w:ascii="Arial" w:hAnsi="Arial" w:cs="Arial"/>
        </w:rPr>
        <w:t>the contaminated land in question</w:t>
      </w:r>
    </w:p>
    <w:p w14:paraId="44AD308F" w14:textId="77777777" w:rsidR="004C7C53" w:rsidRPr="000969B4" w:rsidRDefault="004C7C53" w:rsidP="004C7C53">
      <w:pPr>
        <w:pStyle w:val="ListParagraph"/>
        <w:numPr>
          <w:ilvl w:val="1"/>
          <w:numId w:val="20"/>
        </w:numPr>
        <w:tabs>
          <w:tab w:val="left" w:pos="4920"/>
          <w:tab w:val="left" w:pos="4921"/>
        </w:tabs>
        <w:ind w:right="811"/>
        <w:jc w:val="both"/>
        <w:rPr>
          <w:rFonts w:ascii="Arial" w:hAnsi="Arial" w:cs="Arial"/>
        </w:rPr>
      </w:pPr>
      <w:r w:rsidRPr="000969B4">
        <w:rPr>
          <w:rFonts w:ascii="Arial" w:hAnsi="Arial" w:cs="Arial"/>
        </w:rPr>
        <w:t>any controlled waters affected by that land;</w:t>
      </w:r>
      <w:r w:rsidRPr="000969B4">
        <w:rPr>
          <w:rFonts w:ascii="Arial" w:hAnsi="Arial" w:cs="Arial"/>
          <w:spacing w:val="-7"/>
        </w:rPr>
        <w:t xml:space="preserve"> </w:t>
      </w:r>
      <w:r w:rsidRPr="000969B4">
        <w:rPr>
          <w:rFonts w:ascii="Arial" w:hAnsi="Arial" w:cs="Arial"/>
        </w:rPr>
        <w:t>or</w:t>
      </w:r>
    </w:p>
    <w:p w14:paraId="432CB89D" w14:textId="77777777" w:rsidR="004C7C53" w:rsidRPr="000969B4" w:rsidRDefault="004C7C53" w:rsidP="004C7C53">
      <w:pPr>
        <w:pStyle w:val="ListParagraph"/>
        <w:numPr>
          <w:ilvl w:val="1"/>
          <w:numId w:val="20"/>
        </w:numPr>
        <w:tabs>
          <w:tab w:val="left" w:pos="4920"/>
          <w:tab w:val="left" w:pos="4921"/>
        </w:tabs>
        <w:ind w:right="811"/>
        <w:jc w:val="both"/>
        <w:rPr>
          <w:rFonts w:ascii="Arial" w:hAnsi="Arial" w:cs="Arial"/>
        </w:rPr>
      </w:pPr>
      <w:r w:rsidRPr="000969B4">
        <w:rPr>
          <w:rFonts w:ascii="Arial" w:hAnsi="Arial" w:cs="Arial"/>
        </w:rPr>
        <w:t>any land adjoining or adjacent to that</w:t>
      </w:r>
      <w:r w:rsidRPr="000969B4">
        <w:rPr>
          <w:rFonts w:ascii="Arial" w:hAnsi="Arial" w:cs="Arial"/>
          <w:spacing w:val="-8"/>
        </w:rPr>
        <w:t xml:space="preserve"> </w:t>
      </w:r>
      <w:r w:rsidRPr="000969B4">
        <w:rPr>
          <w:rFonts w:ascii="Arial" w:hAnsi="Arial" w:cs="Arial"/>
        </w:rPr>
        <w:t>land</w:t>
      </w:r>
    </w:p>
    <w:p w14:paraId="25B330A2" w14:textId="77777777" w:rsidR="004C7C53" w:rsidRPr="000969B4" w:rsidRDefault="004C7C53" w:rsidP="004C7C53">
      <w:pPr>
        <w:pStyle w:val="ListParagraph"/>
        <w:numPr>
          <w:ilvl w:val="0"/>
          <w:numId w:val="20"/>
        </w:numPr>
        <w:tabs>
          <w:tab w:val="left" w:pos="3841"/>
        </w:tabs>
        <w:ind w:right="811"/>
        <w:jc w:val="both"/>
        <w:rPr>
          <w:rFonts w:ascii="Arial" w:hAnsi="Arial" w:cs="Arial"/>
        </w:rPr>
      </w:pPr>
      <w:r w:rsidRPr="000969B4">
        <w:rPr>
          <w:rFonts w:ascii="Arial" w:hAnsi="Arial" w:cs="Arial"/>
        </w:rPr>
        <w:t>the doing of any works, the carrying out of any</w:t>
      </w:r>
      <w:r w:rsidRPr="000969B4">
        <w:rPr>
          <w:rFonts w:ascii="Arial" w:hAnsi="Arial" w:cs="Arial"/>
          <w:spacing w:val="-14"/>
        </w:rPr>
        <w:t xml:space="preserve"> </w:t>
      </w:r>
      <w:r w:rsidRPr="000969B4">
        <w:rPr>
          <w:rFonts w:ascii="Arial" w:hAnsi="Arial" w:cs="Arial"/>
        </w:rPr>
        <w:t>operations or the taking of any steps in relation to any such land or waters for the</w:t>
      </w:r>
      <w:r w:rsidRPr="000969B4">
        <w:rPr>
          <w:rFonts w:ascii="Arial" w:hAnsi="Arial" w:cs="Arial"/>
          <w:spacing w:val="-3"/>
        </w:rPr>
        <w:t xml:space="preserve"> </w:t>
      </w:r>
      <w:r w:rsidRPr="000969B4">
        <w:rPr>
          <w:rFonts w:ascii="Arial" w:hAnsi="Arial" w:cs="Arial"/>
        </w:rPr>
        <w:t>purpose-</w:t>
      </w:r>
    </w:p>
    <w:p w14:paraId="665D8945" w14:textId="77777777" w:rsidR="004C7C53" w:rsidRPr="000969B4" w:rsidRDefault="004C7C53" w:rsidP="004C7C53">
      <w:pPr>
        <w:pStyle w:val="ListParagraph"/>
        <w:numPr>
          <w:ilvl w:val="1"/>
          <w:numId w:val="20"/>
        </w:numPr>
        <w:tabs>
          <w:tab w:val="left" w:pos="4920"/>
          <w:tab w:val="left" w:pos="4921"/>
        </w:tabs>
        <w:ind w:right="811"/>
        <w:jc w:val="both"/>
        <w:rPr>
          <w:rFonts w:ascii="Arial" w:hAnsi="Arial" w:cs="Arial"/>
        </w:rPr>
      </w:pPr>
      <w:r w:rsidRPr="000969B4">
        <w:rPr>
          <w:rFonts w:ascii="Arial" w:hAnsi="Arial" w:cs="Arial"/>
        </w:rPr>
        <w:t>of preventing or minimising, or remedying or mitigating the effects of any significant harm,</w:t>
      </w:r>
      <w:r w:rsidRPr="000969B4">
        <w:rPr>
          <w:rFonts w:ascii="Arial" w:hAnsi="Arial" w:cs="Arial"/>
          <w:spacing w:val="-14"/>
        </w:rPr>
        <w:t xml:space="preserve"> </w:t>
      </w:r>
      <w:r w:rsidRPr="000969B4">
        <w:rPr>
          <w:rFonts w:ascii="Arial" w:hAnsi="Arial" w:cs="Arial"/>
        </w:rPr>
        <w:t>or any pollution of controlled waters, by reason of which the contaminated land is such land;</w:t>
      </w:r>
      <w:r w:rsidRPr="000969B4">
        <w:rPr>
          <w:rFonts w:ascii="Arial" w:hAnsi="Arial" w:cs="Arial"/>
          <w:spacing w:val="-2"/>
        </w:rPr>
        <w:t xml:space="preserve"> </w:t>
      </w:r>
      <w:r w:rsidRPr="000969B4">
        <w:rPr>
          <w:rFonts w:ascii="Arial" w:hAnsi="Arial" w:cs="Arial"/>
        </w:rPr>
        <w:t>or</w:t>
      </w:r>
    </w:p>
    <w:p w14:paraId="2D6814C7" w14:textId="77777777" w:rsidR="004C7C53" w:rsidRPr="000969B4" w:rsidRDefault="004C7C53" w:rsidP="004C7C53">
      <w:pPr>
        <w:pStyle w:val="ListParagraph"/>
        <w:numPr>
          <w:ilvl w:val="1"/>
          <w:numId w:val="20"/>
        </w:numPr>
        <w:tabs>
          <w:tab w:val="left" w:pos="4920"/>
          <w:tab w:val="left" w:pos="4921"/>
        </w:tabs>
        <w:spacing w:before="1"/>
        <w:ind w:right="811"/>
        <w:jc w:val="both"/>
        <w:rPr>
          <w:rFonts w:ascii="Arial" w:hAnsi="Arial" w:cs="Arial"/>
        </w:rPr>
      </w:pPr>
      <w:r w:rsidRPr="000969B4">
        <w:rPr>
          <w:rFonts w:ascii="Arial" w:hAnsi="Arial" w:cs="Arial"/>
        </w:rPr>
        <w:t xml:space="preserve">of restoring the land or waters to their </w:t>
      </w:r>
      <w:r w:rsidRPr="000969B4">
        <w:rPr>
          <w:rFonts w:ascii="Arial" w:hAnsi="Arial" w:cs="Arial"/>
          <w:spacing w:val="-3"/>
        </w:rPr>
        <w:t xml:space="preserve">former </w:t>
      </w:r>
      <w:r w:rsidRPr="000969B4">
        <w:rPr>
          <w:rFonts w:ascii="Arial" w:hAnsi="Arial" w:cs="Arial"/>
        </w:rPr>
        <w:t>state;</w:t>
      </w:r>
      <w:r w:rsidRPr="000969B4">
        <w:rPr>
          <w:rFonts w:ascii="Arial" w:hAnsi="Arial" w:cs="Arial"/>
          <w:spacing w:val="-1"/>
        </w:rPr>
        <w:t xml:space="preserve"> </w:t>
      </w:r>
      <w:r w:rsidRPr="000969B4">
        <w:rPr>
          <w:rFonts w:ascii="Arial" w:hAnsi="Arial" w:cs="Arial"/>
        </w:rPr>
        <w:t>or</w:t>
      </w:r>
    </w:p>
    <w:p w14:paraId="0CF1E1AD" w14:textId="77777777" w:rsidR="004C7C53" w:rsidRPr="000969B4" w:rsidRDefault="004C7C53" w:rsidP="004C7C53">
      <w:pPr>
        <w:pStyle w:val="ListParagraph"/>
        <w:numPr>
          <w:ilvl w:val="0"/>
          <w:numId w:val="20"/>
        </w:numPr>
        <w:tabs>
          <w:tab w:val="left" w:pos="3841"/>
        </w:tabs>
        <w:ind w:right="811"/>
        <w:jc w:val="both"/>
        <w:rPr>
          <w:rFonts w:ascii="Arial" w:hAnsi="Arial" w:cs="Arial"/>
        </w:rPr>
      </w:pPr>
      <w:r w:rsidRPr="000969B4">
        <w:rPr>
          <w:rFonts w:ascii="Arial" w:hAnsi="Arial" w:cs="Arial"/>
        </w:rPr>
        <w:t>the making of subsequent inspections from time to time for the purpose of keeping review the condition of land</w:t>
      </w:r>
      <w:r w:rsidRPr="000969B4">
        <w:rPr>
          <w:rFonts w:ascii="Arial" w:hAnsi="Arial" w:cs="Arial"/>
          <w:spacing w:val="-7"/>
        </w:rPr>
        <w:t xml:space="preserve"> </w:t>
      </w:r>
      <w:r w:rsidRPr="000969B4">
        <w:rPr>
          <w:rFonts w:ascii="Arial" w:hAnsi="Arial" w:cs="Arial"/>
        </w:rPr>
        <w:t>or</w:t>
      </w:r>
    </w:p>
    <w:p w14:paraId="366B52FC" w14:textId="77777777" w:rsidR="004C7C53" w:rsidRPr="000969B4" w:rsidRDefault="004C7C53" w:rsidP="004C7C53">
      <w:pPr>
        <w:pStyle w:val="BodyText"/>
        <w:ind w:left="3841" w:right="811"/>
        <w:jc w:val="both"/>
        <w:rPr>
          <w:rFonts w:ascii="Arial" w:hAnsi="Arial" w:cs="Arial"/>
          <w:sz w:val="22"/>
          <w:szCs w:val="22"/>
        </w:rPr>
      </w:pPr>
      <w:r w:rsidRPr="000969B4">
        <w:rPr>
          <w:rFonts w:ascii="Arial" w:hAnsi="Arial" w:cs="Arial"/>
          <w:sz w:val="22"/>
          <w:szCs w:val="22"/>
        </w:rPr>
        <w:t>waters.”</w:t>
      </w:r>
    </w:p>
    <w:p w14:paraId="4E5B5CAC" w14:textId="77777777" w:rsidR="004C7C53" w:rsidRPr="000969B4" w:rsidRDefault="004C7C53" w:rsidP="004C7C53">
      <w:pPr>
        <w:pStyle w:val="BodyText"/>
        <w:spacing w:before="11"/>
        <w:rPr>
          <w:rFonts w:ascii="Arial" w:hAnsi="Arial" w:cs="Arial"/>
          <w:sz w:val="22"/>
          <w:szCs w:val="22"/>
        </w:rPr>
      </w:pPr>
    </w:p>
    <w:p w14:paraId="21FF0522" w14:textId="77777777" w:rsidR="004C7C53" w:rsidRPr="000969B4" w:rsidRDefault="004C7C53" w:rsidP="004C7C53">
      <w:pPr>
        <w:pStyle w:val="BodyText"/>
        <w:tabs>
          <w:tab w:val="left" w:pos="3480"/>
        </w:tabs>
        <w:ind w:left="3481" w:right="811" w:hanging="2914"/>
        <w:jc w:val="both"/>
        <w:rPr>
          <w:rFonts w:ascii="Arial" w:hAnsi="Arial" w:cs="Arial"/>
          <w:sz w:val="22"/>
          <w:szCs w:val="22"/>
        </w:rPr>
      </w:pPr>
      <w:r w:rsidRPr="000969B4">
        <w:rPr>
          <w:rFonts w:ascii="Arial" w:hAnsi="Arial" w:cs="Arial"/>
          <w:sz w:val="22"/>
          <w:szCs w:val="22"/>
        </w:rPr>
        <w:t>Significant</w:t>
      </w:r>
      <w:r w:rsidRPr="000969B4">
        <w:rPr>
          <w:rFonts w:ascii="Arial" w:hAnsi="Arial" w:cs="Arial"/>
          <w:spacing w:val="-1"/>
          <w:sz w:val="22"/>
          <w:szCs w:val="22"/>
        </w:rPr>
        <w:t xml:space="preserve"> </w:t>
      </w:r>
      <w:r w:rsidRPr="000969B4">
        <w:rPr>
          <w:rFonts w:ascii="Arial" w:hAnsi="Arial" w:cs="Arial"/>
          <w:sz w:val="22"/>
          <w:szCs w:val="22"/>
        </w:rPr>
        <w:t>Harm</w:t>
      </w:r>
      <w:r w:rsidRPr="000969B4">
        <w:rPr>
          <w:rFonts w:ascii="Arial" w:hAnsi="Arial" w:cs="Arial"/>
          <w:sz w:val="22"/>
          <w:szCs w:val="22"/>
        </w:rPr>
        <w:tab/>
        <w:t>Any harm which is determined to be significant in accordance with Section 4.1 of Statutory Guidance (Defra,</w:t>
      </w:r>
      <w:r w:rsidRPr="000969B4">
        <w:rPr>
          <w:rFonts w:ascii="Arial" w:hAnsi="Arial" w:cs="Arial"/>
          <w:spacing w:val="-6"/>
          <w:sz w:val="22"/>
          <w:szCs w:val="22"/>
        </w:rPr>
        <w:t xml:space="preserve"> </w:t>
      </w:r>
      <w:r w:rsidRPr="000969B4">
        <w:rPr>
          <w:rFonts w:ascii="Arial" w:hAnsi="Arial" w:cs="Arial"/>
          <w:sz w:val="22"/>
          <w:szCs w:val="22"/>
        </w:rPr>
        <w:t>2012).</w:t>
      </w:r>
    </w:p>
    <w:p w14:paraId="4F74AA3D" w14:textId="77777777" w:rsidR="004C7C53" w:rsidRPr="000969B4" w:rsidRDefault="004C7C53" w:rsidP="004C7C53">
      <w:pPr>
        <w:pStyle w:val="BodyText"/>
        <w:rPr>
          <w:rFonts w:ascii="Arial" w:hAnsi="Arial" w:cs="Arial"/>
          <w:sz w:val="22"/>
          <w:szCs w:val="22"/>
        </w:rPr>
      </w:pPr>
    </w:p>
    <w:p w14:paraId="49B3CB8A" w14:textId="27DF062E" w:rsidR="004C7C53" w:rsidRPr="000969B4" w:rsidRDefault="004C7C53" w:rsidP="004C7C53">
      <w:pPr>
        <w:pStyle w:val="BodyText"/>
        <w:ind w:left="3481" w:right="1204" w:hanging="2914"/>
        <w:rPr>
          <w:rFonts w:ascii="Arial" w:hAnsi="Arial" w:cs="Arial"/>
          <w:sz w:val="22"/>
          <w:szCs w:val="22"/>
        </w:rPr>
      </w:pPr>
      <w:r w:rsidRPr="000969B4">
        <w:rPr>
          <w:rFonts w:ascii="Arial" w:hAnsi="Arial" w:cs="Arial"/>
          <w:sz w:val="22"/>
          <w:szCs w:val="22"/>
        </w:rPr>
        <w:t xml:space="preserve">Significant Possibility Of </w:t>
      </w:r>
    </w:p>
    <w:p w14:paraId="70983AD3" w14:textId="12FA5016" w:rsidR="004C7C53" w:rsidRPr="000969B4" w:rsidRDefault="004C7C53" w:rsidP="0056570A">
      <w:pPr>
        <w:pStyle w:val="BodyText"/>
        <w:ind w:left="3481" w:right="811" w:hanging="2914"/>
        <w:jc w:val="both"/>
        <w:rPr>
          <w:rFonts w:ascii="Arial" w:hAnsi="Arial" w:cs="Arial"/>
          <w:sz w:val="22"/>
          <w:szCs w:val="22"/>
        </w:rPr>
      </w:pPr>
      <w:r w:rsidRPr="000969B4">
        <w:rPr>
          <w:rFonts w:ascii="Arial" w:hAnsi="Arial" w:cs="Arial"/>
          <w:sz w:val="22"/>
          <w:szCs w:val="22"/>
        </w:rPr>
        <w:t xml:space="preserve">Significant Harm </w:t>
      </w:r>
      <w:r w:rsidR="0056570A" w:rsidRPr="000969B4">
        <w:rPr>
          <w:rFonts w:ascii="Arial" w:hAnsi="Arial" w:cs="Arial"/>
          <w:sz w:val="22"/>
          <w:szCs w:val="22"/>
        </w:rPr>
        <w:tab/>
      </w:r>
      <w:r w:rsidRPr="000969B4">
        <w:rPr>
          <w:rFonts w:ascii="Arial" w:hAnsi="Arial" w:cs="Arial"/>
          <w:sz w:val="22"/>
          <w:szCs w:val="22"/>
        </w:rPr>
        <w:t>Any possibility of significant harm as determined by four (4) Category test in Section 4.2 of the Statutory Guidance (Defra, 2012)</w:t>
      </w:r>
    </w:p>
    <w:p w14:paraId="1B159DAD" w14:textId="77777777" w:rsidR="004C7C53" w:rsidRDefault="004C7C53" w:rsidP="004C7C53">
      <w:pPr>
        <w:sectPr w:rsidR="004C7C53">
          <w:pgSz w:w="11910" w:h="16840"/>
          <w:pgMar w:top="1060" w:right="620" w:bottom="900" w:left="840" w:header="0" w:footer="637" w:gutter="0"/>
          <w:cols w:space="720"/>
        </w:sectPr>
      </w:pPr>
      <w:r w:rsidRPr="000969B4">
        <w:rPr>
          <w:rFonts w:ascii="Arial" w:hAnsi="Arial" w:cs="Arial"/>
        </w:rPr>
        <w:t>.</w:t>
      </w:r>
    </w:p>
    <w:p w14:paraId="274EB46A" w14:textId="77777777" w:rsidR="004C7C53" w:rsidRPr="000969B4" w:rsidRDefault="004C7C53" w:rsidP="004C7C53">
      <w:pPr>
        <w:pStyle w:val="Heading1"/>
        <w:ind w:left="1320" w:right="3377"/>
        <w:rPr>
          <w:rFonts w:ascii="Arial" w:hAnsi="Arial" w:cs="Arial"/>
          <w:sz w:val="48"/>
          <w:szCs w:val="48"/>
        </w:rPr>
      </w:pPr>
      <w:bookmarkStart w:id="48" w:name="_TOC_250022"/>
      <w:r w:rsidRPr="000969B4">
        <w:rPr>
          <w:rFonts w:ascii="Arial" w:hAnsi="Arial" w:cs="Arial"/>
          <w:sz w:val="48"/>
          <w:szCs w:val="48"/>
        </w:rPr>
        <w:lastRenderedPageBreak/>
        <w:t>Appendix A –</w:t>
      </w:r>
      <w:r w:rsidRPr="000969B4">
        <w:rPr>
          <w:rFonts w:ascii="Arial" w:hAnsi="Arial" w:cs="Arial"/>
          <w:spacing w:val="-89"/>
          <w:sz w:val="48"/>
          <w:szCs w:val="48"/>
        </w:rPr>
        <w:t xml:space="preserve"> </w:t>
      </w:r>
      <w:bookmarkEnd w:id="48"/>
      <w:r w:rsidRPr="000969B4">
        <w:rPr>
          <w:rFonts w:ascii="Arial" w:hAnsi="Arial" w:cs="Arial"/>
          <w:sz w:val="48"/>
          <w:szCs w:val="48"/>
        </w:rPr>
        <w:t>Risk Classification</w:t>
      </w:r>
    </w:p>
    <w:p w14:paraId="116C13B0" w14:textId="77777777" w:rsidR="004C7C53" w:rsidRDefault="004C7C53" w:rsidP="004C7C53">
      <w:pPr>
        <w:sectPr w:rsidR="004C7C53">
          <w:pgSz w:w="11910" w:h="16840"/>
          <w:pgMar w:top="1320" w:right="620" w:bottom="900" w:left="840" w:header="0" w:footer="637" w:gutter="0"/>
          <w:cols w:space="720"/>
        </w:sectPr>
      </w:pPr>
    </w:p>
    <w:p w14:paraId="7A3BFDDB" w14:textId="77777777" w:rsidR="004C7C53" w:rsidRPr="000969B4" w:rsidRDefault="004C7C53" w:rsidP="004C7C53">
      <w:pPr>
        <w:pStyle w:val="BodyText"/>
        <w:spacing w:before="70"/>
        <w:ind w:left="1654" w:right="1156"/>
        <w:jc w:val="center"/>
        <w:rPr>
          <w:rFonts w:ascii="Arial" w:hAnsi="Arial" w:cs="Arial"/>
          <w:sz w:val="22"/>
          <w:szCs w:val="22"/>
        </w:rPr>
      </w:pPr>
      <w:r w:rsidRPr="000969B4">
        <w:rPr>
          <w:rFonts w:ascii="Arial" w:hAnsi="Arial" w:cs="Arial"/>
          <w:sz w:val="22"/>
          <w:szCs w:val="22"/>
        </w:rPr>
        <w:lastRenderedPageBreak/>
        <w:t>Table A Source Classification</w:t>
      </w:r>
    </w:p>
    <w:p w14:paraId="6A86C03A" w14:textId="77777777" w:rsidR="004C7C53" w:rsidRPr="000969B4" w:rsidRDefault="004C7C53" w:rsidP="004C7C53">
      <w:pPr>
        <w:pStyle w:val="BodyText"/>
        <w:spacing w:before="10"/>
        <w:rPr>
          <w:rFonts w:ascii="Arial" w:hAnsi="Arial" w:cs="Arial"/>
          <w:sz w:val="22"/>
          <w:szCs w:val="22"/>
        </w:rPr>
      </w:pPr>
    </w:p>
    <w:tbl>
      <w:tblPr>
        <w:tblStyle w:val="TableGrid"/>
        <w:tblW w:w="0" w:type="auto"/>
        <w:tblLayout w:type="fixed"/>
        <w:tblLook w:val="01E0" w:firstRow="1" w:lastRow="1" w:firstColumn="1" w:lastColumn="1" w:noHBand="0" w:noVBand="0"/>
      </w:tblPr>
      <w:tblGrid>
        <w:gridCol w:w="914"/>
        <w:gridCol w:w="6752"/>
        <w:gridCol w:w="1118"/>
      </w:tblGrid>
      <w:tr w:rsidR="004C7C53" w:rsidRPr="000969B4" w14:paraId="2E97FBCA" w14:textId="77777777" w:rsidTr="004D2A02">
        <w:trPr>
          <w:trHeight w:val="551"/>
        </w:trPr>
        <w:tc>
          <w:tcPr>
            <w:tcW w:w="914" w:type="dxa"/>
          </w:tcPr>
          <w:p w14:paraId="4E897312" w14:textId="77777777" w:rsidR="004C7C53" w:rsidRPr="000969B4" w:rsidRDefault="004C7C53" w:rsidP="004D2A02">
            <w:pPr>
              <w:pStyle w:val="TableParagraph"/>
              <w:spacing w:line="273" w:lineRule="exact"/>
              <w:ind w:left="4"/>
              <w:rPr>
                <w:rFonts w:ascii="Arial" w:hAnsi="Arial" w:cs="Arial"/>
                <w:b/>
              </w:rPr>
            </w:pPr>
            <w:r w:rsidRPr="000969B4">
              <w:rPr>
                <w:rFonts w:ascii="Arial" w:hAnsi="Arial" w:cs="Arial"/>
                <w:b/>
              </w:rPr>
              <w:t>DOE</w:t>
            </w:r>
          </w:p>
          <w:p w14:paraId="0A105900" w14:textId="77777777" w:rsidR="004C7C53" w:rsidRPr="000969B4" w:rsidRDefault="004C7C53" w:rsidP="004D2A02">
            <w:pPr>
              <w:pStyle w:val="TableParagraph"/>
              <w:spacing w:line="259" w:lineRule="exact"/>
              <w:ind w:left="4"/>
              <w:rPr>
                <w:rFonts w:ascii="Arial" w:hAnsi="Arial" w:cs="Arial"/>
                <w:b/>
              </w:rPr>
            </w:pPr>
            <w:r w:rsidRPr="000969B4">
              <w:rPr>
                <w:rFonts w:ascii="Arial" w:hAnsi="Arial" w:cs="Arial"/>
                <w:b/>
              </w:rPr>
              <w:t>Class</w:t>
            </w:r>
          </w:p>
        </w:tc>
        <w:tc>
          <w:tcPr>
            <w:tcW w:w="6752" w:type="dxa"/>
          </w:tcPr>
          <w:p w14:paraId="30331836" w14:textId="77777777" w:rsidR="004C7C53" w:rsidRPr="000969B4" w:rsidRDefault="004C7C53" w:rsidP="004D2A02">
            <w:pPr>
              <w:pStyle w:val="TableParagraph"/>
              <w:spacing w:before="8" w:line="240" w:lineRule="auto"/>
              <w:ind w:left="0"/>
              <w:rPr>
                <w:rFonts w:ascii="Arial" w:hAnsi="Arial" w:cs="Arial"/>
              </w:rPr>
            </w:pPr>
          </w:p>
          <w:p w14:paraId="3334A6D6" w14:textId="77777777" w:rsidR="004C7C53" w:rsidRPr="000969B4" w:rsidRDefault="004C7C53" w:rsidP="004D2A02">
            <w:pPr>
              <w:pStyle w:val="TableParagraph"/>
              <w:spacing w:line="259" w:lineRule="exact"/>
              <w:ind w:left="5"/>
              <w:rPr>
                <w:rFonts w:ascii="Arial" w:hAnsi="Arial" w:cs="Arial"/>
                <w:b/>
              </w:rPr>
            </w:pPr>
            <w:r w:rsidRPr="000969B4">
              <w:rPr>
                <w:rFonts w:ascii="Arial" w:hAnsi="Arial" w:cs="Arial"/>
                <w:b/>
              </w:rPr>
              <w:t>Description</w:t>
            </w:r>
          </w:p>
        </w:tc>
        <w:tc>
          <w:tcPr>
            <w:tcW w:w="1118" w:type="dxa"/>
          </w:tcPr>
          <w:p w14:paraId="05F123B5" w14:textId="77777777" w:rsidR="004C7C53" w:rsidRPr="000969B4" w:rsidRDefault="004C7C53" w:rsidP="004D2A02">
            <w:pPr>
              <w:pStyle w:val="TableParagraph"/>
              <w:spacing w:before="8" w:line="240" w:lineRule="auto"/>
              <w:ind w:left="0"/>
              <w:rPr>
                <w:rFonts w:ascii="Arial" w:hAnsi="Arial" w:cs="Arial"/>
              </w:rPr>
            </w:pPr>
          </w:p>
          <w:p w14:paraId="0EF38091" w14:textId="77777777" w:rsidR="004C7C53" w:rsidRPr="000969B4" w:rsidRDefault="004C7C53" w:rsidP="004D2A02">
            <w:pPr>
              <w:pStyle w:val="TableParagraph"/>
              <w:spacing w:line="259" w:lineRule="exact"/>
              <w:ind w:left="14"/>
              <w:jc w:val="center"/>
              <w:rPr>
                <w:rFonts w:ascii="Arial" w:hAnsi="Arial" w:cs="Arial"/>
                <w:b/>
              </w:rPr>
            </w:pPr>
            <w:r w:rsidRPr="000969B4">
              <w:rPr>
                <w:rFonts w:ascii="Arial" w:hAnsi="Arial" w:cs="Arial"/>
                <w:b/>
              </w:rPr>
              <w:t>Hazard</w:t>
            </w:r>
          </w:p>
        </w:tc>
      </w:tr>
      <w:tr w:rsidR="004C7C53" w:rsidRPr="000969B4" w14:paraId="01E88AD9" w14:textId="77777777" w:rsidTr="004D2A02">
        <w:trPr>
          <w:trHeight w:val="275"/>
        </w:trPr>
        <w:tc>
          <w:tcPr>
            <w:tcW w:w="914" w:type="dxa"/>
          </w:tcPr>
          <w:p w14:paraId="17A3484E" w14:textId="77777777" w:rsidR="004C7C53" w:rsidRPr="000969B4" w:rsidRDefault="004C7C53" w:rsidP="004D2A02">
            <w:pPr>
              <w:pStyle w:val="TableParagraph"/>
              <w:ind w:left="4"/>
              <w:rPr>
                <w:rFonts w:ascii="Arial" w:hAnsi="Arial" w:cs="Arial"/>
              </w:rPr>
            </w:pPr>
            <w:r w:rsidRPr="000969B4">
              <w:rPr>
                <w:rFonts w:ascii="Arial" w:hAnsi="Arial" w:cs="Arial"/>
              </w:rPr>
              <w:t>C1</w:t>
            </w:r>
          </w:p>
        </w:tc>
        <w:tc>
          <w:tcPr>
            <w:tcW w:w="6752" w:type="dxa"/>
          </w:tcPr>
          <w:p w14:paraId="6E199C98" w14:textId="77777777" w:rsidR="004C7C53" w:rsidRPr="000969B4" w:rsidRDefault="004C7C53" w:rsidP="004D2A02">
            <w:pPr>
              <w:pStyle w:val="TableParagraph"/>
              <w:ind w:left="5"/>
              <w:rPr>
                <w:rFonts w:ascii="Arial" w:hAnsi="Arial" w:cs="Arial"/>
              </w:rPr>
            </w:pPr>
            <w:r w:rsidRPr="000969B4">
              <w:rPr>
                <w:rFonts w:ascii="Arial" w:hAnsi="Arial" w:cs="Arial"/>
              </w:rPr>
              <w:t>Agriculture</w:t>
            </w:r>
          </w:p>
        </w:tc>
        <w:tc>
          <w:tcPr>
            <w:tcW w:w="1118" w:type="dxa"/>
          </w:tcPr>
          <w:p w14:paraId="67995F43"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53D6F931" w14:textId="77777777" w:rsidTr="004D2A02">
        <w:trPr>
          <w:trHeight w:val="275"/>
        </w:trPr>
        <w:tc>
          <w:tcPr>
            <w:tcW w:w="914" w:type="dxa"/>
          </w:tcPr>
          <w:p w14:paraId="512363D3" w14:textId="77777777" w:rsidR="004C7C53" w:rsidRPr="000969B4" w:rsidRDefault="004C7C53" w:rsidP="004D2A02">
            <w:pPr>
              <w:pStyle w:val="TableParagraph"/>
              <w:ind w:left="4"/>
              <w:rPr>
                <w:rFonts w:ascii="Arial" w:hAnsi="Arial" w:cs="Arial"/>
              </w:rPr>
            </w:pPr>
            <w:r w:rsidRPr="000969B4">
              <w:rPr>
                <w:rFonts w:ascii="Arial" w:hAnsi="Arial" w:cs="Arial"/>
              </w:rPr>
              <w:t>C1A</w:t>
            </w:r>
          </w:p>
        </w:tc>
        <w:tc>
          <w:tcPr>
            <w:tcW w:w="6752" w:type="dxa"/>
          </w:tcPr>
          <w:p w14:paraId="55B969F3" w14:textId="77777777" w:rsidR="004C7C53" w:rsidRPr="000969B4" w:rsidRDefault="004C7C53" w:rsidP="004D2A02">
            <w:pPr>
              <w:pStyle w:val="TableParagraph"/>
              <w:ind w:left="5"/>
              <w:rPr>
                <w:rFonts w:ascii="Arial" w:hAnsi="Arial" w:cs="Arial"/>
              </w:rPr>
            </w:pPr>
            <w:r w:rsidRPr="000969B4">
              <w:rPr>
                <w:rFonts w:ascii="Arial" w:hAnsi="Arial" w:cs="Arial"/>
              </w:rPr>
              <w:t>Agriculture: Burial of diseased livestock</w:t>
            </w:r>
          </w:p>
        </w:tc>
        <w:tc>
          <w:tcPr>
            <w:tcW w:w="1118" w:type="dxa"/>
          </w:tcPr>
          <w:p w14:paraId="45226705"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489DFC66" w14:textId="77777777" w:rsidTr="004D2A02">
        <w:trPr>
          <w:trHeight w:val="275"/>
        </w:trPr>
        <w:tc>
          <w:tcPr>
            <w:tcW w:w="914" w:type="dxa"/>
          </w:tcPr>
          <w:p w14:paraId="7922A67D" w14:textId="77777777" w:rsidR="004C7C53" w:rsidRPr="000969B4" w:rsidRDefault="004C7C53" w:rsidP="004D2A02">
            <w:pPr>
              <w:pStyle w:val="TableParagraph"/>
              <w:ind w:left="4"/>
              <w:rPr>
                <w:rFonts w:ascii="Arial" w:hAnsi="Arial" w:cs="Arial"/>
              </w:rPr>
            </w:pPr>
            <w:r w:rsidRPr="000969B4">
              <w:rPr>
                <w:rFonts w:ascii="Arial" w:hAnsi="Arial" w:cs="Arial"/>
              </w:rPr>
              <w:t>C2</w:t>
            </w:r>
          </w:p>
        </w:tc>
        <w:tc>
          <w:tcPr>
            <w:tcW w:w="6752" w:type="dxa"/>
          </w:tcPr>
          <w:p w14:paraId="4159F382" w14:textId="77777777" w:rsidR="004C7C53" w:rsidRPr="000969B4" w:rsidRDefault="004C7C53" w:rsidP="004D2A02">
            <w:pPr>
              <w:pStyle w:val="TableParagraph"/>
              <w:ind w:left="5"/>
              <w:rPr>
                <w:rFonts w:ascii="Arial" w:hAnsi="Arial" w:cs="Arial"/>
              </w:rPr>
            </w:pPr>
            <w:r w:rsidRPr="000969B4">
              <w:rPr>
                <w:rFonts w:ascii="Arial" w:hAnsi="Arial" w:cs="Arial"/>
              </w:rPr>
              <w:t>Extractive Industry</w:t>
            </w:r>
          </w:p>
        </w:tc>
        <w:tc>
          <w:tcPr>
            <w:tcW w:w="1118" w:type="dxa"/>
          </w:tcPr>
          <w:p w14:paraId="32DFA3DC"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4755399F" w14:textId="77777777" w:rsidTr="004D2A02">
        <w:trPr>
          <w:trHeight w:val="827"/>
        </w:trPr>
        <w:tc>
          <w:tcPr>
            <w:tcW w:w="914" w:type="dxa"/>
          </w:tcPr>
          <w:p w14:paraId="6FE8A7D9" w14:textId="77777777" w:rsidR="004C7C53" w:rsidRPr="000969B4" w:rsidRDefault="004C7C53" w:rsidP="004D2A02">
            <w:pPr>
              <w:pStyle w:val="TableParagraph"/>
              <w:spacing w:before="3" w:line="240" w:lineRule="auto"/>
              <w:ind w:left="0"/>
              <w:rPr>
                <w:rFonts w:ascii="Arial" w:hAnsi="Arial" w:cs="Arial"/>
              </w:rPr>
            </w:pPr>
          </w:p>
          <w:p w14:paraId="4B7C2505" w14:textId="77777777" w:rsidR="004C7C53" w:rsidRPr="000969B4" w:rsidRDefault="004C7C53" w:rsidP="004D2A02">
            <w:pPr>
              <w:pStyle w:val="TableParagraph"/>
              <w:spacing w:line="240" w:lineRule="auto"/>
              <w:ind w:left="4"/>
              <w:rPr>
                <w:rFonts w:ascii="Arial" w:hAnsi="Arial" w:cs="Arial"/>
              </w:rPr>
            </w:pPr>
            <w:r w:rsidRPr="000969B4">
              <w:rPr>
                <w:rFonts w:ascii="Arial" w:hAnsi="Arial" w:cs="Arial"/>
              </w:rPr>
              <w:t>C2A</w:t>
            </w:r>
          </w:p>
        </w:tc>
        <w:tc>
          <w:tcPr>
            <w:tcW w:w="6752" w:type="dxa"/>
          </w:tcPr>
          <w:p w14:paraId="74A50DF3" w14:textId="77777777" w:rsidR="004C7C53" w:rsidRPr="000969B4" w:rsidRDefault="004C7C53" w:rsidP="004D2A02">
            <w:pPr>
              <w:pStyle w:val="TableParagraph"/>
              <w:spacing w:line="240" w:lineRule="auto"/>
              <w:ind w:left="5" w:right="-1"/>
              <w:rPr>
                <w:rFonts w:ascii="Arial" w:hAnsi="Arial" w:cs="Arial"/>
              </w:rPr>
            </w:pPr>
            <w:r w:rsidRPr="000969B4">
              <w:rPr>
                <w:rFonts w:ascii="Arial" w:hAnsi="Arial" w:cs="Arial"/>
              </w:rPr>
              <w:t>Extractive Industry: Extracting, handling and storage of carbonaceous materials such as coal, lignite, petroleum, natural gas, or bituminous shale (not including the underground workings)</w:t>
            </w:r>
          </w:p>
        </w:tc>
        <w:tc>
          <w:tcPr>
            <w:tcW w:w="1118" w:type="dxa"/>
          </w:tcPr>
          <w:p w14:paraId="7B151B02" w14:textId="77777777" w:rsidR="004C7C53" w:rsidRPr="000969B4" w:rsidRDefault="004C7C53" w:rsidP="004D2A02">
            <w:pPr>
              <w:pStyle w:val="TableParagraph"/>
              <w:spacing w:before="3" w:line="240" w:lineRule="auto"/>
              <w:ind w:left="0"/>
              <w:rPr>
                <w:rFonts w:ascii="Arial" w:hAnsi="Arial" w:cs="Arial"/>
              </w:rPr>
            </w:pPr>
          </w:p>
          <w:p w14:paraId="73BA261E" w14:textId="77777777" w:rsidR="004C7C53" w:rsidRPr="000969B4" w:rsidRDefault="004C7C53" w:rsidP="004D2A02">
            <w:pPr>
              <w:pStyle w:val="TableParagraph"/>
              <w:spacing w:line="240" w:lineRule="auto"/>
              <w:ind w:left="15"/>
              <w:jc w:val="center"/>
              <w:rPr>
                <w:rFonts w:ascii="Arial" w:hAnsi="Arial" w:cs="Arial"/>
              </w:rPr>
            </w:pPr>
            <w:r w:rsidRPr="000969B4">
              <w:rPr>
                <w:rFonts w:ascii="Arial" w:hAnsi="Arial" w:cs="Arial"/>
              </w:rPr>
              <w:t>3</w:t>
            </w:r>
          </w:p>
        </w:tc>
      </w:tr>
      <w:tr w:rsidR="004C7C53" w:rsidRPr="000969B4" w14:paraId="172F4B31" w14:textId="77777777" w:rsidTr="004D2A02">
        <w:trPr>
          <w:trHeight w:val="275"/>
        </w:trPr>
        <w:tc>
          <w:tcPr>
            <w:tcW w:w="914" w:type="dxa"/>
          </w:tcPr>
          <w:p w14:paraId="2B9051D2" w14:textId="77777777" w:rsidR="004C7C53" w:rsidRPr="000969B4" w:rsidRDefault="004C7C53" w:rsidP="004D2A02">
            <w:pPr>
              <w:pStyle w:val="TableParagraph"/>
              <w:ind w:left="4"/>
              <w:rPr>
                <w:rFonts w:ascii="Arial" w:hAnsi="Arial" w:cs="Arial"/>
              </w:rPr>
            </w:pPr>
            <w:r w:rsidRPr="000969B4">
              <w:rPr>
                <w:rFonts w:ascii="Arial" w:hAnsi="Arial" w:cs="Arial"/>
              </w:rPr>
              <w:t>C2Ai</w:t>
            </w:r>
          </w:p>
        </w:tc>
        <w:tc>
          <w:tcPr>
            <w:tcW w:w="6752" w:type="dxa"/>
          </w:tcPr>
          <w:p w14:paraId="5A9F9C96" w14:textId="77777777" w:rsidR="004C7C53" w:rsidRPr="000969B4" w:rsidRDefault="004C7C53" w:rsidP="004D2A02">
            <w:pPr>
              <w:pStyle w:val="TableParagraph"/>
              <w:ind w:left="5"/>
              <w:rPr>
                <w:rFonts w:ascii="Arial" w:hAnsi="Arial" w:cs="Arial"/>
              </w:rPr>
            </w:pPr>
            <w:r w:rsidRPr="000969B4">
              <w:rPr>
                <w:rFonts w:ascii="Arial" w:hAnsi="Arial" w:cs="Arial"/>
              </w:rPr>
              <w:t>Extractive Industry: Coal storage and depot</w:t>
            </w:r>
          </w:p>
        </w:tc>
        <w:tc>
          <w:tcPr>
            <w:tcW w:w="1118" w:type="dxa"/>
          </w:tcPr>
          <w:p w14:paraId="38470248" w14:textId="77777777" w:rsidR="004C7C53" w:rsidRPr="000969B4" w:rsidRDefault="004C7C53" w:rsidP="004D2A02">
            <w:pPr>
              <w:pStyle w:val="TableParagraph"/>
              <w:ind w:left="15"/>
              <w:jc w:val="center"/>
              <w:rPr>
                <w:rFonts w:ascii="Arial" w:hAnsi="Arial" w:cs="Arial"/>
              </w:rPr>
            </w:pPr>
            <w:r w:rsidRPr="000969B4">
              <w:rPr>
                <w:rFonts w:ascii="Arial" w:hAnsi="Arial" w:cs="Arial"/>
              </w:rPr>
              <w:t>2</w:t>
            </w:r>
          </w:p>
        </w:tc>
      </w:tr>
      <w:tr w:rsidR="004C7C53" w:rsidRPr="000969B4" w14:paraId="447E7B57" w14:textId="77777777" w:rsidTr="004D2A02">
        <w:trPr>
          <w:trHeight w:val="278"/>
        </w:trPr>
        <w:tc>
          <w:tcPr>
            <w:tcW w:w="914" w:type="dxa"/>
          </w:tcPr>
          <w:p w14:paraId="0C6451C6"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C2Aii</w:t>
            </w:r>
          </w:p>
        </w:tc>
        <w:tc>
          <w:tcPr>
            <w:tcW w:w="6752" w:type="dxa"/>
          </w:tcPr>
          <w:p w14:paraId="7FA1CA87"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Extractive Industry: Mining of coal/lignite</w:t>
            </w:r>
          </w:p>
        </w:tc>
        <w:tc>
          <w:tcPr>
            <w:tcW w:w="1118" w:type="dxa"/>
          </w:tcPr>
          <w:p w14:paraId="7CE3A6AF"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3</w:t>
            </w:r>
          </w:p>
        </w:tc>
      </w:tr>
      <w:tr w:rsidR="004C7C53" w:rsidRPr="000969B4" w14:paraId="2FA2E21D" w14:textId="77777777" w:rsidTr="004D2A02">
        <w:trPr>
          <w:trHeight w:val="275"/>
        </w:trPr>
        <w:tc>
          <w:tcPr>
            <w:tcW w:w="914" w:type="dxa"/>
          </w:tcPr>
          <w:p w14:paraId="434E8482" w14:textId="77777777" w:rsidR="004C7C53" w:rsidRPr="000969B4" w:rsidRDefault="004C7C53" w:rsidP="004D2A02">
            <w:pPr>
              <w:pStyle w:val="TableParagraph"/>
              <w:ind w:left="4"/>
              <w:rPr>
                <w:rFonts w:ascii="Arial" w:hAnsi="Arial" w:cs="Arial"/>
              </w:rPr>
            </w:pPr>
            <w:r w:rsidRPr="000969B4">
              <w:rPr>
                <w:rFonts w:ascii="Arial" w:hAnsi="Arial" w:cs="Arial"/>
              </w:rPr>
              <w:t>C2Aiii</w:t>
            </w:r>
          </w:p>
        </w:tc>
        <w:tc>
          <w:tcPr>
            <w:tcW w:w="6752" w:type="dxa"/>
          </w:tcPr>
          <w:p w14:paraId="363E4924" w14:textId="77777777" w:rsidR="004C7C53" w:rsidRPr="000969B4" w:rsidRDefault="004C7C53" w:rsidP="004D2A02">
            <w:pPr>
              <w:pStyle w:val="TableParagraph"/>
              <w:ind w:left="5"/>
              <w:rPr>
                <w:rFonts w:ascii="Arial" w:hAnsi="Arial" w:cs="Arial"/>
              </w:rPr>
            </w:pPr>
            <w:r w:rsidRPr="000969B4">
              <w:rPr>
                <w:rFonts w:ascii="Arial" w:hAnsi="Arial" w:cs="Arial"/>
              </w:rPr>
              <w:t>Extractive Industry: Oil, petroleum &amp; gas refining &amp; storage</w:t>
            </w:r>
          </w:p>
        </w:tc>
        <w:tc>
          <w:tcPr>
            <w:tcW w:w="1118" w:type="dxa"/>
          </w:tcPr>
          <w:p w14:paraId="0E88C2B9"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102FBB10" w14:textId="77777777" w:rsidTr="004D2A02">
        <w:trPr>
          <w:trHeight w:val="552"/>
        </w:trPr>
        <w:tc>
          <w:tcPr>
            <w:tcW w:w="914" w:type="dxa"/>
          </w:tcPr>
          <w:p w14:paraId="16C94123" w14:textId="77777777" w:rsidR="004C7C53" w:rsidRPr="000969B4" w:rsidRDefault="004C7C53" w:rsidP="004D2A02">
            <w:pPr>
              <w:pStyle w:val="TableParagraph"/>
              <w:spacing w:before="129" w:line="240" w:lineRule="auto"/>
              <w:ind w:left="4"/>
              <w:rPr>
                <w:rFonts w:ascii="Arial" w:hAnsi="Arial" w:cs="Arial"/>
              </w:rPr>
            </w:pPr>
            <w:r w:rsidRPr="000969B4">
              <w:rPr>
                <w:rFonts w:ascii="Arial" w:hAnsi="Arial" w:cs="Arial"/>
              </w:rPr>
              <w:t>C2B</w:t>
            </w:r>
          </w:p>
        </w:tc>
        <w:tc>
          <w:tcPr>
            <w:tcW w:w="6752" w:type="dxa"/>
          </w:tcPr>
          <w:p w14:paraId="41D4A3F2"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Extractive Industry: Extracting, handling and storage of ores and their constituents</w:t>
            </w:r>
          </w:p>
        </w:tc>
        <w:tc>
          <w:tcPr>
            <w:tcW w:w="1118" w:type="dxa"/>
          </w:tcPr>
          <w:p w14:paraId="15A258A7" w14:textId="77777777" w:rsidR="004C7C53" w:rsidRPr="000969B4" w:rsidRDefault="004C7C53" w:rsidP="004D2A02">
            <w:pPr>
              <w:pStyle w:val="TableParagraph"/>
              <w:spacing w:before="129" w:line="240" w:lineRule="auto"/>
              <w:ind w:left="15"/>
              <w:jc w:val="center"/>
              <w:rPr>
                <w:rFonts w:ascii="Arial" w:hAnsi="Arial" w:cs="Arial"/>
              </w:rPr>
            </w:pPr>
            <w:r w:rsidRPr="000969B4">
              <w:rPr>
                <w:rFonts w:ascii="Arial" w:hAnsi="Arial" w:cs="Arial"/>
              </w:rPr>
              <w:t>3</w:t>
            </w:r>
          </w:p>
        </w:tc>
      </w:tr>
      <w:tr w:rsidR="004C7C53" w:rsidRPr="000969B4" w14:paraId="6BD5BED0" w14:textId="77777777" w:rsidTr="004D2A02">
        <w:trPr>
          <w:trHeight w:val="275"/>
        </w:trPr>
        <w:tc>
          <w:tcPr>
            <w:tcW w:w="914" w:type="dxa"/>
          </w:tcPr>
          <w:p w14:paraId="122817BA" w14:textId="77777777" w:rsidR="004C7C53" w:rsidRPr="000969B4" w:rsidRDefault="004C7C53" w:rsidP="004D2A02">
            <w:pPr>
              <w:pStyle w:val="TableParagraph"/>
              <w:ind w:left="4"/>
              <w:rPr>
                <w:rFonts w:ascii="Arial" w:hAnsi="Arial" w:cs="Arial"/>
              </w:rPr>
            </w:pPr>
            <w:r w:rsidRPr="000969B4">
              <w:rPr>
                <w:rFonts w:ascii="Arial" w:hAnsi="Arial" w:cs="Arial"/>
              </w:rPr>
              <w:t>C2Bi</w:t>
            </w:r>
          </w:p>
        </w:tc>
        <w:tc>
          <w:tcPr>
            <w:tcW w:w="6752" w:type="dxa"/>
          </w:tcPr>
          <w:p w14:paraId="2722F5EA" w14:textId="77777777" w:rsidR="004C7C53" w:rsidRPr="000969B4" w:rsidRDefault="004C7C53" w:rsidP="004D2A02">
            <w:pPr>
              <w:pStyle w:val="TableParagraph"/>
              <w:ind w:left="5"/>
              <w:rPr>
                <w:rFonts w:ascii="Arial" w:hAnsi="Arial" w:cs="Arial"/>
              </w:rPr>
            </w:pPr>
            <w:r w:rsidRPr="000969B4">
              <w:rPr>
                <w:rFonts w:ascii="Arial" w:hAnsi="Arial" w:cs="Arial"/>
              </w:rPr>
              <w:t>Extractive Industry: Mining/quarrying general</w:t>
            </w:r>
          </w:p>
        </w:tc>
        <w:tc>
          <w:tcPr>
            <w:tcW w:w="1118" w:type="dxa"/>
          </w:tcPr>
          <w:p w14:paraId="0340E675"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55D5EB12" w14:textId="77777777" w:rsidTr="004D2A02">
        <w:trPr>
          <w:trHeight w:val="275"/>
        </w:trPr>
        <w:tc>
          <w:tcPr>
            <w:tcW w:w="914" w:type="dxa"/>
          </w:tcPr>
          <w:p w14:paraId="02062722" w14:textId="77777777" w:rsidR="004C7C53" w:rsidRPr="000969B4" w:rsidRDefault="004C7C53" w:rsidP="004D2A02">
            <w:pPr>
              <w:pStyle w:val="TableParagraph"/>
              <w:ind w:left="4"/>
              <w:rPr>
                <w:rFonts w:ascii="Arial" w:hAnsi="Arial" w:cs="Arial"/>
              </w:rPr>
            </w:pPr>
            <w:r w:rsidRPr="000969B4">
              <w:rPr>
                <w:rFonts w:ascii="Arial" w:hAnsi="Arial" w:cs="Arial"/>
              </w:rPr>
              <w:t>C2Bii</w:t>
            </w:r>
          </w:p>
        </w:tc>
        <w:tc>
          <w:tcPr>
            <w:tcW w:w="6752" w:type="dxa"/>
          </w:tcPr>
          <w:p w14:paraId="4117E73E" w14:textId="77777777" w:rsidR="004C7C53" w:rsidRPr="000969B4" w:rsidRDefault="004C7C53" w:rsidP="004D2A02">
            <w:pPr>
              <w:pStyle w:val="TableParagraph"/>
              <w:ind w:left="5"/>
              <w:rPr>
                <w:rFonts w:ascii="Arial" w:hAnsi="Arial" w:cs="Arial"/>
              </w:rPr>
            </w:pPr>
            <w:r w:rsidRPr="000969B4">
              <w:rPr>
                <w:rFonts w:ascii="Arial" w:hAnsi="Arial" w:cs="Arial"/>
              </w:rPr>
              <w:t>Extractive Industry: General quarrying</w:t>
            </w:r>
          </w:p>
        </w:tc>
        <w:tc>
          <w:tcPr>
            <w:tcW w:w="1118" w:type="dxa"/>
          </w:tcPr>
          <w:p w14:paraId="4D0F0F97"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1DE0891B" w14:textId="77777777" w:rsidTr="004D2A02">
        <w:trPr>
          <w:trHeight w:val="275"/>
        </w:trPr>
        <w:tc>
          <w:tcPr>
            <w:tcW w:w="914" w:type="dxa"/>
          </w:tcPr>
          <w:p w14:paraId="0AA7FBDE" w14:textId="77777777" w:rsidR="004C7C53" w:rsidRPr="000969B4" w:rsidRDefault="004C7C53" w:rsidP="004D2A02">
            <w:pPr>
              <w:pStyle w:val="TableParagraph"/>
              <w:ind w:left="4"/>
              <w:rPr>
                <w:rFonts w:ascii="Arial" w:hAnsi="Arial" w:cs="Arial"/>
              </w:rPr>
            </w:pPr>
            <w:r w:rsidRPr="000969B4">
              <w:rPr>
                <w:rFonts w:ascii="Arial" w:hAnsi="Arial" w:cs="Arial"/>
              </w:rPr>
              <w:t>C2Biii</w:t>
            </w:r>
          </w:p>
        </w:tc>
        <w:tc>
          <w:tcPr>
            <w:tcW w:w="6752" w:type="dxa"/>
          </w:tcPr>
          <w:p w14:paraId="69761D75" w14:textId="77777777" w:rsidR="004C7C53" w:rsidRPr="000969B4" w:rsidRDefault="004C7C53" w:rsidP="004D2A02">
            <w:pPr>
              <w:pStyle w:val="TableParagraph"/>
              <w:ind w:left="5"/>
              <w:rPr>
                <w:rFonts w:ascii="Arial" w:hAnsi="Arial" w:cs="Arial"/>
              </w:rPr>
            </w:pPr>
            <w:r w:rsidRPr="000969B4">
              <w:rPr>
                <w:rFonts w:ascii="Arial" w:hAnsi="Arial" w:cs="Arial"/>
              </w:rPr>
              <w:t>Extractive Industry: Mineral railway</w:t>
            </w:r>
          </w:p>
        </w:tc>
        <w:tc>
          <w:tcPr>
            <w:tcW w:w="1118" w:type="dxa"/>
          </w:tcPr>
          <w:p w14:paraId="7354F8FA" w14:textId="77777777" w:rsidR="004C7C53" w:rsidRPr="000969B4" w:rsidRDefault="004C7C53" w:rsidP="004D2A02">
            <w:pPr>
              <w:pStyle w:val="TableParagraph"/>
              <w:ind w:left="15"/>
              <w:jc w:val="center"/>
              <w:rPr>
                <w:rFonts w:ascii="Arial" w:hAnsi="Arial" w:cs="Arial"/>
              </w:rPr>
            </w:pPr>
            <w:r w:rsidRPr="000969B4">
              <w:rPr>
                <w:rFonts w:ascii="Arial" w:hAnsi="Arial" w:cs="Arial"/>
              </w:rPr>
              <w:t>2</w:t>
            </w:r>
          </w:p>
        </w:tc>
      </w:tr>
      <w:tr w:rsidR="004C7C53" w:rsidRPr="000969B4" w14:paraId="46520672" w14:textId="77777777" w:rsidTr="004D2A02">
        <w:trPr>
          <w:trHeight w:val="278"/>
        </w:trPr>
        <w:tc>
          <w:tcPr>
            <w:tcW w:w="914" w:type="dxa"/>
          </w:tcPr>
          <w:p w14:paraId="49F89511"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C2Biv</w:t>
            </w:r>
          </w:p>
        </w:tc>
        <w:tc>
          <w:tcPr>
            <w:tcW w:w="6752" w:type="dxa"/>
          </w:tcPr>
          <w:p w14:paraId="607B9939"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Extractive Industry: Sand/clay/gravel pits</w:t>
            </w:r>
          </w:p>
        </w:tc>
        <w:tc>
          <w:tcPr>
            <w:tcW w:w="1118" w:type="dxa"/>
          </w:tcPr>
          <w:p w14:paraId="00B1F6B4"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3</w:t>
            </w:r>
          </w:p>
        </w:tc>
      </w:tr>
      <w:tr w:rsidR="004C7C53" w:rsidRPr="000969B4" w14:paraId="07722672" w14:textId="77777777" w:rsidTr="004D2A02">
        <w:trPr>
          <w:trHeight w:val="275"/>
        </w:trPr>
        <w:tc>
          <w:tcPr>
            <w:tcW w:w="914" w:type="dxa"/>
          </w:tcPr>
          <w:p w14:paraId="53CE1FF3" w14:textId="77777777" w:rsidR="004C7C53" w:rsidRPr="000969B4" w:rsidRDefault="004C7C53" w:rsidP="004D2A02">
            <w:pPr>
              <w:pStyle w:val="TableParagraph"/>
              <w:ind w:left="4"/>
              <w:rPr>
                <w:rFonts w:ascii="Arial" w:hAnsi="Arial" w:cs="Arial"/>
              </w:rPr>
            </w:pPr>
            <w:r w:rsidRPr="000969B4">
              <w:rPr>
                <w:rFonts w:ascii="Arial" w:hAnsi="Arial" w:cs="Arial"/>
              </w:rPr>
              <w:t>C2Bv</w:t>
            </w:r>
          </w:p>
        </w:tc>
        <w:tc>
          <w:tcPr>
            <w:tcW w:w="6752" w:type="dxa"/>
          </w:tcPr>
          <w:p w14:paraId="25AC9F18" w14:textId="77777777" w:rsidR="004C7C53" w:rsidRPr="000969B4" w:rsidRDefault="004C7C53" w:rsidP="004D2A02">
            <w:pPr>
              <w:pStyle w:val="TableParagraph"/>
              <w:ind w:left="5"/>
              <w:rPr>
                <w:rFonts w:ascii="Arial" w:hAnsi="Arial" w:cs="Arial"/>
              </w:rPr>
            </w:pPr>
            <w:r w:rsidRPr="000969B4">
              <w:rPr>
                <w:rFonts w:ascii="Arial" w:hAnsi="Arial" w:cs="Arial"/>
              </w:rPr>
              <w:t>Extractive Industry: Heap of quarry waste</w:t>
            </w:r>
          </w:p>
        </w:tc>
        <w:tc>
          <w:tcPr>
            <w:tcW w:w="1118" w:type="dxa"/>
          </w:tcPr>
          <w:p w14:paraId="6A60322F" w14:textId="77777777" w:rsidR="004C7C53" w:rsidRPr="000969B4" w:rsidRDefault="004C7C53" w:rsidP="004D2A02">
            <w:pPr>
              <w:pStyle w:val="TableParagraph"/>
              <w:ind w:left="15"/>
              <w:jc w:val="center"/>
              <w:rPr>
                <w:rFonts w:ascii="Arial" w:hAnsi="Arial" w:cs="Arial"/>
              </w:rPr>
            </w:pPr>
            <w:r w:rsidRPr="000969B4">
              <w:rPr>
                <w:rFonts w:ascii="Arial" w:hAnsi="Arial" w:cs="Arial"/>
              </w:rPr>
              <w:t>2</w:t>
            </w:r>
          </w:p>
        </w:tc>
      </w:tr>
      <w:tr w:rsidR="004C7C53" w:rsidRPr="000969B4" w14:paraId="7BFACB99" w14:textId="77777777" w:rsidTr="004D2A02">
        <w:trPr>
          <w:trHeight w:val="275"/>
        </w:trPr>
        <w:tc>
          <w:tcPr>
            <w:tcW w:w="914" w:type="dxa"/>
          </w:tcPr>
          <w:p w14:paraId="41399012" w14:textId="77777777" w:rsidR="004C7C53" w:rsidRPr="000969B4" w:rsidRDefault="004C7C53" w:rsidP="004D2A02">
            <w:pPr>
              <w:pStyle w:val="TableParagraph"/>
              <w:ind w:left="4"/>
              <w:rPr>
                <w:rFonts w:ascii="Arial" w:hAnsi="Arial" w:cs="Arial"/>
              </w:rPr>
            </w:pPr>
            <w:r w:rsidRPr="000969B4">
              <w:rPr>
                <w:rFonts w:ascii="Arial" w:hAnsi="Arial" w:cs="Arial"/>
              </w:rPr>
              <w:t>C3</w:t>
            </w:r>
          </w:p>
        </w:tc>
        <w:tc>
          <w:tcPr>
            <w:tcW w:w="6752" w:type="dxa"/>
          </w:tcPr>
          <w:p w14:paraId="5858E644" w14:textId="77777777" w:rsidR="004C7C53" w:rsidRPr="000969B4" w:rsidRDefault="004C7C53" w:rsidP="004D2A02">
            <w:pPr>
              <w:pStyle w:val="TableParagraph"/>
              <w:ind w:left="5"/>
              <w:rPr>
                <w:rFonts w:ascii="Arial" w:hAnsi="Arial" w:cs="Arial"/>
              </w:rPr>
            </w:pPr>
            <w:r w:rsidRPr="000969B4">
              <w:rPr>
                <w:rFonts w:ascii="Arial" w:hAnsi="Arial" w:cs="Arial"/>
              </w:rPr>
              <w:t>Energy Industry</w:t>
            </w:r>
          </w:p>
        </w:tc>
        <w:tc>
          <w:tcPr>
            <w:tcW w:w="1118" w:type="dxa"/>
          </w:tcPr>
          <w:p w14:paraId="6586B5D6"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40A7721B" w14:textId="77777777" w:rsidTr="004D2A02">
        <w:trPr>
          <w:trHeight w:val="275"/>
        </w:trPr>
        <w:tc>
          <w:tcPr>
            <w:tcW w:w="914" w:type="dxa"/>
          </w:tcPr>
          <w:p w14:paraId="5F61AC42" w14:textId="77777777" w:rsidR="004C7C53" w:rsidRPr="000969B4" w:rsidRDefault="004C7C53" w:rsidP="004D2A02">
            <w:pPr>
              <w:pStyle w:val="TableParagraph"/>
              <w:ind w:left="4"/>
              <w:rPr>
                <w:rFonts w:ascii="Arial" w:hAnsi="Arial" w:cs="Arial"/>
              </w:rPr>
            </w:pPr>
            <w:r w:rsidRPr="000969B4">
              <w:rPr>
                <w:rFonts w:ascii="Arial" w:hAnsi="Arial" w:cs="Arial"/>
              </w:rPr>
              <w:t>C3A</w:t>
            </w:r>
          </w:p>
        </w:tc>
        <w:tc>
          <w:tcPr>
            <w:tcW w:w="6752" w:type="dxa"/>
          </w:tcPr>
          <w:p w14:paraId="411A4D99" w14:textId="77777777" w:rsidR="004C7C53" w:rsidRPr="000969B4" w:rsidRDefault="004C7C53" w:rsidP="004D2A02">
            <w:pPr>
              <w:pStyle w:val="TableParagraph"/>
              <w:ind w:left="5"/>
              <w:rPr>
                <w:rFonts w:ascii="Arial" w:hAnsi="Arial" w:cs="Arial"/>
              </w:rPr>
            </w:pPr>
            <w:r w:rsidRPr="000969B4">
              <w:rPr>
                <w:rFonts w:ascii="Arial" w:hAnsi="Arial" w:cs="Arial"/>
              </w:rPr>
              <w:t>Energy Industry: Gas manufacture &amp; distribution</w:t>
            </w:r>
          </w:p>
        </w:tc>
        <w:tc>
          <w:tcPr>
            <w:tcW w:w="1118" w:type="dxa"/>
          </w:tcPr>
          <w:p w14:paraId="291FB675"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595A864D" w14:textId="77777777" w:rsidTr="004D2A02">
        <w:trPr>
          <w:trHeight w:val="275"/>
        </w:trPr>
        <w:tc>
          <w:tcPr>
            <w:tcW w:w="914" w:type="dxa"/>
          </w:tcPr>
          <w:p w14:paraId="72D15A36" w14:textId="77777777" w:rsidR="004C7C53" w:rsidRPr="000969B4" w:rsidRDefault="004C7C53" w:rsidP="004D2A02">
            <w:pPr>
              <w:pStyle w:val="TableParagraph"/>
              <w:ind w:left="4"/>
              <w:rPr>
                <w:rFonts w:ascii="Arial" w:hAnsi="Arial" w:cs="Arial"/>
              </w:rPr>
            </w:pPr>
            <w:r w:rsidRPr="000969B4">
              <w:rPr>
                <w:rFonts w:ascii="Arial" w:hAnsi="Arial" w:cs="Arial"/>
              </w:rPr>
              <w:t>C3B</w:t>
            </w:r>
          </w:p>
        </w:tc>
        <w:tc>
          <w:tcPr>
            <w:tcW w:w="6752" w:type="dxa"/>
          </w:tcPr>
          <w:p w14:paraId="647EB2BD" w14:textId="77777777" w:rsidR="004C7C53" w:rsidRPr="000969B4" w:rsidRDefault="004C7C53" w:rsidP="004D2A02">
            <w:pPr>
              <w:pStyle w:val="TableParagraph"/>
              <w:ind w:left="5"/>
              <w:rPr>
                <w:rFonts w:ascii="Arial" w:hAnsi="Arial" w:cs="Arial"/>
              </w:rPr>
            </w:pPr>
            <w:r w:rsidRPr="000969B4">
              <w:rPr>
                <w:rFonts w:ascii="Arial" w:hAnsi="Arial" w:cs="Arial"/>
              </w:rPr>
              <w:t>Energy Industry: Reforming/</w:t>
            </w:r>
            <w:proofErr w:type="spellStart"/>
            <w:r w:rsidRPr="000969B4">
              <w:rPr>
                <w:rFonts w:ascii="Arial" w:hAnsi="Arial" w:cs="Arial"/>
              </w:rPr>
              <w:t>purifing</w:t>
            </w:r>
            <w:proofErr w:type="spellEnd"/>
            <w:r w:rsidRPr="000969B4">
              <w:rPr>
                <w:rFonts w:ascii="Arial" w:hAnsi="Arial" w:cs="Arial"/>
              </w:rPr>
              <w:t>/refining of gas</w:t>
            </w:r>
          </w:p>
        </w:tc>
        <w:tc>
          <w:tcPr>
            <w:tcW w:w="1118" w:type="dxa"/>
          </w:tcPr>
          <w:p w14:paraId="6B9BF6DE"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6C511CFE" w14:textId="77777777" w:rsidTr="004D2A02">
        <w:trPr>
          <w:trHeight w:val="275"/>
        </w:trPr>
        <w:tc>
          <w:tcPr>
            <w:tcW w:w="914" w:type="dxa"/>
          </w:tcPr>
          <w:p w14:paraId="00DF284B" w14:textId="77777777" w:rsidR="004C7C53" w:rsidRPr="000969B4" w:rsidRDefault="004C7C53" w:rsidP="004D2A02">
            <w:pPr>
              <w:pStyle w:val="TableParagraph"/>
              <w:ind w:left="4"/>
              <w:rPr>
                <w:rFonts w:ascii="Arial" w:hAnsi="Arial" w:cs="Arial"/>
              </w:rPr>
            </w:pPr>
            <w:r w:rsidRPr="000969B4">
              <w:rPr>
                <w:rFonts w:ascii="Arial" w:hAnsi="Arial" w:cs="Arial"/>
              </w:rPr>
              <w:t>C3C</w:t>
            </w:r>
          </w:p>
        </w:tc>
        <w:tc>
          <w:tcPr>
            <w:tcW w:w="6752" w:type="dxa"/>
          </w:tcPr>
          <w:p w14:paraId="0C198371" w14:textId="77777777" w:rsidR="004C7C53" w:rsidRPr="000969B4" w:rsidRDefault="004C7C53" w:rsidP="004D2A02">
            <w:pPr>
              <w:pStyle w:val="TableParagraph"/>
              <w:ind w:left="5"/>
              <w:rPr>
                <w:rFonts w:ascii="Arial" w:hAnsi="Arial" w:cs="Arial"/>
              </w:rPr>
            </w:pPr>
            <w:r w:rsidRPr="000969B4">
              <w:rPr>
                <w:rFonts w:ascii="Arial" w:hAnsi="Arial" w:cs="Arial"/>
              </w:rPr>
              <w:t>Energy Industry: Other processes</w:t>
            </w:r>
          </w:p>
        </w:tc>
        <w:tc>
          <w:tcPr>
            <w:tcW w:w="1118" w:type="dxa"/>
          </w:tcPr>
          <w:p w14:paraId="49D43063"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05752718" w14:textId="77777777" w:rsidTr="004D2A02">
        <w:trPr>
          <w:trHeight w:val="278"/>
        </w:trPr>
        <w:tc>
          <w:tcPr>
            <w:tcW w:w="914" w:type="dxa"/>
          </w:tcPr>
          <w:p w14:paraId="7ED22851"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C3D</w:t>
            </w:r>
          </w:p>
        </w:tc>
        <w:tc>
          <w:tcPr>
            <w:tcW w:w="6752" w:type="dxa"/>
          </w:tcPr>
          <w:p w14:paraId="5F61A8EE"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Energy Industry: Thermal power station (</w:t>
            </w:r>
            <w:proofErr w:type="spellStart"/>
            <w:r w:rsidRPr="000969B4">
              <w:rPr>
                <w:rFonts w:ascii="Arial" w:hAnsi="Arial" w:cs="Arial"/>
              </w:rPr>
              <w:t>inc</w:t>
            </w:r>
            <w:proofErr w:type="spellEnd"/>
            <w:r w:rsidRPr="000969B4">
              <w:rPr>
                <w:rFonts w:ascii="Arial" w:hAnsi="Arial" w:cs="Arial"/>
              </w:rPr>
              <w:t xml:space="preserve"> nuclear)</w:t>
            </w:r>
          </w:p>
        </w:tc>
        <w:tc>
          <w:tcPr>
            <w:tcW w:w="1118" w:type="dxa"/>
          </w:tcPr>
          <w:p w14:paraId="409A95E4"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3</w:t>
            </w:r>
          </w:p>
        </w:tc>
      </w:tr>
      <w:tr w:rsidR="004C7C53" w:rsidRPr="000969B4" w14:paraId="574A5F89" w14:textId="77777777" w:rsidTr="004D2A02">
        <w:trPr>
          <w:trHeight w:val="551"/>
        </w:trPr>
        <w:tc>
          <w:tcPr>
            <w:tcW w:w="914" w:type="dxa"/>
          </w:tcPr>
          <w:p w14:paraId="7A698055" w14:textId="77777777" w:rsidR="004C7C53" w:rsidRPr="000969B4" w:rsidRDefault="004C7C53" w:rsidP="004D2A02">
            <w:pPr>
              <w:pStyle w:val="TableParagraph"/>
              <w:spacing w:before="128" w:line="240" w:lineRule="auto"/>
              <w:ind w:left="4"/>
              <w:rPr>
                <w:rFonts w:ascii="Arial" w:hAnsi="Arial" w:cs="Arial"/>
              </w:rPr>
            </w:pPr>
            <w:r w:rsidRPr="000969B4">
              <w:rPr>
                <w:rFonts w:ascii="Arial" w:hAnsi="Arial" w:cs="Arial"/>
              </w:rPr>
              <w:t>C3E</w:t>
            </w:r>
          </w:p>
        </w:tc>
        <w:tc>
          <w:tcPr>
            <w:tcW w:w="6752" w:type="dxa"/>
          </w:tcPr>
          <w:p w14:paraId="3C6D3B0F"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Energy Industry: Electricity production &amp; distribution [</w:t>
            </w:r>
            <w:proofErr w:type="spellStart"/>
            <w:r w:rsidRPr="000969B4">
              <w:rPr>
                <w:rFonts w:ascii="Arial" w:hAnsi="Arial" w:cs="Arial"/>
              </w:rPr>
              <w:t>inc</w:t>
            </w:r>
            <w:proofErr w:type="spellEnd"/>
            <w:r w:rsidRPr="000969B4">
              <w:rPr>
                <w:rFonts w:ascii="Arial" w:hAnsi="Arial" w:cs="Arial"/>
              </w:rPr>
              <w:t xml:space="preserve"> large</w:t>
            </w:r>
          </w:p>
          <w:p w14:paraId="457F83CB" w14:textId="77777777" w:rsidR="004C7C53" w:rsidRPr="000969B4" w:rsidRDefault="004C7C53" w:rsidP="004D2A02">
            <w:pPr>
              <w:pStyle w:val="TableParagraph"/>
              <w:spacing w:line="264" w:lineRule="exact"/>
              <w:ind w:left="5"/>
              <w:rPr>
                <w:rFonts w:ascii="Arial" w:hAnsi="Arial" w:cs="Arial"/>
              </w:rPr>
            </w:pPr>
            <w:r w:rsidRPr="000969B4">
              <w:rPr>
                <w:rFonts w:ascii="Arial" w:hAnsi="Arial" w:cs="Arial"/>
              </w:rPr>
              <w:t>transformers]</w:t>
            </w:r>
          </w:p>
        </w:tc>
        <w:tc>
          <w:tcPr>
            <w:tcW w:w="1118" w:type="dxa"/>
          </w:tcPr>
          <w:p w14:paraId="47EFD850" w14:textId="77777777" w:rsidR="004C7C53" w:rsidRPr="000969B4" w:rsidRDefault="004C7C53" w:rsidP="004D2A02">
            <w:pPr>
              <w:pStyle w:val="TableParagraph"/>
              <w:spacing w:before="128" w:line="240" w:lineRule="auto"/>
              <w:ind w:left="15"/>
              <w:jc w:val="center"/>
              <w:rPr>
                <w:rFonts w:ascii="Arial" w:hAnsi="Arial" w:cs="Arial"/>
              </w:rPr>
            </w:pPr>
            <w:r w:rsidRPr="000969B4">
              <w:rPr>
                <w:rFonts w:ascii="Arial" w:hAnsi="Arial" w:cs="Arial"/>
              </w:rPr>
              <w:t>2</w:t>
            </w:r>
          </w:p>
        </w:tc>
      </w:tr>
      <w:tr w:rsidR="004C7C53" w:rsidRPr="000969B4" w14:paraId="01986E35" w14:textId="77777777" w:rsidTr="004D2A02">
        <w:trPr>
          <w:trHeight w:val="275"/>
        </w:trPr>
        <w:tc>
          <w:tcPr>
            <w:tcW w:w="914" w:type="dxa"/>
          </w:tcPr>
          <w:p w14:paraId="5B3FE8E1" w14:textId="77777777" w:rsidR="004C7C53" w:rsidRPr="000969B4" w:rsidRDefault="004C7C53" w:rsidP="004D2A02">
            <w:pPr>
              <w:pStyle w:val="TableParagraph"/>
              <w:ind w:left="4"/>
              <w:rPr>
                <w:rFonts w:ascii="Arial" w:hAnsi="Arial" w:cs="Arial"/>
              </w:rPr>
            </w:pPr>
            <w:r w:rsidRPr="000969B4">
              <w:rPr>
                <w:rFonts w:ascii="Arial" w:hAnsi="Arial" w:cs="Arial"/>
              </w:rPr>
              <w:t>C4</w:t>
            </w:r>
          </w:p>
        </w:tc>
        <w:tc>
          <w:tcPr>
            <w:tcW w:w="6752" w:type="dxa"/>
          </w:tcPr>
          <w:p w14:paraId="3DD5DEF9" w14:textId="77777777" w:rsidR="004C7C53" w:rsidRPr="000969B4" w:rsidRDefault="004C7C53" w:rsidP="004D2A02">
            <w:pPr>
              <w:pStyle w:val="TableParagraph"/>
              <w:ind w:left="5"/>
              <w:rPr>
                <w:rFonts w:ascii="Arial" w:hAnsi="Arial" w:cs="Arial"/>
              </w:rPr>
            </w:pPr>
            <w:r w:rsidRPr="000969B4">
              <w:rPr>
                <w:rFonts w:ascii="Arial" w:hAnsi="Arial" w:cs="Arial"/>
              </w:rPr>
              <w:t>Production of Metals</w:t>
            </w:r>
          </w:p>
        </w:tc>
        <w:tc>
          <w:tcPr>
            <w:tcW w:w="1118" w:type="dxa"/>
          </w:tcPr>
          <w:p w14:paraId="50D7CB20"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0FEF5F09" w14:textId="77777777" w:rsidTr="004D2A02">
        <w:trPr>
          <w:trHeight w:val="275"/>
        </w:trPr>
        <w:tc>
          <w:tcPr>
            <w:tcW w:w="914" w:type="dxa"/>
          </w:tcPr>
          <w:p w14:paraId="4FC8AA17" w14:textId="77777777" w:rsidR="004C7C53" w:rsidRPr="000969B4" w:rsidRDefault="004C7C53" w:rsidP="004D2A02">
            <w:pPr>
              <w:pStyle w:val="TableParagraph"/>
              <w:ind w:left="4"/>
              <w:rPr>
                <w:rFonts w:ascii="Arial" w:hAnsi="Arial" w:cs="Arial"/>
              </w:rPr>
            </w:pPr>
            <w:r w:rsidRPr="000969B4">
              <w:rPr>
                <w:rFonts w:ascii="Arial" w:hAnsi="Arial" w:cs="Arial"/>
              </w:rPr>
              <w:t>C4A</w:t>
            </w:r>
          </w:p>
        </w:tc>
        <w:tc>
          <w:tcPr>
            <w:tcW w:w="6752" w:type="dxa"/>
          </w:tcPr>
          <w:p w14:paraId="60320F18" w14:textId="77777777" w:rsidR="004C7C53" w:rsidRPr="000969B4" w:rsidRDefault="004C7C53" w:rsidP="004D2A02">
            <w:pPr>
              <w:pStyle w:val="TableParagraph"/>
              <w:ind w:left="5"/>
              <w:rPr>
                <w:rFonts w:ascii="Arial" w:hAnsi="Arial" w:cs="Arial"/>
              </w:rPr>
            </w:pPr>
            <w:r w:rsidRPr="000969B4">
              <w:rPr>
                <w:rFonts w:ascii="Arial" w:hAnsi="Arial" w:cs="Arial"/>
              </w:rPr>
              <w:t>Production of Metals: Production/refining/recovery(</w:t>
            </w:r>
            <w:proofErr w:type="spellStart"/>
            <w:proofErr w:type="gramStart"/>
            <w:r w:rsidRPr="000969B4">
              <w:rPr>
                <w:rFonts w:ascii="Arial" w:hAnsi="Arial" w:cs="Arial"/>
              </w:rPr>
              <w:t>ex.mining</w:t>
            </w:r>
            <w:proofErr w:type="spellEnd"/>
            <w:proofErr w:type="gramEnd"/>
            <w:r w:rsidRPr="000969B4">
              <w:rPr>
                <w:rFonts w:ascii="Arial" w:hAnsi="Arial" w:cs="Arial"/>
              </w:rPr>
              <w:t>)</w:t>
            </w:r>
          </w:p>
        </w:tc>
        <w:tc>
          <w:tcPr>
            <w:tcW w:w="1118" w:type="dxa"/>
          </w:tcPr>
          <w:p w14:paraId="7B79EFBF"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04EE69D1" w14:textId="77777777" w:rsidTr="004D2A02">
        <w:trPr>
          <w:trHeight w:val="275"/>
        </w:trPr>
        <w:tc>
          <w:tcPr>
            <w:tcW w:w="914" w:type="dxa"/>
          </w:tcPr>
          <w:p w14:paraId="6D1D9E6E" w14:textId="77777777" w:rsidR="004C7C53" w:rsidRPr="000969B4" w:rsidRDefault="004C7C53" w:rsidP="004D2A02">
            <w:pPr>
              <w:pStyle w:val="TableParagraph"/>
              <w:ind w:left="4"/>
              <w:rPr>
                <w:rFonts w:ascii="Arial" w:hAnsi="Arial" w:cs="Arial"/>
              </w:rPr>
            </w:pPr>
            <w:r w:rsidRPr="000969B4">
              <w:rPr>
                <w:rFonts w:ascii="Arial" w:hAnsi="Arial" w:cs="Arial"/>
              </w:rPr>
              <w:t>C4B</w:t>
            </w:r>
          </w:p>
        </w:tc>
        <w:tc>
          <w:tcPr>
            <w:tcW w:w="6752" w:type="dxa"/>
          </w:tcPr>
          <w:p w14:paraId="2453CAB6" w14:textId="77777777" w:rsidR="004C7C53" w:rsidRPr="000969B4" w:rsidRDefault="004C7C53" w:rsidP="004D2A02">
            <w:pPr>
              <w:pStyle w:val="TableParagraph"/>
              <w:ind w:left="5"/>
              <w:rPr>
                <w:rFonts w:ascii="Arial" w:hAnsi="Arial" w:cs="Arial"/>
              </w:rPr>
            </w:pPr>
            <w:r w:rsidRPr="000969B4">
              <w:rPr>
                <w:rFonts w:ascii="Arial" w:hAnsi="Arial" w:cs="Arial"/>
              </w:rPr>
              <w:t>Production of Metals: Metal casting/foundries</w:t>
            </w:r>
          </w:p>
        </w:tc>
        <w:tc>
          <w:tcPr>
            <w:tcW w:w="1118" w:type="dxa"/>
          </w:tcPr>
          <w:p w14:paraId="3D947F8F"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369BC43B" w14:textId="77777777" w:rsidTr="004D2A02">
        <w:trPr>
          <w:trHeight w:val="551"/>
        </w:trPr>
        <w:tc>
          <w:tcPr>
            <w:tcW w:w="914" w:type="dxa"/>
          </w:tcPr>
          <w:p w14:paraId="495E3ABC"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t>C4C</w:t>
            </w:r>
          </w:p>
        </w:tc>
        <w:tc>
          <w:tcPr>
            <w:tcW w:w="6752" w:type="dxa"/>
          </w:tcPr>
          <w:p w14:paraId="3F0026E6"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Production of Metals: Heavy product manufacture - rolling and</w:t>
            </w:r>
          </w:p>
          <w:p w14:paraId="03E10EEA" w14:textId="77777777" w:rsidR="004C7C53" w:rsidRPr="000969B4" w:rsidRDefault="004C7C53" w:rsidP="004D2A02">
            <w:pPr>
              <w:pStyle w:val="TableParagraph"/>
              <w:spacing w:line="264" w:lineRule="exact"/>
              <w:ind w:left="5"/>
              <w:rPr>
                <w:rFonts w:ascii="Arial" w:hAnsi="Arial" w:cs="Arial"/>
              </w:rPr>
            </w:pPr>
            <w:r w:rsidRPr="000969B4">
              <w:rPr>
                <w:rFonts w:ascii="Arial" w:hAnsi="Arial" w:cs="Arial"/>
              </w:rPr>
              <w:t xml:space="preserve">drawing of iron, </w:t>
            </w:r>
            <w:proofErr w:type="gramStart"/>
            <w:r w:rsidRPr="000969B4">
              <w:rPr>
                <w:rFonts w:ascii="Arial" w:hAnsi="Arial" w:cs="Arial"/>
              </w:rPr>
              <w:t>steel</w:t>
            </w:r>
            <w:proofErr w:type="gramEnd"/>
            <w:r w:rsidRPr="000969B4">
              <w:rPr>
                <w:rFonts w:ascii="Arial" w:hAnsi="Arial" w:cs="Arial"/>
              </w:rPr>
              <w:t xml:space="preserve"> and ferroalloys</w:t>
            </w:r>
          </w:p>
        </w:tc>
        <w:tc>
          <w:tcPr>
            <w:tcW w:w="1118" w:type="dxa"/>
          </w:tcPr>
          <w:p w14:paraId="6C05D3D0"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2</w:t>
            </w:r>
          </w:p>
        </w:tc>
      </w:tr>
      <w:tr w:rsidR="004C7C53" w:rsidRPr="000969B4" w14:paraId="7F415754" w14:textId="77777777" w:rsidTr="004D2A02">
        <w:trPr>
          <w:trHeight w:val="275"/>
        </w:trPr>
        <w:tc>
          <w:tcPr>
            <w:tcW w:w="914" w:type="dxa"/>
          </w:tcPr>
          <w:p w14:paraId="10C3D40B" w14:textId="77777777" w:rsidR="004C7C53" w:rsidRPr="000969B4" w:rsidRDefault="004C7C53" w:rsidP="004D2A02">
            <w:pPr>
              <w:pStyle w:val="TableParagraph"/>
              <w:ind w:left="4"/>
              <w:rPr>
                <w:rFonts w:ascii="Arial" w:hAnsi="Arial" w:cs="Arial"/>
              </w:rPr>
            </w:pPr>
            <w:r w:rsidRPr="000969B4">
              <w:rPr>
                <w:rFonts w:ascii="Arial" w:hAnsi="Arial" w:cs="Arial"/>
              </w:rPr>
              <w:t>C4D</w:t>
            </w:r>
          </w:p>
        </w:tc>
        <w:tc>
          <w:tcPr>
            <w:tcW w:w="6752" w:type="dxa"/>
          </w:tcPr>
          <w:p w14:paraId="43AA5DD9" w14:textId="77777777" w:rsidR="004C7C53" w:rsidRPr="000969B4" w:rsidRDefault="004C7C53" w:rsidP="004D2A02">
            <w:pPr>
              <w:pStyle w:val="TableParagraph"/>
              <w:ind w:left="5"/>
              <w:rPr>
                <w:rFonts w:ascii="Arial" w:hAnsi="Arial" w:cs="Arial"/>
              </w:rPr>
            </w:pPr>
            <w:r w:rsidRPr="000969B4">
              <w:rPr>
                <w:rFonts w:ascii="Arial" w:hAnsi="Arial" w:cs="Arial"/>
              </w:rPr>
              <w:t>Production of Metals: Finishing treatments</w:t>
            </w:r>
          </w:p>
        </w:tc>
        <w:tc>
          <w:tcPr>
            <w:tcW w:w="1118" w:type="dxa"/>
          </w:tcPr>
          <w:p w14:paraId="79DF1BFB"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0B8C4422" w14:textId="77777777" w:rsidTr="004D2A02">
        <w:trPr>
          <w:trHeight w:val="277"/>
        </w:trPr>
        <w:tc>
          <w:tcPr>
            <w:tcW w:w="914" w:type="dxa"/>
          </w:tcPr>
          <w:p w14:paraId="08C02821"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C5</w:t>
            </w:r>
          </w:p>
        </w:tc>
        <w:tc>
          <w:tcPr>
            <w:tcW w:w="6752" w:type="dxa"/>
          </w:tcPr>
          <w:p w14:paraId="4ED04225" w14:textId="77777777" w:rsidR="004C7C53" w:rsidRPr="000969B4" w:rsidRDefault="004C7C53" w:rsidP="004D2A02">
            <w:pPr>
              <w:pStyle w:val="TableParagraph"/>
              <w:spacing w:line="258" w:lineRule="exact"/>
              <w:ind w:left="5"/>
              <w:rPr>
                <w:rFonts w:ascii="Arial" w:hAnsi="Arial" w:cs="Arial"/>
              </w:rPr>
            </w:pPr>
            <w:proofErr w:type="spellStart"/>
            <w:r w:rsidRPr="000969B4">
              <w:rPr>
                <w:rFonts w:ascii="Arial" w:hAnsi="Arial" w:cs="Arial"/>
              </w:rPr>
              <w:t>Prodn</w:t>
            </w:r>
            <w:proofErr w:type="spellEnd"/>
            <w:r w:rsidRPr="000969B4">
              <w:rPr>
                <w:rFonts w:ascii="Arial" w:hAnsi="Arial" w:cs="Arial"/>
              </w:rPr>
              <w:t>. Non-metals</w:t>
            </w:r>
          </w:p>
        </w:tc>
        <w:tc>
          <w:tcPr>
            <w:tcW w:w="1118" w:type="dxa"/>
          </w:tcPr>
          <w:p w14:paraId="26865C36"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3</w:t>
            </w:r>
          </w:p>
        </w:tc>
      </w:tr>
      <w:tr w:rsidR="004C7C53" w:rsidRPr="000969B4" w14:paraId="284A53A6" w14:textId="77777777" w:rsidTr="004D2A02">
        <w:trPr>
          <w:trHeight w:val="275"/>
        </w:trPr>
        <w:tc>
          <w:tcPr>
            <w:tcW w:w="914" w:type="dxa"/>
          </w:tcPr>
          <w:p w14:paraId="1F1E8EE4" w14:textId="77777777" w:rsidR="004C7C53" w:rsidRPr="000969B4" w:rsidRDefault="004C7C53" w:rsidP="004D2A02">
            <w:pPr>
              <w:pStyle w:val="TableParagraph"/>
              <w:ind w:left="4"/>
              <w:rPr>
                <w:rFonts w:ascii="Arial" w:hAnsi="Arial" w:cs="Arial"/>
              </w:rPr>
            </w:pPr>
            <w:r w:rsidRPr="000969B4">
              <w:rPr>
                <w:rFonts w:ascii="Arial" w:hAnsi="Arial" w:cs="Arial"/>
              </w:rPr>
              <w:t>C5A</w:t>
            </w:r>
          </w:p>
        </w:tc>
        <w:tc>
          <w:tcPr>
            <w:tcW w:w="6752" w:type="dxa"/>
          </w:tcPr>
          <w:p w14:paraId="725C7FB1" w14:textId="77777777" w:rsidR="004C7C53" w:rsidRPr="000969B4" w:rsidRDefault="004C7C53" w:rsidP="004D2A02">
            <w:pPr>
              <w:pStyle w:val="TableParagraph"/>
              <w:ind w:left="5"/>
              <w:rPr>
                <w:rFonts w:ascii="Arial" w:hAnsi="Arial" w:cs="Arial"/>
              </w:rPr>
            </w:pPr>
            <w:proofErr w:type="spellStart"/>
            <w:r w:rsidRPr="000969B4">
              <w:rPr>
                <w:rFonts w:ascii="Arial" w:hAnsi="Arial" w:cs="Arial"/>
              </w:rPr>
              <w:t>Prodn</w:t>
            </w:r>
            <w:proofErr w:type="spellEnd"/>
            <w:r w:rsidRPr="000969B4">
              <w:rPr>
                <w:rFonts w:ascii="Arial" w:hAnsi="Arial" w:cs="Arial"/>
              </w:rPr>
              <w:t xml:space="preserve">. Non-metals: </w:t>
            </w:r>
            <w:proofErr w:type="spellStart"/>
            <w:r w:rsidRPr="000969B4">
              <w:rPr>
                <w:rFonts w:ascii="Arial" w:hAnsi="Arial" w:cs="Arial"/>
              </w:rPr>
              <w:t>Prodn</w:t>
            </w:r>
            <w:proofErr w:type="spellEnd"/>
            <w:r w:rsidRPr="000969B4">
              <w:rPr>
                <w:rFonts w:ascii="Arial" w:hAnsi="Arial" w:cs="Arial"/>
              </w:rPr>
              <w:t>/refining of ore</w:t>
            </w:r>
          </w:p>
        </w:tc>
        <w:tc>
          <w:tcPr>
            <w:tcW w:w="1118" w:type="dxa"/>
          </w:tcPr>
          <w:p w14:paraId="619B9259"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2B738A14" w14:textId="77777777" w:rsidTr="004D2A02">
        <w:trPr>
          <w:trHeight w:val="276"/>
        </w:trPr>
        <w:tc>
          <w:tcPr>
            <w:tcW w:w="914" w:type="dxa"/>
          </w:tcPr>
          <w:p w14:paraId="4677CFAF" w14:textId="77777777" w:rsidR="004C7C53" w:rsidRPr="000969B4" w:rsidRDefault="004C7C53" w:rsidP="004D2A02">
            <w:pPr>
              <w:pStyle w:val="TableParagraph"/>
              <w:ind w:left="4"/>
              <w:rPr>
                <w:rFonts w:ascii="Arial" w:hAnsi="Arial" w:cs="Arial"/>
              </w:rPr>
            </w:pPr>
            <w:r w:rsidRPr="000969B4">
              <w:rPr>
                <w:rFonts w:ascii="Arial" w:hAnsi="Arial" w:cs="Arial"/>
              </w:rPr>
              <w:t>C5B</w:t>
            </w:r>
          </w:p>
        </w:tc>
        <w:tc>
          <w:tcPr>
            <w:tcW w:w="6752" w:type="dxa"/>
          </w:tcPr>
          <w:p w14:paraId="7D67583E" w14:textId="77777777" w:rsidR="004C7C53" w:rsidRPr="000969B4" w:rsidRDefault="004C7C53" w:rsidP="004D2A02">
            <w:pPr>
              <w:pStyle w:val="TableParagraph"/>
              <w:ind w:left="5"/>
              <w:rPr>
                <w:rFonts w:ascii="Arial" w:hAnsi="Arial" w:cs="Arial"/>
              </w:rPr>
            </w:pPr>
            <w:proofErr w:type="spellStart"/>
            <w:r w:rsidRPr="000969B4">
              <w:rPr>
                <w:rFonts w:ascii="Arial" w:hAnsi="Arial" w:cs="Arial"/>
              </w:rPr>
              <w:t>Prodn</w:t>
            </w:r>
            <w:proofErr w:type="spellEnd"/>
            <w:r w:rsidRPr="000969B4">
              <w:rPr>
                <w:rFonts w:ascii="Arial" w:hAnsi="Arial" w:cs="Arial"/>
              </w:rPr>
              <w:t xml:space="preserve">. Non-metals: </w:t>
            </w:r>
            <w:proofErr w:type="spellStart"/>
            <w:r w:rsidRPr="000969B4">
              <w:rPr>
                <w:rFonts w:ascii="Arial" w:hAnsi="Arial" w:cs="Arial"/>
              </w:rPr>
              <w:t>Prodn</w:t>
            </w:r>
            <w:proofErr w:type="spellEnd"/>
            <w:r w:rsidRPr="000969B4">
              <w:rPr>
                <w:rFonts w:ascii="Arial" w:hAnsi="Arial" w:cs="Arial"/>
              </w:rPr>
              <w:t xml:space="preserve">/processing of mineral </w:t>
            </w:r>
            <w:proofErr w:type="spellStart"/>
            <w:r w:rsidRPr="000969B4">
              <w:rPr>
                <w:rFonts w:ascii="Arial" w:hAnsi="Arial" w:cs="Arial"/>
              </w:rPr>
              <w:t>fibres</w:t>
            </w:r>
            <w:proofErr w:type="spellEnd"/>
          </w:p>
        </w:tc>
        <w:tc>
          <w:tcPr>
            <w:tcW w:w="1118" w:type="dxa"/>
          </w:tcPr>
          <w:p w14:paraId="00B14367"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33F884F7" w14:textId="77777777" w:rsidTr="004D2A02">
        <w:trPr>
          <w:trHeight w:val="551"/>
        </w:trPr>
        <w:tc>
          <w:tcPr>
            <w:tcW w:w="914" w:type="dxa"/>
          </w:tcPr>
          <w:p w14:paraId="0A84FBEF"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t>C5C</w:t>
            </w:r>
          </w:p>
        </w:tc>
        <w:tc>
          <w:tcPr>
            <w:tcW w:w="6752" w:type="dxa"/>
          </w:tcPr>
          <w:p w14:paraId="2AC1B690" w14:textId="77777777" w:rsidR="004C7C53" w:rsidRPr="000969B4" w:rsidRDefault="004C7C53" w:rsidP="004D2A02">
            <w:pPr>
              <w:pStyle w:val="TableParagraph"/>
              <w:spacing w:line="268" w:lineRule="exact"/>
              <w:ind w:left="5"/>
              <w:rPr>
                <w:rFonts w:ascii="Arial" w:hAnsi="Arial" w:cs="Arial"/>
              </w:rPr>
            </w:pPr>
            <w:proofErr w:type="spellStart"/>
            <w:r w:rsidRPr="000969B4">
              <w:rPr>
                <w:rFonts w:ascii="Arial" w:hAnsi="Arial" w:cs="Arial"/>
              </w:rPr>
              <w:t>Prodn</w:t>
            </w:r>
            <w:proofErr w:type="spellEnd"/>
            <w:r w:rsidRPr="000969B4">
              <w:rPr>
                <w:rFonts w:ascii="Arial" w:hAnsi="Arial" w:cs="Arial"/>
              </w:rPr>
              <w:t xml:space="preserve">. Non-metals: Cement, </w:t>
            </w:r>
            <w:proofErr w:type="gramStart"/>
            <w:r w:rsidRPr="000969B4">
              <w:rPr>
                <w:rFonts w:ascii="Arial" w:hAnsi="Arial" w:cs="Arial"/>
              </w:rPr>
              <w:t>lime</w:t>
            </w:r>
            <w:proofErr w:type="gramEnd"/>
            <w:r w:rsidRPr="000969B4">
              <w:rPr>
                <w:rFonts w:ascii="Arial" w:hAnsi="Arial" w:cs="Arial"/>
              </w:rPr>
              <w:t xml:space="preserve"> and gypsum manufacture,</w:t>
            </w:r>
          </w:p>
          <w:p w14:paraId="64856D04" w14:textId="77777777" w:rsidR="004C7C53" w:rsidRPr="000969B4" w:rsidRDefault="004C7C53" w:rsidP="004D2A02">
            <w:pPr>
              <w:pStyle w:val="TableParagraph"/>
              <w:spacing w:line="264" w:lineRule="exact"/>
              <w:ind w:left="5"/>
              <w:rPr>
                <w:rFonts w:ascii="Arial" w:hAnsi="Arial" w:cs="Arial"/>
              </w:rPr>
            </w:pPr>
            <w:r w:rsidRPr="000969B4">
              <w:rPr>
                <w:rFonts w:ascii="Arial" w:hAnsi="Arial" w:cs="Arial"/>
              </w:rPr>
              <w:t>brickworks and associated processes</w:t>
            </w:r>
          </w:p>
        </w:tc>
        <w:tc>
          <w:tcPr>
            <w:tcW w:w="1118" w:type="dxa"/>
          </w:tcPr>
          <w:p w14:paraId="6DB42B92"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2</w:t>
            </w:r>
          </w:p>
        </w:tc>
      </w:tr>
      <w:tr w:rsidR="004C7C53" w:rsidRPr="000969B4" w14:paraId="28BB93F8" w14:textId="77777777" w:rsidTr="004D2A02">
        <w:trPr>
          <w:trHeight w:val="275"/>
        </w:trPr>
        <w:tc>
          <w:tcPr>
            <w:tcW w:w="914" w:type="dxa"/>
          </w:tcPr>
          <w:p w14:paraId="6011B432" w14:textId="77777777" w:rsidR="004C7C53" w:rsidRPr="000969B4" w:rsidRDefault="004C7C53" w:rsidP="004D2A02">
            <w:pPr>
              <w:pStyle w:val="TableParagraph"/>
              <w:ind w:left="4"/>
              <w:rPr>
                <w:rFonts w:ascii="Arial" w:hAnsi="Arial" w:cs="Arial"/>
              </w:rPr>
            </w:pPr>
            <w:r w:rsidRPr="000969B4">
              <w:rPr>
                <w:rFonts w:ascii="Arial" w:hAnsi="Arial" w:cs="Arial"/>
              </w:rPr>
              <w:t>C5Ci</w:t>
            </w:r>
          </w:p>
        </w:tc>
        <w:tc>
          <w:tcPr>
            <w:tcW w:w="6752" w:type="dxa"/>
          </w:tcPr>
          <w:p w14:paraId="223AD269" w14:textId="77777777" w:rsidR="004C7C53" w:rsidRPr="000969B4" w:rsidRDefault="004C7C53" w:rsidP="004D2A02">
            <w:pPr>
              <w:pStyle w:val="TableParagraph"/>
              <w:ind w:left="5"/>
              <w:rPr>
                <w:rFonts w:ascii="Arial" w:hAnsi="Arial" w:cs="Arial"/>
              </w:rPr>
            </w:pPr>
            <w:proofErr w:type="spellStart"/>
            <w:r w:rsidRPr="000969B4">
              <w:rPr>
                <w:rFonts w:ascii="Arial" w:hAnsi="Arial" w:cs="Arial"/>
              </w:rPr>
              <w:t>Prodn</w:t>
            </w:r>
            <w:proofErr w:type="spellEnd"/>
            <w:r w:rsidRPr="000969B4">
              <w:rPr>
                <w:rFonts w:ascii="Arial" w:hAnsi="Arial" w:cs="Arial"/>
              </w:rPr>
              <w:t>. Non-metals: Clay bricks &amp; tiles [manufacture]</w:t>
            </w:r>
          </w:p>
        </w:tc>
        <w:tc>
          <w:tcPr>
            <w:tcW w:w="1118" w:type="dxa"/>
          </w:tcPr>
          <w:p w14:paraId="45A6BD5E" w14:textId="77777777" w:rsidR="004C7C53" w:rsidRPr="000969B4" w:rsidRDefault="004C7C53" w:rsidP="004D2A02">
            <w:pPr>
              <w:pStyle w:val="TableParagraph"/>
              <w:ind w:left="15"/>
              <w:jc w:val="center"/>
              <w:rPr>
                <w:rFonts w:ascii="Arial" w:hAnsi="Arial" w:cs="Arial"/>
              </w:rPr>
            </w:pPr>
            <w:r w:rsidRPr="000969B4">
              <w:rPr>
                <w:rFonts w:ascii="Arial" w:hAnsi="Arial" w:cs="Arial"/>
              </w:rPr>
              <w:t>2</w:t>
            </w:r>
          </w:p>
        </w:tc>
      </w:tr>
      <w:tr w:rsidR="004C7C53" w:rsidRPr="000969B4" w14:paraId="7611A286" w14:textId="77777777" w:rsidTr="004D2A02">
        <w:trPr>
          <w:trHeight w:val="275"/>
        </w:trPr>
        <w:tc>
          <w:tcPr>
            <w:tcW w:w="914" w:type="dxa"/>
          </w:tcPr>
          <w:p w14:paraId="3F285C3F" w14:textId="77777777" w:rsidR="004C7C53" w:rsidRPr="000969B4" w:rsidRDefault="004C7C53" w:rsidP="004D2A02">
            <w:pPr>
              <w:pStyle w:val="TableParagraph"/>
              <w:ind w:left="4"/>
              <w:rPr>
                <w:rFonts w:ascii="Arial" w:hAnsi="Arial" w:cs="Arial"/>
              </w:rPr>
            </w:pPr>
            <w:r w:rsidRPr="000969B4">
              <w:rPr>
                <w:rFonts w:ascii="Arial" w:hAnsi="Arial" w:cs="Arial"/>
              </w:rPr>
              <w:t>C5Cii</w:t>
            </w:r>
          </w:p>
        </w:tc>
        <w:tc>
          <w:tcPr>
            <w:tcW w:w="6752" w:type="dxa"/>
          </w:tcPr>
          <w:p w14:paraId="0A67BDD9" w14:textId="77777777" w:rsidR="004C7C53" w:rsidRPr="000969B4" w:rsidRDefault="004C7C53" w:rsidP="004D2A02">
            <w:pPr>
              <w:pStyle w:val="TableParagraph"/>
              <w:ind w:left="5"/>
              <w:rPr>
                <w:rFonts w:ascii="Arial" w:hAnsi="Arial" w:cs="Arial"/>
              </w:rPr>
            </w:pPr>
            <w:proofErr w:type="spellStart"/>
            <w:r w:rsidRPr="000969B4">
              <w:rPr>
                <w:rFonts w:ascii="Arial" w:hAnsi="Arial" w:cs="Arial"/>
              </w:rPr>
              <w:t>Prodn</w:t>
            </w:r>
            <w:proofErr w:type="spellEnd"/>
            <w:r w:rsidRPr="000969B4">
              <w:rPr>
                <w:rFonts w:ascii="Arial" w:hAnsi="Arial" w:cs="Arial"/>
              </w:rPr>
              <w:t>. Non-metals: Cement, lime &amp; plaster products [manufacture]</w:t>
            </w:r>
          </w:p>
        </w:tc>
        <w:tc>
          <w:tcPr>
            <w:tcW w:w="1118" w:type="dxa"/>
          </w:tcPr>
          <w:p w14:paraId="48EAE2F5" w14:textId="77777777" w:rsidR="004C7C53" w:rsidRPr="000969B4" w:rsidRDefault="004C7C53" w:rsidP="004D2A02">
            <w:pPr>
              <w:pStyle w:val="TableParagraph"/>
              <w:ind w:left="15"/>
              <w:jc w:val="center"/>
              <w:rPr>
                <w:rFonts w:ascii="Arial" w:hAnsi="Arial" w:cs="Arial"/>
              </w:rPr>
            </w:pPr>
            <w:r w:rsidRPr="000969B4">
              <w:rPr>
                <w:rFonts w:ascii="Arial" w:hAnsi="Arial" w:cs="Arial"/>
              </w:rPr>
              <w:t>2</w:t>
            </w:r>
          </w:p>
        </w:tc>
      </w:tr>
      <w:tr w:rsidR="004C7C53" w:rsidRPr="000969B4" w14:paraId="3606B920" w14:textId="77777777" w:rsidTr="004D2A02">
        <w:trPr>
          <w:trHeight w:val="278"/>
        </w:trPr>
        <w:tc>
          <w:tcPr>
            <w:tcW w:w="914" w:type="dxa"/>
          </w:tcPr>
          <w:p w14:paraId="1D94E080"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C6</w:t>
            </w:r>
          </w:p>
        </w:tc>
        <w:tc>
          <w:tcPr>
            <w:tcW w:w="6752" w:type="dxa"/>
          </w:tcPr>
          <w:p w14:paraId="73753EAD"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Glass &amp; Ceramics</w:t>
            </w:r>
          </w:p>
        </w:tc>
        <w:tc>
          <w:tcPr>
            <w:tcW w:w="1118" w:type="dxa"/>
          </w:tcPr>
          <w:p w14:paraId="73F26B2E"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3</w:t>
            </w:r>
          </w:p>
        </w:tc>
      </w:tr>
      <w:tr w:rsidR="004C7C53" w:rsidRPr="000969B4" w14:paraId="1FC091E2" w14:textId="77777777" w:rsidTr="004D2A02">
        <w:trPr>
          <w:trHeight w:val="551"/>
        </w:trPr>
        <w:tc>
          <w:tcPr>
            <w:tcW w:w="914" w:type="dxa"/>
          </w:tcPr>
          <w:p w14:paraId="3AF8CC61" w14:textId="77777777" w:rsidR="004C7C53" w:rsidRPr="000969B4" w:rsidRDefault="004C7C53" w:rsidP="004D2A02">
            <w:pPr>
              <w:pStyle w:val="TableParagraph"/>
              <w:spacing w:before="128" w:line="240" w:lineRule="auto"/>
              <w:ind w:left="4"/>
              <w:rPr>
                <w:rFonts w:ascii="Arial" w:hAnsi="Arial" w:cs="Arial"/>
              </w:rPr>
            </w:pPr>
            <w:r w:rsidRPr="000969B4">
              <w:rPr>
                <w:rFonts w:ascii="Arial" w:hAnsi="Arial" w:cs="Arial"/>
              </w:rPr>
              <w:t>C6A</w:t>
            </w:r>
          </w:p>
        </w:tc>
        <w:tc>
          <w:tcPr>
            <w:tcW w:w="6752" w:type="dxa"/>
          </w:tcPr>
          <w:p w14:paraId="75C57136"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Glass &amp; Ceramics: Glass &amp; glass products exc. flat glass [manufacture]</w:t>
            </w:r>
          </w:p>
        </w:tc>
        <w:tc>
          <w:tcPr>
            <w:tcW w:w="1118" w:type="dxa"/>
          </w:tcPr>
          <w:p w14:paraId="32952BDD" w14:textId="77777777" w:rsidR="004C7C53" w:rsidRPr="000969B4" w:rsidRDefault="004C7C53" w:rsidP="004D2A02">
            <w:pPr>
              <w:pStyle w:val="TableParagraph"/>
              <w:spacing w:before="128" w:line="240" w:lineRule="auto"/>
              <w:ind w:left="15"/>
              <w:jc w:val="center"/>
              <w:rPr>
                <w:rFonts w:ascii="Arial" w:hAnsi="Arial" w:cs="Arial"/>
              </w:rPr>
            </w:pPr>
            <w:r w:rsidRPr="000969B4">
              <w:rPr>
                <w:rFonts w:ascii="Arial" w:hAnsi="Arial" w:cs="Arial"/>
              </w:rPr>
              <w:t>2</w:t>
            </w:r>
          </w:p>
        </w:tc>
      </w:tr>
      <w:tr w:rsidR="004C7C53" w:rsidRPr="000969B4" w14:paraId="2D62ABFF" w14:textId="77777777" w:rsidTr="004D2A02">
        <w:trPr>
          <w:trHeight w:val="275"/>
        </w:trPr>
        <w:tc>
          <w:tcPr>
            <w:tcW w:w="914" w:type="dxa"/>
          </w:tcPr>
          <w:p w14:paraId="39A9415A" w14:textId="77777777" w:rsidR="004C7C53" w:rsidRPr="000969B4" w:rsidRDefault="004C7C53" w:rsidP="004D2A02">
            <w:pPr>
              <w:pStyle w:val="TableParagraph"/>
              <w:ind w:left="4"/>
              <w:rPr>
                <w:rFonts w:ascii="Arial" w:hAnsi="Arial" w:cs="Arial"/>
              </w:rPr>
            </w:pPr>
            <w:r w:rsidRPr="000969B4">
              <w:rPr>
                <w:rFonts w:ascii="Arial" w:hAnsi="Arial" w:cs="Arial"/>
              </w:rPr>
              <w:t>C6B</w:t>
            </w:r>
          </w:p>
        </w:tc>
        <w:tc>
          <w:tcPr>
            <w:tcW w:w="6752" w:type="dxa"/>
          </w:tcPr>
          <w:p w14:paraId="2D3CE0A7" w14:textId="77777777" w:rsidR="004C7C53" w:rsidRPr="000969B4" w:rsidRDefault="004C7C53" w:rsidP="004D2A02">
            <w:pPr>
              <w:pStyle w:val="TableParagraph"/>
              <w:ind w:left="5"/>
              <w:rPr>
                <w:rFonts w:ascii="Arial" w:hAnsi="Arial" w:cs="Arial"/>
              </w:rPr>
            </w:pPr>
            <w:r w:rsidRPr="000969B4">
              <w:rPr>
                <w:rFonts w:ascii="Arial" w:hAnsi="Arial" w:cs="Arial"/>
              </w:rPr>
              <w:t xml:space="preserve">Glass &amp; Ceramics: Ceramics </w:t>
            </w:r>
            <w:proofErr w:type="spellStart"/>
            <w:r w:rsidRPr="000969B4">
              <w:rPr>
                <w:rFonts w:ascii="Arial" w:hAnsi="Arial" w:cs="Arial"/>
              </w:rPr>
              <w:t>manuf</w:t>
            </w:r>
            <w:proofErr w:type="spellEnd"/>
          </w:p>
        </w:tc>
        <w:tc>
          <w:tcPr>
            <w:tcW w:w="1118" w:type="dxa"/>
          </w:tcPr>
          <w:p w14:paraId="13834109" w14:textId="77777777" w:rsidR="004C7C53" w:rsidRPr="000969B4" w:rsidRDefault="004C7C53" w:rsidP="004D2A02">
            <w:pPr>
              <w:pStyle w:val="TableParagraph"/>
              <w:ind w:left="15"/>
              <w:jc w:val="center"/>
              <w:rPr>
                <w:rFonts w:ascii="Arial" w:hAnsi="Arial" w:cs="Arial"/>
              </w:rPr>
            </w:pPr>
            <w:r w:rsidRPr="000969B4">
              <w:rPr>
                <w:rFonts w:ascii="Arial" w:hAnsi="Arial" w:cs="Arial"/>
              </w:rPr>
              <w:t>2</w:t>
            </w:r>
          </w:p>
        </w:tc>
      </w:tr>
      <w:tr w:rsidR="004C7C53" w:rsidRPr="000969B4" w14:paraId="2665F9B4" w14:textId="77777777" w:rsidTr="004D2A02">
        <w:trPr>
          <w:trHeight w:val="275"/>
        </w:trPr>
        <w:tc>
          <w:tcPr>
            <w:tcW w:w="914" w:type="dxa"/>
          </w:tcPr>
          <w:p w14:paraId="3D6D122E" w14:textId="77777777" w:rsidR="004C7C53" w:rsidRPr="000969B4" w:rsidRDefault="004C7C53" w:rsidP="004D2A02">
            <w:pPr>
              <w:pStyle w:val="TableParagraph"/>
              <w:ind w:left="4"/>
              <w:rPr>
                <w:rFonts w:ascii="Arial" w:hAnsi="Arial" w:cs="Arial"/>
              </w:rPr>
            </w:pPr>
            <w:r w:rsidRPr="000969B4">
              <w:rPr>
                <w:rFonts w:ascii="Arial" w:hAnsi="Arial" w:cs="Arial"/>
              </w:rPr>
              <w:t>C7</w:t>
            </w:r>
          </w:p>
        </w:tc>
        <w:tc>
          <w:tcPr>
            <w:tcW w:w="6752" w:type="dxa"/>
          </w:tcPr>
          <w:p w14:paraId="1C5F3F90" w14:textId="77777777" w:rsidR="004C7C53" w:rsidRPr="000969B4" w:rsidRDefault="004C7C53" w:rsidP="004D2A02">
            <w:pPr>
              <w:pStyle w:val="TableParagraph"/>
              <w:ind w:left="5"/>
              <w:rPr>
                <w:rFonts w:ascii="Arial" w:hAnsi="Arial" w:cs="Arial"/>
              </w:rPr>
            </w:pPr>
            <w:r w:rsidRPr="000969B4">
              <w:rPr>
                <w:rFonts w:ascii="Arial" w:hAnsi="Arial" w:cs="Arial"/>
              </w:rPr>
              <w:t xml:space="preserve">Chemical </w:t>
            </w:r>
            <w:proofErr w:type="spellStart"/>
            <w:r w:rsidRPr="000969B4">
              <w:rPr>
                <w:rFonts w:ascii="Arial" w:hAnsi="Arial" w:cs="Arial"/>
              </w:rPr>
              <w:t>prodn</w:t>
            </w:r>
            <w:proofErr w:type="spellEnd"/>
            <w:r w:rsidRPr="000969B4">
              <w:rPr>
                <w:rFonts w:ascii="Arial" w:hAnsi="Arial" w:cs="Arial"/>
              </w:rPr>
              <w:t>/use</w:t>
            </w:r>
          </w:p>
        </w:tc>
        <w:tc>
          <w:tcPr>
            <w:tcW w:w="1118" w:type="dxa"/>
          </w:tcPr>
          <w:p w14:paraId="0D162A6B"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379A9B7B" w14:textId="77777777" w:rsidTr="004D2A02">
        <w:trPr>
          <w:trHeight w:val="552"/>
        </w:trPr>
        <w:tc>
          <w:tcPr>
            <w:tcW w:w="914" w:type="dxa"/>
          </w:tcPr>
          <w:p w14:paraId="31293606"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t>C7A</w:t>
            </w:r>
          </w:p>
        </w:tc>
        <w:tc>
          <w:tcPr>
            <w:tcW w:w="6752" w:type="dxa"/>
          </w:tcPr>
          <w:p w14:paraId="150A5089"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 xml:space="preserve">Chemical </w:t>
            </w:r>
            <w:proofErr w:type="spellStart"/>
            <w:r w:rsidRPr="000969B4">
              <w:rPr>
                <w:rFonts w:ascii="Arial" w:hAnsi="Arial" w:cs="Arial"/>
              </w:rPr>
              <w:t>prodn</w:t>
            </w:r>
            <w:proofErr w:type="spellEnd"/>
            <w:r w:rsidRPr="000969B4">
              <w:rPr>
                <w:rFonts w:ascii="Arial" w:hAnsi="Arial" w:cs="Arial"/>
              </w:rPr>
              <w:t>/use: Plastic goods, all general manufacture,</w:t>
            </w:r>
            <w:r w:rsidRPr="000969B4">
              <w:rPr>
                <w:rFonts w:ascii="Arial" w:hAnsi="Arial" w:cs="Arial"/>
                <w:spacing w:val="-13"/>
              </w:rPr>
              <w:t xml:space="preserve"> </w:t>
            </w:r>
            <w:r w:rsidRPr="000969B4">
              <w:rPr>
                <w:rFonts w:ascii="Arial" w:hAnsi="Arial" w:cs="Arial"/>
              </w:rPr>
              <w:t xml:space="preserve">including building, </w:t>
            </w:r>
            <w:proofErr w:type="gramStart"/>
            <w:r w:rsidRPr="000969B4">
              <w:rPr>
                <w:rFonts w:ascii="Arial" w:hAnsi="Arial" w:cs="Arial"/>
              </w:rPr>
              <w:t>packaging</w:t>
            </w:r>
            <w:proofErr w:type="gramEnd"/>
            <w:r w:rsidRPr="000969B4">
              <w:rPr>
                <w:rFonts w:ascii="Arial" w:hAnsi="Arial" w:cs="Arial"/>
              </w:rPr>
              <w:t xml:space="preserve"> and tubing</w:t>
            </w:r>
          </w:p>
        </w:tc>
        <w:tc>
          <w:tcPr>
            <w:tcW w:w="1118" w:type="dxa"/>
          </w:tcPr>
          <w:p w14:paraId="47C04EC4"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4</w:t>
            </w:r>
          </w:p>
        </w:tc>
      </w:tr>
      <w:tr w:rsidR="004C7C53" w:rsidRPr="000969B4" w14:paraId="124F89F6" w14:textId="77777777" w:rsidTr="004D2A02">
        <w:trPr>
          <w:trHeight w:val="827"/>
        </w:trPr>
        <w:tc>
          <w:tcPr>
            <w:tcW w:w="914" w:type="dxa"/>
          </w:tcPr>
          <w:p w14:paraId="414B9533" w14:textId="77777777" w:rsidR="004C7C53" w:rsidRPr="000969B4" w:rsidRDefault="004C7C53" w:rsidP="004D2A02">
            <w:pPr>
              <w:pStyle w:val="TableParagraph"/>
              <w:spacing w:before="3" w:line="240" w:lineRule="auto"/>
              <w:ind w:left="0"/>
              <w:rPr>
                <w:rFonts w:ascii="Arial" w:hAnsi="Arial" w:cs="Arial"/>
              </w:rPr>
            </w:pPr>
          </w:p>
          <w:p w14:paraId="0BA7A55D" w14:textId="77777777" w:rsidR="004C7C53" w:rsidRPr="000969B4" w:rsidRDefault="004C7C53" w:rsidP="004D2A02">
            <w:pPr>
              <w:pStyle w:val="TableParagraph"/>
              <w:spacing w:line="240" w:lineRule="auto"/>
              <w:ind w:left="4"/>
              <w:rPr>
                <w:rFonts w:ascii="Arial" w:hAnsi="Arial" w:cs="Arial"/>
              </w:rPr>
            </w:pPr>
            <w:r w:rsidRPr="000969B4">
              <w:rPr>
                <w:rFonts w:ascii="Arial" w:hAnsi="Arial" w:cs="Arial"/>
              </w:rPr>
              <w:t>C7B</w:t>
            </w:r>
          </w:p>
        </w:tc>
        <w:tc>
          <w:tcPr>
            <w:tcW w:w="6752" w:type="dxa"/>
          </w:tcPr>
          <w:p w14:paraId="397FA07A"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 xml:space="preserve">Chemical </w:t>
            </w:r>
            <w:proofErr w:type="spellStart"/>
            <w:r w:rsidRPr="000969B4">
              <w:rPr>
                <w:rFonts w:ascii="Arial" w:hAnsi="Arial" w:cs="Arial"/>
              </w:rPr>
              <w:t>prodn</w:t>
            </w:r>
            <w:proofErr w:type="spellEnd"/>
            <w:r w:rsidRPr="000969B4">
              <w:rPr>
                <w:rFonts w:ascii="Arial" w:hAnsi="Arial" w:cs="Arial"/>
              </w:rPr>
              <w:t xml:space="preserve">/use: Production, refining and bulk storage of organic or inorganic chemicals, inc. </w:t>
            </w:r>
            <w:proofErr w:type="spellStart"/>
            <w:r w:rsidRPr="000969B4">
              <w:rPr>
                <w:rFonts w:ascii="Arial" w:hAnsi="Arial" w:cs="Arial"/>
              </w:rPr>
              <w:t>fertilisers</w:t>
            </w:r>
            <w:proofErr w:type="spellEnd"/>
            <w:r w:rsidRPr="000969B4">
              <w:rPr>
                <w:rFonts w:ascii="Arial" w:hAnsi="Arial" w:cs="Arial"/>
              </w:rPr>
              <w:t>, pesticides, pharmaceuticals, cosmetics, dyestuffs, pyrotechnic materials or recovered chemicals</w:t>
            </w:r>
          </w:p>
        </w:tc>
        <w:tc>
          <w:tcPr>
            <w:tcW w:w="1118" w:type="dxa"/>
          </w:tcPr>
          <w:p w14:paraId="703C2AEE" w14:textId="77777777" w:rsidR="004C7C53" w:rsidRPr="000969B4" w:rsidRDefault="004C7C53" w:rsidP="004D2A02">
            <w:pPr>
              <w:pStyle w:val="TableParagraph"/>
              <w:spacing w:before="3" w:line="240" w:lineRule="auto"/>
              <w:ind w:left="0"/>
              <w:rPr>
                <w:rFonts w:ascii="Arial" w:hAnsi="Arial" w:cs="Arial"/>
              </w:rPr>
            </w:pPr>
          </w:p>
          <w:p w14:paraId="4F47D8A8" w14:textId="77777777" w:rsidR="004C7C53" w:rsidRPr="000969B4" w:rsidRDefault="004C7C53" w:rsidP="004D2A02">
            <w:pPr>
              <w:pStyle w:val="TableParagraph"/>
              <w:spacing w:line="240" w:lineRule="auto"/>
              <w:ind w:left="15"/>
              <w:jc w:val="center"/>
              <w:rPr>
                <w:rFonts w:ascii="Arial" w:hAnsi="Arial" w:cs="Arial"/>
              </w:rPr>
            </w:pPr>
            <w:r w:rsidRPr="000969B4">
              <w:rPr>
                <w:rFonts w:ascii="Arial" w:hAnsi="Arial" w:cs="Arial"/>
              </w:rPr>
              <w:t>4</w:t>
            </w:r>
          </w:p>
        </w:tc>
      </w:tr>
      <w:tr w:rsidR="004C7C53" w:rsidRPr="000969B4" w14:paraId="67D0DB9B" w14:textId="77777777" w:rsidTr="004D2A02">
        <w:trPr>
          <w:trHeight w:val="553"/>
        </w:trPr>
        <w:tc>
          <w:tcPr>
            <w:tcW w:w="914" w:type="dxa"/>
          </w:tcPr>
          <w:p w14:paraId="106C6F8C"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lastRenderedPageBreak/>
              <w:t>C7Bi</w:t>
            </w:r>
          </w:p>
        </w:tc>
        <w:tc>
          <w:tcPr>
            <w:tcW w:w="6752" w:type="dxa"/>
          </w:tcPr>
          <w:p w14:paraId="2B0004C9"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 xml:space="preserve">Chemical </w:t>
            </w:r>
            <w:proofErr w:type="spellStart"/>
            <w:r w:rsidRPr="000969B4">
              <w:rPr>
                <w:rFonts w:ascii="Arial" w:hAnsi="Arial" w:cs="Arial"/>
              </w:rPr>
              <w:t>prodn</w:t>
            </w:r>
            <w:proofErr w:type="spellEnd"/>
            <w:r w:rsidRPr="000969B4">
              <w:rPr>
                <w:rFonts w:ascii="Arial" w:hAnsi="Arial" w:cs="Arial"/>
              </w:rPr>
              <w:t>/use: Paints, varnishes, printing inks, mastics &amp;</w:t>
            </w:r>
          </w:p>
          <w:p w14:paraId="3AC44BF7" w14:textId="77777777" w:rsidR="004C7C53" w:rsidRPr="000969B4" w:rsidRDefault="004C7C53" w:rsidP="004D2A02">
            <w:pPr>
              <w:pStyle w:val="TableParagraph"/>
              <w:spacing w:line="266" w:lineRule="exact"/>
              <w:ind w:left="5"/>
              <w:rPr>
                <w:rFonts w:ascii="Arial" w:hAnsi="Arial" w:cs="Arial"/>
              </w:rPr>
            </w:pPr>
            <w:r w:rsidRPr="000969B4">
              <w:rPr>
                <w:rFonts w:ascii="Arial" w:hAnsi="Arial" w:cs="Arial"/>
              </w:rPr>
              <w:t>sealants</w:t>
            </w:r>
            <w:r w:rsidRPr="000969B4">
              <w:rPr>
                <w:rFonts w:ascii="Arial" w:hAnsi="Arial" w:cs="Arial"/>
                <w:spacing w:val="59"/>
              </w:rPr>
              <w:t xml:space="preserve"> </w:t>
            </w:r>
            <w:r w:rsidRPr="000969B4">
              <w:rPr>
                <w:rFonts w:ascii="Arial" w:hAnsi="Arial" w:cs="Arial"/>
              </w:rPr>
              <w:t>[manufacture]</w:t>
            </w:r>
          </w:p>
        </w:tc>
        <w:tc>
          <w:tcPr>
            <w:tcW w:w="1118" w:type="dxa"/>
          </w:tcPr>
          <w:p w14:paraId="17A31E5F"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4</w:t>
            </w:r>
          </w:p>
        </w:tc>
      </w:tr>
    </w:tbl>
    <w:p w14:paraId="5285B2E2" w14:textId="77777777" w:rsidR="004C7C53" w:rsidRPr="000969B4" w:rsidRDefault="004C7C53" w:rsidP="004C7C53">
      <w:pPr>
        <w:jc w:val="center"/>
        <w:rPr>
          <w:rFonts w:ascii="Arial" w:hAnsi="Arial" w:cs="Arial"/>
        </w:rPr>
        <w:sectPr w:rsidR="004C7C53" w:rsidRPr="000969B4">
          <w:pgSz w:w="11910" w:h="16840"/>
          <w:pgMar w:top="1060" w:right="620" w:bottom="900" w:left="840" w:header="0" w:footer="637" w:gutter="0"/>
          <w:cols w:space="720"/>
        </w:sectPr>
      </w:pPr>
    </w:p>
    <w:tbl>
      <w:tblPr>
        <w:tblStyle w:val="TableGrid"/>
        <w:tblW w:w="0" w:type="auto"/>
        <w:tblLayout w:type="fixed"/>
        <w:tblLook w:val="01E0" w:firstRow="1" w:lastRow="1" w:firstColumn="1" w:lastColumn="1" w:noHBand="0" w:noVBand="0"/>
      </w:tblPr>
      <w:tblGrid>
        <w:gridCol w:w="914"/>
        <w:gridCol w:w="7728"/>
        <w:gridCol w:w="851"/>
      </w:tblGrid>
      <w:tr w:rsidR="004C7C53" w:rsidRPr="000969B4" w14:paraId="3BC65615" w14:textId="77777777" w:rsidTr="004D2A02">
        <w:trPr>
          <w:trHeight w:val="274"/>
        </w:trPr>
        <w:tc>
          <w:tcPr>
            <w:tcW w:w="914" w:type="dxa"/>
          </w:tcPr>
          <w:p w14:paraId="6E2C5F51" w14:textId="77777777" w:rsidR="004C7C53" w:rsidRPr="000969B4" w:rsidRDefault="004C7C53" w:rsidP="004D2A02">
            <w:pPr>
              <w:pStyle w:val="TableParagraph"/>
              <w:spacing w:before="128" w:line="240" w:lineRule="auto"/>
              <w:ind w:left="4"/>
              <w:rPr>
                <w:rFonts w:ascii="Arial" w:hAnsi="Arial" w:cs="Arial"/>
              </w:rPr>
            </w:pPr>
            <w:r w:rsidRPr="000969B4">
              <w:rPr>
                <w:rFonts w:ascii="Arial" w:hAnsi="Arial" w:cs="Arial"/>
              </w:rPr>
              <w:lastRenderedPageBreak/>
              <w:t>C7Bii</w:t>
            </w:r>
          </w:p>
        </w:tc>
        <w:tc>
          <w:tcPr>
            <w:tcW w:w="7728" w:type="dxa"/>
          </w:tcPr>
          <w:p w14:paraId="375190C0"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 xml:space="preserve">Chemical </w:t>
            </w:r>
            <w:proofErr w:type="spellStart"/>
            <w:r w:rsidRPr="000969B4">
              <w:rPr>
                <w:rFonts w:ascii="Arial" w:hAnsi="Arial" w:cs="Arial"/>
              </w:rPr>
              <w:t>prodn</w:t>
            </w:r>
            <w:proofErr w:type="spellEnd"/>
            <w:r w:rsidRPr="000969B4">
              <w:rPr>
                <w:rFonts w:ascii="Arial" w:hAnsi="Arial" w:cs="Arial"/>
              </w:rPr>
              <w:t>/use: Animal by-products [</w:t>
            </w:r>
            <w:proofErr w:type="gramStart"/>
            <w:r w:rsidRPr="000969B4">
              <w:rPr>
                <w:rFonts w:ascii="Arial" w:hAnsi="Arial" w:cs="Arial"/>
              </w:rPr>
              <w:t>i.e.</w:t>
            </w:r>
            <w:proofErr w:type="gramEnd"/>
            <w:r w:rsidRPr="000969B4">
              <w:rPr>
                <w:rFonts w:ascii="Arial" w:hAnsi="Arial" w:cs="Arial"/>
              </w:rPr>
              <w:t xml:space="preserve"> </w:t>
            </w:r>
            <w:proofErr w:type="spellStart"/>
            <w:r w:rsidRPr="000969B4">
              <w:rPr>
                <w:rFonts w:ascii="Arial" w:hAnsi="Arial" w:cs="Arial"/>
              </w:rPr>
              <w:t>gelatine</w:t>
            </w:r>
            <w:proofErr w:type="spellEnd"/>
            <w:r w:rsidRPr="000969B4">
              <w:rPr>
                <w:rFonts w:ascii="Arial" w:hAnsi="Arial" w:cs="Arial"/>
              </w:rPr>
              <w:t>, soap, glue etc.]</w:t>
            </w:r>
          </w:p>
        </w:tc>
        <w:tc>
          <w:tcPr>
            <w:tcW w:w="851" w:type="dxa"/>
          </w:tcPr>
          <w:p w14:paraId="4F2AE5FF" w14:textId="77777777" w:rsidR="004C7C53" w:rsidRPr="000969B4" w:rsidRDefault="004C7C53" w:rsidP="004D2A02">
            <w:pPr>
              <w:pStyle w:val="TableParagraph"/>
              <w:spacing w:before="128" w:line="240" w:lineRule="auto"/>
              <w:ind w:left="15"/>
              <w:jc w:val="center"/>
              <w:rPr>
                <w:rFonts w:ascii="Arial" w:hAnsi="Arial" w:cs="Arial"/>
              </w:rPr>
            </w:pPr>
            <w:r w:rsidRPr="000969B4">
              <w:rPr>
                <w:rFonts w:ascii="Arial" w:hAnsi="Arial" w:cs="Arial"/>
              </w:rPr>
              <w:t>2</w:t>
            </w:r>
          </w:p>
        </w:tc>
      </w:tr>
      <w:tr w:rsidR="004C7C53" w:rsidRPr="000969B4" w14:paraId="2C8F33C6" w14:textId="77777777" w:rsidTr="004D2A02">
        <w:trPr>
          <w:trHeight w:val="275"/>
        </w:trPr>
        <w:tc>
          <w:tcPr>
            <w:tcW w:w="914" w:type="dxa"/>
          </w:tcPr>
          <w:p w14:paraId="42E1336D" w14:textId="77777777" w:rsidR="004C7C53" w:rsidRPr="000969B4" w:rsidRDefault="004C7C53" w:rsidP="004D2A02">
            <w:pPr>
              <w:pStyle w:val="TableParagraph"/>
              <w:ind w:left="4"/>
              <w:rPr>
                <w:rFonts w:ascii="Arial" w:hAnsi="Arial" w:cs="Arial"/>
              </w:rPr>
            </w:pPr>
            <w:r w:rsidRPr="000969B4">
              <w:rPr>
                <w:rFonts w:ascii="Arial" w:hAnsi="Arial" w:cs="Arial"/>
              </w:rPr>
              <w:t>C7Biii</w:t>
            </w:r>
          </w:p>
        </w:tc>
        <w:tc>
          <w:tcPr>
            <w:tcW w:w="7728" w:type="dxa"/>
          </w:tcPr>
          <w:p w14:paraId="547EC798" w14:textId="77777777" w:rsidR="004C7C53" w:rsidRPr="000969B4" w:rsidRDefault="004C7C53" w:rsidP="004D2A02">
            <w:pPr>
              <w:pStyle w:val="TableParagraph"/>
              <w:ind w:left="5"/>
              <w:rPr>
                <w:rFonts w:ascii="Arial" w:hAnsi="Arial" w:cs="Arial"/>
              </w:rPr>
            </w:pPr>
            <w:r w:rsidRPr="000969B4">
              <w:rPr>
                <w:rFonts w:ascii="Arial" w:hAnsi="Arial" w:cs="Arial"/>
              </w:rPr>
              <w:t xml:space="preserve">Chemical </w:t>
            </w:r>
            <w:proofErr w:type="spellStart"/>
            <w:r w:rsidRPr="000969B4">
              <w:rPr>
                <w:rFonts w:ascii="Arial" w:hAnsi="Arial" w:cs="Arial"/>
              </w:rPr>
              <w:t>prodn</w:t>
            </w:r>
            <w:proofErr w:type="spellEnd"/>
            <w:r w:rsidRPr="000969B4">
              <w:rPr>
                <w:rFonts w:ascii="Arial" w:hAnsi="Arial" w:cs="Arial"/>
              </w:rPr>
              <w:t>/use: Chemical manufacturing general</w:t>
            </w:r>
          </w:p>
        </w:tc>
        <w:tc>
          <w:tcPr>
            <w:tcW w:w="851" w:type="dxa"/>
          </w:tcPr>
          <w:p w14:paraId="1EBBFABF"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022DBC8F" w14:textId="77777777" w:rsidTr="004D2A02">
        <w:trPr>
          <w:trHeight w:val="275"/>
        </w:trPr>
        <w:tc>
          <w:tcPr>
            <w:tcW w:w="914" w:type="dxa"/>
          </w:tcPr>
          <w:p w14:paraId="0CC20A39" w14:textId="77777777" w:rsidR="004C7C53" w:rsidRPr="000969B4" w:rsidRDefault="004C7C53" w:rsidP="004D2A02">
            <w:pPr>
              <w:pStyle w:val="TableParagraph"/>
              <w:ind w:left="4"/>
              <w:rPr>
                <w:rFonts w:ascii="Arial" w:hAnsi="Arial" w:cs="Arial"/>
              </w:rPr>
            </w:pPr>
            <w:r w:rsidRPr="000969B4">
              <w:rPr>
                <w:rFonts w:ascii="Arial" w:hAnsi="Arial" w:cs="Arial"/>
              </w:rPr>
              <w:t>C7Biv</w:t>
            </w:r>
          </w:p>
        </w:tc>
        <w:tc>
          <w:tcPr>
            <w:tcW w:w="7728" w:type="dxa"/>
          </w:tcPr>
          <w:p w14:paraId="0B0EF7A4" w14:textId="77777777" w:rsidR="004C7C53" w:rsidRPr="000969B4" w:rsidRDefault="004C7C53" w:rsidP="004D2A02">
            <w:pPr>
              <w:pStyle w:val="TableParagraph"/>
              <w:ind w:left="5"/>
              <w:rPr>
                <w:rFonts w:ascii="Arial" w:hAnsi="Arial" w:cs="Arial"/>
              </w:rPr>
            </w:pPr>
            <w:r w:rsidRPr="000969B4">
              <w:rPr>
                <w:rFonts w:ascii="Arial" w:hAnsi="Arial" w:cs="Arial"/>
              </w:rPr>
              <w:t xml:space="preserve">Chemical </w:t>
            </w:r>
            <w:proofErr w:type="spellStart"/>
            <w:r w:rsidRPr="000969B4">
              <w:rPr>
                <w:rFonts w:ascii="Arial" w:hAnsi="Arial" w:cs="Arial"/>
              </w:rPr>
              <w:t>prodn</w:t>
            </w:r>
            <w:proofErr w:type="spellEnd"/>
            <w:r w:rsidRPr="000969B4">
              <w:rPr>
                <w:rFonts w:ascii="Arial" w:hAnsi="Arial" w:cs="Arial"/>
              </w:rPr>
              <w:t>/use: Dyes &amp; pigments [manufacture]</w:t>
            </w:r>
          </w:p>
        </w:tc>
        <w:tc>
          <w:tcPr>
            <w:tcW w:w="851" w:type="dxa"/>
          </w:tcPr>
          <w:p w14:paraId="583EF444"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42A9857A" w14:textId="77777777" w:rsidTr="004D2A02">
        <w:trPr>
          <w:trHeight w:val="275"/>
        </w:trPr>
        <w:tc>
          <w:tcPr>
            <w:tcW w:w="914" w:type="dxa"/>
          </w:tcPr>
          <w:p w14:paraId="2FA763FC" w14:textId="77777777" w:rsidR="004C7C53" w:rsidRPr="000969B4" w:rsidRDefault="004C7C53" w:rsidP="004D2A02">
            <w:pPr>
              <w:pStyle w:val="TableParagraph"/>
              <w:ind w:left="4"/>
              <w:rPr>
                <w:rFonts w:ascii="Arial" w:hAnsi="Arial" w:cs="Arial"/>
              </w:rPr>
            </w:pPr>
            <w:r w:rsidRPr="000969B4">
              <w:rPr>
                <w:rFonts w:ascii="Arial" w:hAnsi="Arial" w:cs="Arial"/>
              </w:rPr>
              <w:t>C7C</w:t>
            </w:r>
          </w:p>
        </w:tc>
        <w:tc>
          <w:tcPr>
            <w:tcW w:w="7728" w:type="dxa"/>
          </w:tcPr>
          <w:p w14:paraId="43B39091" w14:textId="77777777" w:rsidR="004C7C53" w:rsidRPr="000969B4" w:rsidRDefault="004C7C53" w:rsidP="004D2A02">
            <w:pPr>
              <w:pStyle w:val="TableParagraph"/>
              <w:ind w:left="5"/>
              <w:rPr>
                <w:rFonts w:ascii="Arial" w:hAnsi="Arial" w:cs="Arial"/>
              </w:rPr>
            </w:pPr>
            <w:r w:rsidRPr="000969B4">
              <w:rPr>
                <w:rFonts w:ascii="Arial" w:hAnsi="Arial" w:cs="Arial"/>
              </w:rPr>
              <w:t xml:space="preserve">Chemical </w:t>
            </w:r>
            <w:proofErr w:type="spellStart"/>
            <w:r w:rsidRPr="000969B4">
              <w:rPr>
                <w:rFonts w:ascii="Arial" w:hAnsi="Arial" w:cs="Arial"/>
              </w:rPr>
              <w:t>prodn</w:t>
            </w:r>
            <w:proofErr w:type="spellEnd"/>
            <w:r w:rsidRPr="000969B4">
              <w:rPr>
                <w:rFonts w:ascii="Arial" w:hAnsi="Arial" w:cs="Arial"/>
              </w:rPr>
              <w:t>/use: Industrial gases</w:t>
            </w:r>
          </w:p>
        </w:tc>
        <w:tc>
          <w:tcPr>
            <w:tcW w:w="851" w:type="dxa"/>
          </w:tcPr>
          <w:p w14:paraId="5ABDE93C"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79DECA2E" w14:textId="77777777" w:rsidTr="004D2A02">
        <w:trPr>
          <w:trHeight w:val="275"/>
        </w:trPr>
        <w:tc>
          <w:tcPr>
            <w:tcW w:w="914" w:type="dxa"/>
          </w:tcPr>
          <w:p w14:paraId="7C727B9F" w14:textId="77777777" w:rsidR="004C7C53" w:rsidRPr="000969B4" w:rsidRDefault="004C7C53" w:rsidP="004D2A02">
            <w:pPr>
              <w:pStyle w:val="TableParagraph"/>
              <w:ind w:left="4"/>
              <w:rPr>
                <w:rFonts w:ascii="Arial" w:hAnsi="Arial" w:cs="Arial"/>
              </w:rPr>
            </w:pPr>
            <w:r w:rsidRPr="000969B4">
              <w:rPr>
                <w:rFonts w:ascii="Arial" w:hAnsi="Arial" w:cs="Arial"/>
              </w:rPr>
              <w:t>C8</w:t>
            </w:r>
          </w:p>
        </w:tc>
        <w:tc>
          <w:tcPr>
            <w:tcW w:w="7728" w:type="dxa"/>
          </w:tcPr>
          <w:p w14:paraId="4EFD8EF4" w14:textId="77777777" w:rsidR="004C7C53" w:rsidRPr="000969B4" w:rsidRDefault="004C7C53" w:rsidP="004D2A02">
            <w:pPr>
              <w:pStyle w:val="TableParagraph"/>
              <w:ind w:left="5"/>
              <w:rPr>
                <w:rFonts w:ascii="Arial" w:hAnsi="Arial" w:cs="Arial"/>
              </w:rPr>
            </w:pPr>
            <w:r w:rsidRPr="000969B4">
              <w:rPr>
                <w:rFonts w:ascii="Arial" w:hAnsi="Arial" w:cs="Arial"/>
              </w:rPr>
              <w:t>Engineering and Manufacturing Processes</w:t>
            </w:r>
          </w:p>
        </w:tc>
        <w:tc>
          <w:tcPr>
            <w:tcW w:w="851" w:type="dxa"/>
          </w:tcPr>
          <w:p w14:paraId="7061FAC8"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12B283BA" w14:textId="77777777" w:rsidTr="004D2A02">
        <w:trPr>
          <w:trHeight w:val="1103"/>
        </w:trPr>
        <w:tc>
          <w:tcPr>
            <w:tcW w:w="914" w:type="dxa"/>
          </w:tcPr>
          <w:p w14:paraId="72FF4CE8" w14:textId="77777777" w:rsidR="004C7C53" w:rsidRPr="000969B4" w:rsidRDefault="004C7C53" w:rsidP="004D2A02">
            <w:pPr>
              <w:pStyle w:val="TableParagraph"/>
              <w:spacing w:before="4" w:line="240" w:lineRule="auto"/>
              <w:ind w:left="0"/>
              <w:rPr>
                <w:rFonts w:ascii="Arial" w:hAnsi="Arial" w:cs="Arial"/>
              </w:rPr>
            </w:pPr>
          </w:p>
          <w:p w14:paraId="47364669" w14:textId="77777777" w:rsidR="004C7C53" w:rsidRPr="000969B4" w:rsidRDefault="004C7C53" w:rsidP="004D2A02">
            <w:pPr>
              <w:pStyle w:val="TableParagraph"/>
              <w:spacing w:line="240" w:lineRule="auto"/>
              <w:ind w:left="4"/>
              <w:rPr>
                <w:rFonts w:ascii="Arial" w:hAnsi="Arial" w:cs="Arial"/>
              </w:rPr>
            </w:pPr>
            <w:r w:rsidRPr="000969B4">
              <w:rPr>
                <w:rFonts w:ascii="Arial" w:hAnsi="Arial" w:cs="Arial"/>
              </w:rPr>
              <w:t>C8A</w:t>
            </w:r>
          </w:p>
        </w:tc>
        <w:tc>
          <w:tcPr>
            <w:tcW w:w="7728" w:type="dxa"/>
          </w:tcPr>
          <w:p w14:paraId="0837F3CE" w14:textId="77777777" w:rsidR="004C7C53" w:rsidRPr="000969B4" w:rsidRDefault="004C7C53" w:rsidP="004D2A02">
            <w:pPr>
              <w:pStyle w:val="TableParagraph"/>
              <w:spacing w:line="240" w:lineRule="auto"/>
              <w:ind w:left="5"/>
              <w:rPr>
                <w:rFonts w:ascii="Arial" w:hAnsi="Arial" w:cs="Arial"/>
              </w:rPr>
            </w:pPr>
            <w:r w:rsidRPr="000969B4">
              <w:rPr>
                <w:rFonts w:ascii="Arial" w:hAnsi="Arial" w:cs="Arial"/>
              </w:rPr>
              <w:t>Engineering and Manufacturing Processes: Manufacture of metal goods, including mechanical engineering industrial plant or steelwork, motor vehicles, ships, railway or tramway vehicles, aircraft, aerospace equipment or similar equipment</w:t>
            </w:r>
          </w:p>
        </w:tc>
        <w:tc>
          <w:tcPr>
            <w:tcW w:w="851" w:type="dxa"/>
          </w:tcPr>
          <w:p w14:paraId="6590C827" w14:textId="77777777" w:rsidR="004C7C53" w:rsidRPr="000969B4" w:rsidRDefault="004C7C53" w:rsidP="004D2A02">
            <w:pPr>
              <w:pStyle w:val="TableParagraph"/>
              <w:spacing w:before="4" w:line="240" w:lineRule="auto"/>
              <w:ind w:left="0"/>
              <w:rPr>
                <w:rFonts w:ascii="Arial" w:hAnsi="Arial" w:cs="Arial"/>
              </w:rPr>
            </w:pPr>
          </w:p>
          <w:p w14:paraId="7E5B6159" w14:textId="77777777" w:rsidR="004C7C53" w:rsidRPr="000969B4" w:rsidRDefault="004C7C53" w:rsidP="004D2A02">
            <w:pPr>
              <w:pStyle w:val="TableParagraph"/>
              <w:spacing w:line="240" w:lineRule="auto"/>
              <w:ind w:left="15"/>
              <w:jc w:val="center"/>
              <w:rPr>
                <w:rFonts w:ascii="Arial" w:hAnsi="Arial" w:cs="Arial"/>
              </w:rPr>
            </w:pPr>
            <w:r w:rsidRPr="000969B4">
              <w:rPr>
                <w:rFonts w:ascii="Arial" w:hAnsi="Arial" w:cs="Arial"/>
              </w:rPr>
              <w:t>2</w:t>
            </w:r>
          </w:p>
        </w:tc>
      </w:tr>
      <w:tr w:rsidR="004C7C53" w:rsidRPr="000969B4" w14:paraId="54895DB0" w14:textId="77777777" w:rsidTr="004D2A02">
        <w:trPr>
          <w:trHeight w:val="278"/>
        </w:trPr>
        <w:tc>
          <w:tcPr>
            <w:tcW w:w="914" w:type="dxa"/>
          </w:tcPr>
          <w:p w14:paraId="65743BBA"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C8Ai</w:t>
            </w:r>
          </w:p>
        </w:tc>
        <w:tc>
          <w:tcPr>
            <w:tcW w:w="7728" w:type="dxa"/>
          </w:tcPr>
          <w:p w14:paraId="37244183"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Engineering and Manufacturing Processes: Construction materials</w:t>
            </w:r>
          </w:p>
        </w:tc>
        <w:tc>
          <w:tcPr>
            <w:tcW w:w="851" w:type="dxa"/>
          </w:tcPr>
          <w:p w14:paraId="04F20A7F"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2</w:t>
            </w:r>
          </w:p>
        </w:tc>
      </w:tr>
      <w:tr w:rsidR="004C7C53" w:rsidRPr="000969B4" w14:paraId="47660E21" w14:textId="77777777" w:rsidTr="004D2A02">
        <w:trPr>
          <w:trHeight w:val="552"/>
        </w:trPr>
        <w:tc>
          <w:tcPr>
            <w:tcW w:w="914" w:type="dxa"/>
          </w:tcPr>
          <w:p w14:paraId="34DC0194" w14:textId="77777777" w:rsidR="004C7C53" w:rsidRPr="000969B4" w:rsidRDefault="004C7C53" w:rsidP="004D2A02">
            <w:pPr>
              <w:pStyle w:val="TableParagraph"/>
              <w:spacing w:before="128" w:line="240" w:lineRule="auto"/>
              <w:ind w:left="4"/>
              <w:rPr>
                <w:rFonts w:ascii="Arial" w:hAnsi="Arial" w:cs="Arial"/>
              </w:rPr>
            </w:pPr>
            <w:r w:rsidRPr="000969B4">
              <w:rPr>
                <w:rFonts w:ascii="Arial" w:hAnsi="Arial" w:cs="Arial"/>
              </w:rPr>
              <w:t>C8Aii</w:t>
            </w:r>
          </w:p>
        </w:tc>
        <w:tc>
          <w:tcPr>
            <w:tcW w:w="7728" w:type="dxa"/>
          </w:tcPr>
          <w:p w14:paraId="77356008"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 xml:space="preserve">Engineering and Manufacturing Processes: </w:t>
            </w:r>
            <w:proofErr w:type="gramStart"/>
            <w:r w:rsidRPr="000969B4">
              <w:rPr>
                <w:rFonts w:ascii="Arial" w:hAnsi="Arial" w:cs="Arial"/>
              </w:rPr>
              <w:t>Transport :</w:t>
            </w:r>
            <w:proofErr w:type="gramEnd"/>
            <w:r w:rsidRPr="000969B4">
              <w:rPr>
                <w:rFonts w:ascii="Arial" w:hAnsi="Arial" w:cs="Arial"/>
              </w:rPr>
              <w:t xml:space="preserve"> light</w:t>
            </w:r>
          </w:p>
          <w:p w14:paraId="55B207DE" w14:textId="77777777" w:rsidR="004C7C53" w:rsidRPr="000969B4" w:rsidRDefault="004C7C53" w:rsidP="004D2A02">
            <w:pPr>
              <w:pStyle w:val="TableParagraph"/>
              <w:spacing w:line="264" w:lineRule="exact"/>
              <w:ind w:left="5"/>
              <w:rPr>
                <w:rFonts w:ascii="Arial" w:hAnsi="Arial" w:cs="Arial"/>
              </w:rPr>
            </w:pPr>
            <w:r w:rsidRPr="000969B4">
              <w:rPr>
                <w:rFonts w:ascii="Arial" w:hAnsi="Arial" w:cs="Arial"/>
              </w:rPr>
              <w:t>manufacture</w:t>
            </w:r>
          </w:p>
        </w:tc>
        <w:tc>
          <w:tcPr>
            <w:tcW w:w="851" w:type="dxa"/>
          </w:tcPr>
          <w:p w14:paraId="29E4BE52" w14:textId="77777777" w:rsidR="004C7C53" w:rsidRPr="000969B4" w:rsidRDefault="004C7C53" w:rsidP="004D2A02">
            <w:pPr>
              <w:pStyle w:val="TableParagraph"/>
              <w:spacing w:before="128" w:line="240" w:lineRule="auto"/>
              <w:ind w:left="15"/>
              <w:jc w:val="center"/>
              <w:rPr>
                <w:rFonts w:ascii="Arial" w:hAnsi="Arial" w:cs="Arial"/>
              </w:rPr>
            </w:pPr>
            <w:r w:rsidRPr="000969B4">
              <w:rPr>
                <w:rFonts w:ascii="Arial" w:hAnsi="Arial" w:cs="Arial"/>
              </w:rPr>
              <w:t>2</w:t>
            </w:r>
          </w:p>
        </w:tc>
      </w:tr>
      <w:tr w:rsidR="004C7C53" w:rsidRPr="000969B4" w14:paraId="5F59B043" w14:textId="77777777" w:rsidTr="004D2A02">
        <w:trPr>
          <w:trHeight w:val="551"/>
        </w:trPr>
        <w:tc>
          <w:tcPr>
            <w:tcW w:w="914" w:type="dxa"/>
          </w:tcPr>
          <w:p w14:paraId="3138E6A0" w14:textId="77777777" w:rsidR="004C7C53" w:rsidRPr="000969B4" w:rsidRDefault="004C7C53" w:rsidP="004D2A02">
            <w:pPr>
              <w:pStyle w:val="TableParagraph"/>
              <w:spacing w:before="128" w:line="240" w:lineRule="auto"/>
              <w:ind w:left="4"/>
              <w:rPr>
                <w:rFonts w:ascii="Arial" w:hAnsi="Arial" w:cs="Arial"/>
              </w:rPr>
            </w:pPr>
            <w:r w:rsidRPr="000969B4">
              <w:rPr>
                <w:rFonts w:ascii="Arial" w:hAnsi="Arial" w:cs="Arial"/>
              </w:rPr>
              <w:t>C8Aiii</w:t>
            </w:r>
          </w:p>
        </w:tc>
        <w:tc>
          <w:tcPr>
            <w:tcW w:w="7728" w:type="dxa"/>
          </w:tcPr>
          <w:p w14:paraId="6EF44B68"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Engineering and Manufacturing Processes: Machinery: engines,</w:t>
            </w:r>
          </w:p>
          <w:p w14:paraId="2CFDD955" w14:textId="77777777" w:rsidR="004C7C53" w:rsidRPr="000969B4" w:rsidRDefault="004C7C53" w:rsidP="004D2A02">
            <w:pPr>
              <w:pStyle w:val="TableParagraph"/>
              <w:spacing w:line="264" w:lineRule="exact"/>
              <w:ind w:left="5"/>
              <w:rPr>
                <w:rFonts w:ascii="Arial" w:hAnsi="Arial" w:cs="Arial"/>
              </w:rPr>
            </w:pPr>
            <w:r w:rsidRPr="000969B4">
              <w:rPr>
                <w:rFonts w:ascii="Arial" w:hAnsi="Arial" w:cs="Arial"/>
              </w:rPr>
              <w:t>building and general industrial [manufacture]</w:t>
            </w:r>
          </w:p>
        </w:tc>
        <w:tc>
          <w:tcPr>
            <w:tcW w:w="851" w:type="dxa"/>
          </w:tcPr>
          <w:p w14:paraId="218751CC" w14:textId="77777777" w:rsidR="004C7C53" w:rsidRPr="000969B4" w:rsidRDefault="004C7C53" w:rsidP="004D2A02">
            <w:pPr>
              <w:pStyle w:val="TableParagraph"/>
              <w:spacing w:before="128" w:line="240" w:lineRule="auto"/>
              <w:ind w:left="15"/>
              <w:jc w:val="center"/>
              <w:rPr>
                <w:rFonts w:ascii="Arial" w:hAnsi="Arial" w:cs="Arial"/>
              </w:rPr>
            </w:pPr>
            <w:r w:rsidRPr="000969B4">
              <w:rPr>
                <w:rFonts w:ascii="Arial" w:hAnsi="Arial" w:cs="Arial"/>
              </w:rPr>
              <w:t>2</w:t>
            </w:r>
          </w:p>
        </w:tc>
      </w:tr>
      <w:tr w:rsidR="004C7C53" w:rsidRPr="000969B4" w14:paraId="6FAF60B8" w14:textId="77777777" w:rsidTr="004D2A02">
        <w:trPr>
          <w:trHeight w:val="551"/>
        </w:trPr>
        <w:tc>
          <w:tcPr>
            <w:tcW w:w="914" w:type="dxa"/>
          </w:tcPr>
          <w:p w14:paraId="0ECBDA2D"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t>C8Aiv</w:t>
            </w:r>
          </w:p>
        </w:tc>
        <w:tc>
          <w:tcPr>
            <w:tcW w:w="7728" w:type="dxa"/>
          </w:tcPr>
          <w:p w14:paraId="3D7DB00A"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Engineering and Manufacturing Processes: Transport manufacturing and repair</w:t>
            </w:r>
          </w:p>
        </w:tc>
        <w:tc>
          <w:tcPr>
            <w:tcW w:w="851" w:type="dxa"/>
          </w:tcPr>
          <w:p w14:paraId="19D7323F"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3</w:t>
            </w:r>
          </w:p>
        </w:tc>
      </w:tr>
      <w:tr w:rsidR="004C7C53" w:rsidRPr="000969B4" w14:paraId="4E670F1A" w14:textId="77777777" w:rsidTr="004D2A02">
        <w:trPr>
          <w:trHeight w:val="827"/>
        </w:trPr>
        <w:tc>
          <w:tcPr>
            <w:tcW w:w="914" w:type="dxa"/>
          </w:tcPr>
          <w:p w14:paraId="361E57C6" w14:textId="77777777" w:rsidR="004C7C53" w:rsidRPr="000969B4" w:rsidRDefault="004C7C53" w:rsidP="004D2A02">
            <w:pPr>
              <w:pStyle w:val="TableParagraph"/>
              <w:spacing w:before="3" w:line="240" w:lineRule="auto"/>
              <w:ind w:left="0"/>
              <w:rPr>
                <w:rFonts w:ascii="Arial" w:hAnsi="Arial" w:cs="Arial"/>
              </w:rPr>
            </w:pPr>
          </w:p>
          <w:p w14:paraId="451A142E" w14:textId="77777777" w:rsidR="004C7C53" w:rsidRPr="000969B4" w:rsidRDefault="004C7C53" w:rsidP="004D2A02">
            <w:pPr>
              <w:pStyle w:val="TableParagraph"/>
              <w:spacing w:line="240" w:lineRule="auto"/>
              <w:ind w:left="4"/>
              <w:rPr>
                <w:rFonts w:ascii="Arial" w:hAnsi="Arial" w:cs="Arial"/>
              </w:rPr>
            </w:pPr>
            <w:r w:rsidRPr="000969B4">
              <w:rPr>
                <w:rFonts w:ascii="Arial" w:hAnsi="Arial" w:cs="Arial"/>
              </w:rPr>
              <w:t>C8B</w:t>
            </w:r>
          </w:p>
        </w:tc>
        <w:tc>
          <w:tcPr>
            <w:tcW w:w="7728" w:type="dxa"/>
          </w:tcPr>
          <w:p w14:paraId="14850CF8" w14:textId="77777777" w:rsidR="004C7C53" w:rsidRPr="000969B4" w:rsidRDefault="004C7C53" w:rsidP="004D2A02">
            <w:pPr>
              <w:pStyle w:val="TableParagraph"/>
              <w:spacing w:line="240" w:lineRule="auto"/>
              <w:ind w:left="5" w:right="219"/>
              <w:rPr>
                <w:rFonts w:ascii="Arial" w:hAnsi="Arial" w:cs="Arial"/>
              </w:rPr>
            </w:pPr>
            <w:r w:rsidRPr="000969B4">
              <w:rPr>
                <w:rFonts w:ascii="Arial" w:hAnsi="Arial" w:cs="Arial"/>
              </w:rPr>
              <w:t>Engineering and Manufacturing Processes: Storage, manufacture or testing of explosives, propellants, ordnance, small arms or</w:t>
            </w:r>
          </w:p>
          <w:p w14:paraId="4F4F3AEB" w14:textId="77777777" w:rsidR="004C7C53" w:rsidRPr="000969B4" w:rsidRDefault="004C7C53" w:rsidP="004D2A02">
            <w:pPr>
              <w:pStyle w:val="TableParagraph"/>
              <w:spacing w:line="264" w:lineRule="exact"/>
              <w:ind w:left="5"/>
              <w:rPr>
                <w:rFonts w:ascii="Arial" w:hAnsi="Arial" w:cs="Arial"/>
              </w:rPr>
            </w:pPr>
            <w:r w:rsidRPr="000969B4">
              <w:rPr>
                <w:rFonts w:ascii="Arial" w:hAnsi="Arial" w:cs="Arial"/>
              </w:rPr>
              <w:t>ammunition</w:t>
            </w:r>
          </w:p>
        </w:tc>
        <w:tc>
          <w:tcPr>
            <w:tcW w:w="851" w:type="dxa"/>
          </w:tcPr>
          <w:p w14:paraId="2D942562" w14:textId="77777777" w:rsidR="004C7C53" w:rsidRPr="000969B4" w:rsidRDefault="004C7C53" w:rsidP="004D2A02">
            <w:pPr>
              <w:pStyle w:val="TableParagraph"/>
              <w:spacing w:before="3" w:line="240" w:lineRule="auto"/>
              <w:ind w:left="0"/>
              <w:rPr>
                <w:rFonts w:ascii="Arial" w:hAnsi="Arial" w:cs="Arial"/>
              </w:rPr>
            </w:pPr>
          </w:p>
          <w:p w14:paraId="276AFC8A" w14:textId="77777777" w:rsidR="004C7C53" w:rsidRPr="000969B4" w:rsidRDefault="004C7C53" w:rsidP="004D2A02">
            <w:pPr>
              <w:pStyle w:val="TableParagraph"/>
              <w:spacing w:line="240" w:lineRule="auto"/>
              <w:ind w:left="15"/>
              <w:jc w:val="center"/>
              <w:rPr>
                <w:rFonts w:ascii="Arial" w:hAnsi="Arial" w:cs="Arial"/>
              </w:rPr>
            </w:pPr>
            <w:r w:rsidRPr="000969B4">
              <w:rPr>
                <w:rFonts w:ascii="Arial" w:hAnsi="Arial" w:cs="Arial"/>
              </w:rPr>
              <w:t>4</w:t>
            </w:r>
          </w:p>
        </w:tc>
      </w:tr>
      <w:tr w:rsidR="004C7C53" w:rsidRPr="000969B4" w14:paraId="404E1D00" w14:textId="77777777" w:rsidTr="004D2A02">
        <w:trPr>
          <w:trHeight w:val="275"/>
        </w:trPr>
        <w:tc>
          <w:tcPr>
            <w:tcW w:w="914" w:type="dxa"/>
          </w:tcPr>
          <w:p w14:paraId="62BB3189" w14:textId="77777777" w:rsidR="004C7C53" w:rsidRPr="000969B4" w:rsidRDefault="004C7C53" w:rsidP="004D2A02">
            <w:pPr>
              <w:pStyle w:val="TableParagraph"/>
              <w:ind w:left="4"/>
              <w:rPr>
                <w:rFonts w:ascii="Arial" w:hAnsi="Arial" w:cs="Arial"/>
              </w:rPr>
            </w:pPr>
            <w:r w:rsidRPr="000969B4">
              <w:rPr>
                <w:rFonts w:ascii="Arial" w:hAnsi="Arial" w:cs="Arial"/>
              </w:rPr>
              <w:t>C8Bi</w:t>
            </w:r>
          </w:p>
        </w:tc>
        <w:tc>
          <w:tcPr>
            <w:tcW w:w="7728" w:type="dxa"/>
          </w:tcPr>
          <w:p w14:paraId="42682D7C" w14:textId="77777777" w:rsidR="004C7C53" w:rsidRPr="000969B4" w:rsidRDefault="004C7C53" w:rsidP="004D2A02">
            <w:pPr>
              <w:pStyle w:val="TableParagraph"/>
              <w:ind w:left="5"/>
              <w:rPr>
                <w:rFonts w:ascii="Arial" w:hAnsi="Arial" w:cs="Arial"/>
              </w:rPr>
            </w:pPr>
            <w:r w:rsidRPr="000969B4">
              <w:rPr>
                <w:rFonts w:ascii="Arial" w:hAnsi="Arial" w:cs="Arial"/>
              </w:rPr>
              <w:t>Engineering and Manufacturing Processes: Weapons/ammo</w:t>
            </w:r>
          </w:p>
        </w:tc>
        <w:tc>
          <w:tcPr>
            <w:tcW w:w="851" w:type="dxa"/>
          </w:tcPr>
          <w:p w14:paraId="31A5CA49"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1EB3132A" w14:textId="77777777" w:rsidTr="004D2A02">
        <w:trPr>
          <w:trHeight w:val="277"/>
        </w:trPr>
        <w:tc>
          <w:tcPr>
            <w:tcW w:w="914" w:type="dxa"/>
          </w:tcPr>
          <w:p w14:paraId="0FBB519C"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C8Bii</w:t>
            </w:r>
          </w:p>
        </w:tc>
        <w:tc>
          <w:tcPr>
            <w:tcW w:w="7728" w:type="dxa"/>
          </w:tcPr>
          <w:p w14:paraId="20368186"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Engineering and Manufacturing Processes: Military Land</w:t>
            </w:r>
          </w:p>
        </w:tc>
        <w:tc>
          <w:tcPr>
            <w:tcW w:w="851" w:type="dxa"/>
          </w:tcPr>
          <w:p w14:paraId="6613BFD4"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4</w:t>
            </w:r>
          </w:p>
        </w:tc>
      </w:tr>
      <w:tr w:rsidR="004C7C53" w:rsidRPr="000969B4" w14:paraId="623A45BA" w14:textId="77777777" w:rsidTr="004D2A02">
        <w:trPr>
          <w:trHeight w:val="275"/>
        </w:trPr>
        <w:tc>
          <w:tcPr>
            <w:tcW w:w="914" w:type="dxa"/>
          </w:tcPr>
          <w:p w14:paraId="56F3025B" w14:textId="77777777" w:rsidR="004C7C53" w:rsidRPr="000969B4" w:rsidRDefault="004C7C53" w:rsidP="004D2A02">
            <w:pPr>
              <w:pStyle w:val="TableParagraph"/>
              <w:ind w:left="4"/>
              <w:rPr>
                <w:rFonts w:ascii="Arial" w:hAnsi="Arial" w:cs="Arial"/>
              </w:rPr>
            </w:pPr>
            <w:r w:rsidRPr="000969B4">
              <w:rPr>
                <w:rFonts w:ascii="Arial" w:hAnsi="Arial" w:cs="Arial"/>
              </w:rPr>
              <w:t>C8C</w:t>
            </w:r>
          </w:p>
        </w:tc>
        <w:tc>
          <w:tcPr>
            <w:tcW w:w="7728" w:type="dxa"/>
          </w:tcPr>
          <w:p w14:paraId="43AE3D91" w14:textId="77777777" w:rsidR="004C7C53" w:rsidRPr="000969B4" w:rsidRDefault="004C7C53" w:rsidP="004D2A02">
            <w:pPr>
              <w:pStyle w:val="TableParagraph"/>
              <w:ind w:left="5"/>
              <w:rPr>
                <w:rFonts w:ascii="Arial" w:hAnsi="Arial" w:cs="Arial"/>
              </w:rPr>
            </w:pPr>
            <w:r w:rsidRPr="000969B4">
              <w:rPr>
                <w:rFonts w:ascii="Arial" w:hAnsi="Arial" w:cs="Arial"/>
              </w:rPr>
              <w:t>Engineering and Manufacturing Processes: Electrical equip.</w:t>
            </w:r>
          </w:p>
        </w:tc>
        <w:tc>
          <w:tcPr>
            <w:tcW w:w="851" w:type="dxa"/>
          </w:tcPr>
          <w:p w14:paraId="0E7CBBB8" w14:textId="77777777" w:rsidR="004C7C53" w:rsidRPr="000969B4" w:rsidRDefault="004C7C53" w:rsidP="004D2A02">
            <w:pPr>
              <w:pStyle w:val="TableParagraph"/>
              <w:ind w:left="15"/>
              <w:jc w:val="center"/>
              <w:rPr>
                <w:rFonts w:ascii="Arial" w:hAnsi="Arial" w:cs="Arial"/>
              </w:rPr>
            </w:pPr>
            <w:r w:rsidRPr="000969B4">
              <w:rPr>
                <w:rFonts w:ascii="Arial" w:hAnsi="Arial" w:cs="Arial"/>
              </w:rPr>
              <w:t>2</w:t>
            </w:r>
          </w:p>
        </w:tc>
      </w:tr>
      <w:tr w:rsidR="004C7C53" w:rsidRPr="000969B4" w14:paraId="6C261273" w14:textId="77777777" w:rsidTr="004D2A02">
        <w:trPr>
          <w:trHeight w:val="276"/>
        </w:trPr>
        <w:tc>
          <w:tcPr>
            <w:tcW w:w="914" w:type="dxa"/>
          </w:tcPr>
          <w:p w14:paraId="7091E023" w14:textId="77777777" w:rsidR="004C7C53" w:rsidRPr="000969B4" w:rsidRDefault="004C7C53" w:rsidP="004D2A02">
            <w:pPr>
              <w:pStyle w:val="TableParagraph"/>
              <w:ind w:left="4"/>
              <w:rPr>
                <w:rFonts w:ascii="Arial" w:hAnsi="Arial" w:cs="Arial"/>
              </w:rPr>
            </w:pPr>
            <w:r w:rsidRPr="000969B4">
              <w:rPr>
                <w:rFonts w:ascii="Arial" w:hAnsi="Arial" w:cs="Arial"/>
              </w:rPr>
              <w:t>C8Ci</w:t>
            </w:r>
          </w:p>
        </w:tc>
        <w:tc>
          <w:tcPr>
            <w:tcW w:w="7728" w:type="dxa"/>
          </w:tcPr>
          <w:p w14:paraId="27508A50" w14:textId="77777777" w:rsidR="004C7C53" w:rsidRPr="000969B4" w:rsidRDefault="004C7C53" w:rsidP="004D2A02">
            <w:pPr>
              <w:pStyle w:val="TableParagraph"/>
              <w:ind w:left="5"/>
              <w:rPr>
                <w:rFonts w:ascii="Arial" w:hAnsi="Arial" w:cs="Arial"/>
              </w:rPr>
            </w:pPr>
            <w:r w:rsidRPr="000969B4">
              <w:rPr>
                <w:rFonts w:ascii="Arial" w:hAnsi="Arial" w:cs="Arial"/>
              </w:rPr>
              <w:t>Engineering and Manufacturing Processes: Computer/office</w:t>
            </w:r>
            <w:r w:rsidRPr="000969B4">
              <w:rPr>
                <w:rFonts w:ascii="Arial" w:hAnsi="Arial" w:cs="Arial"/>
                <w:spacing w:val="-15"/>
              </w:rPr>
              <w:t xml:space="preserve"> </w:t>
            </w:r>
            <w:r w:rsidRPr="000969B4">
              <w:rPr>
                <w:rFonts w:ascii="Arial" w:hAnsi="Arial" w:cs="Arial"/>
              </w:rPr>
              <w:t>machines</w:t>
            </w:r>
          </w:p>
        </w:tc>
        <w:tc>
          <w:tcPr>
            <w:tcW w:w="851" w:type="dxa"/>
          </w:tcPr>
          <w:p w14:paraId="57D6F29B" w14:textId="77777777" w:rsidR="004C7C53" w:rsidRPr="000969B4" w:rsidRDefault="004C7C53" w:rsidP="004D2A02">
            <w:pPr>
              <w:pStyle w:val="TableParagraph"/>
              <w:ind w:left="15"/>
              <w:jc w:val="center"/>
              <w:rPr>
                <w:rFonts w:ascii="Arial" w:hAnsi="Arial" w:cs="Arial"/>
              </w:rPr>
            </w:pPr>
            <w:r w:rsidRPr="000969B4">
              <w:rPr>
                <w:rFonts w:ascii="Arial" w:hAnsi="Arial" w:cs="Arial"/>
              </w:rPr>
              <w:t>2</w:t>
            </w:r>
          </w:p>
        </w:tc>
      </w:tr>
      <w:tr w:rsidR="004C7C53" w:rsidRPr="000969B4" w14:paraId="0EE47C9D" w14:textId="77777777" w:rsidTr="004D2A02">
        <w:trPr>
          <w:trHeight w:val="275"/>
        </w:trPr>
        <w:tc>
          <w:tcPr>
            <w:tcW w:w="914" w:type="dxa"/>
          </w:tcPr>
          <w:p w14:paraId="0B9EC66F" w14:textId="77777777" w:rsidR="004C7C53" w:rsidRPr="000969B4" w:rsidRDefault="004C7C53" w:rsidP="004D2A02">
            <w:pPr>
              <w:pStyle w:val="TableParagraph"/>
              <w:ind w:left="4"/>
              <w:rPr>
                <w:rFonts w:ascii="Arial" w:hAnsi="Arial" w:cs="Arial"/>
              </w:rPr>
            </w:pPr>
            <w:r w:rsidRPr="000969B4">
              <w:rPr>
                <w:rFonts w:ascii="Arial" w:hAnsi="Arial" w:cs="Arial"/>
              </w:rPr>
              <w:t>C8Cii</w:t>
            </w:r>
          </w:p>
        </w:tc>
        <w:tc>
          <w:tcPr>
            <w:tcW w:w="7728" w:type="dxa"/>
          </w:tcPr>
          <w:p w14:paraId="652F3F27" w14:textId="77777777" w:rsidR="004C7C53" w:rsidRPr="000969B4" w:rsidRDefault="004C7C53" w:rsidP="004D2A02">
            <w:pPr>
              <w:pStyle w:val="TableParagraph"/>
              <w:ind w:left="5"/>
              <w:rPr>
                <w:rFonts w:ascii="Arial" w:hAnsi="Arial" w:cs="Arial"/>
              </w:rPr>
            </w:pPr>
            <w:r w:rsidRPr="000969B4">
              <w:rPr>
                <w:rFonts w:ascii="Arial" w:hAnsi="Arial" w:cs="Arial"/>
              </w:rPr>
              <w:t>Engineering and Manufacturing Processes: Batteries etc.</w:t>
            </w:r>
          </w:p>
        </w:tc>
        <w:tc>
          <w:tcPr>
            <w:tcW w:w="851" w:type="dxa"/>
          </w:tcPr>
          <w:p w14:paraId="6096A929"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3B048D8F" w14:textId="77777777" w:rsidTr="004D2A02">
        <w:trPr>
          <w:trHeight w:val="275"/>
        </w:trPr>
        <w:tc>
          <w:tcPr>
            <w:tcW w:w="914" w:type="dxa"/>
          </w:tcPr>
          <w:p w14:paraId="6E8D4A08" w14:textId="77777777" w:rsidR="004C7C53" w:rsidRPr="000969B4" w:rsidRDefault="004C7C53" w:rsidP="004D2A02">
            <w:pPr>
              <w:pStyle w:val="TableParagraph"/>
              <w:ind w:left="4"/>
              <w:rPr>
                <w:rFonts w:ascii="Arial" w:hAnsi="Arial" w:cs="Arial"/>
              </w:rPr>
            </w:pPr>
            <w:r w:rsidRPr="000969B4">
              <w:rPr>
                <w:rFonts w:ascii="Arial" w:hAnsi="Arial" w:cs="Arial"/>
              </w:rPr>
              <w:t>C8Ciii</w:t>
            </w:r>
          </w:p>
        </w:tc>
        <w:tc>
          <w:tcPr>
            <w:tcW w:w="7728" w:type="dxa"/>
          </w:tcPr>
          <w:p w14:paraId="3D5DFB2F" w14:textId="77777777" w:rsidR="004C7C53" w:rsidRPr="000969B4" w:rsidRDefault="004C7C53" w:rsidP="004D2A02">
            <w:pPr>
              <w:pStyle w:val="TableParagraph"/>
              <w:ind w:left="5"/>
              <w:rPr>
                <w:rFonts w:ascii="Arial" w:hAnsi="Arial" w:cs="Arial"/>
              </w:rPr>
            </w:pPr>
            <w:r w:rsidRPr="000969B4">
              <w:rPr>
                <w:rFonts w:ascii="Arial" w:hAnsi="Arial" w:cs="Arial"/>
              </w:rPr>
              <w:t>Engineering and Manufacturing Processes: Domestic appliance</w:t>
            </w:r>
          </w:p>
        </w:tc>
        <w:tc>
          <w:tcPr>
            <w:tcW w:w="851" w:type="dxa"/>
          </w:tcPr>
          <w:p w14:paraId="597A11AA" w14:textId="77777777" w:rsidR="004C7C53" w:rsidRPr="000969B4" w:rsidRDefault="004C7C53" w:rsidP="004D2A02">
            <w:pPr>
              <w:pStyle w:val="TableParagraph"/>
              <w:ind w:left="15"/>
              <w:jc w:val="center"/>
              <w:rPr>
                <w:rFonts w:ascii="Arial" w:hAnsi="Arial" w:cs="Arial"/>
              </w:rPr>
            </w:pPr>
            <w:r w:rsidRPr="000969B4">
              <w:rPr>
                <w:rFonts w:ascii="Arial" w:hAnsi="Arial" w:cs="Arial"/>
              </w:rPr>
              <w:t>2</w:t>
            </w:r>
          </w:p>
        </w:tc>
      </w:tr>
      <w:tr w:rsidR="004C7C53" w:rsidRPr="000969B4" w14:paraId="51106585" w14:textId="77777777" w:rsidTr="004D2A02">
        <w:trPr>
          <w:trHeight w:val="275"/>
        </w:trPr>
        <w:tc>
          <w:tcPr>
            <w:tcW w:w="914" w:type="dxa"/>
          </w:tcPr>
          <w:p w14:paraId="38B788E2" w14:textId="77777777" w:rsidR="004C7C53" w:rsidRPr="000969B4" w:rsidRDefault="004C7C53" w:rsidP="004D2A02">
            <w:pPr>
              <w:pStyle w:val="TableParagraph"/>
              <w:ind w:left="4"/>
              <w:rPr>
                <w:rFonts w:ascii="Arial" w:hAnsi="Arial" w:cs="Arial"/>
              </w:rPr>
            </w:pPr>
            <w:r w:rsidRPr="000969B4">
              <w:rPr>
                <w:rFonts w:ascii="Arial" w:hAnsi="Arial" w:cs="Arial"/>
              </w:rPr>
              <w:t>C8Civ</w:t>
            </w:r>
          </w:p>
        </w:tc>
        <w:tc>
          <w:tcPr>
            <w:tcW w:w="7728" w:type="dxa"/>
          </w:tcPr>
          <w:p w14:paraId="740B0916" w14:textId="77777777" w:rsidR="004C7C53" w:rsidRPr="000969B4" w:rsidRDefault="004C7C53" w:rsidP="004D2A02">
            <w:pPr>
              <w:pStyle w:val="TableParagraph"/>
              <w:ind w:left="5"/>
              <w:rPr>
                <w:rFonts w:ascii="Arial" w:hAnsi="Arial" w:cs="Arial"/>
              </w:rPr>
            </w:pPr>
            <w:r w:rsidRPr="000969B4">
              <w:rPr>
                <w:rFonts w:ascii="Arial" w:hAnsi="Arial" w:cs="Arial"/>
              </w:rPr>
              <w:t>Engineering and Manufacturing Processes: Insulated wire/cable</w:t>
            </w:r>
          </w:p>
        </w:tc>
        <w:tc>
          <w:tcPr>
            <w:tcW w:w="851" w:type="dxa"/>
          </w:tcPr>
          <w:p w14:paraId="666879AA" w14:textId="77777777" w:rsidR="004C7C53" w:rsidRPr="000969B4" w:rsidRDefault="004C7C53" w:rsidP="004D2A02">
            <w:pPr>
              <w:pStyle w:val="TableParagraph"/>
              <w:ind w:left="15"/>
              <w:jc w:val="center"/>
              <w:rPr>
                <w:rFonts w:ascii="Arial" w:hAnsi="Arial" w:cs="Arial"/>
              </w:rPr>
            </w:pPr>
            <w:r w:rsidRPr="000969B4">
              <w:rPr>
                <w:rFonts w:ascii="Arial" w:hAnsi="Arial" w:cs="Arial"/>
              </w:rPr>
              <w:t>2</w:t>
            </w:r>
          </w:p>
        </w:tc>
      </w:tr>
      <w:tr w:rsidR="004C7C53" w:rsidRPr="000969B4" w14:paraId="2837B24C" w14:textId="77777777" w:rsidTr="004D2A02">
        <w:trPr>
          <w:trHeight w:val="551"/>
        </w:trPr>
        <w:tc>
          <w:tcPr>
            <w:tcW w:w="914" w:type="dxa"/>
          </w:tcPr>
          <w:p w14:paraId="7D137555"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t>C8Cv</w:t>
            </w:r>
          </w:p>
        </w:tc>
        <w:tc>
          <w:tcPr>
            <w:tcW w:w="7728" w:type="dxa"/>
          </w:tcPr>
          <w:p w14:paraId="6E892BCC"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Engineering and Manufacturing Processes:</w:t>
            </w:r>
          </w:p>
          <w:p w14:paraId="1F621CEF" w14:textId="77777777" w:rsidR="004C7C53" w:rsidRPr="000969B4" w:rsidRDefault="004C7C53" w:rsidP="004D2A02">
            <w:pPr>
              <w:pStyle w:val="TableParagraph"/>
              <w:spacing w:line="264" w:lineRule="exact"/>
              <w:ind w:left="5"/>
              <w:rPr>
                <w:rFonts w:ascii="Arial" w:hAnsi="Arial" w:cs="Arial"/>
              </w:rPr>
            </w:pPr>
            <w:r w:rsidRPr="000969B4">
              <w:rPr>
                <w:rFonts w:ascii="Arial" w:hAnsi="Arial" w:cs="Arial"/>
              </w:rPr>
              <w:t>Navigation/medical/general</w:t>
            </w:r>
          </w:p>
        </w:tc>
        <w:tc>
          <w:tcPr>
            <w:tcW w:w="851" w:type="dxa"/>
          </w:tcPr>
          <w:p w14:paraId="11FCBEFD"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2</w:t>
            </w:r>
          </w:p>
        </w:tc>
      </w:tr>
      <w:tr w:rsidR="004C7C53" w:rsidRPr="000969B4" w14:paraId="6564F1F3" w14:textId="77777777" w:rsidTr="004D2A02">
        <w:trPr>
          <w:trHeight w:val="278"/>
        </w:trPr>
        <w:tc>
          <w:tcPr>
            <w:tcW w:w="914" w:type="dxa"/>
          </w:tcPr>
          <w:p w14:paraId="7BBFE4E6"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C9</w:t>
            </w:r>
          </w:p>
        </w:tc>
        <w:tc>
          <w:tcPr>
            <w:tcW w:w="7728" w:type="dxa"/>
          </w:tcPr>
          <w:p w14:paraId="0BBD3CDA"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Food processing industry</w:t>
            </w:r>
          </w:p>
        </w:tc>
        <w:tc>
          <w:tcPr>
            <w:tcW w:w="851" w:type="dxa"/>
          </w:tcPr>
          <w:p w14:paraId="75D41CE2"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1</w:t>
            </w:r>
          </w:p>
        </w:tc>
      </w:tr>
      <w:tr w:rsidR="004C7C53" w:rsidRPr="000969B4" w14:paraId="6C240F99" w14:textId="77777777" w:rsidTr="004D2A02">
        <w:trPr>
          <w:trHeight w:val="275"/>
        </w:trPr>
        <w:tc>
          <w:tcPr>
            <w:tcW w:w="914" w:type="dxa"/>
          </w:tcPr>
          <w:p w14:paraId="6CA2EE30" w14:textId="77777777" w:rsidR="004C7C53" w:rsidRPr="000969B4" w:rsidRDefault="004C7C53" w:rsidP="004D2A02">
            <w:pPr>
              <w:pStyle w:val="TableParagraph"/>
              <w:ind w:left="4"/>
              <w:rPr>
                <w:rFonts w:ascii="Arial" w:hAnsi="Arial" w:cs="Arial"/>
              </w:rPr>
            </w:pPr>
            <w:r w:rsidRPr="000969B4">
              <w:rPr>
                <w:rFonts w:ascii="Arial" w:hAnsi="Arial" w:cs="Arial"/>
              </w:rPr>
              <w:t>C9A</w:t>
            </w:r>
          </w:p>
        </w:tc>
        <w:tc>
          <w:tcPr>
            <w:tcW w:w="7728" w:type="dxa"/>
          </w:tcPr>
          <w:p w14:paraId="41988B64" w14:textId="04C5067C" w:rsidR="004C7C53" w:rsidRPr="000969B4" w:rsidRDefault="004C7C53" w:rsidP="004D2A02">
            <w:pPr>
              <w:pStyle w:val="TableParagraph"/>
              <w:ind w:left="5"/>
              <w:rPr>
                <w:rFonts w:ascii="Arial" w:hAnsi="Arial" w:cs="Arial"/>
              </w:rPr>
            </w:pPr>
            <w:r w:rsidRPr="000969B4">
              <w:rPr>
                <w:rFonts w:ascii="Arial" w:hAnsi="Arial" w:cs="Arial"/>
              </w:rPr>
              <w:t>Food processing industry: Petfood/animal feed manuf</w:t>
            </w:r>
            <w:r w:rsidR="00EF2106" w:rsidRPr="000969B4">
              <w:rPr>
                <w:rFonts w:ascii="Arial" w:hAnsi="Arial" w:cs="Arial"/>
              </w:rPr>
              <w:t>acture</w:t>
            </w:r>
          </w:p>
        </w:tc>
        <w:tc>
          <w:tcPr>
            <w:tcW w:w="851" w:type="dxa"/>
          </w:tcPr>
          <w:p w14:paraId="14286129" w14:textId="77777777" w:rsidR="004C7C53" w:rsidRPr="000969B4" w:rsidRDefault="004C7C53" w:rsidP="004D2A02">
            <w:pPr>
              <w:pStyle w:val="TableParagraph"/>
              <w:ind w:left="15"/>
              <w:jc w:val="center"/>
              <w:rPr>
                <w:rFonts w:ascii="Arial" w:hAnsi="Arial" w:cs="Arial"/>
              </w:rPr>
            </w:pPr>
            <w:r w:rsidRPr="000969B4">
              <w:rPr>
                <w:rFonts w:ascii="Arial" w:hAnsi="Arial" w:cs="Arial"/>
              </w:rPr>
              <w:t>1</w:t>
            </w:r>
          </w:p>
        </w:tc>
      </w:tr>
      <w:tr w:rsidR="004C7C53" w:rsidRPr="000969B4" w14:paraId="21A89CBD" w14:textId="77777777" w:rsidTr="004D2A02">
        <w:trPr>
          <w:trHeight w:val="275"/>
        </w:trPr>
        <w:tc>
          <w:tcPr>
            <w:tcW w:w="914" w:type="dxa"/>
          </w:tcPr>
          <w:p w14:paraId="3E775924" w14:textId="77777777" w:rsidR="004C7C53" w:rsidRPr="000969B4" w:rsidRDefault="004C7C53" w:rsidP="004D2A02">
            <w:pPr>
              <w:pStyle w:val="TableParagraph"/>
              <w:ind w:left="4"/>
              <w:rPr>
                <w:rFonts w:ascii="Arial" w:hAnsi="Arial" w:cs="Arial"/>
              </w:rPr>
            </w:pPr>
            <w:r w:rsidRPr="000969B4">
              <w:rPr>
                <w:rFonts w:ascii="Arial" w:hAnsi="Arial" w:cs="Arial"/>
              </w:rPr>
              <w:t>C9B</w:t>
            </w:r>
          </w:p>
        </w:tc>
        <w:tc>
          <w:tcPr>
            <w:tcW w:w="7728" w:type="dxa"/>
          </w:tcPr>
          <w:p w14:paraId="03A39DF6" w14:textId="77777777" w:rsidR="004C7C53" w:rsidRPr="000969B4" w:rsidRDefault="004C7C53" w:rsidP="004D2A02">
            <w:pPr>
              <w:pStyle w:val="TableParagraph"/>
              <w:ind w:left="5"/>
              <w:rPr>
                <w:rFonts w:ascii="Arial" w:hAnsi="Arial" w:cs="Arial"/>
              </w:rPr>
            </w:pPr>
            <w:r w:rsidRPr="000969B4">
              <w:rPr>
                <w:rFonts w:ascii="Arial" w:hAnsi="Arial" w:cs="Arial"/>
              </w:rPr>
              <w:t>Food processing industry: Animal by-prod processing</w:t>
            </w:r>
          </w:p>
        </w:tc>
        <w:tc>
          <w:tcPr>
            <w:tcW w:w="851" w:type="dxa"/>
          </w:tcPr>
          <w:p w14:paraId="36EF9EB7" w14:textId="77777777" w:rsidR="004C7C53" w:rsidRPr="000969B4" w:rsidRDefault="004C7C53" w:rsidP="004D2A02">
            <w:pPr>
              <w:pStyle w:val="TableParagraph"/>
              <w:ind w:left="15"/>
              <w:jc w:val="center"/>
              <w:rPr>
                <w:rFonts w:ascii="Arial" w:hAnsi="Arial" w:cs="Arial"/>
              </w:rPr>
            </w:pPr>
            <w:r w:rsidRPr="000969B4">
              <w:rPr>
                <w:rFonts w:ascii="Arial" w:hAnsi="Arial" w:cs="Arial"/>
              </w:rPr>
              <w:t>1</w:t>
            </w:r>
          </w:p>
        </w:tc>
      </w:tr>
      <w:tr w:rsidR="004C7C53" w:rsidRPr="000969B4" w14:paraId="78EEFEE4" w14:textId="77777777" w:rsidTr="004D2A02">
        <w:trPr>
          <w:trHeight w:val="275"/>
        </w:trPr>
        <w:tc>
          <w:tcPr>
            <w:tcW w:w="914" w:type="dxa"/>
          </w:tcPr>
          <w:p w14:paraId="5C91B25C" w14:textId="77777777" w:rsidR="004C7C53" w:rsidRPr="000969B4" w:rsidRDefault="004C7C53" w:rsidP="004D2A02">
            <w:pPr>
              <w:pStyle w:val="TableParagraph"/>
              <w:ind w:left="4"/>
              <w:rPr>
                <w:rFonts w:ascii="Arial" w:hAnsi="Arial" w:cs="Arial"/>
              </w:rPr>
            </w:pPr>
            <w:r w:rsidRPr="000969B4">
              <w:rPr>
                <w:rFonts w:ascii="Arial" w:hAnsi="Arial" w:cs="Arial"/>
              </w:rPr>
              <w:t>C9C</w:t>
            </w:r>
          </w:p>
        </w:tc>
        <w:tc>
          <w:tcPr>
            <w:tcW w:w="7728" w:type="dxa"/>
          </w:tcPr>
          <w:p w14:paraId="5C7459FF" w14:textId="77777777" w:rsidR="004C7C53" w:rsidRPr="000969B4" w:rsidRDefault="004C7C53" w:rsidP="004D2A02">
            <w:pPr>
              <w:pStyle w:val="TableParagraph"/>
              <w:ind w:left="5"/>
              <w:rPr>
                <w:rFonts w:ascii="Arial" w:hAnsi="Arial" w:cs="Arial"/>
              </w:rPr>
            </w:pPr>
            <w:r w:rsidRPr="000969B4">
              <w:rPr>
                <w:rFonts w:ascii="Arial" w:hAnsi="Arial" w:cs="Arial"/>
              </w:rPr>
              <w:t>Food processing industry: Food processing - major</w:t>
            </w:r>
          </w:p>
        </w:tc>
        <w:tc>
          <w:tcPr>
            <w:tcW w:w="851" w:type="dxa"/>
          </w:tcPr>
          <w:p w14:paraId="76AD7F06" w14:textId="77777777" w:rsidR="004C7C53" w:rsidRPr="000969B4" w:rsidRDefault="004C7C53" w:rsidP="004D2A02">
            <w:pPr>
              <w:pStyle w:val="TableParagraph"/>
              <w:ind w:left="15"/>
              <w:jc w:val="center"/>
              <w:rPr>
                <w:rFonts w:ascii="Arial" w:hAnsi="Arial" w:cs="Arial"/>
              </w:rPr>
            </w:pPr>
            <w:r w:rsidRPr="000969B4">
              <w:rPr>
                <w:rFonts w:ascii="Arial" w:hAnsi="Arial" w:cs="Arial"/>
              </w:rPr>
              <w:t>1</w:t>
            </w:r>
          </w:p>
        </w:tc>
      </w:tr>
      <w:tr w:rsidR="004C7C53" w:rsidRPr="000969B4" w14:paraId="671E5823" w14:textId="77777777" w:rsidTr="004D2A02">
        <w:trPr>
          <w:trHeight w:val="275"/>
        </w:trPr>
        <w:tc>
          <w:tcPr>
            <w:tcW w:w="914" w:type="dxa"/>
          </w:tcPr>
          <w:p w14:paraId="03B55875" w14:textId="77777777" w:rsidR="004C7C53" w:rsidRPr="000969B4" w:rsidRDefault="004C7C53" w:rsidP="004D2A02">
            <w:pPr>
              <w:pStyle w:val="TableParagraph"/>
              <w:ind w:left="4"/>
              <w:rPr>
                <w:rFonts w:ascii="Arial" w:hAnsi="Arial" w:cs="Arial"/>
              </w:rPr>
            </w:pPr>
            <w:r w:rsidRPr="000969B4">
              <w:rPr>
                <w:rFonts w:ascii="Arial" w:hAnsi="Arial" w:cs="Arial"/>
              </w:rPr>
              <w:t>C9D</w:t>
            </w:r>
          </w:p>
        </w:tc>
        <w:tc>
          <w:tcPr>
            <w:tcW w:w="7728" w:type="dxa"/>
          </w:tcPr>
          <w:p w14:paraId="5F0F3C12" w14:textId="77777777" w:rsidR="004C7C53" w:rsidRPr="000969B4" w:rsidRDefault="004C7C53" w:rsidP="004D2A02">
            <w:pPr>
              <w:pStyle w:val="TableParagraph"/>
              <w:ind w:left="5"/>
              <w:rPr>
                <w:rFonts w:ascii="Arial" w:hAnsi="Arial" w:cs="Arial"/>
              </w:rPr>
            </w:pPr>
            <w:r w:rsidRPr="000969B4">
              <w:rPr>
                <w:rFonts w:ascii="Arial" w:hAnsi="Arial" w:cs="Arial"/>
              </w:rPr>
              <w:t>Food processing industry: Spirit distilling &amp; compounding</w:t>
            </w:r>
          </w:p>
        </w:tc>
        <w:tc>
          <w:tcPr>
            <w:tcW w:w="851" w:type="dxa"/>
          </w:tcPr>
          <w:p w14:paraId="668067E3" w14:textId="77777777" w:rsidR="004C7C53" w:rsidRPr="000969B4" w:rsidRDefault="004C7C53" w:rsidP="004D2A02">
            <w:pPr>
              <w:pStyle w:val="TableParagraph"/>
              <w:ind w:left="15"/>
              <w:jc w:val="center"/>
              <w:rPr>
                <w:rFonts w:ascii="Arial" w:hAnsi="Arial" w:cs="Arial"/>
              </w:rPr>
            </w:pPr>
            <w:r w:rsidRPr="000969B4">
              <w:rPr>
                <w:rFonts w:ascii="Arial" w:hAnsi="Arial" w:cs="Arial"/>
              </w:rPr>
              <w:t>1</w:t>
            </w:r>
          </w:p>
        </w:tc>
      </w:tr>
      <w:tr w:rsidR="004C7C53" w:rsidRPr="000969B4" w14:paraId="40B31C70" w14:textId="77777777" w:rsidTr="004D2A02">
        <w:trPr>
          <w:trHeight w:val="552"/>
        </w:trPr>
        <w:tc>
          <w:tcPr>
            <w:tcW w:w="914" w:type="dxa"/>
          </w:tcPr>
          <w:p w14:paraId="12282D68"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t>C9E</w:t>
            </w:r>
          </w:p>
        </w:tc>
        <w:tc>
          <w:tcPr>
            <w:tcW w:w="7728" w:type="dxa"/>
          </w:tcPr>
          <w:p w14:paraId="2A629778"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Food processing industry: Animal slaughtering &amp; basic processing of meat [other than poultry]</w:t>
            </w:r>
          </w:p>
        </w:tc>
        <w:tc>
          <w:tcPr>
            <w:tcW w:w="851" w:type="dxa"/>
          </w:tcPr>
          <w:p w14:paraId="2359A246"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3</w:t>
            </w:r>
          </w:p>
        </w:tc>
      </w:tr>
      <w:tr w:rsidR="004C7C53" w:rsidRPr="000969B4" w14:paraId="1BE86A74" w14:textId="77777777" w:rsidTr="004D2A02">
        <w:trPr>
          <w:trHeight w:val="277"/>
        </w:trPr>
        <w:tc>
          <w:tcPr>
            <w:tcW w:w="914" w:type="dxa"/>
          </w:tcPr>
          <w:p w14:paraId="3256D9B1"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C9F</w:t>
            </w:r>
          </w:p>
        </w:tc>
        <w:tc>
          <w:tcPr>
            <w:tcW w:w="7728" w:type="dxa"/>
          </w:tcPr>
          <w:p w14:paraId="48EA2F72"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Food processing industry: Brewing &amp; malting</w:t>
            </w:r>
          </w:p>
        </w:tc>
        <w:tc>
          <w:tcPr>
            <w:tcW w:w="851" w:type="dxa"/>
          </w:tcPr>
          <w:p w14:paraId="5B2B0194"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1</w:t>
            </w:r>
          </w:p>
        </w:tc>
      </w:tr>
      <w:tr w:rsidR="004C7C53" w:rsidRPr="000969B4" w14:paraId="576A6D06" w14:textId="77777777" w:rsidTr="004D2A02">
        <w:trPr>
          <w:trHeight w:val="275"/>
        </w:trPr>
        <w:tc>
          <w:tcPr>
            <w:tcW w:w="914" w:type="dxa"/>
          </w:tcPr>
          <w:p w14:paraId="3E4895E5" w14:textId="77777777" w:rsidR="004C7C53" w:rsidRPr="000969B4" w:rsidRDefault="004C7C53" w:rsidP="004D2A02">
            <w:pPr>
              <w:pStyle w:val="TableParagraph"/>
              <w:ind w:left="4"/>
              <w:rPr>
                <w:rFonts w:ascii="Arial" w:hAnsi="Arial" w:cs="Arial"/>
              </w:rPr>
            </w:pPr>
            <w:r w:rsidRPr="000969B4">
              <w:rPr>
                <w:rFonts w:ascii="Arial" w:hAnsi="Arial" w:cs="Arial"/>
              </w:rPr>
              <w:t>C9G</w:t>
            </w:r>
          </w:p>
        </w:tc>
        <w:tc>
          <w:tcPr>
            <w:tcW w:w="7728" w:type="dxa"/>
          </w:tcPr>
          <w:p w14:paraId="01AB3D0D" w14:textId="77777777" w:rsidR="004C7C53" w:rsidRPr="000969B4" w:rsidRDefault="004C7C53" w:rsidP="004D2A02">
            <w:pPr>
              <w:pStyle w:val="TableParagraph"/>
              <w:ind w:left="5"/>
              <w:rPr>
                <w:rFonts w:ascii="Arial" w:hAnsi="Arial" w:cs="Arial"/>
              </w:rPr>
            </w:pPr>
            <w:r w:rsidRPr="000969B4">
              <w:rPr>
                <w:rFonts w:ascii="Arial" w:hAnsi="Arial" w:cs="Arial"/>
              </w:rPr>
              <w:t>Food processing industry: Sugar refine/tobacco</w:t>
            </w:r>
          </w:p>
        </w:tc>
        <w:tc>
          <w:tcPr>
            <w:tcW w:w="851" w:type="dxa"/>
          </w:tcPr>
          <w:p w14:paraId="2151BA72" w14:textId="77777777" w:rsidR="004C7C53" w:rsidRPr="000969B4" w:rsidRDefault="004C7C53" w:rsidP="004D2A02">
            <w:pPr>
              <w:pStyle w:val="TableParagraph"/>
              <w:ind w:left="15"/>
              <w:jc w:val="center"/>
              <w:rPr>
                <w:rFonts w:ascii="Arial" w:hAnsi="Arial" w:cs="Arial"/>
              </w:rPr>
            </w:pPr>
            <w:r w:rsidRPr="000969B4">
              <w:rPr>
                <w:rFonts w:ascii="Arial" w:hAnsi="Arial" w:cs="Arial"/>
              </w:rPr>
              <w:t>1</w:t>
            </w:r>
          </w:p>
        </w:tc>
      </w:tr>
      <w:tr w:rsidR="004C7C53" w:rsidRPr="000969B4" w14:paraId="2FCA0463" w14:textId="77777777" w:rsidTr="004D2A02">
        <w:trPr>
          <w:trHeight w:val="275"/>
        </w:trPr>
        <w:tc>
          <w:tcPr>
            <w:tcW w:w="914" w:type="dxa"/>
          </w:tcPr>
          <w:p w14:paraId="28E56635" w14:textId="77777777" w:rsidR="004C7C53" w:rsidRPr="000969B4" w:rsidRDefault="004C7C53" w:rsidP="004D2A02">
            <w:pPr>
              <w:pStyle w:val="TableParagraph"/>
              <w:ind w:left="4"/>
              <w:rPr>
                <w:rFonts w:ascii="Arial" w:hAnsi="Arial" w:cs="Arial"/>
              </w:rPr>
            </w:pPr>
            <w:r w:rsidRPr="000969B4">
              <w:rPr>
                <w:rFonts w:ascii="Arial" w:hAnsi="Arial" w:cs="Arial"/>
              </w:rPr>
              <w:t>C10</w:t>
            </w:r>
          </w:p>
        </w:tc>
        <w:tc>
          <w:tcPr>
            <w:tcW w:w="7728" w:type="dxa"/>
          </w:tcPr>
          <w:p w14:paraId="038ECFBB" w14:textId="77777777" w:rsidR="004C7C53" w:rsidRPr="000969B4" w:rsidRDefault="004C7C53" w:rsidP="004D2A02">
            <w:pPr>
              <w:pStyle w:val="TableParagraph"/>
              <w:ind w:left="5"/>
              <w:rPr>
                <w:rFonts w:ascii="Arial" w:hAnsi="Arial" w:cs="Arial"/>
              </w:rPr>
            </w:pPr>
            <w:r w:rsidRPr="000969B4">
              <w:rPr>
                <w:rFonts w:ascii="Arial" w:hAnsi="Arial" w:cs="Arial"/>
              </w:rPr>
              <w:t>Paper &amp; Printing</w:t>
            </w:r>
          </w:p>
        </w:tc>
        <w:tc>
          <w:tcPr>
            <w:tcW w:w="851" w:type="dxa"/>
          </w:tcPr>
          <w:p w14:paraId="18C3EF8F"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6585A806" w14:textId="77777777" w:rsidTr="004D2A02">
        <w:trPr>
          <w:trHeight w:val="551"/>
        </w:trPr>
        <w:tc>
          <w:tcPr>
            <w:tcW w:w="914" w:type="dxa"/>
          </w:tcPr>
          <w:p w14:paraId="74170FB8"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t>C10A</w:t>
            </w:r>
          </w:p>
        </w:tc>
        <w:tc>
          <w:tcPr>
            <w:tcW w:w="7728" w:type="dxa"/>
          </w:tcPr>
          <w:p w14:paraId="33C30A2B"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Paper &amp; Printing: Making of paper pulp, paper or board, or paper or board products, including printing or de-inking</w:t>
            </w:r>
          </w:p>
        </w:tc>
        <w:tc>
          <w:tcPr>
            <w:tcW w:w="851" w:type="dxa"/>
          </w:tcPr>
          <w:p w14:paraId="5C69E511"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3</w:t>
            </w:r>
          </w:p>
        </w:tc>
      </w:tr>
      <w:tr w:rsidR="004C7C53" w:rsidRPr="000969B4" w14:paraId="65462DB9" w14:textId="77777777" w:rsidTr="004D2A02">
        <w:trPr>
          <w:trHeight w:val="275"/>
        </w:trPr>
        <w:tc>
          <w:tcPr>
            <w:tcW w:w="914" w:type="dxa"/>
          </w:tcPr>
          <w:p w14:paraId="538BC8C4" w14:textId="77777777" w:rsidR="004C7C53" w:rsidRPr="000969B4" w:rsidRDefault="004C7C53" w:rsidP="004D2A02">
            <w:pPr>
              <w:pStyle w:val="TableParagraph"/>
              <w:ind w:left="4"/>
              <w:rPr>
                <w:rFonts w:ascii="Arial" w:hAnsi="Arial" w:cs="Arial"/>
              </w:rPr>
            </w:pPr>
            <w:r w:rsidRPr="000969B4">
              <w:rPr>
                <w:rFonts w:ascii="Arial" w:hAnsi="Arial" w:cs="Arial"/>
              </w:rPr>
              <w:t>C10Ai</w:t>
            </w:r>
          </w:p>
        </w:tc>
        <w:tc>
          <w:tcPr>
            <w:tcW w:w="7728" w:type="dxa"/>
          </w:tcPr>
          <w:p w14:paraId="34A1F832" w14:textId="77777777" w:rsidR="004C7C53" w:rsidRPr="000969B4" w:rsidRDefault="004C7C53" w:rsidP="004D2A02">
            <w:pPr>
              <w:pStyle w:val="TableParagraph"/>
              <w:ind w:left="5"/>
              <w:rPr>
                <w:rFonts w:ascii="Arial" w:hAnsi="Arial" w:cs="Arial"/>
              </w:rPr>
            </w:pPr>
            <w:r w:rsidRPr="000969B4">
              <w:rPr>
                <w:rFonts w:ascii="Arial" w:hAnsi="Arial" w:cs="Arial"/>
              </w:rPr>
              <w:t>Paper &amp; Printing: Misc. printing (not newspaper)</w:t>
            </w:r>
          </w:p>
        </w:tc>
        <w:tc>
          <w:tcPr>
            <w:tcW w:w="851" w:type="dxa"/>
          </w:tcPr>
          <w:p w14:paraId="44BB6CB5"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153DE20D" w14:textId="77777777" w:rsidTr="004D2A02">
        <w:trPr>
          <w:trHeight w:val="275"/>
        </w:trPr>
        <w:tc>
          <w:tcPr>
            <w:tcW w:w="914" w:type="dxa"/>
          </w:tcPr>
          <w:p w14:paraId="50550778" w14:textId="77777777" w:rsidR="004C7C53" w:rsidRPr="000969B4" w:rsidRDefault="004C7C53" w:rsidP="004D2A02">
            <w:pPr>
              <w:pStyle w:val="TableParagraph"/>
              <w:ind w:left="4"/>
              <w:rPr>
                <w:rFonts w:ascii="Arial" w:hAnsi="Arial" w:cs="Arial"/>
              </w:rPr>
            </w:pPr>
            <w:r w:rsidRPr="000969B4">
              <w:rPr>
                <w:rFonts w:ascii="Arial" w:hAnsi="Arial" w:cs="Arial"/>
              </w:rPr>
              <w:t>C10Aii</w:t>
            </w:r>
          </w:p>
        </w:tc>
        <w:tc>
          <w:tcPr>
            <w:tcW w:w="7728" w:type="dxa"/>
          </w:tcPr>
          <w:p w14:paraId="690C6AB2" w14:textId="77777777" w:rsidR="004C7C53" w:rsidRPr="000969B4" w:rsidRDefault="004C7C53" w:rsidP="004D2A02">
            <w:pPr>
              <w:pStyle w:val="TableParagraph"/>
              <w:ind w:left="5"/>
              <w:rPr>
                <w:rFonts w:ascii="Arial" w:hAnsi="Arial" w:cs="Arial"/>
              </w:rPr>
            </w:pPr>
            <w:r w:rsidRPr="000969B4">
              <w:rPr>
                <w:rFonts w:ascii="Arial" w:hAnsi="Arial" w:cs="Arial"/>
              </w:rPr>
              <w:t>Paper &amp; Printing: Newspaper printing</w:t>
            </w:r>
          </w:p>
        </w:tc>
        <w:tc>
          <w:tcPr>
            <w:tcW w:w="851" w:type="dxa"/>
          </w:tcPr>
          <w:p w14:paraId="1C662248"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68288F3F" w14:textId="77777777" w:rsidTr="004D2A02">
        <w:trPr>
          <w:trHeight w:val="275"/>
        </w:trPr>
        <w:tc>
          <w:tcPr>
            <w:tcW w:w="914" w:type="dxa"/>
          </w:tcPr>
          <w:p w14:paraId="0215C18D" w14:textId="77777777" w:rsidR="004C7C53" w:rsidRPr="000969B4" w:rsidRDefault="004C7C53" w:rsidP="004D2A02">
            <w:pPr>
              <w:pStyle w:val="TableParagraph"/>
              <w:ind w:left="4"/>
              <w:rPr>
                <w:rFonts w:ascii="Arial" w:hAnsi="Arial" w:cs="Arial"/>
              </w:rPr>
            </w:pPr>
            <w:r w:rsidRPr="000969B4">
              <w:rPr>
                <w:rFonts w:ascii="Arial" w:hAnsi="Arial" w:cs="Arial"/>
              </w:rPr>
              <w:t>C10Aiii</w:t>
            </w:r>
          </w:p>
        </w:tc>
        <w:tc>
          <w:tcPr>
            <w:tcW w:w="7728" w:type="dxa"/>
          </w:tcPr>
          <w:p w14:paraId="17AEF3E0" w14:textId="77777777" w:rsidR="004C7C53" w:rsidRPr="000969B4" w:rsidRDefault="004C7C53" w:rsidP="004D2A02">
            <w:pPr>
              <w:pStyle w:val="TableParagraph"/>
              <w:ind w:left="5"/>
              <w:rPr>
                <w:rFonts w:ascii="Arial" w:hAnsi="Arial" w:cs="Arial"/>
              </w:rPr>
            </w:pPr>
            <w:r w:rsidRPr="000969B4">
              <w:rPr>
                <w:rFonts w:ascii="Arial" w:hAnsi="Arial" w:cs="Arial"/>
              </w:rPr>
              <w:t>Paper &amp; Printing: Paper packaging products [manufacture]</w:t>
            </w:r>
          </w:p>
        </w:tc>
        <w:tc>
          <w:tcPr>
            <w:tcW w:w="851" w:type="dxa"/>
          </w:tcPr>
          <w:p w14:paraId="2DCE8DF4"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3A87FD5C" w14:textId="77777777" w:rsidTr="004D2A02">
        <w:trPr>
          <w:trHeight w:val="277"/>
        </w:trPr>
        <w:tc>
          <w:tcPr>
            <w:tcW w:w="914" w:type="dxa"/>
          </w:tcPr>
          <w:p w14:paraId="770C5A45"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C10Aiv</w:t>
            </w:r>
          </w:p>
        </w:tc>
        <w:tc>
          <w:tcPr>
            <w:tcW w:w="7728" w:type="dxa"/>
          </w:tcPr>
          <w:p w14:paraId="2FF008F8"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Paper &amp; Printing: Packaging</w:t>
            </w:r>
          </w:p>
        </w:tc>
        <w:tc>
          <w:tcPr>
            <w:tcW w:w="851" w:type="dxa"/>
          </w:tcPr>
          <w:p w14:paraId="2694EE55"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3</w:t>
            </w:r>
          </w:p>
        </w:tc>
      </w:tr>
      <w:tr w:rsidR="004C7C53" w:rsidRPr="000969B4" w14:paraId="0AB84247" w14:textId="77777777" w:rsidTr="004D2A02">
        <w:trPr>
          <w:trHeight w:val="276"/>
        </w:trPr>
        <w:tc>
          <w:tcPr>
            <w:tcW w:w="914" w:type="dxa"/>
          </w:tcPr>
          <w:p w14:paraId="0E0F7B08" w14:textId="77777777" w:rsidR="004C7C53" w:rsidRPr="000969B4" w:rsidRDefault="004C7C53" w:rsidP="004D2A02">
            <w:pPr>
              <w:pStyle w:val="TableParagraph"/>
              <w:ind w:left="4"/>
              <w:rPr>
                <w:rFonts w:ascii="Arial" w:hAnsi="Arial" w:cs="Arial"/>
              </w:rPr>
            </w:pPr>
            <w:r w:rsidRPr="000969B4">
              <w:rPr>
                <w:rFonts w:ascii="Arial" w:hAnsi="Arial" w:cs="Arial"/>
              </w:rPr>
              <w:t>C10Av</w:t>
            </w:r>
          </w:p>
        </w:tc>
        <w:tc>
          <w:tcPr>
            <w:tcW w:w="7728" w:type="dxa"/>
          </w:tcPr>
          <w:p w14:paraId="02EF95C3" w14:textId="77777777" w:rsidR="004C7C53" w:rsidRPr="000969B4" w:rsidRDefault="004C7C53" w:rsidP="004D2A02">
            <w:pPr>
              <w:pStyle w:val="TableParagraph"/>
              <w:ind w:left="5"/>
              <w:rPr>
                <w:rFonts w:ascii="Arial" w:hAnsi="Arial" w:cs="Arial"/>
              </w:rPr>
            </w:pPr>
            <w:r w:rsidRPr="000969B4">
              <w:rPr>
                <w:rFonts w:ascii="Arial" w:hAnsi="Arial" w:cs="Arial"/>
              </w:rPr>
              <w:t>Paper &amp; Printing: Recycling/photo processing</w:t>
            </w:r>
          </w:p>
        </w:tc>
        <w:tc>
          <w:tcPr>
            <w:tcW w:w="851" w:type="dxa"/>
          </w:tcPr>
          <w:p w14:paraId="3C5101A1"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2E6E2DD7" w14:textId="77777777" w:rsidTr="004D2A02">
        <w:trPr>
          <w:trHeight w:val="275"/>
        </w:trPr>
        <w:tc>
          <w:tcPr>
            <w:tcW w:w="914" w:type="dxa"/>
          </w:tcPr>
          <w:p w14:paraId="59D35E88" w14:textId="77777777" w:rsidR="004C7C53" w:rsidRPr="000969B4" w:rsidRDefault="004C7C53" w:rsidP="004D2A02">
            <w:pPr>
              <w:pStyle w:val="TableParagraph"/>
              <w:ind w:left="4"/>
              <w:rPr>
                <w:rFonts w:ascii="Arial" w:hAnsi="Arial" w:cs="Arial"/>
              </w:rPr>
            </w:pPr>
            <w:r w:rsidRPr="000969B4">
              <w:rPr>
                <w:rFonts w:ascii="Arial" w:hAnsi="Arial" w:cs="Arial"/>
              </w:rPr>
              <w:t>C11</w:t>
            </w:r>
          </w:p>
        </w:tc>
        <w:tc>
          <w:tcPr>
            <w:tcW w:w="7728" w:type="dxa"/>
          </w:tcPr>
          <w:p w14:paraId="1CDE5EDA" w14:textId="77777777" w:rsidR="004C7C53" w:rsidRPr="000969B4" w:rsidRDefault="004C7C53" w:rsidP="004D2A02">
            <w:pPr>
              <w:pStyle w:val="TableParagraph"/>
              <w:ind w:left="5"/>
              <w:rPr>
                <w:rFonts w:ascii="Arial" w:hAnsi="Arial" w:cs="Arial"/>
              </w:rPr>
            </w:pPr>
            <w:r w:rsidRPr="000969B4">
              <w:rPr>
                <w:rFonts w:ascii="Arial" w:hAnsi="Arial" w:cs="Arial"/>
              </w:rPr>
              <w:t>Timber &amp; Products</w:t>
            </w:r>
          </w:p>
        </w:tc>
        <w:tc>
          <w:tcPr>
            <w:tcW w:w="851" w:type="dxa"/>
          </w:tcPr>
          <w:p w14:paraId="19E983B3"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03B0B276" w14:textId="77777777" w:rsidTr="004D2A02">
        <w:trPr>
          <w:trHeight w:val="551"/>
        </w:trPr>
        <w:tc>
          <w:tcPr>
            <w:tcW w:w="914" w:type="dxa"/>
          </w:tcPr>
          <w:p w14:paraId="53E15357"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t>C11A</w:t>
            </w:r>
          </w:p>
        </w:tc>
        <w:tc>
          <w:tcPr>
            <w:tcW w:w="7728" w:type="dxa"/>
          </w:tcPr>
          <w:p w14:paraId="06472054"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Timber &amp; Products: Chemical treatment and coating of timber and timber products</w:t>
            </w:r>
          </w:p>
        </w:tc>
        <w:tc>
          <w:tcPr>
            <w:tcW w:w="851" w:type="dxa"/>
          </w:tcPr>
          <w:p w14:paraId="71AFE352"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4</w:t>
            </w:r>
          </w:p>
        </w:tc>
      </w:tr>
      <w:tr w:rsidR="004C7C53" w:rsidRPr="000969B4" w14:paraId="2D712AAF" w14:textId="77777777" w:rsidTr="004D2A02">
        <w:trPr>
          <w:trHeight w:val="275"/>
        </w:trPr>
        <w:tc>
          <w:tcPr>
            <w:tcW w:w="914" w:type="dxa"/>
          </w:tcPr>
          <w:p w14:paraId="2CBAFB1C" w14:textId="77777777" w:rsidR="004C7C53" w:rsidRPr="000969B4" w:rsidRDefault="004C7C53" w:rsidP="004D2A02">
            <w:pPr>
              <w:pStyle w:val="TableParagraph"/>
              <w:ind w:left="4"/>
              <w:rPr>
                <w:rFonts w:ascii="Arial" w:hAnsi="Arial" w:cs="Arial"/>
              </w:rPr>
            </w:pPr>
            <w:r w:rsidRPr="000969B4">
              <w:rPr>
                <w:rFonts w:ascii="Arial" w:hAnsi="Arial" w:cs="Arial"/>
              </w:rPr>
              <w:t>C11Ai</w:t>
            </w:r>
          </w:p>
        </w:tc>
        <w:tc>
          <w:tcPr>
            <w:tcW w:w="7728" w:type="dxa"/>
          </w:tcPr>
          <w:p w14:paraId="1C403B63" w14:textId="77777777" w:rsidR="004C7C53" w:rsidRPr="000969B4" w:rsidRDefault="004C7C53" w:rsidP="004D2A02">
            <w:pPr>
              <w:pStyle w:val="TableParagraph"/>
              <w:ind w:left="5"/>
              <w:rPr>
                <w:rFonts w:ascii="Arial" w:hAnsi="Arial" w:cs="Arial"/>
              </w:rPr>
            </w:pPr>
            <w:r w:rsidRPr="000969B4">
              <w:rPr>
                <w:rFonts w:ascii="Arial" w:hAnsi="Arial" w:cs="Arial"/>
              </w:rPr>
              <w:t>Timber &amp; Products: Sawmill</w:t>
            </w:r>
          </w:p>
        </w:tc>
        <w:tc>
          <w:tcPr>
            <w:tcW w:w="851" w:type="dxa"/>
          </w:tcPr>
          <w:p w14:paraId="6733131D" w14:textId="77777777" w:rsidR="004C7C53" w:rsidRPr="000969B4" w:rsidRDefault="004C7C53" w:rsidP="004D2A02">
            <w:pPr>
              <w:pStyle w:val="TableParagraph"/>
              <w:ind w:left="15"/>
              <w:jc w:val="center"/>
              <w:rPr>
                <w:rFonts w:ascii="Arial" w:hAnsi="Arial" w:cs="Arial"/>
              </w:rPr>
            </w:pPr>
            <w:r w:rsidRPr="000969B4">
              <w:rPr>
                <w:rFonts w:ascii="Arial" w:hAnsi="Arial" w:cs="Arial"/>
              </w:rPr>
              <w:t>1</w:t>
            </w:r>
          </w:p>
        </w:tc>
      </w:tr>
      <w:tr w:rsidR="004C7C53" w:rsidRPr="000969B4" w14:paraId="1201FC50" w14:textId="77777777" w:rsidTr="004D2A02">
        <w:trPr>
          <w:trHeight w:val="277"/>
        </w:trPr>
        <w:tc>
          <w:tcPr>
            <w:tcW w:w="914" w:type="dxa"/>
          </w:tcPr>
          <w:p w14:paraId="697F4BAC"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C11Aii</w:t>
            </w:r>
          </w:p>
        </w:tc>
        <w:tc>
          <w:tcPr>
            <w:tcW w:w="7728" w:type="dxa"/>
          </w:tcPr>
          <w:p w14:paraId="5386E5FE"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 xml:space="preserve">Timber &amp; Products: Sawmilling, </w:t>
            </w:r>
            <w:proofErr w:type="spellStart"/>
            <w:r w:rsidRPr="000969B4">
              <w:rPr>
                <w:rFonts w:ascii="Arial" w:hAnsi="Arial" w:cs="Arial"/>
              </w:rPr>
              <w:t>planing</w:t>
            </w:r>
            <w:proofErr w:type="spellEnd"/>
            <w:r w:rsidRPr="000969B4">
              <w:rPr>
                <w:rFonts w:ascii="Arial" w:hAnsi="Arial" w:cs="Arial"/>
              </w:rPr>
              <w:t xml:space="preserve"> &amp; impregnation [</w:t>
            </w:r>
            <w:proofErr w:type="gramStart"/>
            <w:r w:rsidRPr="000969B4">
              <w:rPr>
                <w:rFonts w:ascii="Arial" w:hAnsi="Arial" w:cs="Arial"/>
              </w:rPr>
              <w:t>i.e.</w:t>
            </w:r>
            <w:proofErr w:type="gramEnd"/>
          </w:p>
        </w:tc>
        <w:tc>
          <w:tcPr>
            <w:tcW w:w="851" w:type="dxa"/>
          </w:tcPr>
          <w:p w14:paraId="79321950"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4</w:t>
            </w:r>
          </w:p>
        </w:tc>
      </w:tr>
      <w:tr w:rsidR="004C7C53" w:rsidRPr="000969B4" w14:paraId="6466753E" w14:textId="77777777" w:rsidTr="004D2A02">
        <w:trPr>
          <w:trHeight w:val="275"/>
        </w:trPr>
        <w:tc>
          <w:tcPr>
            <w:tcW w:w="914" w:type="dxa"/>
          </w:tcPr>
          <w:p w14:paraId="7139526A" w14:textId="77777777" w:rsidR="004C7C53" w:rsidRPr="000969B4" w:rsidRDefault="004C7C53" w:rsidP="004D2A02">
            <w:pPr>
              <w:pStyle w:val="TableParagraph"/>
              <w:spacing w:line="240" w:lineRule="auto"/>
              <w:ind w:left="0"/>
              <w:rPr>
                <w:rFonts w:ascii="Arial" w:hAnsi="Arial" w:cs="Arial"/>
              </w:rPr>
            </w:pPr>
          </w:p>
        </w:tc>
        <w:tc>
          <w:tcPr>
            <w:tcW w:w="7728" w:type="dxa"/>
          </w:tcPr>
          <w:p w14:paraId="3F1BA60B" w14:textId="77777777" w:rsidR="004C7C53" w:rsidRPr="000969B4" w:rsidRDefault="004C7C53" w:rsidP="004D2A02">
            <w:pPr>
              <w:pStyle w:val="TableParagraph"/>
              <w:ind w:left="5"/>
              <w:rPr>
                <w:rFonts w:ascii="Arial" w:hAnsi="Arial" w:cs="Arial"/>
              </w:rPr>
            </w:pPr>
            <w:r w:rsidRPr="000969B4">
              <w:rPr>
                <w:rFonts w:ascii="Arial" w:hAnsi="Arial" w:cs="Arial"/>
              </w:rPr>
              <w:t>treatment of timber]</w:t>
            </w:r>
          </w:p>
        </w:tc>
        <w:tc>
          <w:tcPr>
            <w:tcW w:w="851" w:type="dxa"/>
          </w:tcPr>
          <w:p w14:paraId="22BDBF73" w14:textId="77777777" w:rsidR="004C7C53" w:rsidRPr="000969B4" w:rsidRDefault="004C7C53" w:rsidP="004D2A02">
            <w:pPr>
              <w:pStyle w:val="TableParagraph"/>
              <w:spacing w:line="240" w:lineRule="auto"/>
              <w:ind w:left="0"/>
              <w:rPr>
                <w:rFonts w:ascii="Arial" w:hAnsi="Arial" w:cs="Arial"/>
              </w:rPr>
            </w:pPr>
          </w:p>
        </w:tc>
      </w:tr>
      <w:tr w:rsidR="004C7C53" w:rsidRPr="000969B4" w14:paraId="5AFE7E16" w14:textId="77777777" w:rsidTr="004D2A02">
        <w:trPr>
          <w:trHeight w:val="276"/>
        </w:trPr>
        <w:tc>
          <w:tcPr>
            <w:tcW w:w="914" w:type="dxa"/>
          </w:tcPr>
          <w:p w14:paraId="49ACBCE4" w14:textId="77777777" w:rsidR="004C7C53" w:rsidRPr="000969B4" w:rsidRDefault="004C7C53" w:rsidP="004D2A02">
            <w:pPr>
              <w:pStyle w:val="TableParagraph"/>
              <w:ind w:left="4"/>
              <w:rPr>
                <w:rFonts w:ascii="Arial" w:hAnsi="Arial" w:cs="Arial"/>
              </w:rPr>
            </w:pPr>
            <w:r w:rsidRPr="000969B4">
              <w:rPr>
                <w:rFonts w:ascii="Arial" w:hAnsi="Arial" w:cs="Arial"/>
              </w:rPr>
              <w:t>C12</w:t>
            </w:r>
          </w:p>
        </w:tc>
        <w:tc>
          <w:tcPr>
            <w:tcW w:w="7728" w:type="dxa"/>
          </w:tcPr>
          <w:p w14:paraId="02D749DA" w14:textId="77777777" w:rsidR="004C7C53" w:rsidRPr="000969B4" w:rsidRDefault="004C7C53" w:rsidP="004D2A02">
            <w:pPr>
              <w:pStyle w:val="TableParagraph"/>
              <w:ind w:left="5"/>
              <w:rPr>
                <w:rFonts w:ascii="Arial" w:hAnsi="Arial" w:cs="Arial"/>
              </w:rPr>
            </w:pPr>
            <w:r w:rsidRPr="000969B4">
              <w:rPr>
                <w:rFonts w:ascii="Arial" w:hAnsi="Arial" w:cs="Arial"/>
              </w:rPr>
              <w:t>Textile Industry</w:t>
            </w:r>
          </w:p>
        </w:tc>
        <w:tc>
          <w:tcPr>
            <w:tcW w:w="851" w:type="dxa"/>
          </w:tcPr>
          <w:p w14:paraId="1838ED90"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45629902" w14:textId="77777777" w:rsidTr="004D2A02">
        <w:trPr>
          <w:trHeight w:val="275"/>
        </w:trPr>
        <w:tc>
          <w:tcPr>
            <w:tcW w:w="914" w:type="dxa"/>
          </w:tcPr>
          <w:p w14:paraId="7037FB7D" w14:textId="77777777" w:rsidR="004C7C53" w:rsidRPr="000969B4" w:rsidRDefault="004C7C53" w:rsidP="004D2A02">
            <w:pPr>
              <w:pStyle w:val="TableParagraph"/>
              <w:ind w:left="4"/>
              <w:rPr>
                <w:rFonts w:ascii="Arial" w:hAnsi="Arial" w:cs="Arial"/>
              </w:rPr>
            </w:pPr>
            <w:r w:rsidRPr="000969B4">
              <w:rPr>
                <w:rFonts w:ascii="Arial" w:hAnsi="Arial" w:cs="Arial"/>
              </w:rPr>
              <w:t>C12A</w:t>
            </w:r>
          </w:p>
        </w:tc>
        <w:tc>
          <w:tcPr>
            <w:tcW w:w="7728" w:type="dxa"/>
          </w:tcPr>
          <w:p w14:paraId="2EB7E106" w14:textId="77777777" w:rsidR="004C7C53" w:rsidRPr="000969B4" w:rsidRDefault="004C7C53" w:rsidP="004D2A02">
            <w:pPr>
              <w:pStyle w:val="TableParagraph"/>
              <w:ind w:left="5"/>
              <w:rPr>
                <w:rFonts w:ascii="Arial" w:hAnsi="Arial" w:cs="Arial"/>
              </w:rPr>
            </w:pPr>
            <w:r w:rsidRPr="000969B4">
              <w:rPr>
                <w:rFonts w:ascii="Arial" w:hAnsi="Arial" w:cs="Arial"/>
              </w:rPr>
              <w:t>Textile Industry: Leather working</w:t>
            </w:r>
          </w:p>
        </w:tc>
        <w:tc>
          <w:tcPr>
            <w:tcW w:w="851" w:type="dxa"/>
          </w:tcPr>
          <w:p w14:paraId="5F406B56"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572B2948" w14:textId="77777777" w:rsidTr="004D2A02">
        <w:trPr>
          <w:trHeight w:val="551"/>
        </w:trPr>
        <w:tc>
          <w:tcPr>
            <w:tcW w:w="914" w:type="dxa"/>
          </w:tcPr>
          <w:p w14:paraId="7294C89A"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t>C12B</w:t>
            </w:r>
          </w:p>
        </w:tc>
        <w:tc>
          <w:tcPr>
            <w:tcW w:w="7728" w:type="dxa"/>
          </w:tcPr>
          <w:p w14:paraId="50E0A4D8"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Textile Industry: Natural and man-made textile manufacture and</w:t>
            </w:r>
          </w:p>
          <w:p w14:paraId="5520D7B2" w14:textId="77777777" w:rsidR="004C7C53" w:rsidRPr="000969B4" w:rsidRDefault="004C7C53" w:rsidP="004D2A02">
            <w:pPr>
              <w:pStyle w:val="TableParagraph"/>
              <w:spacing w:line="264" w:lineRule="exact"/>
              <w:ind w:left="5"/>
              <w:rPr>
                <w:rFonts w:ascii="Arial" w:hAnsi="Arial" w:cs="Arial"/>
              </w:rPr>
            </w:pPr>
            <w:r w:rsidRPr="000969B4">
              <w:rPr>
                <w:rFonts w:ascii="Arial" w:hAnsi="Arial" w:cs="Arial"/>
              </w:rPr>
              <w:t>products</w:t>
            </w:r>
          </w:p>
        </w:tc>
        <w:tc>
          <w:tcPr>
            <w:tcW w:w="851" w:type="dxa"/>
          </w:tcPr>
          <w:p w14:paraId="67FFB0B6"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3</w:t>
            </w:r>
          </w:p>
        </w:tc>
      </w:tr>
      <w:tr w:rsidR="004C7C53" w:rsidRPr="000969B4" w14:paraId="4F644370" w14:textId="77777777" w:rsidTr="004D2A02">
        <w:trPr>
          <w:trHeight w:val="275"/>
        </w:trPr>
        <w:tc>
          <w:tcPr>
            <w:tcW w:w="914" w:type="dxa"/>
          </w:tcPr>
          <w:p w14:paraId="2DDB8FF7" w14:textId="77777777" w:rsidR="004C7C53" w:rsidRPr="000969B4" w:rsidRDefault="004C7C53" w:rsidP="004D2A02">
            <w:pPr>
              <w:pStyle w:val="TableParagraph"/>
              <w:ind w:left="4"/>
              <w:rPr>
                <w:rFonts w:ascii="Arial" w:hAnsi="Arial" w:cs="Arial"/>
              </w:rPr>
            </w:pPr>
            <w:r w:rsidRPr="000969B4">
              <w:rPr>
                <w:rFonts w:ascii="Arial" w:hAnsi="Arial" w:cs="Arial"/>
              </w:rPr>
              <w:t>C12C</w:t>
            </w:r>
          </w:p>
        </w:tc>
        <w:tc>
          <w:tcPr>
            <w:tcW w:w="7728" w:type="dxa"/>
          </w:tcPr>
          <w:p w14:paraId="5B2EC448" w14:textId="77777777" w:rsidR="004C7C53" w:rsidRPr="000969B4" w:rsidRDefault="004C7C53" w:rsidP="004D2A02">
            <w:pPr>
              <w:pStyle w:val="TableParagraph"/>
              <w:ind w:left="5"/>
              <w:rPr>
                <w:rFonts w:ascii="Arial" w:hAnsi="Arial" w:cs="Arial"/>
              </w:rPr>
            </w:pPr>
            <w:r w:rsidRPr="000969B4">
              <w:rPr>
                <w:rFonts w:ascii="Arial" w:hAnsi="Arial" w:cs="Arial"/>
              </w:rPr>
              <w:t>Textile Industry: Floor coverings</w:t>
            </w:r>
          </w:p>
        </w:tc>
        <w:tc>
          <w:tcPr>
            <w:tcW w:w="851" w:type="dxa"/>
          </w:tcPr>
          <w:p w14:paraId="2C2CD7EC"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776AED2B" w14:textId="77777777" w:rsidTr="004D2A02">
        <w:trPr>
          <w:trHeight w:val="277"/>
        </w:trPr>
        <w:tc>
          <w:tcPr>
            <w:tcW w:w="914" w:type="dxa"/>
          </w:tcPr>
          <w:p w14:paraId="547BFD32"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C13</w:t>
            </w:r>
          </w:p>
        </w:tc>
        <w:tc>
          <w:tcPr>
            <w:tcW w:w="7728" w:type="dxa"/>
          </w:tcPr>
          <w:p w14:paraId="33AD5B61"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Rubber Industry</w:t>
            </w:r>
          </w:p>
        </w:tc>
        <w:tc>
          <w:tcPr>
            <w:tcW w:w="851" w:type="dxa"/>
          </w:tcPr>
          <w:p w14:paraId="1C976784"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4</w:t>
            </w:r>
          </w:p>
        </w:tc>
      </w:tr>
      <w:tr w:rsidR="004C7C53" w:rsidRPr="000969B4" w14:paraId="4A9C67B6" w14:textId="77777777" w:rsidTr="004D2A02">
        <w:trPr>
          <w:trHeight w:val="275"/>
        </w:trPr>
        <w:tc>
          <w:tcPr>
            <w:tcW w:w="914" w:type="dxa"/>
          </w:tcPr>
          <w:p w14:paraId="5C198FFE" w14:textId="77777777" w:rsidR="004C7C53" w:rsidRPr="000969B4" w:rsidRDefault="004C7C53" w:rsidP="004D2A02">
            <w:pPr>
              <w:pStyle w:val="TableParagraph"/>
              <w:ind w:left="4"/>
              <w:rPr>
                <w:rFonts w:ascii="Arial" w:hAnsi="Arial" w:cs="Arial"/>
              </w:rPr>
            </w:pPr>
            <w:r w:rsidRPr="000969B4">
              <w:rPr>
                <w:rFonts w:ascii="Arial" w:hAnsi="Arial" w:cs="Arial"/>
              </w:rPr>
              <w:t>C13A</w:t>
            </w:r>
          </w:p>
        </w:tc>
        <w:tc>
          <w:tcPr>
            <w:tcW w:w="7728" w:type="dxa"/>
          </w:tcPr>
          <w:p w14:paraId="5BB5E966" w14:textId="77777777" w:rsidR="004C7C53" w:rsidRPr="000969B4" w:rsidRDefault="004C7C53" w:rsidP="004D2A02">
            <w:pPr>
              <w:pStyle w:val="TableParagraph"/>
              <w:ind w:left="5"/>
              <w:rPr>
                <w:rFonts w:ascii="Arial" w:hAnsi="Arial" w:cs="Arial"/>
              </w:rPr>
            </w:pPr>
            <w:r w:rsidRPr="000969B4">
              <w:rPr>
                <w:rFonts w:ascii="Arial" w:hAnsi="Arial" w:cs="Arial"/>
              </w:rPr>
              <w:t xml:space="preserve">Rubber Industry: Natural &amp; synthetic inc. </w:t>
            </w:r>
            <w:proofErr w:type="spellStart"/>
            <w:r w:rsidRPr="000969B4">
              <w:rPr>
                <w:rFonts w:ascii="Arial" w:hAnsi="Arial" w:cs="Arial"/>
              </w:rPr>
              <w:t>tyres</w:t>
            </w:r>
            <w:proofErr w:type="spellEnd"/>
          </w:p>
        </w:tc>
        <w:tc>
          <w:tcPr>
            <w:tcW w:w="851" w:type="dxa"/>
          </w:tcPr>
          <w:p w14:paraId="6CC7DDFF"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3CE5999D" w14:textId="77777777" w:rsidTr="004D2A02">
        <w:trPr>
          <w:trHeight w:val="275"/>
        </w:trPr>
        <w:tc>
          <w:tcPr>
            <w:tcW w:w="914" w:type="dxa"/>
          </w:tcPr>
          <w:p w14:paraId="6D43967E" w14:textId="77777777" w:rsidR="004C7C53" w:rsidRPr="000969B4" w:rsidRDefault="004C7C53" w:rsidP="004D2A02">
            <w:pPr>
              <w:pStyle w:val="TableParagraph"/>
              <w:ind w:left="4"/>
              <w:rPr>
                <w:rFonts w:ascii="Arial" w:hAnsi="Arial" w:cs="Arial"/>
              </w:rPr>
            </w:pPr>
            <w:r w:rsidRPr="000969B4">
              <w:rPr>
                <w:rFonts w:ascii="Arial" w:hAnsi="Arial" w:cs="Arial"/>
              </w:rPr>
              <w:t>C14</w:t>
            </w:r>
          </w:p>
        </w:tc>
        <w:tc>
          <w:tcPr>
            <w:tcW w:w="7728" w:type="dxa"/>
          </w:tcPr>
          <w:p w14:paraId="54F156C2" w14:textId="77777777" w:rsidR="004C7C53" w:rsidRPr="000969B4" w:rsidRDefault="004C7C53" w:rsidP="004D2A02">
            <w:pPr>
              <w:pStyle w:val="TableParagraph"/>
              <w:ind w:left="5"/>
              <w:rPr>
                <w:rFonts w:ascii="Arial" w:hAnsi="Arial" w:cs="Arial"/>
              </w:rPr>
            </w:pPr>
            <w:r w:rsidRPr="000969B4">
              <w:rPr>
                <w:rFonts w:ascii="Arial" w:hAnsi="Arial" w:cs="Arial"/>
              </w:rPr>
              <w:t>Infrastructure</w:t>
            </w:r>
          </w:p>
        </w:tc>
        <w:tc>
          <w:tcPr>
            <w:tcW w:w="851" w:type="dxa"/>
          </w:tcPr>
          <w:p w14:paraId="499A3B66"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074A34AA" w14:textId="77777777" w:rsidTr="004D2A02">
        <w:trPr>
          <w:trHeight w:val="275"/>
        </w:trPr>
        <w:tc>
          <w:tcPr>
            <w:tcW w:w="914" w:type="dxa"/>
          </w:tcPr>
          <w:p w14:paraId="4F42E28B" w14:textId="77777777" w:rsidR="004C7C53" w:rsidRPr="000969B4" w:rsidRDefault="004C7C53" w:rsidP="004D2A02">
            <w:pPr>
              <w:pStyle w:val="TableParagraph"/>
              <w:ind w:left="4"/>
              <w:rPr>
                <w:rFonts w:ascii="Arial" w:hAnsi="Arial" w:cs="Arial"/>
              </w:rPr>
            </w:pPr>
            <w:r w:rsidRPr="000969B4">
              <w:rPr>
                <w:rFonts w:ascii="Arial" w:hAnsi="Arial" w:cs="Arial"/>
              </w:rPr>
              <w:t>C14A</w:t>
            </w:r>
          </w:p>
        </w:tc>
        <w:tc>
          <w:tcPr>
            <w:tcW w:w="7728" w:type="dxa"/>
          </w:tcPr>
          <w:p w14:paraId="53F9C569" w14:textId="77777777" w:rsidR="004C7C53" w:rsidRPr="000969B4" w:rsidRDefault="004C7C53" w:rsidP="004D2A02">
            <w:pPr>
              <w:pStyle w:val="TableParagraph"/>
              <w:ind w:left="5"/>
              <w:rPr>
                <w:rFonts w:ascii="Arial" w:hAnsi="Arial" w:cs="Arial"/>
              </w:rPr>
            </w:pPr>
            <w:r w:rsidRPr="000969B4">
              <w:rPr>
                <w:rFonts w:ascii="Arial" w:hAnsi="Arial" w:cs="Arial"/>
              </w:rPr>
              <w:t>Infrastructure: Railways</w:t>
            </w:r>
          </w:p>
        </w:tc>
        <w:tc>
          <w:tcPr>
            <w:tcW w:w="851" w:type="dxa"/>
          </w:tcPr>
          <w:p w14:paraId="301741F6"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2E8232B2" w14:textId="77777777" w:rsidTr="004D2A02">
        <w:trPr>
          <w:trHeight w:val="275"/>
        </w:trPr>
        <w:tc>
          <w:tcPr>
            <w:tcW w:w="914" w:type="dxa"/>
          </w:tcPr>
          <w:p w14:paraId="44D31D5F" w14:textId="77777777" w:rsidR="004C7C53" w:rsidRPr="000969B4" w:rsidRDefault="004C7C53" w:rsidP="004D2A02">
            <w:pPr>
              <w:pStyle w:val="TableParagraph"/>
              <w:ind w:left="4"/>
              <w:rPr>
                <w:rFonts w:ascii="Arial" w:hAnsi="Arial" w:cs="Arial"/>
              </w:rPr>
            </w:pPr>
            <w:r w:rsidRPr="000969B4">
              <w:rPr>
                <w:rFonts w:ascii="Arial" w:hAnsi="Arial" w:cs="Arial"/>
              </w:rPr>
              <w:t>C14B</w:t>
            </w:r>
          </w:p>
        </w:tc>
        <w:tc>
          <w:tcPr>
            <w:tcW w:w="7728" w:type="dxa"/>
          </w:tcPr>
          <w:p w14:paraId="721AA784" w14:textId="77777777" w:rsidR="004C7C53" w:rsidRPr="000969B4" w:rsidRDefault="004C7C53" w:rsidP="004D2A02">
            <w:pPr>
              <w:pStyle w:val="TableParagraph"/>
              <w:ind w:left="5"/>
              <w:rPr>
                <w:rFonts w:ascii="Arial" w:hAnsi="Arial" w:cs="Arial"/>
              </w:rPr>
            </w:pPr>
            <w:r w:rsidRPr="000969B4">
              <w:rPr>
                <w:rFonts w:ascii="Arial" w:hAnsi="Arial" w:cs="Arial"/>
              </w:rPr>
              <w:t>Infrastructure: Transport support &amp; cargo handling</w:t>
            </w:r>
          </w:p>
        </w:tc>
        <w:tc>
          <w:tcPr>
            <w:tcW w:w="851" w:type="dxa"/>
          </w:tcPr>
          <w:p w14:paraId="03996346"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425EE950" w14:textId="77777777" w:rsidTr="004D2A02">
        <w:trPr>
          <w:trHeight w:val="552"/>
        </w:trPr>
        <w:tc>
          <w:tcPr>
            <w:tcW w:w="914" w:type="dxa"/>
          </w:tcPr>
          <w:p w14:paraId="53DFAE54"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t>C14C</w:t>
            </w:r>
          </w:p>
        </w:tc>
        <w:tc>
          <w:tcPr>
            <w:tcW w:w="7728" w:type="dxa"/>
          </w:tcPr>
          <w:p w14:paraId="472FBA49"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Infrastructure: Dismantling, repairing or maintenance of road</w:t>
            </w:r>
          </w:p>
          <w:p w14:paraId="0D0A6055" w14:textId="77777777" w:rsidR="004C7C53" w:rsidRPr="000969B4" w:rsidRDefault="004C7C53" w:rsidP="004D2A02">
            <w:pPr>
              <w:pStyle w:val="TableParagraph"/>
              <w:spacing w:line="264" w:lineRule="exact"/>
              <w:ind w:left="5"/>
              <w:rPr>
                <w:rFonts w:ascii="Arial" w:hAnsi="Arial" w:cs="Arial"/>
              </w:rPr>
            </w:pPr>
            <w:r w:rsidRPr="000969B4">
              <w:rPr>
                <w:rFonts w:ascii="Arial" w:hAnsi="Arial" w:cs="Arial"/>
              </w:rPr>
              <w:t>transport or road haulage vehicles</w:t>
            </w:r>
          </w:p>
        </w:tc>
        <w:tc>
          <w:tcPr>
            <w:tcW w:w="851" w:type="dxa"/>
          </w:tcPr>
          <w:p w14:paraId="621E603D"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4</w:t>
            </w:r>
          </w:p>
        </w:tc>
      </w:tr>
      <w:tr w:rsidR="004C7C53" w:rsidRPr="000969B4" w14:paraId="23F8956B" w14:textId="77777777" w:rsidTr="004D2A02">
        <w:trPr>
          <w:trHeight w:val="275"/>
        </w:trPr>
        <w:tc>
          <w:tcPr>
            <w:tcW w:w="914" w:type="dxa"/>
          </w:tcPr>
          <w:p w14:paraId="4E298425" w14:textId="77777777" w:rsidR="004C7C53" w:rsidRPr="000969B4" w:rsidRDefault="004C7C53" w:rsidP="004D2A02">
            <w:pPr>
              <w:pStyle w:val="TableParagraph"/>
              <w:ind w:left="4"/>
              <w:rPr>
                <w:rFonts w:ascii="Arial" w:hAnsi="Arial" w:cs="Arial"/>
              </w:rPr>
            </w:pPr>
            <w:r w:rsidRPr="000969B4">
              <w:rPr>
                <w:rFonts w:ascii="Arial" w:hAnsi="Arial" w:cs="Arial"/>
              </w:rPr>
              <w:t>C14Ci</w:t>
            </w:r>
          </w:p>
        </w:tc>
        <w:tc>
          <w:tcPr>
            <w:tcW w:w="7728" w:type="dxa"/>
          </w:tcPr>
          <w:p w14:paraId="29BF505E" w14:textId="77777777" w:rsidR="004C7C53" w:rsidRPr="000969B4" w:rsidRDefault="004C7C53" w:rsidP="004D2A02">
            <w:pPr>
              <w:pStyle w:val="TableParagraph"/>
              <w:ind w:left="5"/>
              <w:rPr>
                <w:rFonts w:ascii="Arial" w:hAnsi="Arial" w:cs="Arial"/>
              </w:rPr>
            </w:pPr>
            <w:r w:rsidRPr="000969B4">
              <w:rPr>
                <w:rFonts w:ascii="Arial" w:hAnsi="Arial" w:cs="Arial"/>
              </w:rPr>
              <w:t>Infrastructure: Road haulage</w:t>
            </w:r>
          </w:p>
        </w:tc>
        <w:tc>
          <w:tcPr>
            <w:tcW w:w="851" w:type="dxa"/>
          </w:tcPr>
          <w:p w14:paraId="2B7AE038"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43CFEDE6" w14:textId="77777777" w:rsidTr="004D2A02">
        <w:trPr>
          <w:trHeight w:val="277"/>
        </w:trPr>
        <w:tc>
          <w:tcPr>
            <w:tcW w:w="914" w:type="dxa"/>
          </w:tcPr>
          <w:p w14:paraId="1288F1E1"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C14Cii</w:t>
            </w:r>
          </w:p>
        </w:tc>
        <w:tc>
          <w:tcPr>
            <w:tcW w:w="7728" w:type="dxa"/>
          </w:tcPr>
          <w:p w14:paraId="2AB40D92"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Infrastructure: Retail sale of fuel</w:t>
            </w:r>
          </w:p>
        </w:tc>
        <w:tc>
          <w:tcPr>
            <w:tcW w:w="851" w:type="dxa"/>
          </w:tcPr>
          <w:p w14:paraId="587962CB"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4</w:t>
            </w:r>
          </w:p>
        </w:tc>
      </w:tr>
      <w:tr w:rsidR="004C7C53" w:rsidRPr="000969B4" w14:paraId="5FBFE1A3" w14:textId="77777777" w:rsidTr="004D2A02">
        <w:trPr>
          <w:trHeight w:val="275"/>
        </w:trPr>
        <w:tc>
          <w:tcPr>
            <w:tcW w:w="914" w:type="dxa"/>
          </w:tcPr>
          <w:p w14:paraId="1AE65677" w14:textId="77777777" w:rsidR="004C7C53" w:rsidRPr="000969B4" w:rsidRDefault="004C7C53" w:rsidP="004D2A02">
            <w:pPr>
              <w:pStyle w:val="TableParagraph"/>
              <w:ind w:left="4"/>
              <w:rPr>
                <w:rFonts w:ascii="Arial" w:hAnsi="Arial" w:cs="Arial"/>
              </w:rPr>
            </w:pPr>
            <w:r w:rsidRPr="000969B4">
              <w:rPr>
                <w:rFonts w:ascii="Arial" w:hAnsi="Arial" w:cs="Arial"/>
              </w:rPr>
              <w:t>C14Ciii</w:t>
            </w:r>
          </w:p>
        </w:tc>
        <w:tc>
          <w:tcPr>
            <w:tcW w:w="7728" w:type="dxa"/>
          </w:tcPr>
          <w:p w14:paraId="118FD8C4" w14:textId="77777777" w:rsidR="004C7C53" w:rsidRPr="000969B4" w:rsidRDefault="004C7C53" w:rsidP="004D2A02">
            <w:pPr>
              <w:pStyle w:val="TableParagraph"/>
              <w:ind w:left="5"/>
              <w:rPr>
                <w:rFonts w:ascii="Arial" w:hAnsi="Arial" w:cs="Arial"/>
              </w:rPr>
            </w:pPr>
            <w:r w:rsidRPr="000969B4">
              <w:rPr>
                <w:rFonts w:ascii="Arial" w:hAnsi="Arial" w:cs="Arial"/>
              </w:rPr>
              <w:t xml:space="preserve">Infrastructure: Motor vehicles: maintenance &amp; repair </w:t>
            </w:r>
            <w:proofErr w:type="gramStart"/>
            <w:r w:rsidRPr="000969B4">
              <w:rPr>
                <w:rFonts w:ascii="Arial" w:hAnsi="Arial" w:cs="Arial"/>
              </w:rPr>
              <w:t>e.g.</w:t>
            </w:r>
            <w:proofErr w:type="gramEnd"/>
            <w:r w:rsidRPr="000969B4">
              <w:rPr>
                <w:rFonts w:ascii="Arial" w:hAnsi="Arial" w:cs="Arial"/>
              </w:rPr>
              <w:t xml:space="preserve"> garages</w:t>
            </w:r>
          </w:p>
        </w:tc>
        <w:tc>
          <w:tcPr>
            <w:tcW w:w="851" w:type="dxa"/>
          </w:tcPr>
          <w:p w14:paraId="567BA042"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0AE26526" w14:textId="77777777" w:rsidTr="004D2A02">
        <w:trPr>
          <w:trHeight w:val="275"/>
        </w:trPr>
        <w:tc>
          <w:tcPr>
            <w:tcW w:w="914" w:type="dxa"/>
          </w:tcPr>
          <w:p w14:paraId="5F400600" w14:textId="77777777" w:rsidR="004C7C53" w:rsidRPr="000969B4" w:rsidRDefault="004C7C53" w:rsidP="004D2A02">
            <w:pPr>
              <w:pStyle w:val="TableParagraph"/>
              <w:ind w:left="4"/>
              <w:rPr>
                <w:rFonts w:ascii="Arial" w:hAnsi="Arial" w:cs="Arial"/>
              </w:rPr>
            </w:pPr>
            <w:r w:rsidRPr="000969B4">
              <w:rPr>
                <w:rFonts w:ascii="Arial" w:hAnsi="Arial" w:cs="Arial"/>
              </w:rPr>
              <w:t>C14D</w:t>
            </w:r>
          </w:p>
        </w:tc>
        <w:tc>
          <w:tcPr>
            <w:tcW w:w="7728" w:type="dxa"/>
          </w:tcPr>
          <w:p w14:paraId="36331B65" w14:textId="77777777" w:rsidR="004C7C53" w:rsidRPr="000969B4" w:rsidRDefault="004C7C53" w:rsidP="004D2A02">
            <w:pPr>
              <w:pStyle w:val="TableParagraph"/>
              <w:ind w:left="5"/>
              <w:rPr>
                <w:rFonts w:ascii="Arial" w:hAnsi="Arial" w:cs="Arial"/>
              </w:rPr>
            </w:pPr>
            <w:r w:rsidRPr="000969B4">
              <w:rPr>
                <w:rFonts w:ascii="Arial" w:hAnsi="Arial" w:cs="Arial"/>
              </w:rPr>
              <w:t>Infrastructure: Air &amp; space</w:t>
            </w:r>
          </w:p>
        </w:tc>
        <w:tc>
          <w:tcPr>
            <w:tcW w:w="851" w:type="dxa"/>
          </w:tcPr>
          <w:p w14:paraId="61AED306"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5008648E" w14:textId="77777777" w:rsidTr="004D2A02">
        <w:trPr>
          <w:trHeight w:val="275"/>
        </w:trPr>
        <w:tc>
          <w:tcPr>
            <w:tcW w:w="914" w:type="dxa"/>
          </w:tcPr>
          <w:p w14:paraId="2A4F1FB9" w14:textId="77777777" w:rsidR="004C7C53" w:rsidRPr="000969B4" w:rsidRDefault="004C7C53" w:rsidP="004D2A02">
            <w:pPr>
              <w:pStyle w:val="TableParagraph"/>
              <w:ind w:left="4"/>
              <w:rPr>
                <w:rFonts w:ascii="Arial" w:hAnsi="Arial" w:cs="Arial"/>
              </w:rPr>
            </w:pPr>
            <w:r w:rsidRPr="000969B4">
              <w:rPr>
                <w:rFonts w:ascii="Arial" w:hAnsi="Arial" w:cs="Arial"/>
              </w:rPr>
              <w:t>C14E</w:t>
            </w:r>
          </w:p>
        </w:tc>
        <w:tc>
          <w:tcPr>
            <w:tcW w:w="7728" w:type="dxa"/>
          </w:tcPr>
          <w:p w14:paraId="3880C989" w14:textId="77777777" w:rsidR="004C7C53" w:rsidRPr="000969B4" w:rsidRDefault="004C7C53" w:rsidP="004D2A02">
            <w:pPr>
              <w:pStyle w:val="TableParagraph"/>
              <w:ind w:left="5"/>
              <w:rPr>
                <w:rFonts w:ascii="Arial" w:hAnsi="Arial" w:cs="Arial"/>
              </w:rPr>
            </w:pPr>
            <w:r w:rsidRPr="000969B4">
              <w:rPr>
                <w:rFonts w:ascii="Arial" w:hAnsi="Arial" w:cs="Arial"/>
              </w:rPr>
              <w:t>Infrastructure: Pipelines</w:t>
            </w:r>
          </w:p>
        </w:tc>
        <w:tc>
          <w:tcPr>
            <w:tcW w:w="851" w:type="dxa"/>
          </w:tcPr>
          <w:p w14:paraId="3FC051A1"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5804559F" w14:textId="77777777" w:rsidTr="004D2A02">
        <w:trPr>
          <w:trHeight w:val="275"/>
        </w:trPr>
        <w:tc>
          <w:tcPr>
            <w:tcW w:w="914" w:type="dxa"/>
          </w:tcPr>
          <w:p w14:paraId="6D0677F8" w14:textId="77777777" w:rsidR="004C7C53" w:rsidRPr="000969B4" w:rsidRDefault="004C7C53" w:rsidP="004D2A02">
            <w:pPr>
              <w:pStyle w:val="TableParagraph"/>
              <w:ind w:left="4"/>
              <w:rPr>
                <w:rFonts w:ascii="Arial" w:hAnsi="Arial" w:cs="Arial"/>
              </w:rPr>
            </w:pPr>
            <w:r w:rsidRPr="000969B4">
              <w:rPr>
                <w:rFonts w:ascii="Arial" w:hAnsi="Arial" w:cs="Arial"/>
              </w:rPr>
              <w:t>C15</w:t>
            </w:r>
          </w:p>
        </w:tc>
        <w:tc>
          <w:tcPr>
            <w:tcW w:w="7728" w:type="dxa"/>
          </w:tcPr>
          <w:p w14:paraId="2C3563E0" w14:textId="77777777" w:rsidR="004C7C53" w:rsidRPr="000969B4" w:rsidRDefault="004C7C53" w:rsidP="004D2A02">
            <w:pPr>
              <w:pStyle w:val="TableParagraph"/>
              <w:ind w:left="5"/>
              <w:rPr>
                <w:rFonts w:ascii="Arial" w:hAnsi="Arial" w:cs="Arial"/>
              </w:rPr>
            </w:pPr>
            <w:r w:rsidRPr="000969B4">
              <w:rPr>
                <w:rFonts w:ascii="Arial" w:hAnsi="Arial" w:cs="Arial"/>
              </w:rPr>
              <w:t>Waste Disposal</w:t>
            </w:r>
          </w:p>
        </w:tc>
        <w:tc>
          <w:tcPr>
            <w:tcW w:w="851" w:type="dxa"/>
          </w:tcPr>
          <w:p w14:paraId="174548BE"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6D4969BB" w14:textId="77777777" w:rsidTr="004D2A02">
        <w:trPr>
          <w:trHeight w:val="275"/>
        </w:trPr>
        <w:tc>
          <w:tcPr>
            <w:tcW w:w="914" w:type="dxa"/>
          </w:tcPr>
          <w:p w14:paraId="3955A23C" w14:textId="77777777" w:rsidR="004C7C53" w:rsidRPr="000969B4" w:rsidRDefault="004C7C53" w:rsidP="004D2A02">
            <w:pPr>
              <w:pStyle w:val="TableParagraph"/>
              <w:ind w:left="4"/>
              <w:rPr>
                <w:rFonts w:ascii="Arial" w:hAnsi="Arial" w:cs="Arial"/>
              </w:rPr>
            </w:pPr>
            <w:r w:rsidRPr="000969B4">
              <w:rPr>
                <w:rFonts w:ascii="Arial" w:hAnsi="Arial" w:cs="Arial"/>
              </w:rPr>
              <w:t>C15A</w:t>
            </w:r>
          </w:p>
        </w:tc>
        <w:tc>
          <w:tcPr>
            <w:tcW w:w="7728" w:type="dxa"/>
          </w:tcPr>
          <w:p w14:paraId="253D99BC" w14:textId="77777777" w:rsidR="004C7C53" w:rsidRPr="000969B4" w:rsidRDefault="004C7C53" w:rsidP="004D2A02">
            <w:pPr>
              <w:pStyle w:val="TableParagraph"/>
              <w:ind w:left="5"/>
              <w:rPr>
                <w:rFonts w:ascii="Arial" w:hAnsi="Arial" w:cs="Arial"/>
              </w:rPr>
            </w:pPr>
            <w:r w:rsidRPr="000969B4">
              <w:rPr>
                <w:rFonts w:ascii="Arial" w:hAnsi="Arial" w:cs="Arial"/>
              </w:rPr>
              <w:t>Waste Disposal: Treating of sewage or other effluent</w:t>
            </w:r>
          </w:p>
        </w:tc>
        <w:tc>
          <w:tcPr>
            <w:tcW w:w="851" w:type="dxa"/>
          </w:tcPr>
          <w:p w14:paraId="473F9524"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2C47C9C9" w14:textId="77777777" w:rsidTr="004D2A02">
        <w:trPr>
          <w:trHeight w:val="277"/>
        </w:trPr>
        <w:tc>
          <w:tcPr>
            <w:tcW w:w="914" w:type="dxa"/>
          </w:tcPr>
          <w:p w14:paraId="346A1B1A"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C15Ai</w:t>
            </w:r>
          </w:p>
        </w:tc>
        <w:tc>
          <w:tcPr>
            <w:tcW w:w="7728" w:type="dxa"/>
          </w:tcPr>
          <w:p w14:paraId="659E8B23"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Waste Disposal: All outfalls</w:t>
            </w:r>
          </w:p>
        </w:tc>
        <w:tc>
          <w:tcPr>
            <w:tcW w:w="851" w:type="dxa"/>
          </w:tcPr>
          <w:p w14:paraId="0E4C9DA0"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2</w:t>
            </w:r>
          </w:p>
        </w:tc>
      </w:tr>
      <w:tr w:rsidR="004C7C53" w:rsidRPr="000969B4" w14:paraId="526FB6E3" w14:textId="77777777" w:rsidTr="004D2A02">
        <w:trPr>
          <w:trHeight w:val="275"/>
        </w:trPr>
        <w:tc>
          <w:tcPr>
            <w:tcW w:w="914" w:type="dxa"/>
          </w:tcPr>
          <w:p w14:paraId="5914E282" w14:textId="77777777" w:rsidR="004C7C53" w:rsidRPr="000969B4" w:rsidRDefault="004C7C53" w:rsidP="004D2A02">
            <w:pPr>
              <w:pStyle w:val="TableParagraph"/>
              <w:ind w:left="4"/>
              <w:rPr>
                <w:rFonts w:ascii="Arial" w:hAnsi="Arial" w:cs="Arial"/>
              </w:rPr>
            </w:pPr>
            <w:r w:rsidRPr="000969B4">
              <w:rPr>
                <w:rFonts w:ascii="Arial" w:hAnsi="Arial" w:cs="Arial"/>
              </w:rPr>
              <w:t>C15Aii</w:t>
            </w:r>
          </w:p>
        </w:tc>
        <w:tc>
          <w:tcPr>
            <w:tcW w:w="7728" w:type="dxa"/>
          </w:tcPr>
          <w:p w14:paraId="114281CD" w14:textId="77777777" w:rsidR="004C7C53" w:rsidRPr="000969B4" w:rsidRDefault="004C7C53" w:rsidP="004D2A02">
            <w:pPr>
              <w:pStyle w:val="TableParagraph"/>
              <w:ind w:left="5"/>
              <w:rPr>
                <w:rFonts w:ascii="Arial" w:hAnsi="Arial" w:cs="Arial"/>
              </w:rPr>
            </w:pPr>
            <w:r w:rsidRPr="000969B4">
              <w:rPr>
                <w:rFonts w:ascii="Arial" w:hAnsi="Arial" w:cs="Arial"/>
              </w:rPr>
              <w:t>Waste Disposal: Sewage</w:t>
            </w:r>
          </w:p>
        </w:tc>
        <w:tc>
          <w:tcPr>
            <w:tcW w:w="851" w:type="dxa"/>
          </w:tcPr>
          <w:p w14:paraId="3F7A5084"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47A65785" w14:textId="77777777" w:rsidTr="004D2A02">
        <w:trPr>
          <w:trHeight w:val="275"/>
        </w:trPr>
        <w:tc>
          <w:tcPr>
            <w:tcW w:w="914" w:type="dxa"/>
          </w:tcPr>
          <w:p w14:paraId="22C801A0" w14:textId="77777777" w:rsidR="004C7C53" w:rsidRPr="000969B4" w:rsidRDefault="004C7C53" w:rsidP="004D2A02">
            <w:pPr>
              <w:pStyle w:val="TableParagraph"/>
              <w:ind w:left="4"/>
              <w:rPr>
                <w:rFonts w:ascii="Arial" w:hAnsi="Arial" w:cs="Arial"/>
              </w:rPr>
            </w:pPr>
            <w:r w:rsidRPr="000969B4">
              <w:rPr>
                <w:rFonts w:ascii="Arial" w:hAnsi="Arial" w:cs="Arial"/>
              </w:rPr>
              <w:t>C15B</w:t>
            </w:r>
          </w:p>
        </w:tc>
        <w:tc>
          <w:tcPr>
            <w:tcW w:w="7728" w:type="dxa"/>
          </w:tcPr>
          <w:p w14:paraId="6DF324D3" w14:textId="77777777" w:rsidR="004C7C53" w:rsidRPr="000969B4" w:rsidRDefault="004C7C53" w:rsidP="004D2A02">
            <w:pPr>
              <w:pStyle w:val="TableParagraph"/>
              <w:ind w:left="5"/>
              <w:rPr>
                <w:rFonts w:ascii="Arial" w:hAnsi="Arial" w:cs="Arial"/>
              </w:rPr>
            </w:pPr>
            <w:r w:rsidRPr="000969B4">
              <w:rPr>
                <w:rFonts w:ascii="Arial" w:hAnsi="Arial" w:cs="Arial"/>
              </w:rPr>
              <w:t>Waste Disposal: Sludge storage/treatment/disposal</w:t>
            </w:r>
          </w:p>
        </w:tc>
        <w:tc>
          <w:tcPr>
            <w:tcW w:w="851" w:type="dxa"/>
          </w:tcPr>
          <w:p w14:paraId="23D89A5B"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52FBEA4E" w14:textId="77777777" w:rsidTr="004D2A02">
        <w:trPr>
          <w:trHeight w:val="827"/>
        </w:trPr>
        <w:tc>
          <w:tcPr>
            <w:tcW w:w="914" w:type="dxa"/>
          </w:tcPr>
          <w:p w14:paraId="53786793" w14:textId="77777777" w:rsidR="004C7C53" w:rsidRPr="000969B4" w:rsidRDefault="004C7C53" w:rsidP="004D2A02">
            <w:pPr>
              <w:pStyle w:val="TableParagraph"/>
              <w:spacing w:before="3" w:line="240" w:lineRule="auto"/>
              <w:ind w:left="0"/>
              <w:rPr>
                <w:rFonts w:ascii="Arial" w:hAnsi="Arial" w:cs="Arial"/>
              </w:rPr>
            </w:pPr>
          </w:p>
          <w:p w14:paraId="4D2A5F93" w14:textId="77777777" w:rsidR="004C7C53" w:rsidRPr="000969B4" w:rsidRDefault="004C7C53" w:rsidP="004D2A02">
            <w:pPr>
              <w:pStyle w:val="TableParagraph"/>
              <w:spacing w:line="240" w:lineRule="auto"/>
              <w:ind w:left="4"/>
              <w:rPr>
                <w:rFonts w:ascii="Arial" w:hAnsi="Arial" w:cs="Arial"/>
              </w:rPr>
            </w:pPr>
            <w:r w:rsidRPr="000969B4">
              <w:rPr>
                <w:rFonts w:ascii="Arial" w:hAnsi="Arial" w:cs="Arial"/>
              </w:rPr>
              <w:t>C15C</w:t>
            </w:r>
          </w:p>
        </w:tc>
        <w:tc>
          <w:tcPr>
            <w:tcW w:w="7728" w:type="dxa"/>
          </w:tcPr>
          <w:p w14:paraId="6DA156D4"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 xml:space="preserve">Waste Disposal: Treating, keeping, </w:t>
            </w:r>
            <w:proofErr w:type="gramStart"/>
            <w:r w:rsidRPr="000969B4">
              <w:rPr>
                <w:rFonts w:ascii="Arial" w:hAnsi="Arial" w:cs="Arial"/>
              </w:rPr>
              <w:t>depositing</w:t>
            </w:r>
            <w:proofErr w:type="gramEnd"/>
            <w:r w:rsidRPr="000969B4">
              <w:rPr>
                <w:rFonts w:ascii="Arial" w:hAnsi="Arial" w:cs="Arial"/>
              </w:rPr>
              <w:t xml:space="preserve"> or disposing of waste,</w:t>
            </w:r>
          </w:p>
          <w:p w14:paraId="618CE758" w14:textId="6C3B1F04" w:rsidR="004C7C53" w:rsidRPr="000969B4" w:rsidRDefault="004C7C53" w:rsidP="004D2A02">
            <w:pPr>
              <w:pStyle w:val="TableParagraph"/>
              <w:spacing w:line="270" w:lineRule="atLeast"/>
              <w:ind w:left="5" w:right="219"/>
              <w:rPr>
                <w:rFonts w:ascii="Arial" w:hAnsi="Arial" w:cs="Arial"/>
              </w:rPr>
            </w:pPr>
            <w:r w:rsidRPr="000969B4">
              <w:rPr>
                <w:rFonts w:ascii="Arial" w:hAnsi="Arial" w:cs="Arial"/>
              </w:rPr>
              <w:t xml:space="preserve">including scrap (to include infilled canal basins, </w:t>
            </w:r>
            <w:r w:rsidR="00EF2106" w:rsidRPr="000969B4">
              <w:rPr>
                <w:rFonts w:ascii="Arial" w:hAnsi="Arial" w:cs="Arial"/>
              </w:rPr>
              <w:t>docks,</w:t>
            </w:r>
            <w:r w:rsidRPr="000969B4">
              <w:rPr>
                <w:rFonts w:ascii="Arial" w:hAnsi="Arial" w:cs="Arial"/>
              </w:rPr>
              <w:t xml:space="preserve"> or river</w:t>
            </w:r>
            <w:r w:rsidR="00EF2106" w:rsidRPr="000969B4">
              <w:rPr>
                <w:rFonts w:ascii="Arial" w:hAnsi="Arial" w:cs="Arial"/>
              </w:rPr>
              <w:t xml:space="preserve"> </w:t>
            </w:r>
            <w:r w:rsidRPr="000969B4">
              <w:rPr>
                <w:rFonts w:ascii="Arial" w:hAnsi="Arial" w:cs="Arial"/>
              </w:rPr>
              <w:t>courses)</w:t>
            </w:r>
          </w:p>
        </w:tc>
        <w:tc>
          <w:tcPr>
            <w:tcW w:w="851" w:type="dxa"/>
          </w:tcPr>
          <w:p w14:paraId="7593FD32" w14:textId="77777777" w:rsidR="004C7C53" w:rsidRPr="000969B4" w:rsidRDefault="004C7C53" w:rsidP="004D2A02">
            <w:pPr>
              <w:pStyle w:val="TableParagraph"/>
              <w:spacing w:before="3" w:line="240" w:lineRule="auto"/>
              <w:ind w:left="0"/>
              <w:rPr>
                <w:rFonts w:ascii="Arial" w:hAnsi="Arial" w:cs="Arial"/>
              </w:rPr>
            </w:pPr>
          </w:p>
          <w:p w14:paraId="49656C63" w14:textId="77777777" w:rsidR="004C7C53" w:rsidRPr="000969B4" w:rsidRDefault="004C7C53" w:rsidP="004D2A02">
            <w:pPr>
              <w:pStyle w:val="TableParagraph"/>
              <w:spacing w:line="240" w:lineRule="auto"/>
              <w:ind w:left="15"/>
              <w:jc w:val="center"/>
              <w:rPr>
                <w:rFonts w:ascii="Arial" w:hAnsi="Arial" w:cs="Arial"/>
              </w:rPr>
            </w:pPr>
            <w:r w:rsidRPr="000969B4">
              <w:rPr>
                <w:rFonts w:ascii="Arial" w:hAnsi="Arial" w:cs="Arial"/>
              </w:rPr>
              <w:t>4</w:t>
            </w:r>
          </w:p>
        </w:tc>
      </w:tr>
      <w:tr w:rsidR="004C7C53" w:rsidRPr="000969B4" w14:paraId="680EE07F" w14:textId="77777777" w:rsidTr="004D2A02">
        <w:trPr>
          <w:trHeight w:val="275"/>
        </w:trPr>
        <w:tc>
          <w:tcPr>
            <w:tcW w:w="914" w:type="dxa"/>
          </w:tcPr>
          <w:p w14:paraId="25589219" w14:textId="77777777" w:rsidR="004C7C53" w:rsidRPr="000969B4" w:rsidRDefault="004C7C53" w:rsidP="004D2A02">
            <w:pPr>
              <w:pStyle w:val="TableParagraph"/>
              <w:ind w:left="4"/>
              <w:rPr>
                <w:rFonts w:ascii="Arial" w:hAnsi="Arial" w:cs="Arial"/>
              </w:rPr>
            </w:pPr>
            <w:r w:rsidRPr="000969B4">
              <w:rPr>
                <w:rFonts w:ascii="Arial" w:hAnsi="Arial" w:cs="Arial"/>
              </w:rPr>
              <w:t>C15Ci</w:t>
            </w:r>
          </w:p>
        </w:tc>
        <w:tc>
          <w:tcPr>
            <w:tcW w:w="7728" w:type="dxa"/>
          </w:tcPr>
          <w:p w14:paraId="51E981CD" w14:textId="27C644F6" w:rsidR="004C7C53" w:rsidRPr="000969B4" w:rsidRDefault="004C7C53" w:rsidP="004D2A02">
            <w:pPr>
              <w:pStyle w:val="TableParagraph"/>
              <w:ind w:left="5"/>
              <w:rPr>
                <w:rFonts w:ascii="Arial" w:hAnsi="Arial" w:cs="Arial"/>
              </w:rPr>
            </w:pPr>
            <w:r w:rsidRPr="000969B4">
              <w:rPr>
                <w:rFonts w:ascii="Arial" w:hAnsi="Arial" w:cs="Arial"/>
              </w:rPr>
              <w:t xml:space="preserve">Waste Disposal: Refuse disposal </w:t>
            </w:r>
            <w:r w:rsidR="00EF2106" w:rsidRPr="000969B4">
              <w:rPr>
                <w:rFonts w:ascii="Arial" w:hAnsi="Arial" w:cs="Arial"/>
              </w:rPr>
              <w:t>inc. incinerators</w:t>
            </w:r>
          </w:p>
        </w:tc>
        <w:tc>
          <w:tcPr>
            <w:tcW w:w="851" w:type="dxa"/>
          </w:tcPr>
          <w:p w14:paraId="06258292"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5450E5C1" w14:textId="77777777" w:rsidTr="004D2A02">
        <w:trPr>
          <w:trHeight w:val="551"/>
        </w:trPr>
        <w:tc>
          <w:tcPr>
            <w:tcW w:w="914" w:type="dxa"/>
          </w:tcPr>
          <w:p w14:paraId="1DC75097" w14:textId="77777777" w:rsidR="004C7C53" w:rsidRPr="000969B4" w:rsidRDefault="004C7C53" w:rsidP="004D2A02">
            <w:pPr>
              <w:pStyle w:val="TableParagraph"/>
              <w:spacing w:before="131" w:line="240" w:lineRule="auto"/>
              <w:ind w:left="4"/>
              <w:rPr>
                <w:rFonts w:ascii="Arial" w:hAnsi="Arial" w:cs="Arial"/>
              </w:rPr>
            </w:pPr>
            <w:r w:rsidRPr="000969B4">
              <w:rPr>
                <w:rFonts w:ascii="Arial" w:hAnsi="Arial" w:cs="Arial"/>
              </w:rPr>
              <w:t>C15Cii</w:t>
            </w:r>
          </w:p>
        </w:tc>
        <w:tc>
          <w:tcPr>
            <w:tcW w:w="7728" w:type="dxa"/>
          </w:tcPr>
          <w:p w14:paraId="026B6C47" w14:textId="77777777" w:rsidR="004C7C53" w:rsidRPr="000969B4" w:rsidRDefault="004C7C53" w:rsidP="004D2A02">
            <w:pPr>
              <w:pStyle w:val="TableParagraph"/>
              <w:spacing w:line="268" w:lineRule="exact"/>
              <w:ind w:left="5"/>
              <w:rPr>
                <w:rFonts w:ascii="Arial" w:hAnsi="Arial" w:cs="Arial"/>
              </w:rPr>
            </w:pPr>
            <w:r w:rsidRPr="000969B4">
              <w:rPr>
                <w:rFonts w:ascii="Arial" w:hAnsi="Arial" w:cs="Arial"/>
              </w:rPr>
              <w:t>Waste Disposal: Unknown Filled Ground (Pond, marsh, river,</w:t>
            </w:r>
          </w:p>
          <w:p w14:paraId="6E2594D7" w14:textId="77777777" w:rsidR="004C7C53" w:rsidRPr="000969B4" w:rsidRDefault="004C7C53" w:rsidP="004D2A02">
            <w:pPr>
              <w:pStyle w:val="TableParagraph"/>
              <w:spacing w:line="264" w:lineRule="exact"/>
              <w:ind w:left="5"/>
              <w:rPr>
                <w:rFonts w:ascii="Arial" w:hAnsi="Arial" w:cs="Arial"/>
              </w:rPr>
            </w:pPr>
            <w:proofErr w:type="spellStart"/>
            <w:proofErr w:type="gramStart"/>
            <w:r w:rsidRPr="000969B4">
              <w:rPr>
                <w:rFonts w:ascii="Arial" w:hAnsi="Arial" w:cs="Arial"/>
              </w:rPr>
              <w:t>stream,dock</w:t>
            </w:r>
            <w:proofErr w:type="spellEnd"/>
            <w:proofErr w:type="gramEnd"/>
            <w:r w:rsidRPr="000969B4">
              <w:rPr>
                <w:rFonts w:ascii="Arial" w:hAnsi="Arial" w:cs="Arial"/>
              </w:rPr>
              <w:t xml:space="preserve"> </w:t>
            </w:r>
            <w:proofErr w:type="spellStart"/>
            <w:r w:rsidRPr="000969B4">
              <w:rPr>
                <w:rFonts w:ascii="Arial" w:hAnsi="Arial" w:cs="Arial"/>
              </w:rPr>
              <w:t>etc</w:t>
            </w:r>
            <w:proofErr w:type="spellEnd"/>
            <w:r w:rsidRPr="000969B4">
              <w:rPr>
                <w:rFonts w:ascii="Arial" w:hAnsi="Arial" w:cs="Arial"/>
              </w:rPr>
              <w:t>)(</w:t>
            </w:r>
            <w:proofErr w:type="spellStart"/>
            <w:r w:rsidRPr="000969B4">
              <w:rPr>
                <w:rFonts w:ascii="Arial" w:hAnsi="Arial" w:cs="Arial"/>
              </w:rPr>
              <w:t>seeWF</w:t>
            </w:r>
            <w:proofErr w:type="spellEnd"/>
            <w:r w:rsidRPr="000969B4">
              <w:rPr>
                <w:rFonts w:ascii="Arial" w:hAnsi="Arial" w:cs="Arial"/>
              </w:rPr>
              <w:t>)</w:t>
            </w:r>
          </w:p>
        </w:tc>
        <w:tc>
          <w:tcPr>
            <w:tcW w:w="851" w:type="dxa"/>
          </w:tcPr>
          <w:p w14:paraId="32CBED07" w14:textId="77777777" w:rsidR="004C7C53" w:rsidRPr="000969B4" w:rsidRDefault="004C7C53" w:rsidP="004D2A02">
            <w:pPr>
              <w:pStyle w:val="TableParagraph"/>
              <w:spacing w:before="131" w:line="240" w:lineRule="auto"/>
              <w:ind w:left="15"/>
              <w:jc w:val="center"/>
              <w:rPr>
                <w:rFonts w:ascii="Arial" w:hAnsi="Arial" w:cs="Arial"/>
              </w:rPr>
            </w:pPr>
            <w:r w:rsidRPr="000969B4">
              <w:rPr>
                <w:rFonts w:ascii="Arial" w:hAnsi="Arial" w:cs="Arial"/>
              </w:rPr>
              <w:t>3</w:t>
            </w:r>
          </w:p>
        </w:tc>
      </w:tr>
      <w:tr w:rsidR="004C7C53" w:rsidRPr="000969B4" w14:paraId="7F9583A8" w14:textId="77777777" w:rsidTr="004D2A02">
        <w:trPr>
          <w:trHeight w:val="275"/>
        </w:trPr>
        <w:tc>
          <w:tcPr>
            <w:tcW w:w="914" w:type="dxa"/>
          </w:tcPr>
          <w:p w14:paraId="3E8B1081" w14:textId="77777777" w:rsidR="004C7C53" w:rsidRPr="000969B4" w:rsidRDefault="004C7C53" w:rsidP="004D2A02">
            <w:pPr>
              <w:pStyle w:val="TableParagraph"/>
              <w:ind w:left="4"/>
              <w:rPr>
                <w:rFonts w:ascii="Arial" w:hAnsi="Arial" w:cs="Arial"/>
              </w:rPr>
            </w:pPr>
            <w:r w:rsidRPr="000969B4">
              <w:rPr>
                <w:rFonts w:ascii="Arial" w:hAnsi="Arial" w:cs="Arial"/>
              </w:rPr>
              <w:t>C15Ciii</w:t>
            </w:r>
          </w:p>
        </w:tc>
        <w:tc>
          <w:tcPr>
            <w:tcW w:w="7728" w:type="dxa"/>
          </w:tcPr>
          <w:p w14:paraId="7804F436" w14:textId="77777777" w:rsidR="004C7C53" w:rsidRPr="000969B4" w:rsidRDefault="004C7C53" w:rsidP="004D2A02">
            <w:pPr>
              <w:pStyle w:val="TableParagraph"/>
              <w:ind w:left="5"/>
              <w:rPr>
                <w:rFonts w:ascii="Arial" w:hAnsi="Arial" w:cs="Arial"/>
              </w:rPr>
            </w:pPr>
            <w:r w:rsidRPr="000969B4">
              <w:rPr>
                <w:rFonts w:ascii="Arial" w:hAnsi="Arial" w:cs="Arial"/>
              </w:rPr>
              <w:t>Waste Disposal: Metal/scrap recycling</w:t>
            </w:r>
          </w:p>
        </w:tc>
        <w:tc>
          <w:tcPr>
            <w:tcW w:w="851" w:type="dxa"/>
          </w:tcPr>
          <w:p w14:paraId="7119A32A"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66417B2E" w14:textId="77777777" w:rsidTr="004D2A02">
        <w:trPr>
          <w:trHeight w:val="277"/>
        </w:trPr>
        <w:tc>
          <w:tcPr>
            <w:tcW w:w="914" w:type="dxa"/>
          </w:tcPr>
          <w:p w14:paraId="25E8B88C"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C15Civ</w:t>
            </w:r>
          </w:p>
        </w:tc>
        <w:tc>
          <w:tcPr>
            <w:tcW w:w="7728" w:type="dxa"/>
          </w:tcPr>
          <w:p w14:paraId="6BFC97B7"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 xml:space="preserve">Waste Disposal: Unknown Filled Ground (Pit, quarry </w:t>
            </w:r>
            <w:proofErr w:type="spellStart"/>
            <w:r w:rsidRPr="000969B4">
              <w:rPr>
                <w:rFonts w:ascii="Arial" w:hAnsi="Arial" w:cs="Arial"/>
              </w:rPr>
              <w:t>etc</w:t>
            </w:r>
            <w:proofErr w:type="spellEnd"/>
            <w:r w:rsidRPr="000969B4">
              <w:rPr>
                <w:rFonts w:ascii="Arial" w:hAnsi="Arial" w:cs="Arial"/>
              </w:rPr>
              <w:t>)</w:t>
            </w:r>
          </w:p>
        </w:tc>
        <w:tc>
          <w:tcPr>
            <w:tcW w:w="851" w:type="dxa"/>
          </w:tcPr>
          <w:p w14:paraId="545544E9"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4</w:t>
            </w:r>
          </w:p>
        </w:tc>
      </w:tr>
      <w:tr w:rsidR="004C7C53" w:rsidRPr="000969B4" w14:paraId="4F62B916" w14:textId="77777777" w:rsidTr="004D2A02">
        <w:trPr>
          <w:trHeight w:val="275"/>
        </w:trPr>
        <w:tc>
          <w:tcPr>
            <w:tcW w:w="914" w:type="dxa"/>
          </w:tcPr>
          <w:p w14:paraId="791F7A0F" w14:textId="77777777" w:rsidR="004C7C53" w:rsidRPr="000969B4" w:rsidRDefault="004C7C53" w:rsidP="004D2A02">
            <w:pPr>
              <w:pStyle w:val="TableParagraph"/>
              <w:ind w:left="4"/>
              <w:rPr>
                <w:rFonts w:ascii="Arial" w:hAnsi="Arial" w:cs="Arial"/>
              </w:rPr>
            </w:pPr>
            <w:r w:rsidRPr="000969B4">
              <w:rPr>
                <w:rFonts w:ascii="Arial" w:hAnsi="Arial" w:cs="Arial"/>
              </w:rPr>
              <w:t>C15D</w:t>
            </w:r>
          </w:p>
        </w:tc>
        <w:tc>
          <w:tcPr>
            <w:tcW w:w="7728" w:type="dxa"/>
          </w:tcPr>
          <w:p w14:paraId="479A964C" w14:textId="77777777" w:rsidR="004C7C53" w:rsidRPr="000969B4" w:rsidRDefault="004C7C53" w:rsidP="004D2A02">
            <w:pPr>
              <w:pStyle w:val="TableParagraph"/>
              <w:ind w:left="5"/>
              <w:rPr>
                <w:rFonts w:ascii="Arial" w:hAnsi="Arial" w:cs="Arial"/>
              </w:rPr>
            </w:pPr>
            <w:r w:rsidRPr="000969B4">
              <w:rPr>
                <w:rFonts w:ascii="Arial" w:hAnsi="Arial" w:cs="Arial"/>
              </w:rPr>
              <w:t>Waste Disposal: Storage/disposal of radioactive materials</w:t>
            </w:r>
          </w:p>
        </w:tc>
        <w:tc>
          <w:tcPr>
            <w:tcW w:w="851" w:type="dxa"/>
          </w:tcPr>
          <w:p w14:paraId="1084BD66" w14:textId="77777777" w:rsidR="004C7C53" w:rsidRPr="000969B4" w:rsidRDefault="004C7C53" w:rsidP="004D2A02">
            <w:pPr>
              <w:pStyle w:val="TableParagraph"/>
              <w:ind w:left="15"/>
              <w:jc w:val="center"/>
              <w:rPr>
                <w:rFonts w:ascii="Arial" w:hAnsi="Arial" w:cs="Arial"/>
              </w:rPr>
            </w:pPr>
            <w:r w:rsidRPr="000969B4">
              <w:rPr>
                <w:rFonts w:ascii="Arial" w:hAnsi="Arial" w:cs="Arial"/>
              </w:rPr>
              <w:t>4</w:t>
            </w:r>
          </w:p>
        </w:tc>
      </w:tr>
      <w:tr w:rsidR="004C7C53" w:rsidRPr="000969B4" w14:paraId="1772BE0A" w14:textId="77777777" w:rsidTr="004D2A02">
        <w:trPr>
          <w:trHeight w:val="275"/>
        </w:trPr>
        <w:tc>
          <w:tcPr>
            <w:tcW w:w="914" w:type="dxa"/>
          </w:tcPr>
          <w:p w14:paraId="19636254" w14:textId="77777777" w:rsidR="004C7C53" w:rsidRPr="000969B4" w:rsidRDefault="004C7C53" w:rsidP="004D2A02">
            <w:pPr>
              <w:pStyle w:val="TableParagraph"/>
              <w:ind w:left="4"/>
              <w:rPr>
                <w:rFonts w:ascii="Arial" w:hAnsi="Arial" w:cs="Arial"/>
              </w:rPr>
            </w:pPr>
            <w:r w:rsidRPr="000969B4">
              <w:rPr>
                <w:rFonts w:ascii="Arial" w:hAnsi="Arial" w:cs="Arial"/>
              </w:rPr>
              <w:t>C16</w:t>
            </w:r>
          </w:p>
        </w:tc>
        <w:tc>
          <w:tcPr>
            <w:tcW w:w="7728" w:type="dxa"/>
          </w:tcPr>
          <w:p w14:paraId="14BFE21F" w14:textId="77777777" w:rsidR="004C7C53" w:rsidRPr="000969B4" w:rsidRDefault="004C7C53" w:rsidP="004D2A02">
            <w:pPr>
              <w:pStyle w:val="TableParagraph"/>
              <w:ind w:left="5"/>
              <w:rPr>
                <w:rFonts w:ascii="Arial" w:hAnsi="Arial" w:cs="Arial"/>
              </w:rPr>
            </w:pPr>
            <w:r w:rsidRPr="000969B4">
              <w:rPr>
                <w:rFonts w:ascii="Arial" w:hAnsi="Arial" w:cs="Arial"/>
              </w:rPr>
              <w:t>Miscellaneous</w:t>
            </w:r>
          </w:p>
        </w:tc>
        <w:tc>
          <w:tcPr>
            <w:tcW w:w="851" w:type="dxa"/>
          </w:tcPr>
          <w:p w14:paraId="20527C2E"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71BDE843" w14:textId="77777777" w:rsidTr="004D2A02">
        <w:trPr>
          <w:trHeight w:val="275"/>
        </w:trPr>
        <w:tc>
          <w:tcPr>
            <w:tcW w:w="914" w:type="dxa"/>
          </w:tcPr>
          <w:p w14:paraId="27F14A7E" w14:textId="77777777" w:rsidR="004C7C53" w:rsidRPr="000969B4" w:rsidRDefault="004C7C53" w:rsidP="004D2A02">
            <w:pPr>
              <w:pStyle w:val="TableParagraph"/>
              <w:ind w:left="4"/>
              <w:rPr>
                <w:rFonts w:ascii="Arial" w:hAnsi="Arial" w:cs="Arial"/>
              </w:rPr>
            </w:pPr>
            <w:r w:rsidRPr="000969B4">
              <w:rPr>
                <w:rFonts w:ascii="Arial" w:hAnsi="Arial" w:cs="Arial"/>
              </w:rPr>
              <w:t>C16A</w:t>
            </w:r>
          </w:p>
        </w:tc>
        <w:tc>
          <w:tcPr>
            <w:tcW w:w="7728" w:type="dxa"/>
          </w:tcPr>
          <w:p w14:paraId="6EC39AD6" w14:textId="77777777" w:rsidR="004C7C53" w:rsidRPr="000969B4" w:rsidRDefault="004C7C53" w:rsidP="004D2A02">
            <w:pPr>
              <w:pStyle w:val="TableParagraph"/>
              <w:ind w:left="5"/>
              <w:rPr>
                <w:rFonts w:ascii="Arial" w:hAnsi="Arial" w:cs="Arial"/>
              </w:rPr>
            </w:pPr>
            <w:r w:rsidRPr="000969B4">
              <w:rPr>
                <w:rFonts w:ascii="Arial" w:hAnsi="Arial" w:cs="Arial"/>
              </w:rPr>
              <w:t>Miscellaneous: Dry cleaning</w:t>
            </w:r>
          </w:p>
        </w:tc>
        <w:tc>
          <w:tcPr>
            <w:tcW w:w="851" w:type="dxa"/>
          </w:tcPr>
          <w:p w14:paraId="6118067E"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282F0E62" w14:textId="77777777" w:rsidTr="004D2A02">
        <w:trPr>
          <w:trHeight w:val="276"/>
        </w:trPr>
        <w:tc>
          <w:tcPr>
            <w:tcW w:w="914" w:type="dxa"/>
          </w:tcPr>
          <w:p w14:paraId="1D84400A" w14:textId="77777777" w:rsidR="004C7C53" w:rsidRPr="000969B4" w:rsidRDefault="004C7C53" w:rsidP="004D2A02">
            <w:pPr>
              <w:pStyle w:val="TableParagraph"/>
              <w:ind w:left="4"/>
              <w:rPr>
                <w:rFonts w:ascii="Arial" w:hAnsi="Arial" w:cs="Arial"/>
              </w:rPr>
            </w:pPr>
            <w:r w:rsidRPr="000969B4">
              <w:rPr>
                <w:rFonts w:ascii="Arial" w:hAnsi="Arial" w:cs="Arial"/>
              </w:rPr>
              <w:t>C16B</w:t>
            </w:r>
          </w:p>
        </w:tc>
        <w:tc>
          <w:tcPr>
            <w:tcW w:w="7728" w:type="dxa"/>
          </w:tcPr>
          <w:p w14:paraId="7599701C" w14:textId="77777777" w:rsidR="004C7C53" w:rsidRPr="000969B4" w:rsidRDefault="004C7C53" w:rsidP="004D2A02">
            <w:pPr>
              <w:pStyle w:val="TableParagraph"/>
              <w:ind w:left="5"/>
              <w:rPr>
                <w:rFonts w:ascii="Arial" w:hAnsi="Arial" w:cs="Arial"/>
              </w:rPr>
            </w:pPr>
            <w:r w:rsidRPr="000969B4">
              <w:rPr>
                <w:rFonts w:ascii="Arial" w:hAnsi="Arial" w:cs="Arial"/>
              </w:rPr>
              <w:t>Miscellaneous: Education/research laboratories</w:t>
            </w:r>
          </w:p>
        </w:tc>
        <w:tc>
          <w:tcPr>
            <w:tcW w:w="851" w:type="dxa"/>
          </w:tcPr>
          <w:p w14:paraId="1A6ED005"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r w:rsidR="004C7C53" w:rsidRPr="000969B4" w14:paraId="44E5AE8A" w14:textId="77777777" w:rsidTr="004D2A02">
        <w:trPr>
          <w:trHeight w:val="275"/>
        </w:trPr>
        <w:tc>
          <w:tcPr>
            <w:tcW w:w="914" w:type="dxa"/>
          </w:tcPr>
          <w:p w14:paraId="304792C7" w14:textId="77777777" w:rsidR="004C7C53" w:rsidRPr="000969B4" w:rsidRDefault="004C7C53" w:rsidP="004D2A02">
            <w:pPr>
              <w:pStyle w:val="TableParagraph"/>
              <w:ind w:left="4"/>
              <w:rPr>
                <w:rFonts w:ascii="Arial" w:hAnsi="Arial" w:cs="Arial"/>
              </w:rPr>
            </w:pPr>
            <w:r w:rsidRPr="000969B4">
              <w:rPr>
                <w:rFonts w:ascii="Arial" w:hAnsi="Arial" w:cs="Arial"/>
              </w:rPr>
              <w:t>C16C</w:t>
            </w:r>
          </w:p>
        </w:tc>
        <w:tc>
          <w:tcPr>
            <w:tcW w:w="7728" w:type="dxa"/>
          </w:tcPr>
          <w:p w14:paraId="44D6B994" w14:textId="77777777" w:rsidR="004C7C53" w:rsidRPr="000969B4" w:rsidRDefault="004C7C53" w:rsidP="004D2A02">
            <w:pPr>
              <w:pStyle w:val="TableParagraph"/>
              <w:ind w:left="5"/>
              <w:rPr>
                <w:rFonts w:ascii="Arial" w:hAnsi="Arial" w:cs="Arial"/>
              </w:rPr>
            </w:pPr>
            <w:r w:rsidRPr="000969B4">
              <w:rPr>
                <w:rFonts w:ascii="Arial" w:hAnsi="Arial" w:cs="Arial"/>
              </w:rPr>
              <w:t>Miscellaneous: Demolition of buildings/plant</w:t>
            </w:r>
          </w:p>
        </w:tc>
        <w:tc>
          <w:tcPr>
            <w:tcW w:w="851" w:type="dxa"/>
          </w:tcPr>
          <w:p w14:paraId="7C9A4212" w14:textId="77777777" w:rsidR="004C7C53" w:rsidRPr="000969B4" w:rsidRDefault="004C7C53" w:rsidP="004D2A02">
            <w:pPr>
              <w:pStyle w:val="TableParagraph"/>
              <w:ind w:left="15"/>
              <w:jc w:val="center"/>
              <w:rPr>
                <w:rFonts w:ascii="Arial" w:hAnsi="Arial" w:cs="Arial"/>
              </w:rPr>
            </w:pPr>
            <w:r w:rsidRPr="000969B4">
              <w:rPr>
                <w:rFonts w:ascii="Arial" w:hAnsi="Arial" w:cs="Arial"/>
              </w:rPr>
              <w:t>2</w:t>
            </w:r>
          </w:p>
        </w:tc>
      </w:tr>
      <w:tr w:rsidR="004C7C53" w:rsidRPr="000969B4" w14:paraId="317748F3" w14:textId="77777777" w:rsidTr="004D2A02">
        <w:trPr>
          <w:trHeight w:val="277"/>
        </w:trPr>
        <w:tc>
          <w:tcPr>
            <w:tcW w:w="914" w:type="dxa"/>
          </w:tcPr>
          <w:p w14:paraId="3A65C3AB" w14:textId="77777777" w:rsidR="004C7C53" w:rsidRPr="000969B4" w:rsidRDefault="004C7C53" w:rsidP="004D2A02">
            <w:pPr>
              <w:pStyle w:val="TableParagraph"/>
              <w:spacing w:line="258" w:lineRule="exact"/>
              <w:ind w:left="4"/>
              <w:rPr>
                <w:rFonts w:ascii="Arial" w:hAnsi="Arial" w:cs="Arial"/>
              </w:rPr>
            </w:pPr>
            <w:r w:rsidRPr="000969B4">
              <w:rPr>
                <w:rFonts w:ascii="Arial" w:hAnsi="Arial" w:cs="Arial"/>
              </w:rPr>
              <w:t>C16D</w:t>
            </w:r>
          </w:p>
        </w:tc>
        <w:tc>
          <w:tcPr>
            <w:tcW w:w="7728" w:type="dxa"/>
          </w:tcPr>
          <w:p w14:paraId="6D10414C" w14:textId="77777777" w:rsidR="004C7C53" w:rsidRPr="000969B4" w:rsidRDefault="004C7C53" w:rsidP="004D2A02">
            <w:pPr>
              <w:pStyle w:val="TableParagraph"/>
              <w:spacing w:line="258" w:lineRule="exact"/>
              <w:ind w:left="5"/>
              <w:rPr>
                <w:rFonts w:ascii="Arial" w:hAnsi="Arial" w:cs="Arial"/>
              </w:rPr>
            </w:pPr>
            <w:r w:rsidRPr="000969B4">
              <w:rPr>
                <w:rFonts w:ascii="Arial" w:hAnsi="Arial" w:cs="Arial"/>
              </w:rPr>
              <w:t>Miscellaneous: Hospitals</w:t>
            </w:r>
          </w:p>
        </w:tc>
        <w:tc>
          <w:tcPr>
            <w:tcW w:w="851" w:type="dxa"/>
          </w:tcPr>
          <w:p w14:paraId="23A5FA12" w14:textId="77777777" w:rsidR="004C7C53" w:rsidRPr="000969B4" w:rsidRDefault="004C7C53" w:rsidP="004D2A02">
            <w:pPr>
              <w:pStyle w:val="TableParagraph"/>
              <w:spacing w:line="258" w:lineRule="exact"/>
              <w:ind w:left="15"/>
              <w:jc w:val="center"/>
              <w:rPr>
                <w:rFonts w:ascii="Arial" w:hAnsi="Arial" w:cs="Arial"/>
              </w:rPr>
            </w:pPr>
            <w:r w:rsidRPr="000969B4">
              <w:rPr>
                <w:rFonts w:ascii="Arial" w:hAnsi="Arial" w:cs="Arial"/>
              </w:rPr>
              <w:t>3</w:t>
            </w:r>
          </w:p>
        </w:tc>
      </w:tr>
      <w:tr w:rsidR="004C7C53" w:rsidRPr="000969B4" w14:paraId="36B0C75B" w14:textId="77777777" w:rsidTr="004D2A02">
        <w:trPr>
          <w:trHeight w:val="275"/>
        </w:trPr>
        <w:tc>
          <w:tcPr>
            <w:tcW w:w="914" w:type="dxa"/>
          </w:tcPr>
          <w:p w14:paraId="483665E6" w14:textId="77777777" w:rsidR="004C7C53" w:rsidRPr="000969B4" w:rsidRDefault="004C7C53" w:rsidP="004D2A02">
            <w:pPr>
              <w:pStyle w:val="TableParagraph"/>
              <w:ind w:left="4"/>
              <w:rPr>
                <w:rFonts w:ascii="Arial" w:hAnsi="Arial" w:cs="Arial"/>
              </w:rPr>
            </w:pPr>
            <w:r w:rsidRPr="000969B4">
              <w:rPr>
                <w:rFonts w:ascii="Arial" w:hAnsi="Arial" w:cs="Arial"/>
              </w:rPr>
              <w:t>C16E</w:t>
            </w:r>
          </w:p>
        </w:tc>
        <w:tc>
          <w:tcPr>
            <w:tcW w:w="7728" w:type="dxa"/>
          </w:tcPr>
          <w:p w14:paraId="69EFF74D" w14:textId="77777777" w:rsidR="004C7C53" w:rsidRPr="000969B4" w:rsidRDefault="004C7C53" w:rsidP="004D2A02">
            <w:pPr>
              <w:pStyle w:val="TableParagraph"/>
              <w:ind w:left="5"/>
              <w:rPr>
                <w:rFonts w:ascii="Arial" w:hAnsi="Arial" w:cs="Arial"/>
              </w:rPr>
            </w:pPr>
            <w:r w:rsidRPr="000969B4">
              <w:rPr>
                <w:rFonts w:ascii="Arial" w:hAnsi="Arial" w:cs="Arial"/>
              </w:rPr>
              <w:t>Miscellaneous: Airshafts</w:t>
            </w:r>
          </w:p>
        </w:tc>
        <w:tc>
          <w:tcPr>
            <w:tcW w:w="851" w:type="dxa"/>
          </w:tcPr>
          <w:p w14:paraId="35EF4181" w14:textId="77777777" w:rsidR="004C7C53" w:rsidRPr="000969B4" w:rsidRDefault="004C7C53" w:rsidP="004D2A02">
            <w:pPr>
              <w:pStyle w:val="TableParagraph"/>
              <w:ind w:left="15"/>
              <w:jc w:val="center"/>
              <w:rPr>
                <w:rFonts w:ascii="Arial" w:hAnsi="Arial" w:cs="Arial"/>
              </w:rPr>
            </w:pPr>
            <w:r w:rsidRPr="000969B4">
              <w:rPr>
                <w:rFonts w:ascii="Arial" w:hAnsi="Arial" w:cs="Arial"/>
              </w:rPr>
              <w:t>1</w:t>
            </w:r>
          </w:p>
        </w:tc>
      </w:tr>
      <w:tr w:rsidR="004C7C53" w:rsidRPr="000969B4" w14:paraId="18AF3D40" w14:textId="77777777" w:rsidTr="004D2A02">
        <w:trPr>
          <w:trHeight w:val="275"/>
        </w:trPr>
        <w:tc>
          <w:tcPr>
            <w:tcW w:w="914" w:type="dxa"/>
          </w:tcPr>
          <w:p w14:paraId="36DCD190" w14:textId="77777777" w:rsidR="004C7C53" w:rsidRPr="000969B4" w:rsidRDefault="004C7C53" w:rsidP="004D2A02">
            <w:pPr>
              <w:pStyle w:val="TableParagraph"/>
              <w:ind w:left="4"/>
              <w:rPr>
                <w:rFonts w:ascii="Arial" w:hAnsi="Arial" w:cs="Arial"/>
              </w:rPr>
            </w:pPr>
            <w:r w:rsidRPr="000969B4">
              <w:rPr>
                <w:rFonts w:ascii="Arial" w:hAnsi="Arial" w:cs="Arial"/>
              </w:rPr>
              <w:t>C16F</w:t>
            </w:r>
          </w:p>
        </w:tc>
        <w:tc>
          <w:tcPr>
            <w:tcW w:w="7728" w:type="dxa"/>
          </w:tcPr>
          <w:p w14:paraId="5060638B" w14:textId="77777777" w:rsidR="004C7C53" w:rsidRPr="000969B4" w:rsidRDefault="004C7C53" w:rsidP="004D2A02">
            <w:pPr>
              <w:pStyle w:val="TableParagraph"/>
              <w:ind w:left="5"/>
              <w:rPr>
                <w:rFonts w:ascii="Arial" w:hAnsi="Arial" w:cs="Arial"/>
              </w:rPr>
            </w:pPr>
            <w:r w:rsidRPr="000969B4">
              <w:rPr>
                <w:rFonts w:ascii="Arial" w:hAnsi="Arial" w:cs="Arial"/>
              </w:rPr>
              <w:t>Miscellaneous: Cemetery or Graveyard</w:t>
            </w:r>
          </w:p>
        </w:tc>
        <w:tc>
          <w:tcPr>
            <w:tcW w:w="851" w:type="dxa"/>
          </w:tcPr>
          <w:p w14:paraId="1CD7AA5C" w14:textId="77777777" w:rsidR="004C7C53" w:rsidRPr="000969B4" w:rsidRDefault="004C7C53" w:rsidP="004D2A02">
            <w:pPr>
              <w:pStyle w:val="TableParagraph"/>
              <w:ind w:left="15"/>
              <w:jc w:val="center"/>
              <w:rPr>
                <w:rFonts w:ascii="Arial" w:hAnsi="Arial" w:cs="Arial"/>
              </w:rPr>
            </w:pPr>
            <w:r w:rsidRPr="000969B4">
              <w:rPr>
                <w:rFonts w:ascii="Arial" w:hAnsi="Arial" w:cs="Arial"/>
              </w:rPr>
              <w:t>1</w:t>
            </w:r>
          </w:p>
        </w:tc>
      </w:tr>
      <w:tr w:rsidR="004C7C53" w:rsidRPr="000969B4" w14:paraId="17A2B05B" w14:textId="77777777" w:rsidTr="004D2A02">
        <w:trPr>
          <w:trHeight w:val="275"/>
        </w:trPr>
        <w:tc>
          <w:tcPr>
            <w:tcW w:w="914" w:type="dxa"/>
          </w:tcPr>
          <w:p w14:paraId="15CD9213" w14:textId="77777777" w:rsidR="004C7C53" w:rsidRPr="000969B4" w:rsidRDefault="004C7C53" w:rsidP="004D2A02">
            <w:pPr>
              <w:pStyle w:val="TableParagraph"/>
              <w:ind w:left="4"/>
              <w:rPr>
                <w:rFonts w:ascii="Arial" w:hAnsi="Arial" w:cs="Arial"/>
              </w:rPr>
            </w:pPr>
            <w:r w:rsidRPr="000969B4">
              <w:rPr>
                <w:rFonts w:ascii="Arial" w:hAnsi="Arial" w:cs="Arial"/>
              </w:rPr>
              <w:t>C16G</w:t>
            </w:r>
          </w:p>
        </w:tc>
        <w:tc>
          <w:tcPr>
            <w:tcW w:w="7728" w:type="dxa"/>
          </w:tcPr>
          <w:p w14:paraId="0A69A3DE" w14:textId="77777777" w:rsidR="004C7C53" w:rsidRPr="000969B4" w:rsidRDefault="004C7C53" w:rsidP="004D2A02">
            <w:pPr>
              <w:pStyle w:val="TableParagraph"/>
              <w:ind w:left="5"/>
              <w:rPr>
                <w:rFonts w:ascii="Arial" w:hAnsi="Arial" w:cs="Arial"/>
              </w:rPr>
            </w:pPr>
            <w:r w:rsidRPr="000969B4">
              <w:rPr>
                <w:rFonts w:ascii="Arial" w:hAnsi="Arial" w:cs="Arial"/>
              </w:rPr>
              <w:t>Miscellaneous: Factory or unspecified works</w:t>
            </w:r>
          </w:p>
        </w:tc>
        <w:tc>
          <w:tcPr>
            <w:tcW w:w="851" w:type="dxa"/>
          </w:tcPr>
          <w:p w14:paraId="11C041A2" w14:textId="77777777" w:rsidR="004C7C53" w:rsidRPr="000969B4" w:rsidRDefault="004C7C53" w:rsidP="004D2A02">
            <w:pPr>
              <w:pStyle w:val="TableParagraph"/>
              <w:ind w:left="15"/>
              <w:jc w:val="center"/>
              <w:rPr>
                <w:rFonts w:ascii="Arial" w:hAnsi="Arial" w:cs="Arial"/>
              </w:rPr>
            </w:pPr>
            <w:r w:rsidRPr="000969B4">
              <w:rPr>
                <w:rFonts w:ascii="Arial" w:hAnsi="Arial" w:cs="Arial"/>
              </w:rPr>
              <w:t>3</w:t>
            </w:r>
          </w:p>
        </w:tc>
      </w:tr>
    </w:tbl>
    <w:p w14:paraId="575457FE" w14:textId="77777777" w:rsidR="004C7C53" w:rsidRPr="000969B4" w:rsidRDefault="004C7C53" w:rsidP="004C7C53">
      <w:pPr>
        <w:jc w:val="center"/>
        <w:rPr>
          <w:rFonts w:ascii="Arial" w:hAnsi="Arial" w:cs="Arial"/>
        </w:rPr>
        <w:sectPr w:rsidR="004C7C53" w:rsidRPr="000969B4">
          <w:pgSz w:w="11910" w:h="16840"/>
          <w:pgMar w:top="1140" w:right="620" w:bottom="820" w:left="840" w:header="0" w:footer="637" w:gutter="0"/>
          <w:cols w:space="720"/>
        </w:sectPr>
      </w:pPr>
    </w:p>
    <w:p w14:paraId="59C0894F" w14:textId="77777777" w:rsidR="004C7C53" w:rsidRPr="000969B4" w:rsidRDefault="004C7C53" w:rsidP="004C7C53">
      <w:pPr>
        <w:pStyle w:val="BodyText"/>
        <w:spacing w:before="70" w:after="8"/>
        <w:ind w:left="1320"/>
        <w:rPr>
          <w:rFonts w:ascii="Arial" w:hAnsi="Arial" w:cs="Arial"/>
          <w:sz w:val="22"/>
          <w:szCs w:val="22"/>
        </w:rPr>
      </w:pPr>
      <w:r w:rsidRPr="000969B4">
        <w:rPr>
          <w:rFonts w:ascii="Arial" w:hAnsi="Arial" w:cs="Arial"/>
          <w:sz w:val="22"/>
          <w:szCs w:val="22"/>
        </w:rPr>
        <w:lastRenderedPageBreak/>
        <w:t>Table B. Human -Receptor Susceptibility Classification.</w:t>
      </w:r>
    </w:p>
    <w:tbl>
      <w:tblPr>
        <w:tblStyle w:val="TableGrid"/>
        <w:tblW w:w="0" w:type="auto"/>
        <w:tblLayout w:type="fixed"/>
        <w:tblLook w:val="01E0" w:firstRow="1" w:lastRow="1" w:firstColumn="1" w:lastColumn="1" w:noHBand="0" w:noVBand="0"/>
      </w:tblPr>
      <w:tblGrid>
        <w:gridCol w:w="1949"/>
        <w:gridCol w:w="1708"/>
        <w:gridCol w:w="5552"/>
      </w:tblGrid>
      <w:tr w:rsidR="004C7C53" w:rsidRPr="000969B4" w14:paraId="395EC30A" w14:textId="77777777" w:rsidTr="004D2A02">
        <w:trPr>
          <w:trHeight w:val="275"/>
        </w:trPr>
        <w:tc>
          <w:tcPr>
            <w:tcW w:w="1949" w:type="dxa"/>
          </w:tcPr>
          <w:p w14:paraId="4A6073F7" w14:textId="77777777" w:rsidR="004C7C53" w:rsidRPr="000969B4" w:rsidRDefault="004C7C53" w:rsidP="004D2A02">
            <w:pPr>
              <w:pStyle w:val="TableParagraph"/>
              <w:rPr>
                <w:rFonts w:ascii="Arial" w:hAnsi="Arial" w:cs="Arial"/>
                <w:b/>
              </w:rPr>
            </w:pPr>
            <w:r w:rsidRPr="000969B4">
              <w:rPr>
                <w:rFonts w:ascii="Arial" w:hAnsi="Arial" w:cs="Arial"/>
                <w:b/>
              </w:rPr>
              <w:t>Type</w:t>
            </w:r>
          </w:p>
        </w:tc>
        <w:tc>
          <w:tcPr>
            <w:tcW w:w="1708" w:type="dxa"/>
          </w:tcPr>
          <w:p w14:paraId="714DA385" w14:textId="77777777" w:rsidR="004C7C53" w:rsidRPr="000969B4" w:rsidRDefault="004C7C53" w:rsidP="004D2A02">
            <w:pPr>
              <w:pStyle w:val="TableParagraph"/>
              <w:ind w:left="108"/>
              <w:rPr>
                <w:rFonts w:ascii="Arial" w:hAnsi="Arial" w:cs="Arial"/>
                <w:b/>
              </w:rPr>
            </w:pPr>
            <w:r w:rsidRPr="000969B4">
              <w:rPr>
                <w:rFonts w:ascii="Arial" w:hAnsi="Arial" w:cs="Arial"/>
                <w:b/>
              </w:rPr>
              <w:t>Susceptibility</w:t>
            </w:r>
          </w:p>
        </w:tc>
        <w:tc>
          <w:tcPr>
            <w:tcW w:w="5552" w:type="dxa"/>
          </w:tcPr>
          <w:p w14:paraId="4A870885" w14:textId="77777777" w:rsidR="004C7C53" w:rsidRPr="000969B4" w:rsidRDefault="004C7C53" w:rsidP="004D2A02">
            <w:pPr>
              <w:pStyle w:val="TableParagraph"/>
              <w:ind w:left="109"/>
              <w:rPr>
                <w:rFonts w:ascii="Arial" w:hAnsi="Arial" w:cs="Arial"/>
                <w:b/>
              </w:rPr>
            </w:pPr>
            <w:r w:rsidRPr="000969B4">
              <w:rPr>
                <w:rFonts w:ascii="Arial" w:hAnsi="Arial" w:cs="Arial"/>
                <w:b/>
              </w:rPr>
              <w:t>Description</w:t>
            </w:r>
          </w:p>
        </w:tc>
      </w:tr>
      <w:tr w:rsidR="004C7C53" w:rsidRPr="000969B4" w14:paraId="6ED63857" w14:textId="77777777" w:rsidTr="004D2A02">
        <w:trPr>
          <w:trHeight w:val="681"/>
        </w:trPr>
        <w:tc>
          <w:tcPr>
            <w:tcW w:w="1949" w:type="dxa"/>
          </w:tcPr>
          <w:p w14:paraId="036D1F9E"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Allotments</w:t>
            </w:r>
          </w:p>
        </w:tc>
        <w:tc>
          <w:tcPr>
            <w:tcW w:w="1708" w:type="dxa"/>
          </w:tcPr>
          <w:p w14:paraId="0C62A0BB"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4</w:t>
            </w:r>
          </w:p>
        </w:tc>
        <w:tc>
          <w:tcPr>
            <w:tcW w:w="5552" w:type="dxa"/>
          </w:tcPr>
          <w:p w14:paraId="3EBCDF7B" w14:textId="77777777" w:rsidR="004C7C53" w:rsidRPr="000969B4" w:rsidRDefault="004C7C53" w:rsidP="004D2A02">
            <w:pPr>
              <w:pStyle w:val="TableParagraph"/>
              <w:spacing w:line="240" w:lineRule="auto"/>
              <w:ind w:left="109" w:right="223"/>
              <w:rPr>
                <w:rFonts w:ascii="Arial" w:hAnsi="Arial" w:cs="Arial"/>
              </w:rPr>
            </w:pPr>
            <w:r w:rsidRPr="000969B4">
              <w:rPr>
                <w:rFonts w:ascii="Arial" w:hAnsi="Arial" w:cs="Arial"/>
              </w:rPr>
              <w:t>Small plots of land that are farmed and kept by local people.</w:t>
            </w:r>
          </w:p>
        </w:tc>
      </w:tr>
      <w:tr w:rsidR="004C7C53" w:rsidRPr="000969B4" w14:paraId="54A0006A" w14:textId="77777777" w:rsidTr="004D2A02">
        <w:trPr>
          <w:trHeight w:val="554"/>
        </w:trPr>
        <w:tc>
          <w:tcPr>
            <w:tcW w:w="1949" w:type="dxa"/>
          </w:tcPr>
          <w:p w14:paraId="2B3C4676" w14:textId="77777777" w:rsidR="004C7C53" w:rsidRPr="000969B4" w:rsidRDefault="004C7C53" w:rsidP="004D2A02">
            <w:pPr>
              <w:pStyle w:val="TableParagraph"/>
              <w:spacing w:line="270" w:lineRule="exact"/>
              <w:rPr>
                <w:rFonts w:ascii="Arial" w:hAnsi="Arial" w:cs="Arial"/>
              </w:rPr>
            </w:pPr>
            <w:r w:rsidRPr="000969B4">
              <w:rPr>
                <w:rFonts w:ascii="Arial" w:hAnsi="Arial" w:cs="Arial"/>
              </w:rPr>
              <w:t>Building Site</w:t>
            </w:r>
          </w:p>
        </w:tc>
        <w:tc>
          <w:tcPr>
            <w:tcW w:w="1708" w:type="dxa"/>
          </w:tcPr>
          <w:p w14:paraId="4267E33A" w14:textId="77777777" w:rsidR="004C7C53" w:rsidRPr="000969B4" w:rsidRDefault="004C7C53" w:rsidP="004D2A02">
            <w:pPr>
              <w:pStyle w:val="TableParagraph"/>
              <w:spacing w:line="270" w:lineRule="exact"/>
              <w:ind w:left="108"/>
              <w:rPr>
                <w:rFonts w:ascii="Arial" w:hAnsi="Arial" w:cs="Arial"/>
              </w:rPr>
            </w:pPr>
            <w:r w:rsidRPr="000969B4">
              <w:rPr>
                <w:rFonts w:ascii="Arial" w:hAnsi="Arial" w:cs="Arial"/>
              </w:rPr>
              <w:t>3</w:t>
            </w:r>
          </w:p>
        </w:tc>
        <w:tc>
          <w:tcPr>
            <w:tcW w:w="5552" w:type="dxa"/>
          </w:tcPr>
          <w:p w14:paraId="2684F10D" w14:textId="77777777" w:rsidR="004C7C53" w:rsidRPr="000969B4" w:rsidRDefault="004C7C53" w:rsidP="004D2A02">
            <w:pPr>
              <w:pStyle w:val="TableParagraph"/>
              <w:spacing w:line="270" w:lineRule="exact"/>
              <w:ind w:left="109"/>
              <w:rPr>
                <w:rFonts w:ascii="Arial" w:hAnsi="Arial" w:cs="Arial"/>
              </w:rPr>
            </w:pPr>
            <w:r w:rsidRPr="000969B4">
              <w:rPr>
                <w:rFonts w:ascii="Arial" w:hAnsi="Arial" w:cs="Arial"/>
              </w:rPr>
              <w:t>Construction area, with open ground and semi-</w:t>
            </w:r>
          </w:p>
          <w:p w14:paraId="5520566A"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finished structures (</w:t>
            </w:r>
            <w:proofErr w:type="gramStart"/>
            <w:r w:rsidRPr="000969B4">
              <w:rPr>
                <w:rFonts w:ascii="Arial" w:hAnsi="Arial" w:cs="Arial"/>
              </w:rPr>
              <w:t>e.g.</w:t>
            </w:r>
            <w:proofErr w:type="gramEnd"/>
            <w:r w:rsidRPr="000969B4">
              <w:rPr>
                <w:rFonts w:ascii="Arial" w:hAnsi="Arial" w:cs="Arial"/>
              </w:rPr>
              <w:t xml:space="preserve"> Buildings.</w:t>
            </w:r>
          </w:p>
        </w:tc>
      </w:tr>
      <w:tr w:rsidR="004C7C53" w:rsidRPr="000969B4" w14:paraId="5B2940D2" w14:textId="77777777" w:rsidTr="004D2A02">
        <w:trPr>
          <w:trHeight w:val="551"/>
        </w:trPr>
        <w:tc>
          <w:tcPr>
            <w:tcW w:w="1949" w:type="dxa"/>
          </w:tcPr>
          <w:p w14:paraId="193CCF88"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Canal/River &amp;</w:t>
            </w:r>
          </w:p>
          <w:p w14:paraId="4CF252E5" w14:textId="77777777" w:rsidR="004C7C53" w:rsidRPr="000969B4" w:rsidRDefault="004C7C53" w:rsidP="004D2A02">
            <w:pPr>
              <w:pStyle w:val="TableParagraph"/>
              <w:spacing w:line="264" w:lineRule="exact"/>
              <w:rPr>
                <w:rFonts w:ascii="Arial" w:hAnsi="Arial" w:cs="Arial"/>
              </w:rPr>
            </w:pPr>
            <w:r w:rsidRPr="000969B4">
              <w:rPr>
                <w:rFonts w:ascii="Arial" w:hAnsi="Arial" w:cs="Arial"/>
              </w:rPr>
              <w:t>Embankment</w:t>
            </w:r>
          </w:p>
        </w:tc>
        <w:tc>
          <w:tcPr>
            <w:tcW w:w="1708" w:type="dxa"/>
          </w:tcPr>
          <w:p w14:paraId="076307C4"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3</w:t>
            </w:r>
          </w:p>
        </w:tc>
        <w:tc>
          <w:tcPr>
            <w:tcW w:w="5552" w:type="dxa"/>
          </w:tcPr>
          <w:p w14:paraId="7D2DA53E"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Water features other than lakes.</w:t>
            </w:r>
          </w:p>
        </w:tc>
      </w:tr>
      <w:tr w:rsidR="004C7C53" w:rsidRPr="000969B4" w14:paraId="1E9B7536" w14:textId="77777777" w:rsidTr="004D2A02">
        <w:trPr>
          <w:trHeight w:val="551"/>
        </w:trPr>
        <w:tc>
          <w:tcPr>
            <w:tcW w:w="1949" w:type="dxa"/>
          </w:tcPr>
          <w:p w14:paraId="58A89786"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Car Park</w:t>
            </w:r>
          </w:p>
        </w:tc>
        <w:tc>
          <w:tcPr>
            <w:tcW w:w="1708" w:type="dxa"/>
          </w:tcPr>
          <w:p w14:paraId="56C9C459"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1</w:t>
            </w:r>
          </w:p>
        </w:tc>
        <w:tc>
          <w:tcPr>
            <w:tcW w:w="5552" w:type="dxa"/>
          </w:tcPr>
          <w:p w14:paraId="157E6DEA"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Multi-</w:t>
            </w:r>
            <w:proofErr w:type="spellStart"/>
            <w:r w:rsidRPr="000969B4">
              <w:rPr>
                <w:rFonts w:ascii="Arial" w:hAnsi="Arial" w:cs="Arial"/>
              </w:rPr>
              <w:t>storey</w:t>
            </w:r>
            <w:proofErr w:type="spellEnd"/>
            <w:r w:rsidRPr="000969B4">
              <w:rPr>
                <w:rFonts w:ascii="Arial" w:hAnsi="Arial" w:cs="Arial"/>
              </w:rPr>
              <w:t xml:space="preserve"> or single level- includes non-</w:t>
            </w:r>
          </w:p>
          <w:p w14:paraId="2E4B6CD8"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tarmac car park.</w:t>
            </w:r>
          </w:p>
        </w:tc>
      </w:tr>
      <w:tr w:rsidR="004C7C53" w:rsidRPr="000969B4" w14:paraId="11F424A0" w14:textId="77777777" w:rsidTr="004D2A02">
        <w:trPr>
          <w:trHeight w:val="275"/>
        </w:trPr>
        <w:tc>
          <w:tcPr>
            <w:tcW w:w="1949" w:type="dxa"/>
          </w:tcPr>
          <w:p w14:paraId="4CEC4AD2" w14:textId="77777777" w:rsidR="004C7C53" w:rsidRPr="000969B4" w:rsidRDefault="004C7C53" w:rsidP="004D2A02">
            <w:pPr>
              <w:pStyle w:val="TableParagraph"/>
              <w:rPr>
                <w:rFonts w:ascii="Arial" w:hAnsi="Arial" w:cs="Arial"/>
              </w:rPr>
            </w:pPr>
            <w:r w:rsidRPr="000969B4">
              <w:rPr>
                <w:rFonts w:ascii="Arial" w:hAnsi="Arial" w:cs="Arial"/>
              </w:rPr>
              <w:t>Church</w:t>
            </w:r>
          </w:p>
        </w:tc>
        <w:tc>
          <w:tcPr>
            <w:tcW w:w="1708" w:type="dxa"/>
          </w:tcPr>
          <w:p w14:paraId="1FFF2897" w14:textId="77777777" w:rsidR="004C7C53" w:rsidRPr="000969B4" w:rsidRDefault="004C7C53" w:rsidP="004D2A02">
            <w:pPr>
              <w:pStyle w:val="TableParagraph"/>
              <w:ind w:left="108"/>
              <w:rPr>
                <w:rFonts w:ascii="Arial" w:hAnsi="Arial" w:cs="Arial"/>
              </w:rPr>
            </w:pPr>
            <w:r w:rsidRPr="000969B4">
              <w:rPr>
                <w:rFonts w:ascii="Arial" w:hAnsi="Arial" w:cs="Arial"/>
              </w:rPr>
              <w:t>2</w:t>
            </w:r>
          </w:p>
        </w:tc>
        <w:tc>
          <w:tcPr>
            <w:tcW w:w="5552" w:type="dxa"/>
          </w:tcPr>
          <w:p w14:paraId="1AC4FB94" w14:textId="77777777" w:rsidR="004C7C53" w:rsidRPr="000969B4" w:rsidRDefault="004C7C53" w:rsidP="004D2A02">
            <w:pPr>
              <w:pStyle w:val="TableParagraph"/>
              <w:ind w:left="109"/>
              <w:rPr>
                <w:rFonts w:ascii="Arial" w:hAnsi="Arial" w:cs="Arial"/>
              </w:rPr>
            </w:pPr>
            <w:r w:rsidRPr="000969B4">
              <w:rPr>
                <w:rFonts w:ascii="Arial" w:hAnsi="Arial" w:cs="Arial"/>
              </w:rPr>
              <w:t>The building itself plus ground and graves.</w:t>
            </w:r>
          </w:p>
        </w:tc>
      </w:tr>
      <w:tr w:rsidR="004C7C53" w:rsidRPr="000969B4" w14:paraId="6D079CF4" w14:textId="77777777" w:rsidTr="004D2A02">
        <w:trPr>
          <w:trHeight w:val="552"/>
        </w:trPr>
        <w:tc>
          <w:tcPr>
            <w:tcW w:w="1949" w:type="dxa"/>
          </w:tcPr>
          <w:p w14:paraId="5E2DC904"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College</w:t>
            </w:r>
          </w:p>
        </w:tc>
        <w:tc>
          <w:tcPr>
            <w:tcW w:w="1708" w:type="dxa"/>
          </w:tcPr>
          <w:p w14:paraId="1D8595D1"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2</w:t>
            </w:r>
          </w:p>
        </w:tc>
        <w:tc>
          <w:tcPr>
            <w:tcW w:w="5552" w:type="dxa"/>
          </w:tcPr>
          <w:p w14:paraId="28D133F7"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Educational Facility plus some grass areas and</w:t>
            </w:r>
          </w:p>
          <w:p w14:paraId="7CC357AE"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open space.</w:t>
            </w:r>
          </w:p>
        </w:tc>
      </w:tr>
      <w:tr w:rsidR="004C7C53" w:rsidRPr="000969B4" w14:paraId="131B1E9F" w14:textId="77777777" w:rsidTr="004D2A02">
        <w:trPr>
          <w:trHeight w:val="827"/>
        </w:trPr>
        <w:tc>
          <w:tcPr>
            <w:tcW w:w="1949" w:type="dxa"/>
          </w:tcPr>
          <w:p w14:paraId="581D2876"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Commercial</w:t>
            </w:r>
          </w:p>
        </w:tc>
        <w:tc>
          <w:tcPr>
            <w:tcW w:w="1708" w:type="dxa"/>
          </w:tcPr>
          <w:p w14:paraId="71A61F64"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2</w:t>
            </w:r>
          </w:p>
        </w:tc>
        <w:tc>
          <w:tcPr>
            <w:tcW w:w="5552" w:type="dxa"/>
          </w:tcPr>
          <w:p w14:paraId="0D0F2815" w14:textId="77777777" w:rsidR="004C7C53" w:rsidRPr="000969B4" w:rsidRDefault="004C7C53" w:rsidP="004D2A02">
            <w:pPr>
              <w:pStyle w:val="TableParagraph"/>
              <w:spacing w:line="240" w:lineRule="auto"/>
              <w:ind w:left="109" w:right="223"/>
              <w:rPr>
                <w:rFonts w:ascii="Arial" w:hAnsi="Arial" w:cs="Arial"/>
              </w:rPr>
            </w:pPr>
            <w:r w:rsidRPr="000969B4">
              <w:rPr>
                <w:rFonts w:ascii="Arial" w:hAnsi="Arial" w:cs="Arial"/>
              </w:rPr>
              <w:t>Business areas (</w:t>
            </w:r>
            <w:proofErr w:type="gramStart"/>
            <w:r w:rsidRPr="000969B4">
              <w:rPr>
                <w:rFonts w:ascii="Arial" w:hAnsi="Arial" w:cs="Arial"/>
              </w:rPr>
              <w:t>e.g.</w:t>
            </w:r>
            <w:proofErr w:type="gramEnd"/>
            <w:r w:rsidRPr="000969B4">
              <w:rPr>
                <w:rFonts w:ascii="Arial" w:hAnsi="Arial" w:cs="Arial"/>
              </w:rPr>
              <w:t xml:space="preserve"> IT, Consultancy) and Shops. Some shops are on ground level with</w:t>
            </w:r>
          </w:p>
          <w:p w14:paraId="19815EB6"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residential above.</w:t>
            </w:r>
          </w:p>
        </w:tc>
      </w:tr>
      <w:tr w:rsidR="004C7C53" w:rsidRPr="000969B4" w14:paraId="5CCA6EF0" w14:textId="77777777" w:rsidTr="004D2A02">
        <w:trPr>
          <w:trHeight w:val="554"/>
        </w:trPr>
        <w:tc>
          <w:tcPr>
            <w:tcW w:w="1949" w:type="dxa"/>
          </w:tcPr>
          <w:p w14:paraId="12727D93" w14:textId="77777777" w:rsidR="004C7C53" w:rsidRPr="000969B4" w:rsidRDefault="004C7C53" w:rsidP="004D2A02">
            <w:pPr>
              <w:pStyle w:val="TableParagraph"/>
              <w:spacing w:line="270" w:lineRule="exact"/>
              <w:rPr>
                <w:rFonts w:ascii="Arial" w:hAnsi="Arial" w:cs="Arial"/>
              </w:rPr>
            </w:pPr>
            <w:r w:rsidRPr="000969B4">
              <w:rPr>
                <w:rFonts w:ascii="Arial" w:hAnsi="Arial" w:cs="Arial"/>
              </w:rPr>
              <w:t>Community</w:t>
            </w:r>
          </w:p>
          <w:p w14:paraId="4D4832A3" w14:textId="77777777" w:rsidR="004C7C53" w:rsidRPr="000969B4" w:rsidRDefault="004C7C53" w:rsidP="004D2A02">
            <w:pPr>
              <w:pStyle w:val="TableParagraph"/>
              <w:spacing w:line="264" w:lineRule="exact"/>
              <w:rPr>
                <w:rFonts w:ascii="Arial" w:hAnsi="Arial" w:cs="Arial"/>
              </w:rPr>
            </w:pPr>
            <w:r w:rsidRPr="000969B4">
              <w:rPr>
                <w:rFonts w:ascii="Arial" w:hAnsi="Arial" w:cs="Arial"/>
              </w:rPr>
              <w:t>Centre</w:t>
            </w:r>
          </w:p>
        </w:tc>
        <w:tc>
          <w:tcPr>
            <w:tcW w:w="1708" w:type="dxa"/>
          </w:tcPr>
          <w:p w14:paraId="65CB86EE" w14:textId="77777777" w:rsidR="004C7C53" w:rsidRPr="000969B4" w:rsidRDefault="004C7C53" w:rsidP="004D2A02">
            <w:pPr>
              <w:pStyle w:val="TableParagraph"/>
              <w:spacing w:line="270" w:lineRule="exact"/>
              <w:ind w:left="108"/>
              <w:rPr>
                <w:rFonts w:ascii="Arial" w:hAnsi="Arial" w:cs="Arial"/>
              </w:rPr>
            </w:pPr>
            <w:r w:rsidRPr="000969B4">
              <w:rPr>
                <w:rFonts w:ascii="Arial" w:hAnsi="Arial" w:cs="Arial"/>
              </w:rPr>
              <w:t>2</w:t>
            </w:r>
          </w:p>
        </w:tc>
        <w:tc>
          <w:tcPr>
            <w:tcW w:w="5552" w:type="dxa"/>
          </w:tcPr>
          <w:p w14:paraId="4C0451FF" w14:textId="77777777" w:rsidR="004C7C53" w:rsidRPr="000969B4" w:rsidRDefault="004C7C53" w:rsidP="004D2A02">
            <w:pPr>
              <w:pStyle w:val="TableParagraph"/>
              <w:spacing w:line="270" w:lineRule="exact"/>
              <w:ind w:left="109"/>
              <w:rPr>
                <w:rFonts w:ascii="Arial" w:hAnsi="Arial" w:cs="Arial"/>
              </w:rPr>
            </w:pPr>
            <w:r w:rsidRPr="000969B4">
              <w:rPr>
                <w:rFonts w:ascii="Arial" w:hAnsi="Arial" w:cs="Arial"/>
              </w:rPr>
              <w:t>Community buildings (</w:t>
            </w:r>
            <w:proofErr w:type="gramStart"/>
            <w:r w:rsidRPr="000969B4">
              <w:rPr>
                <w:rFonts w:ascii="Arial" w:hAnsi="Arial" w:cs="Arial"/>
              </w:rPr>
              <w:t>e.g.</w:t>
            </w:r>
            <w:proofErr w:type="gramEnd"/>
            <w:r w:rsidRPr="000969B4">
              <w:rPr>
                <w:rFonts w:ascii="Arial" w:hAnsi="Arial" w:cs="Arial"/>
              </w:rPr>
              <w:t xml:space="preserve"> Islamic </w:t>
            </w:r>
            <w:proofErr w:type="spellStart"/>
            <w:r w:rsidRPr="000969B4">
              <w:rPr>
                <w:rFonts w:ascii="Arial" w:hAnsi="Arial" w:cs="Arial"/>
              </w:rPr>
              <w:t>Centres</w:t>
            </w:r>
            <w:proofErr w:type="spellEnd"/>
            <w:r w:rsidRPr="000969B4">
              <w:rPr>
                <w:rFonts w:ascii="Arial" w:hAnsi="Arial" w:cs="Arial"/>
              </w:rPr>
              <w:t>).</w:t>
            </w:r>
          </w:p>
        </w:tc>
      </w:tr>
      <w:tr w:rsidR="004C7C53" w:rsidRPr="000969B4" w14:paraId="5E65032D" w14:textId="77777777" w:rsidTr="004D2A02">
        <w:trPr>
          <w:trHeight w:val="551"/>
        </w:trPr>
        <w:tc>
          <w:tcPr>
            <w:tcW w:w="1949" w:type="dxa"/>
          </w:tcPr>
          <w:p w14:paraId="5D0EDC14"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Council</w:t>
            </w:r>
          </w:p>
          <w:p w14:paraId="1E1DE4E0" w14:textId="77777777" w:rsidR="004C7C53" w:rsidRPr="000969B4" w:rsidRDefault="004C7C53" w:rsidP="004D2A02">
            <w:pPr>
              <w:pStyle w:val="TableParagraph"/>
              <w:spacing w:line="264" w:lineRule="exact"/>
              <w:rPr>
                <w:rFonts w:ascii="Arial" w:hAnsi="Arial" w:cs="Arial"/>
              </w:rPr>
            </w:pPr>
            <w:r w:rsidRPr="000969B4">
              <w:rPr>
                <w:rFonts w:ascii="Arial" w:hAnsi="Arial" w:cs="Arial"/>
              </w:rPr>
              <w:t>Buildings</w:t>
            </w:r>
          </w:p>
        </w:tc>
        <w:tc>
          <w:tcPr>
            <w:tcW w:w="1708" w:type="dxa"/>
          </w:tcPr>
          <w:p w14:paraId="7BE237A5"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2</w:t>
            </w:r>
          </w:p>
        </w:tc>
        <w:tc>
          <w:tcPr>
            <w:tcW w:w="5552" w:type="dxa"/>
          </w:tcPr>
          <w:p w14:paraId="307D9FB7"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Council-run establishments.</w:t>
            </w:r>
          </w:p>
        </w:tc>
      </w:tr>
      <w:tr w:rsidR="004C7C53" w:rsidRPr="000969B4" w14:paraId="6AB85F97" w14:textId="77777777" w:rsidTr="004D2A02">
        <w:trPr>
          <w:trHeight w:val="551"/>
        </w:trPr>
        <w:tc>
          <w:tcPr>
            <w:tcW w:w="1949" w:type="dxa"/>
          </w:tcPr>
          <w:p w14:paraId="6437AB10"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Emergency</w:t>
            </w:r>
          </w:p>
          <w:p w14:paraId="46AA7D39" w14:textId="77777777" w:rsidR="004C7C53" w:rsidRPr="000969B4" w:rsidRDefault="004C7C53" w:rsidP="004D2A02">
            <w:pPr>
              <w:pStyle w:val="TableParagraph"/>
              <w:spacing w:line="264" w:lineRule="exact"/>
              <w:rPr>
                <w:rFonts w:ascii="Arial" w:hAnsi="Arial" w:cs="Arial"/>
              </w:rPr>
            </w:pPr>
            <w:r w:rsidRPr="000969B4">
              <w:rPr>
                <w:rFonts w:ascii="Arial" w:hAnsi="Arial" w:cs="Arial"/>
              </w:rPr>
              <w:t>Services</w:t>
            </w:r>
          </w:p>
        </w:tc>
        <w:tc>
          <w:tcPr>
            <w:tcW w:w="1708" w:type="dxa"/>
          </w:tcPr>
          <w:p w14:paraId="1592C994"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2</w:t>
            </w:r>
          </w:p>
        </w:tc>
        <w:tc>
          <w:tcPr>
            <w:tcW w:w="5552" w:type="dxa"/>
          </w:tcPr>
          <w:p w14:paraId="3B4BEC63"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Hospitals, police stations, Fire Stations.</w:t>
            </w:r>
          </w:p>
        </w:tc>
      </w:tr>
      <w:tr w:rsidR="004C7C53" w:rsidRPr="000969B4" w14:paraId="142A70F8" w14:textId="77777777" w:rsidTr="004D2A02">
        <w:trPr>
          <w:trHeight w:val="551"/>
        </w:trPr>
        <w:tc>
          <w:tcPr>
            <w:tcW w:w="1949" w:type="dxa"/>
          </w:tcPr>
          <w:p w14:paraId="3E380497"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Flats</w:t>
            </w:r>
          </w:p>
        </w:tc>
        <w:tc>
          <w:tcPr>
            <w:tcW w:w="1708" w:type="dxa"/>
          </w:tcPr>
          <w:p w14:paraId="0614DB71"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2</w:t>
            </w:r>
          </w:p>
        </w:tc>
        <w:tc>
          <w:tcPr>
            <w:tcW w:w="5552" w:type="dxa"/>
          </w:tcPr>
          <w:p w14:paraId="69333592"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Multi-</w:t>
            </w:r>
            <w:proofErr w:type="spellStart"/>
            <w:r w:rsidRPr="000969B4">
              <w:rPr>
                <w:rFonts w:ascii="Arial" w:hAnsi="Arial" w:cs="Arial"/>
              </w:rPr>
              <w:t>storey</w:t>
            </w:r>
            <w:proofErr w:type="spellEnd"/>
            <w:r w:rsidRPr="000969B4">
              <w:rPr>
                <w:rFonts w:ascii="Arial" w:hAnsi="Arial" w:cs="Arial"/>
              </w:rPr>
              <w:t xml:space="preserve"> building owned as flats, with very</w:t>
            </w:r>
          </w:p>
          <w:p w14:paraId="6C9B12BB"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little grass or open space.</w:t>
            </w:r>
          </w:p>
        </w:tc>
      </w:tr>
      <w:tr w:rsidR="004C7C53" w:rsidRPr="000969B4" w14:paraId="05DB37B3" w14:textId="77777777" w:rsidTr="004D2A02">
        <w:trPr>
          <w:trHeight w:val="551"/>
        </w:trPr>
        <w:tc>
          <w:tcPr>
            <w:tcW w:w="1949" w:type="dxa"/>
          </w:tcPr>
          <w:p w14:paraId="3B3C9643"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Flats Complex</w:t>
            </w:r>
          </w:p>
        </w:tc>
        <w:tc>
          <w:tcPr>
            <w:tcW w:w="1708" w:type="dxa"/>
          </w:tcPr>
          <w:p w14:paraId="1E5D5CB6"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2</w:t>
            </w:r>
          </w:p>
        </w:tc>
        <w:tc>
          <w:tcPr>
            <w:tcW w:w="5552" w:type="dxa"/>
          </w:tcPr>
          <w:p w14:paraId="7EBA79D2"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A collection of flats often with small parks, a</w:t>
            </w:r>
          </w:p>
          <w:p w14:paraId="52E066F9"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playground and communal gardens.</w:t>
            </w:r>
          </w:p>
        </w:tc>
      </w:tr>
      <w:tr w:rsidR="004C7C53" w:rsidRPr="000969B4" w14:paraId="131CCC1E" w14:textId="77777777" w:rsidTr="004D2A02">
        <w:trPr>
          <w:trHeight w:val="827"/>
        </w:trPr>
        <w:tc>
          <w:tcPr>
            <w:tcW w:w="1949" w:type="dxa"/>
          </w:tcPr>
          <w:p w14:paraId="45F48E51" w14:textId="77777777" w:rsidR="004C7C53" w:rsidRPr="000969B4" w:rsidRDefault="004C7C53" w:rsidP="004D2A02">
            <w:pPr>
              <w:pStyle w:val="TableParagraph"/>
              <w:spacing w:line="240" w:lineRule="auto"/>
              <w:ind w:right="805"/>
              <w:rPr>
                <w:rFonts w:ascii="Arial" w:hAnsi="Arial" w:cs="Arial"/>
              </w:rPr>
            </w:pPr>
            <w:r w:rsidRPr="000969B4">
              <w:rPr>
                <w:rFonts w:ascii="Arial" w:hAnsi="Arial" w:cs="Arial"/>
              </w:rPr>
              <w:t>Flats With Gardens</w:t>
            </w:r>
          </w:p>
        </w:tc>
        <w:tc>
          <w:tcPr>
            <w:tcW w:w="1708" w:type="dxa"/>
          </w:tcPr>
          <w:p w14:paraId="52048D6B"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4</w:t>
            </w:r>
          </w:p>
        </w:tc>
        <w:tc>
          <w:tcPr>
            <w:tcW w:w="5552" w:type="dxa"/>
          </w:tcPr>
          <w:p w14:paraId="13B23377" w14:textId="77777777" w:rsidR="004C7C53" w:rsidRPr="000969B4" w:rsidRDefault="004C7C53" w:rsidP="004D2A02">
            <w:pPr>
              <w:pStyle w:val="TableParagraph"/>
              <w:spacing w:line="240" w:lineRule="auto"/>
              <w:ind w:left="109"/>
              <w:rPr>
                <w:rFonts w:ascii="Arial" w:hAnsi="Arial" w:cs="Arial"/>
              </w:rPr>
            </w:pPr>
            <w:r w:rsidRPr="000969B4">
              <w:rPr>
                <w:rFonts w:ascii="Arial" w:hAnsi="Arial" w:cs="Arial"/>
              </w:rPr>
              <w:t>Multi-</w:t>
            </w:r>
            <w:proofErr w:type="spellStart"/>
            <w:r w:rsidRPr="000969B4">
              <w:rPr>
                <w:rFonts w:ascii="Arial" w:hAnsi="Arial" w:cs="Arial"/>
              </w:rPr>
              <w:t>storey</w:t>
            </w:r>
            <w:proofErr w:type="spellEnd"/>
            <w:r w:rsidRPr="000969B4">
              <w:rPr>
                <w:rFonts w:ascii="Arial" w:hAnsi="Arial" w:cs="Arial"/>
              </w:rPr>
              <w:t xml:space="preserve"> buildings, which may have originally been single occupancy, housed, with</w:t>
            </w:r>
          </w:p>
          <w:p w14:paraId="366D1DCB"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 xml:space="preserve">gardens, </w:t>
            </w:r>
            <w:proofErr w:type="gramStart"/>
            <w:r w:rsidRPr="000969B4">
              <w:rPr>
                <w:rFonts w:ascii="Arial" w:hAnsi="Arial" w:cs="Arial"/>
              </w:rPr>
              <w:t>rear</w:t>
            </w:r>
            <w:proofErr w:type="gramEnd"/>
            <w:r w:rsidRPr="000969B4">
              <w:rPr>
                <w:rFonts w:ascii="Arial" w:hAnsi="Arial" w:cs="Arial"/>
              </w:rPr>
              <w:t xml:space="preserve"> or front.</w:t>
            </w:r>
          </w:p>
        </w:tc>
      </w:tr>
      <w:tr w:rsidR="004C7C53" w:rsidRPr="000969B4" w14:paraId="24FB8E0F" w14:textId="77777777" w:rsidTr="004D2A02">
        <w:trPr>
          <w:trHeight w:val="275"/>
        </w:trPr>
        <w:tc>
          <w:tcPr>
            <w:tcW w:w="1949" w:type="dxa"/>
          </w:tcPr>
          <w:p w14:paraId="52CF466E" w14:textId="77777777" w:rsidR="004C7C53" w:rsidRPr="000969B4" w:rsidRDefault="004C7C53" w:rsidP="004D2A02">
            <w:pPr>
              <w:pStyle w:val="TableParagraph"/>
              <w:rPr>
                <w:rFonts w:ascii="Arial" w:hAnsi="Arial" w:cs="Arial"/>
              </w:rPr>
            </w:pPr>
            <w:r w:rsidRPr="000969B4">
              <w:rPr>
                <w:rFonts w:ascii="Arial" w:hAnsi="Arial" w:cs="Arial"/>
              </w:rPr>
              <w:t>Garages</w:t>
            </w:r>
          </w:p>
        </w:tc>
        <w:tc>
          <w:tcPr>
            <w:tcW w:w="1708" w:type="dxa"/>
          </w:tcPr>
          <w:p w14:paraId="74CDD841" w14:textId="77777777" w:rsidR="004C7C53" w:rsidRPr="000969B4" w:rsidRDefault="004C7C53" w:rsidP="004D2A02">
            <w:pPr>
              <w:pStyle w:val="TableParagraph"/>
              <w:ind w:left="108"/>
              <w:rPr>
                <w:rFonts w:ascii="Arial" w:hAnsi="Arial" w:cs="Arial"/>
              </w:rPr>
            </w:pPr>
            <w:r w:rsidRPr="000969B4">
              <w:rPr>
                <w:rFonts w:ascii="Arial" w:hAnsi="Arial" w:cs="Arial"/>
              </w:rPr>
              <w:t>1</w:t>
            </w:r>
          </w:p>
        </w:tc>
        <w:tc>
          <w:tcPr>
            <w:tcW w:w="5552" w:type="dxa"/>
          </w:tcPr>
          <w:p w14:paraId="17EE1DD7" w14:textId="77777777" w:rsidR="004C7C53" w:rsidRPr="000969B4" w:rsidRDefault="004C7C53" w:rsidP="004D2A02">
            <w:pPr>
              <w:pStyle w:val="TableParagraph"/>
              <w:ind w:left="109"/>
              <w:rPr>
                <w:rFonts w:ascii="Arial" w:hAnsi="Arial" w:cs="Arial"/>
              </w:rPr>
            </w:pPr>
            <w:r w:rsidRPr="000969B4">
              <w:rPr>
                <w:rFonts w:ascii="Arial" w:hAnsi="Arial" w:cs="Arial"/>
              </w:rPr>
              <w:t>To park cars. Mostly in residential areas.</w:t>
            </w:r>
          </w:p>
        </w:tc>
      </w:tr>
      <w:tr w:rsidR="004C7C53" w:rsidRPr="000969B4" w14:paraId="7DDB2B35" w14:textId="77777777" w:rsidTr="004D2A02">
        <w:trPr>
          <w:trHeight w:val="829"/>
        </w:trPr>
        <w:tc>
          <w:tcPr>
            <w:tcW w:w="1949" w:type="dxa"/>
          </w:tcPr>
          <w:p w14:paraId="61859DD4" w14:textId="77777777" w:rsidR="004C7C53" w:rsidRPr="000969B4" w:rsidRDefault="004C7C53" w:rsidP="004D2A02">
            <w:pPr>
              <w:pStyle w:val="TableParagraph"/>
              <w:spacing w:line="270" w:lineRule="exact"/>
              <w:rPr>
                <w:rFonts w:ascii="Arial" w:hAnsi="Arial" w:cs="Arial"/>
              </w:rPr>
            </w:pPr>
            <w:r w:rsidRPr="000969B4">
              <w:rPr>
                <w:rFonts w:ascii="Arial" w:hAnsi="Arial" w:cs="Arial"/>
              </w:rPr>
              <w:t>Gas Works</w:t>
            </w:r>
          </w:p>
        </w:tc>
        <w:tc>
          <w:tcPr>
            <w:tcW w:w="1708" w:type="dxa"/>
          </w:tcPr>
          <w:p w14:paraId="5E04B9B0" w14:textId="77777777" w:rsidR="004C7C53" w:rsidRPr="000969B4" w:rsidRDefault="004C7C53" w:rsidP="004D2A02">
            <w:pPr>
              <w:pStyle w:val="TableParagraph"/>
              <w:spacing w:line="270" w:lineRule="exact"/>
              <w:ind w:left="108"/>
              <w:rPr>
                <w:rFonts w:ascii="Arial" w:hAnsi="Arial" w:cs="Arial"/>
              </w:rPr>
            </w:pPr>
            <w:r w:rsidRPr="000969B4">
              <w:rPr>
                <w:rFonts w:ascii="Arial" w:hAnsi="Arial" w:cs="Arial"/>
              </w:rPr>
              <w:t>1</w:t>
            </w:r>
          </w:p>
        </w:tc>
        <w:tc>
          <w:tcPr>
            <w:tcW w:w="5552" w:type="dxa"/>
          </w:tcPr>
          <w:p w14:paraId="76546F73" w14:textId="77777777" w:rsidR="004C7C53" w:rsidRPr="000969B4" w:rsidRDefault="004C7C53" w:rsidP="004D2A02">
            <w:pPr>
              <w:pStyle w:val="TableParagraph"/>
              <w:spacing w:line="240" w:lineRule="auto"/>
              <w:ind w:left="109" w:right="324"/>
              <w:rPr>
                <w:rFonts w:ascii="Arial" w:hAnsi="Arial" w:cs="Arial"/>
              </w:rPr>
            </w:pPr>
            <w:r w:rsidRPr="000969B4">
              <w:rPr>
                <w:rFonts w:ascii="Arial" w:hAnsi="Arial" w:cs="Arial"/>
              </w:rPr>
              <w:t>Heavy industrial area based around gasworks. Probably of open spaces surrounding the</w:t>
            </w:r>
          </w:p>
          <w:p w14:paraId="204478CE"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buildings and machinery.</w:t>
            </w:r>
          </w:p>
        </w:tc>
      </w:tr>
      <w:tr w:rsidR="004C7C53" w:rsidRPr="000969B4" w14:paraId="2C5EF639" w14:textId="77777777" w:rsidTr="004D2A02">
        <w:trPr>
          <w:trHeight w:val="275"/>
        </w:trPr>
        <w:tc>
          <w:tcPr>
            <w:tcW w:w="1949" w:type="dxa"/>
          </w:tcPr>
          <w:p w14:paraId="5C158F2E" w14:textId="77777777" w:rsidR="004C7C53" w:rsidRPr="000969B4" w:rsidRDefault="004C7C53" w:rsidP="004D2A02">
            <w:pPr>
              <w:pStyle w:val="TableParagraph"/>
              <w:rPr>
                <w:rFonts w:ascii="Arial" w:hAnsi="Arial" w:cs="Arial"/>
              </w:rPr>
            </w:pPr>
            <w:r w:rsidRPr="000969B4">
              <w:rPr>
                <w:rFonts w:ascii="Arial" w:hAnsi="Arial" w:cs="Arial"/>
              </w:rPr>
              <w:t>Grass</w:t>
            </w:r>
          </w:p>
        </w:tc>
        <w:tc>
          <w:tcPr>
            <w:tcW w:w="1708" w:type="dxa"/>
          </w:tcPr>
          <w:p w14:paraId="4222CC86" w14:textId="77777777" w:rsidR="004C7C53" w:rsidRPr="000969B4" w:rsidRDefault="004C7C53" w:rsidP="004D2A02">
            <w:pPr>
              <w:pStyle w:val="TableParagraph"/>
              <w:ind w:left="108"/>
              <w:rPr>
                <w:rFonts w:ascii="Arial" w:hAnsi="Arial" w:cs="Arial"/>
              </w:rPr>
            </w:pPr>
            <w:r w:rsidRPr="000969B4">
              <w:rPr>
                <w:rFonts w:ascii="Arial" w:hAnsi="Arial" w:cs="Arial"/>
              </w:rPr>
              <w:t>3</w:t>
            </w:r>
          </w:p>
        </w:tc>
        <w:tc>
          <w:tcPr>
            <w:tcW w:w="5552" w:type="dxa"/>
          </w:tcPr>
          <w:p w14:paraId="4C0D1156" w14:textId="77777777" w:rsidR="004C7C53" w:rsidRPr="000969B4" w:rsidRDefault="004C7C53" w:rsidP="004D2A02">
            <w:pPr>
              <w:pStyle w:val="TableParagraph"/>
              <w:ind w:left="109"/>
              <w:rPr>
                <w:rFonts w:ascii="Arial" w:hAnsi="Arial" w:cs="Arial"/>
              </w:rPr>
            </w:pPr>
            <w:r w:rsidRPr="000969B4">
              <w:rPr>
                <w:rFonts w:ascii="Arial" w:hAnsi="Arial" w:cs="Arial"/>
              </w:rPr>
              <w:t>Areas of open grass other then parks.</w:t>
            </w:r>
          </w:p>
        </w:tc>
      </w:tr>
      <w:tr w:rsidR="004C7C53" w:rsidRPr="000969B4" w14:paraId="651E6D4A" w14:textId="77777777" w:rsidTr="004D2A02">
        <w:trPr>
          <w:trHeight w:val="552"/>
        </w:trPr>
        <w:tc>
          <w:tcPr>
            <w:tcW w:w="1949" w:type="dxa"/>
          </w:tcPr>
          <w:p w14:paraId="5218A459"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Health Centre</w:t>
            </w:r>
          </w:p>
        </w:tc>
        <w:tc>
          <w:tcPr>
            <w:tcW w:w="1708" w:type="dxa"/>
          </w:tcPr>
          <w:p w14:paraId="1665DAA7"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2</w:t>
            </w:r>
          </w:p>
        </w:tc>
        <w:tc>
          <w:tcPr>
            <w:tcW w:w="5552" w:type="dxa"/>
          </w:tcPr>
          <w:p w14:paraId="5C81F6DB"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Health service buildings, generally non-</w:t>
            </w:r>
          </w:p>
          <w:p w14:paraId="00E826A0" w14:textId="395FC4E7" w:rsidR="004C7C53" w:rsidRPr="000969B4" w:rsidRDefault="004C7C53" w:rsidP="004D2A02">
            <w:pPr>
              <w:pStyle w:val="TableParagraph"/>
              <w:spacing w:line="264" w:lineRule="exact"/>
              <w:ind w:left="109"/>
              <w:rPr>
                <w:rFonts w:ascii="Arial" w:hAnsi="Arial" w:cs="Arial"/>
              </w:rPr>
            </w:pPr>
            <w:r w:rsidRPr="000969B4">
              <w:rPr>
                <w:rFonts w:ascii="Arial" w:hAnsi="Arial" w:cs="Arial"/>
              </w:rPr>
              <w:t>emergency (</w:t>
            </w:r>
            <w:proofErr w:type="gramStart"/>
            <w:r w:rsidRPr="000969B4">
              <w:rPr>
                <w:rFonts w:ascii="Arial" w:hAnsi="Arial" w:cs="Arial"/>
              </w:rPr>
              <w:t>e</w:t>
            </w:r>
            <w:r w:rsidR="0070498A" w:rsidRPr="000969B4">
              <w:rPr>
                <w:rFonts w:ascii="Arial" w:hAnsi="Arial" w:cs="Arial"/>
              </w:rPr>
              <w:t>.g.</w:t>
            </w:r>
            <w:proofErr w:type="gramEnd"/>
            <w:r w:rsidRPr="000969B4">
              <w:rPr>
                <w:rFonts w:ascii="Arial" w:hAnsi="Arial" w:cs="Arial"/>
              </w:rPr>
              <w:t xml:space="preserve"> Doctors Surgery).</w:t>
            </w:r>
          </w:p>
        </w:tc>
      </w:tr>
      <w:tr w:rsidR="004C7C53" w:rsidRPr="000969B4" w14:paraId="1846C738" w14:textId="77777777" w:rsidTr="004D2A02">
        <w:trPr>
          <w:trHeight w:val="275"/>
        </w:trPr>
        <w:tc>
          <w:tcPr>
            <w:tcW w:w="1949" w:type="dxa"/>
          </w:tcPr>
          <w:p w14:paraId="5B538D51" w14:textId="77777777" w:rsidR="004C7C53" w:rsidRPr="000969B4" w:rsidRDefault="004C7C53" w:rsidP="004D2A02">
            <w:pPr>
              <w:pStyle w:val="TableParagraph"/>
              <w:rPr>
                <w:rFonts w:ascii="Arial" w:hAnsi="Arial" w:cs="Arial"/>
              </w:rPr>
            </w:pPr>
            <w:r w:rsidRPr="000969B4">
              <w:rPr>
                <w:rFonts w:ascii="Arial" w:hAnsi="Arial" w:cs="Arial"/>
              </w:rPr>
              <w:t>Houses</w:t>
            </w:r>
          </w:p>
        </w:tc>
        <w:tc>
          <w:tcPr>
            <w:tcW w:w="1708" w:type="dxa"/>
          </w:tcPr>
          <w:p w14:paraId="2F615523" w14:textId="77777777" w:rsidR="004C7C53" w:rsidRPr="000969B4" w:rsidRDefault="004C7C53" w:rsidP="004D2A02">
            <w:pPr>
              <w:pStyle w:val="TableParagraph"/>
              <w:ind w:left="108"/>
              <w:rPr>
                <w:rFonts w:ascii="Arial" w:hAnsi="Arial" w:cs="Arial"/>
              </w:rPr>
            </w:pPr>
            <w:r w:rsidRPr="000969B4">
              <w:rPr>
                <w:rFonts w:ascii="Arial" w:hAnsi="Arial" w:cs="Arial"/>
              </w:rPr>
              <w:t>2</w:t>
            </w:r>
          </w:p>
        </w:tc>
        <w:tc>
          <w:tcPr>
            <w:tcW w:w="5552" w:type="dxa"/>
          </w:tcPr>
          <w:p w14:paraId="440BEB18" w14:textId="77777777" w:rsidR="004C7C53" w:rsidRPr="000969B4" w:rsidRDefault="004C7C53" w:rsidP="004D2A02">
            <w:pPr>
              <w:pStyle w:val="TableParagraph"/>
              <w:ind w:left="109"/>
              <w:rPr>
                <w:rFonts w:ascii="Arial" w:hAnsi="Arial" w:cs="Arial"/>
              </w:rPr>
            </w:pPr>
            <w:r w:rsidRPr="000969B4">
              <w:rPr>
                <w:rFonts w:ascii="Arial" w:hAnsi="Arial" w:cs="Arial"/>
              </w:rPr>
              <w:t>Houses often several stories, no garden.</w:t>
            </w:r>
          </w:p>
        </w:tc>
      </w:tr>
      <w:tr w:rsidR="004C7C53" w:rsidRPr="000969B4" w14:paraId="7E295331" w14:textId="77777777" w:rsidTr="004D2A02">
        <w:trPr>
          <w:trHeight w:val="551"/>
        </w:trPr>
        <w:tc>
          <w:tcPr>
            <w:tcW w:w="1949" w:type="dxa"/>
          </w:tcPr>
          <w:p w14:paraId="6E557E77"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Houses with</w:t>
            </w:r>
          </w:p>
          <w:p w14:paraId="60E1943D" w14:textId="77777777" w:rsidR="004C7C53" w:rsidRPr="000969B4" w:rsidRDefault="004C7C53" w:rsidP="004D2A02">
            <w:pPr>
              <w:pStyle w:val="TableParagraph"/>
              <w:spacing w:line="264" w:lineRule="exact"/>
              <w:rPr>
                <w:rFonts w:ascii="Arial" w:hAnsi="Arial" w:cs="Arial"/>
              </w:rPr>
            </w:pPr>
            <w:r w:rsidRPr="000969B4">
              <w:rPr>
                <w:rFonts w:ascii="Arial" w:hAnsi="Arial" w:cs="Arial"/>
              </w:rPr>
              <w:t>Gardens</w:t>
            </w:r>
          </w:p>
        </w:tc>
        <w:tc>
          <w:tcPr>
            <w:tcW w:w="1708" w:type="dxa"/>
          </w:tcPr>
          <w:p w14:paraId="4900CF7C"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4</w:t>
            </w:r>
          </w:p>
        </w:tc>
        <w:tc>
          <w:tcPr>
            <w:tcW w:w="5552" w:type="dxa"/>
          </w:tcPr>
          <w:p w14:paraId="3F24B465"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 xml:space="preserve">Houses with gardens, </w:t>
            </w:r>
            <w:proofErr w:type="gramStart"/>
            <w:r w:rsidRPr="000969B4">
              <w:rPr>
                <w:rFonts w:ascii="Arial" w:hAnsi="Arial" w:cs="Arial"/>
              </w:rPr>
              <w:t>front</w:t>
            </w:r>
            <w:proofErr w:type="gramEnd"/>
            <w:r w:rsidRPr="000969B4">
              <w:rPr>
                <w:rFonts w:ascii="Arial" w:hAnsi="Arial" w:cs="Arial"/>
              </w:rPr>
              <w:t xml:space="preserve"> or rear</w:t>
            </w:r>
          </w:p>
        </w:tc>
      </w:tr>
      <w:tr w:rsidR="004C7C53" w:rsidRPr="000969B4" w14:paraId="59E96D4E" w14:textId="77777777" w:rsidTr="004D2A02">
        <w:trPr>
          <w:trHeight w:val="551"/>
        </w:trPr>
        <w:tc>
          <w:tcPr>
            <w:tcW w:w="1949" w:type="dxa"/>
          </w:tcPr>
          <w:p w14:paraId="12696A1A"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Industry</w:t>
            </w:r>
          </w:p>
        </w:tc>
        <w:tc>
          <w:tcPr>
            <w:tcW w:w="1708" w:type="dxa"/>
          </w:tcPr>
          <w:p w14:paraId="71181F1D"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1</w:t>
            </w:r>
          </w:p>
        </w:tc>
        <w:tc>
          <w:tcPr>
            <w:tcW w:w="5552" w:type="dxa"/>
          </w:tcPr>
          <w:p w14:paraId="456E9A2A"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Industrial areas (</w:t>
            </w:r>
            <w:proofErr w:type="gramStart"/>
            <w:r w:rsidRPr="000969B4">
              <w:rPr>
                <w:rFonts w:ascii="Arial" w:hAnsi="Arial" w:cs="Arial"/>
              </w:rPr>
              <w:t>e.g.</w:t>
            </w:r>
            <w:proofErr w:type="gramEnd"/>
            <w:r w:rsidRPr="000969B4">
              <w:rPr>
                <w:rFonts w:ascii="Arial" w:hAnsi="Arial" w:cs="Arial"/>
              </w:rPr>
              <w:t xml:space="preserve"> Textile manufacturers,</w:t>
            </w:r>
          </w:p>
          <w:p w14:paraId="3F1D1633"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metal work, recycling plants).</w:t>
            </w:r>
          </w:p>
        </w:tc>
      </w:tr>
      <w:tr w:rsidR="004C7C53" w:rsidRPr="000969B4" w14:paraId="4F739045" w14:textId="77777777" w:rsidTr="004D2A02">
        <w:trPr>
          <w:trHeight w:val="275"/>
        </w:trPr>
        <w:tc>
          <w:tcPr>
            <w:tcW w:w="1949" w:type="dxa"/>
          </w:tcPr>
          <w:p w14:paraId="6B132DD0" w14:textId="77777777" w:rsidR="004C7C53" w:rsidRPr="000969B4" w:rsidRDefault="004C7C53" w:rsidP="004D2A02">
            <w:pPr>
              <w:pStyle w:val="TableParagraph"/>
              <w:rPr>
                <w:rFonts w:ascii="Arial" w:hAnsi="Arial" w:cs="Arial"/>
              </w:rPr>
            </w:pPr>
            <w:r w:rsidRPr="000969B4">
              <w:rPr>
                <w:rFonts w:ascii="Arial" w:hAnsi="Arial" w:cs="Arial"/>
              </w:rPr>
              <w:t>Lake</w:t>
            </w:r>
          </w:p>
        </w:tc>
        <w:tc>
          <w:tcPr>
            <w:tcW w:w="1708" w:type="dxa"/>
          </w:tcPr>
          <w:p w14:paraId="59D174A7" w14:textId="77777777" w:rsidR="004C7C53" w:rsidRPr="000969B4" w:rsidRDefault="004C7C53" w:rsidP="004D2A02">
            <w:pPr>
              <w:pStyle w:val="TableParagraph"/>
              <w:ind w:left="108"/>
              <w:rPr>
                <w:rFonts w:ascii="Arial" w:hAnsi="Arial" w:cs="Arial"/>
              </w:rPr>
            </w:pPr>
            <w:r w:rsidRPr="000969B4">
              <w:rPr>
                <w:rFonts w:ascii="Arial" w:hAnsi="Arial" w:cs="Arial"/>
              </w:rPr>
              <w:t>3</w:t>
            </w:r>
          </w:p>
        </w:tc>
        <w:tc>
          <w:tcPr>
            <w:tcW w:w="5552" w:type="dxa"/>
          </w:tcPr>
          <w:p w14:paraId="537520AE" w14:textId="77777777" w:rsidR="004C7C53" w:rsidRPr="000969B4" w:rsidRDefault="004C7C53" w:rsidP="004D2A02">
            <w:pPr>
              <w:pStyle w:val="TableParagraph"/>
              <w:ind w:left="109"/>
              <w:rPr>
                <w:rFonts w:ascii="Arial" w:hAnsi="Arial" w:cs="Arial"/>
              </w:rPr>
            </w:pPr>
            <w:r w:rsidRPr="000969B4">
              <w:rPr>
                <w:rFonts w:ascii="Arial" w:hAnsi="Arial" w:cs="Arial"/>
              </w:rPr>
              <w:t>Closed area of water.</w:t>
            </w:r>
          </w:p>
        </w:tc>
      </w:tr>
      <w:tr w:rsidR="004C7C53" w:rsidRPr="000969B4" w14:paraId="788EDE2D" w14:textId="77777777" w:rsidTr="004D2A02">
        <w:trPr>
          <w:trHeight w:val="278"/>
        </w:trPr>
        <w:tc>
          <w:tcPr>
            <w:tcW w:w="1949" w:type="dxa"/>
          </w:tcPr>
          <w:p w14:paraId="1F7297D6" w14:textId="77777777" w:rsidR="004C7C53" w:rsidRPr="000969B4" w:rsidRDefault="004C7C53" w:rsidP="004D2A02">
            <w:pPr>
              <w:pStyle w:val="TableParagraph"/>
              <w:spacing w:line="258" w:lineRule="exact"/>
              <w:rPr>
                <w:rFonts w:ascii="Arial" w:hAnsi="Arial" w:cs="Arial"/>
              </w:rPr>
            </w:pPr>
            <w:r w:rsidRPr="000969B4">
              <w:rPr>
                <w:rFonts w:ascii="Arial" w:hAnsi="Arial" w:cs="Arial"/>
              </w:rPr>
              <w:t>Library</w:t>
            </w:r>
          </w:p>
        </w:tc>
        <w:tc>
          <w:tcPr>
            <w:tcW w:w="1708" w:type="dxa"/>
          </w:tcPr>
          <w:p w14:paraId="0A37AE62" w14:textId="77777777" w:rsidR="004C7C53" w:rsidRPr="000969B4" w:rsidRDefault="004C7C53" w:rsidP="004D2A02">
            <w:pPr>
              <w:pStyle w:val="TableParagraph"/>
              <w:spacing w:line="258" w:lineRule="exact"/>
              <w:ind w:left="108"/>
              <w:rPr>
                <w:rFonts w:ascii="Arial" w:hAnsi="Arial" w:cs="Arial"/>
              </w:rPr>
            </w:pPr>
            <w:r w:rsidRPr="000969B4">
              <w:rPr>
                <w:rFonts w:ascii="Arial" w:hAnsi="Arial" w:cs="Arial"/>
              </w:rPr>
              <w:t>2</w:t>
            </w:r>
          </w:p>
        </w:tc>
        <w:tc>
          <w:tcPr>
            <w:tcW w:w="5552" w:type="dxa"/>
          </w:tcPr>
          <w:p w14:paraId="15299D93" w14:textId="77777777" w:rsidR="004C7C53" w:rsidRPr="000969B4" w:rsidRDefault="004C7C53" w:rsidP="004D2A02">
            <w:pPr>
              <w:pStyle w:val="TableParagraph"/>
              <w:spacing w:line="258" w:lineRule="exact"/>
              <w:ind w:left="109"/>
              <w:rPr>
                <w:rFonts w:ascii="Arial" w:hAnsi="Arial" w:cs="Arial"/>
              </w:rPr>
            </w:pPr>
            <w:r w:rsidRPr="000969B4">
              <w:rPr>
                <w:rFonts w:ascii="Arial" w:hAnsi="Arial" w:cs="Arial"/>
              </w:rPr>
              <w:t>Library Building.</w:t>
            </w:r>
          </w:p>
        </w:tc>
      </w:tr>
      <w:tr w:rsidR="004C7C53" w:rsidRPr="000969B4" w14:paraId="5CD094AB" w14:textId="77777777" w:rsidTr="004D2A02">
        <w:trPr>
          <w:trHeight w:val="828"/>
        </w:trPr>
        <w:tc>
          <w:tcPr>
            <w:tcW w:w="1949" w:type="dxa"/>
          </w:tcPr>
          <w:p w14:paraId="1BEE5305"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Open Ground</w:t>
            </w:r>
          </w:p>
        </w:tc>
        <w:tc>
          <w:tcPr>
            <w:tcW w:w="1708" w:type="dxa"/>
          </w:tcPr>
          <w:p w14:paraId="20F3A53C"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3</w:t>
            </w:r>
          </w:p>
        </w:tc>
        <w:tc>
          <w:tcPr>
            <w:tcW w:w="5552" w:type="dxa"/>
          </w:tcPr>
          <w:p w14:paraId="3E16AE09" w14:textId="77777777" w:rsidR="004C7C53" w:rsidRPr="000969B4" w:rsidRDefault="004C7C53" w:rsidP="004D2A02">
            <w:pPr>
              <w:pStyle w:val="TableParagraph"/>
              <w:spacing w:line="240" w:lineRule="auto"/>
              <w:ind w:left="109"/>
              <w:rPr>
                <w:rFonts w:ascii="Arial" w:hAnsi="Arial" w:cs="Arial"/>
              </w:rPr>
            </w:pPr>
            <w:r w:rsidRPr="000969B4">
              <w:rPr>
                <w:rFonts w:ascii="Arial" w:hAnsi="Arial" w:cs="Arial"/>
              </w:rPr>
              <w:t xml:space="preserve">Non-grassed areas, often revealing underlying superficial rocks/soil, or possibly </w:t>
            </w:r>
            <w:proofErr w:type="spellStart"/>
            <w:r w:rsidRPr="000969B4">
              <w:rPr>
                <w:rFonts w:ascii="Arial" w:hAnsi="Arial" w:cs="Arial"/>
              </w:rPr>
              <w:t>tarmaced</w:t>
            </w:r>
            <w:proofErr w:type="spellEnd"/>
            <w:r w:rsidRPr="000969B4">
              <w:rPr>
                <w:rFonts w:ascii="Arial" w:hAnsi="Arial" w:cs="Arial"/>
              </w:rPr>
              <w:t>.</w:t>
            </w:r>
          </w:p>
          <w:p w14:paraId="071F74CD"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Often in disuse.</w:t>
            </w:r>
          </w:p>
        </w:tc>
      </w:tr>
      <w:tr w:rsidR="004C7C53" w:rsidRPr="000969B4" w14:paraId="4F7F0405" w14:textId="77777777" w:rsidTr="004D2A02">
        <w:trPr>
          <w:trHeight w:val="551"/>
        </w:trPr>
        <w:tc>
          <w:tcPr>
            <w:tcW w:w="1949" w:type="dxa"/>
          </w:tcPr>
          <w:p w14:paraId="48E446CD"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Park</w:t>
            </w:r>
          </w:p>
        </w:tc>
        <w:tc>
          <w:tcPr>
            <w:tcW w:w="1708" w:type="dxa"/>
          </w:tcPr>
          <w:p w14:paraId="787D08C7"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3</w:t>
            </w:r>
          </w:p>
        </w:tc>
        <w:tc>
          <w:tcPr>
            <w:tcW w:w="5552" w:type="dxa"/>
          </w:tcPr>
          <w:p w14:paraId="6FC6A01E"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Grass areas open to public, often with trees,</w:t>
            </w:r>
          </w:p>
          <w:p w14:paraId="31F99968"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recreational facilities.</w:t>
            </w:r>
          </w:p>
        </w:tc>
      </w:tr>
      <w:tr w:rsidR="004C7C53" w:rsidRPr="000969B4" w14:paraId="383C528E" w14:textId="77777777" w:rsidTr="004D2A02">
        <w:trPr>
          <w:trHeight w:val="275"/>
        </w:trPr>
        <w:tc>
          <w:tcPr>
            <w:tcW w:w="1949" w:type="dxa"/>
          </w:tcPr>
          <w:p w14:paraId="56CA1A78" w14:textId="77777777" w:rsidR="004C7C53" w:rsidRPr="000969B4" w:rsidRDefault="004C7C53" w:rsidP="004D2A02">
            <w:pPr>
              <w:pStyle w:val="TableParagraph"/>
              <w:rPr>
                <w:rFonts w:ascii="Arial" w:hAnsi="Arial" w:cs="Arial"/>
              </w:rPr>
            </w:pPr>
            <w:r w:rsidRPr="000969B4">
              <w:rPr>
                <w:rFonts w:ascii="Arial" w:hAnsi="Arial" w:cs="Arial"/>
              </w:rPr>
              <w:t>Park (Island)</w:t>
            </w:r>
          </w:p>
        </w:tc>
        <w:tc>
          <w:tcPr>
            <w:tcW w:w="1708" w:type="dxa"/>
          </w:tcPr>
          <w:p w14:paraId="22664197" w14:textId="77777777" w:rsidR="004C7C53" w:rsidRPr="000969B4" w:rsidRDefault="004C7C53" w:rsidP="004D2A02">
            <w:pPr>
              <w:pStyle w:val="TableParagraph"/>
              <w:ind w:left="108"/>
              <w:rPr>
                <w:rFonts w:ascii="Arial" w:hAnsi="Arial" w:cs="Arial"/>
              </w:rPr>
            </w:pPr>
            <w:r w:rsidRPr="000969B4">
              <w:rPr>
                <w:rFonts w:ascii="Arial" w:hAnsi="Arial" w:cs="Arial"/>
              </w:rPr>
              <w:t>3</w:t>
            </w:r>
          </w:p>
        </w:tc>
        <w:tc>
          <w:tcPr>
            <w:tcW w:w="5552" w:type="dxa"/>
          </w:tcPr>
          <w:p w14:paraId="47EF0915" w14:textId="77777777" w:rsidR="004C7C53" w:rsidRPr="000969B4" w:rsidRDefault="004C7C53" w:rsidP="004D2A02">
            <w:pPr>
              <w:pStyle w:val="TableParagraph"/>
              <w:ind w:left="109"/>
              <w:rPr>
                <w:rFonts w:ascii="Arial" w:hAnsi="Arial" w:cs="Arial"/>
              </w:rPr>
            </w:pPr>
            <w:r w:rsidRPr="000969B4">
              <w:rPr>
                <w:rFonts w:ascii="Arial" w:hAnsi="Arial" w:cs="Arial"/>
              </w:rPr>
              <w:t>Island on a lake, in a park.</w:t>
            </w:r>
          </w:p>
        </w:tc>
      </w:tr>
      <w:tr w:rsidR="004C7C53" w:rsidRPr="000969B4" w14:paraId="4A5F0466" w14:textId="77777777" w:rsidTr="004D2A02">
        <w:trPr>
          <w:trHeight w:val="551"/>
        </w:trPr>
        <w:tc>
          <w:tcPr>
            <w:tcW w:w="1949" w:type="dxa"/>
          </w:tcPr>
          <w:p w14:paraId="7D37E8F3"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Playground</w:t>
            </w:r>
          </w:p>
        </w:tc>
        <w:tc>
          <w:tcPr>
            <w:tcW w:w="1708" w:type="dxa"/>
          </w:tcPr>
          <w:p w14:paraId="64F0AA89"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2</w:t>
            </w:r>
          </w:p>
        </w:tc>
        <w:tc>
          <w:tcPr>
            <w:tcW w:w="5552" w:type="dxa"/>
          </w:tcPr>
          <w:p w14:paraId="7FCB3823"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Children’s play area, grassed or covered (e.g.</w:t>
            </w:r>
          </w:p>
          <w:p w14:paraId="323585E9"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Tarmac).</w:t>
            </w:r>
          </w:p>
        </w:tc>
      </w:tr>
    </w:tbl>
    <w:p w14:paraId="3A38A535" w14:textId="77777777" w:rsidR="004C7C53" w:rsidRPr="000969B4" w:rsidRDefault="004C7C53" w:rsidP="004C7C53">
      <w:pPr>
        <w:spacing w:line="264" w:lineRule="exact"/>
        <w:rPr>
          <w:rFonts w:ascii="Arial" w:hAnsi="Arial" w:cs="Arial"/>
        </w:rPr>
        <w:sectPr w:rsidR="004C7C53" w:rsidRPr="000969B4">
          <w:pgSz w:w="11910" w:h="16840"/>
          <w:pgMar w:top="1060" w:right="620" w:bottom="820" w:left="840" w:header="0" w:footer="637" w:gutter="0"/>
          <w:cols w:space="720"/>
        </w:sectPr>
      </w:pPr>
    </w:p>
    <w:tbl>
      <w:tblPr>
        <w:tblStyle w:val="TableGrid"/>
        <w:tblW w:w="0" w:type="auto"/>
        <w:tblLayout w:type="fixed"/>
        <w:tblLook w:val="01E0" w:firstRow="1" w:lastRow="1" w:firstColumn="1" w:lastColumn="1" w:noHBand="0" w:noVBand="0"/>
      </w:tblPr>
      <w:tblGrid>
        <w:gridCol w:w="1949"/>
        <w:gridCol w:w="1708"/>
        <w:gridCol w:w="5552"/>
      </w:tblGrid>
      <w:tr w:rsidR="004C7C53" w:rsidRPr="000969B4" w14:paraId="265E5223" w14:textId="77777777" w:rsidTr="004D2A02">
        <w:trPr>
          <w:trHeight w:val="275"/>
        </w:trPr>
        <w:tc>
          <w:tcPr>
            <w:tcW w:w="1949" w:type="dxa"/>
          </w:tcPr>
          <w:p w14:paraId="2A26A82A" w14:textId="77777777" w:rsidR="004C7C53" w:rsidRPr="000969B4" w:rsidRDefault="004C7C53" w:rsidP="004D2A02">
            <w:pPr>
              <w:pStyle w:val="TableParagraph"/>
              <w:rPr>
                <w:rFonts w:ascii="Arial" w:hAnsi="Arial" w:cs="Arial"/>
                <w:b/>
              </w:rPr>
            </w:pPr>
            <w:r w:rsidRPr="000969B4">
              <w:rPr>
                <w:rFonts w:ascii="Arial" w:hAnsi="Arial" w:cs="Arial"/>
                <w:b/>
              </w:rPr>
              <w:lastRenderedPageBreak/>
              <w:t>Type</w:t>
            </w:r>
          </w:p>
        </w:tc>
        <w:tc>
          <w:tcPr>
            <w:tcW w:w="1708" w:type="dxa"/>
          </w:tcPr>
          <w:p w14:paraId="280E18CB" w14:textId="77777777" w:rsidR="004C7C53" w:rsidRPr="000969B4" w:rsidRDefault="004C7C53" w:rsidP="004D2A02">
            <w:pPr>
              <w:pStyle w:val="TableParagraph"/>
              <w:ind w:left="108"/>
              <w:rPr>
                <w:rFonts w:ascii="Arial" w:hAnsi="Arial" w:cs="Arial"/>
                <w:b/>
              </w:rPr>
            </w:pPr>
            <w:r w:rsidRPr="000969B4">
              <w:rPr>
                <w:rFonts w:ascii="Arial" w:hAnsi="Arial" w:cs="Arial"/>
                <w:b/>
              </w:rPr>
              <w:t>Susceptibility</w:t>
            </w:r>
          </w:p>
        </w:tc>
        <w:tc>
          <w:tcPr>
            <w:tcW w:w="5552" w:type="dxa"/>
          </w:tcPr>
          <w:p w14:paraId="3FD9ECCD" w14:textId="77777777" w:rsidR="004C7C53" w:rsidRPr="000969B4" w:rsidRDefault="004C7C53" w:rsidP="004D2A02">
            <w:pPr>
              <w:pStyle w:val="TableParagraph"/>
              <w:ind w:left="109"/>
              <w:rPr>
                <w:rFonts w:ascii="Arial" w:hAnsi="Arial" w:cs="Arial"/>
                <w:b/>
              </w:rPr>
            </w:pPr>
            <w:r w:rsidRPr="000969B4">
              <w:rPr>
                <w:rFonts w:ascii="Arial" w:hAnsi="Arial" w:cs="Arial"/>
                <w:b/>
              </w:rPr>
              <w:t>Description</w:t>
            </w:r>
          </w:p>
        </w:tc>
      </w:tr>
      <w:tr w:rsidR="004C7C53" w:rsidRPr="000969B4" w14:paraId="28DF55D5" w14:textId="77777777" w:rsidTr="004D2A02">
        <w:trPr>
          <w:trHeight w:val="276"/>
        </w:trPr>
        <w:tc>
          <w:tcPr>
            <w:tcW w:w="1949" w:type="dxa"/>
          </w:tcPr>
          <w:p w14:paraId="0B81BE24" w14:textId="77777777" w:rsidR="004C7C53" w:rsidRPr="000969B4" w:rsidRDefault="004C7C53" w:rsidP="004D2A02">
            <w:pPr>
              <w:pStyle w:val="TableParagraph"/>
              <w:rPr>
                <w:rFonts w:ascii="Arial" w:hAnsi="Arial" w:cs="Arial"/>
              </w:rPr>
            </w:pPr>
            <w:r w:rsidRPr="000969B4">
              <w:rPr>
                <w:rFonts w:ascii="Arial" w:hAnsi="Arial" w:cs="Arial"/>
              </w:rPr>
              <w:t>Playing Fields</w:t>
            </w:r>
          </w:p>
        </w:tc>
        <w:tc>
          <w:tcPr>
            <w:tcW w:w="1708" w:type="dxa"/>
          </w:tcPr>
          <w:p w14:paraId="0B68321D" w14:textId="77777777" w:rsidR="004C7C53" w:rsidRPr="000969B4" w:rsidRDefault="004C7C53" w:rsidP="004D2A02">
            <w:pPr>
              <w:pStyle w:val="TableParagraph"/>
              <w:ind w:left="108"/>
              <w:rPr>
                <w:rFonts w:ascii="Arial" w:hAnsi="Arial" w:cs="Arial"/>
              </w:rPr>
            </w:pPr>
            <w:r w:rsidRPr="000969B4">
              <w:rPr>
                <w:rFonts w:ascii="Arial" w:hAnsi="Arial" w:cs="Arial"/>
              </w:rPr>
              <w:t>3</w:t>
            </w:r>
          </w:p>
        </w:tc>
        <w:tc>
          <w:tcPr>
            <w:tcW w:w="5552" w:type="dxa"/>
          </w:tcPr>
          <w:p w14:paraId="37573D81" w14:textId="77777777" w:rsidR="004C7C53" w:rsidRPr="000969B4" w:rsidRDefault="004C7C53" w:rsidP="004D2A02">
            <w:pPr>
              <w:pStyle w:val="TableParagraph"/>
              <w:ind w:left="109"/>
              <w:rPr>
                <w:rFonts w:ascii="Arial" w:hAnsi="Arial" w:cs="Arial"/>
              </w:rPr>
            </w:pPr>
            <w:r w:rsidRPr="000969B4">
              <w:rPr>
                <w:rFonts w:ascii="Arial" w:hAnsi="Arial" w:cs="Arial"/>
              </w:rPr>
              <w:t>Grassed area for sport activities.</w:t>
            </w:r>
          </w:p>
        </w:tc>
      </w:tr>
      <w:tr w:rsidR="004C7C53" w:rsidRPr="000969B4" w14:paraId="76E6ADDA" w14:textId="77777777" w:rsidTr="004D2A02">
        <w:trPr>
          <w:trHeight w:val="551"/>
        </w:trPr>
        <w:tc>
          <w:tcPr>
            <w:tcW w:w="1949" w:type="dxa"/>
          </w:tcPr>
          <w:p w14:paraId="1AEC894C"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School</w:t>
            </w:r>
          </w:p>
        </w:tc>
        <w:tc>
          <w:tcPr>
            <w:tcW w:w="1708" w:type="dxa"/>
          </w:tcPr>
          <w:p w14:paraId="7F5BF5EF"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2</w:t>
            </w:r>
          </w:p>
        </w:tc>
        <w:tc>
          <w:tcPr>
            <w:tcW w:w="5552" w:type="dxa"/>
          </w:tcPr>
          <w:p w14:paraId="05F6BD0D"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Educational facilities with playground, almost</w:t>
            </w:r>
          </w:p>
          <w:p w14:paraId="65BF4C80"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always some grassed areas.</w:t>
            </w:r>
          </w:p>
        </w:tc>
      </w:tr>
      <w:tr w:rsidR="004C7C53" w:rsidRPr="000969B4" w14:paraId="1530BC7B" w14:textId="77777777" w:rsidTr="004D2A02">
        <w:trPr>
          <w:trHeight w:val="275"/>
        </w:trPr>
        <w:tc>
          <w:tcPr>
            <w:tcW w:w="1949" w:type="dxa"/>
          </w:tcPr>
          <w:p w14:paraId="0AA87EDB" w14:textId="77777777" w:rsidR="004C7C53" w:rsidRPr="000969B4" w:rsidRDefault="004C7C53" w:rsidP="004D2A02">
            <w:pPr>
              <w:pStyle w:val="TableParagraph"/>
              <w:rPr>
                <w:rFonts w:ascii="Arial" w:hAnsi="Arial" w:cs="Arial"/>
              </w:rPr>
            </w:pPr>
            <w:r w:rsidRPr="000969B4">
              <w:rPr>
                <w:rFonts w:ascii="Arial" w:hAnsi="Arial" w:cs="Arial"/>
              </w:rPr>
              <w:t>Stables</w:t>
            </w:r>
          </w:p>
        </w:tc>
        <w:tc>
          <w:tcPr>
            <w:tcW w:w="1708" w:type="dxa"/>
          </w:tcPr>
          <w:p w14:paraId="7D17585E" w14:textId="77777777" w:rsidR="004C7C53" w:rsidRPr="000969B4" w:rsidRDefault="004C7C53" w:rsidP="004D2A02">
            <w:pPr>
              <w:pStyle w:val="TableParagraph"/>
              <w:ind w:left="108"/>
              <w:rPr>
                <w:rFonts w:ascii="Arial" w:hAnsi="Arial" w:cs="Arial"/>
              </w:rPr>
            </w:pPr>
            <w:r w:rsidRPr="000969B4">
              <w:rPr>
                <w:rFonts w:ascii="Arial" w:hAnsi="Arial" w:cs="Arial"/>
              </w:rPr>
              <w:t>3</w:t>
            </w:r>
          </w:p>
        </w:tc>
        <w:tc>
          <w:tcPr>
            <w:tcW w:w="5552" w:type="dxa"/>
          </w:tcPr>
          <w:p w14:paraId="03A612ED" w14:textId="77777777" w:rsidR="004C7C53" w:rsidRPr="000969B4" w:rsidRDefault="004C7C53" w:rsidP="004D2A02">
            <w:pPr>
              <w:pStyle w:val="TableParagraph"/>
              <w:ind w:left="109"/>
              <w:rPr>
                <w:rFonts w:ascii="Arial" w:hAnsi="Arial" w:cs="Arial"/>
              </w:rPr>
            </w:pPr>
            <w:r w:rsidRPr="000969B4">
              <w:rPr>
                <w:rFonts w:ascii="Arial" w:hAnsi="Arial" w:cs="Arial"/>
              </w:rPr>
              <w:t>Areas where horses are kept.</w:t>
            </w:r>
          </w:p>
        </w:tc>
      </w:tr>
      <w:tr w:rsidR="004C7C53" w:rsidRPr="000969B4" w14:paraId="0C2B479F" w14:textId="77777777" w:rsidTr="004D2A02">
        <w:trPr>
          <w:trHeight w:val="275"/>
        </w:trPr>
        <w:tc>
          <w:tcPr>
            <w:tcW w:w="1949" w:type="dxa"/>
          </w:tcPr>
          <w:p w14:paraId="09BB7EDF" w14:textId="77777777" w:rsidR="004C7C53" w:rsidRPr="000969B4" w:rsidRDefault="004C7C53" w:rsidP="004D2A02">
            <w:pPr>
              <w:pStyle w:val="TableParagraph"/>
              <w:rPr>
                <w:rFonts w:ascii="Arial" w:hAnsi="Arial" w:cs="Arial"/>
              </w:rPr>
            </w:pPr>
            <w:r w:rsidRPr="000969B4">
              <w:rPr>
                <w:rFonts w:ascii="Arial" w:hAnsi="Arial" w:cs="Arial"/>
              </w:rPr>
              <w:t>Swimming Pool</w:t>
            </w:r>
          </w:p>
        </w:tc>
        <w:tc>
          <w:tcPr>
            <w:tcW w:w="1708" w:type="dxa"/>
          </w:tcPr>
          <w:p w14:paraId="78FEEFB9" w14:textId="77777777" w:rsidR="004C7C53" w:rsidRPr="000969B4" w:rsidRDefault="004C7C53" w:rsidP="004D2A02">
            <w:pPr>
              <w:pStyle w:val="TableParagraph"/>
              <w:ind w:left="108"/>
              <w:rPr>
                <w:rFonts w:ascii="Arial" w:hAnsi="Arial" w:cs="Arial"/>
              </w:rPr>
            </w:pPr>
            <w:r w:rsidRPr="000969B4">
              <w:rPr>
                <w:rFonts w:ascii="Arial" w:hAnsi="Arial" w:cs="Arial"/>
              </w:rPr>
              <w:t>2</w:t>
            </w:r>
          </w:p>
        </w:tc>
        <w:tc>
          <w:tcPr>
            <w:tcW w:w="5552" w:type="dxa"/>
          </w:tcPr>
          <w:p w14:paraId="673F8DAE" w14:textId="77777777" w:rsidR="004C7C53" w:rsidRPr="000969B4" w:rsidRDefault="004C7C53" w:rsidP="004D2A02">
            <w:pPr>
              <w:pStyle w:val="TableParagraph"/>
              <w:ind w:left="109"/>
              <w:rPr>
                <w:rFonts w:ascii="Arial" w:hAnsi="Arial" w:cs="Arial"/>
              </w:rPr>
            </w:pPr>
            <w:r w:rsidRPr="000969B4">
              <w:rPr>
                <w:rFonts w:ascii="Arial" w:hAnsi="Arial" w:cs="Arial"/>
              </w:rPr>
              <w:t>Recreational facility.</w:t>
            </w:r>
          </w:p>
        </w:tc>
      </w:tr>
      <w:tr w:rsidR="004C7C53" w:rsidRPr="000969B4" w14:paraId="05795F7F" w14:textId="77777777" w:rsidTr="004D2A02">
        <w:trPr>
          <w:trHeight w:val="277"/>
        </w:trPr>
        <w:tc>
          <w:tcPr>
            <w:tcW w:w="1949" w:type="dxa"/>
          </w:tcPr>
          <w:p w14:paraId="73675874" w14:textId="77777777" w:rsidR="004C7C53" w:rsidRPr="000969B4" w:rsidRDefault="004C7C53" w:rsidP="004D2A02">
            <w:pPr>
              <w:pStyle w:val="TableParagraph"/>
              <w:spacing w:line="258" w:lineRule="exact"/>
              <w:rPr>
                <w:rFonts w:ascii="Arial" w:hAnsi="Arial" w:cs="Arial"/>
              </w:rPr>
            </w:pPr>
            <w:r w:rsidRPr="000969B4">
              <w:rPr>
                <w:rFonts w:ascii="Arial" w:hAnsi="Arial" w:cs="Arial"/>
              </w:rPr>
              <w:t>Tennis Courts</w:t>
            </w:r>
          </w:p>
        </w:tc>
        <w:tc>
          <w:tcPr>
            <w:tcW w:w="1708" w:type="dxa"/>
          </w:tcPr>
          <w:p w14:paraId="5EB95519" w14:textId="77777777" w:rsidR="004C7C53" w:rsidRPr="000969B4" w:rsidRDefault="004C7C53" w:rsidP="004D2A02">
            <w:pPr>
              <w:pStyle w:val="TableParagraph"/>
              <w:spacing w:line="258" w:lineRule="exact"/>
              <w:ind w:left="108"/>
              <w:rPr>
                <w:rFonts w:ascii="Arial" w:hAnsi="Arial" w:cs="Arial"/>
              </w:rPr>
            </w:pPr>
            <w:r w:rsidRPr="000969B4">
              <w:rPr>
                <w:rFonts w:ascii="Arial" w:hAnsi="Arial" w:cs="Arial"/>
              </w:rPr>
              <w:t>1</w:t>
            </w:r>
          </w:p>
        </w:tc>
        <w:tc>
          <w:tcPr>
            <w:tcW w:w="5552" w:type="dxa"/>
          </w:tcPr>
          <w:p w14:paraId="07027CC6" w14:textId="77777777" w:rsidR="004C7C53" w:rsidRPr="000969B4" w:rsidRDefault="004C7C53" w:rsidP="004D2A02">
            <w:pPr>
              <w:pStyle w:val="TableParagraph"/>
              <w:spacing w:line="258" w:lineRule="exact"/>
              <w:ind w:left="109"/>
              <w:rPr>
                <w:rFonts w:ascii="Arial" w:hAnsi="Arial" w:cs="Arial"/>
              </w:rPr>
            </w:pPr>
            <w:r w:rsidRPr="000969B4">
              <w:rPr>
                <w:rFonts w:ascii="Arial" w:hAnsi="Arial" w:cs="Arial"/>
              </w:rPr>
              <w:t xml:space="preserve">Recreational facility (majority </w:t>
            </w:r>
            <w:proofErr w:type="spellStart"/>
            <w:r w:rsidRPr="000969B4">
              <w:rPr>
                <w:rFonts w:ascii="Arial" w:hAnsi="Arial" w:cs="Arial"/>
              </w:rPr>
              <w:t>tarmaced</w:t>
            </w:r>
            <w:proofErr w:type="spellEnd"/>
            <w:r w:rsidRPr="000969B4">
              <w:rPr>
                <w:rFonts w:ascii="Arial" w:hAnsi="Arial" w:cs="Arial"/>
              </w:rPr>
              <w:t>).</w:t>
            </w:r>
          </w:p>
        </w:tc>
      </w:tr>
      <w:tr w:rsidR="004C7C53" w:rsidRPr="000969B4" w14:paraId="35C61302" w14:textId="77777777" w:rsidTr="004D2A02">
        <w:trPr>
          <w:trHeight w:val="275"/>
        </w:trPr>
        <w:tc>
          <w:tcPr>
            <w:tcW w:w="1949" w:type="dxa"/>
          </w:tcPr>
          <w:p w14:paraId="1C513B05" w14:textId="77777777" w:rsidR="004C7C53" w:rsidRPr="000969B4" w:rsidRDefault="004C7C53" w:rsidP="004D2A02">
            <w:pPr>
              <w:pStyle w:val="TableParagraph"/>
              <w:rPr>
                <w:rFonts w:ascii="Arial" w:hAnsi="Arial" w:cs="Arial"/>
              </w:rPr>
            </w:pPr>
            <w:r w:rsidRPr="000969B4">
              <w:rPr>
                <w:rFonts w:ascii="Arial" w:hAnsi="Arial" w:cs="Arial"/>
              </w:rPr>
              <w:t>Tower Block</w:t>
            </w:r>
          </w:p>
        </w:tc>
        <w:tc>
          <w:tcPr>
            <w:tcW w:w="1708" w:type="dxa"/>
          </w:tcPr>
          <w:p w14:paraId="7351E4E9" w14:textId="77777777" w:rsidR="004C7C53" w:rsidRPr="000969B4" w:rsidRDefault="004C7C53" w:rsidP="004D2A02">
            <w:pPr>
              <w:pStyle w:val="TableParagraph"/>
              <w:ind w:left="108"/>
              <w:rPr>
                <w:rFonts w:ascii="Arial" w:hAnsi="Arial" w:cs="Arial"/>
              </w:rPr>
            </w:pPr>
            <w:r w:rsidRPr="000969B4">
              <w:rPr>
                <w:rFonts w:ascii="Arial" w:hAnsi="Arial" w:cs="Arial"/>
              </w:rPr>
              <w:t>2</w:t>
            </w:r>
          </w:p>
        </w:tc>
        <w:tc>
          <w:tcPr>
            <w:tcW w:w="5552" w:type="dxa"/>
          </w:tcPr>
          <w:p w14:paraId="27C7C465" w14:textId="77777777" w:rsidR="004C7C53" w:rsidRPr="000969B4" w:rsidRDefault="004C7C53" w:rsidP="004D2A02">
            <w:pPr>
              <w:pStyle w:val="TableParagraph"/>
              <w:ind w:left="109"/>
              <w:rPr>
                <w:rFonts w:ascii="Arial" w:hAnsi="Arial" w:cs="Arial"/>
              </w:rPr>
            </w:pPr>
            <w:r w:rsidRPr="000969B4">
              <w:rPr>
                <w:rFonts w:ascii="Arial" w:hAnsi="Arial" w:cs="Arial"/>
              </w:rPr>
              <w:t>Very tall, freestanding building.</w:t>
            </w:r>
          </w:p>
        </w:tc>
      </w:tr>
      <w:tr w:rsidR="004C7C53" w:rsidRPr="000969B4" w14:paraId="4887C9C6" w14:textId="77777777" w:rsidTr="004D2A02">
        <w:trPr>
          <w:trHeight w:val="1103"/>
        </w:trPr>
        <w:tc>
          <w:tcPr>
            <w:tcW w:w="1949" w:type="dxa"/>
          </w:tcPr>
          <w:p w14:paraId="0AD41609" w14:textId="77777777" w:rsidR="004C7C53" w:rsidRPr="000969B4" w:rsidRDefault="004C7C53" w:rsidP="004D2A02">
            <w:pPr>
              <w:pStyle w:val="TableParagraph"/>
              <w:spacing w:line="240" w:lineRule="auto"/>
              <w:ind w:right="552"/>
              <w:rPr>
                <w:rFonts w:ascii="Arial" w:hAnsi="Arial" w:cs="Arial"/>
              </w:rPr>
            </w:pPr>
            <w:r w:rsidRPr="000969B4">
              <w:rPr>
                <w:rFonts w:ascii="Arial" w:hAnsi="Arial" w:cs="Arial"/>
              </w:rPr>
              <w:t>Tower Block Complex</w:t>
            </w:r>
          </w:p>
        </w:tc>
        <w:tc>
          <w:tcPr>
            <w:tcW w:w="1708" w:type="dxa"/>
          </w:tcPr>
          <w:p w14:paraId="055E16BD"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2</w:t>
            </w:r>
          </w:p>
        </w:tc>
        <w:tc>
          <w:tcPr>
            <w:tcW w:w="5552" w:type="dxa"/>
          </w:tcPr>
          <w:p w14:paraId="059AFE5F" w14:textId="77777777" w:rsidR="004C7C53" w:rsidRPr="000969B4" w:rsidRDefault="004C7C53" w:rsidP="004D2A02">
            <w:pPr>
              <w:pStyle w:val="TableParagraph"/>
              <w:spacing w:line="240" w:lineRule="auto"/>
              <w:ind w:left="109" w:right="197"/>
              <w:rPr>
                <w:rFonts w:ascii="Arial" w:hAnsi="Arial" w:cs="Arial"/>
              </w:rPr>
            </w:pPr>
            <w:r w:rsidRPr="000969B4">
              <w:rPr>
                <w:rFonts w:ascii="Arial" w:hAnsi="Arial" w:cs="Arial"/>
              </w:rPr>
              <w:t>Area, often with other residential building such as flats and houses, that contains at least one</w:t>
            </w:r>
          </w:p>
          <w:p w14:paraId="261D2E59" w14:textId="77777777" w:rsidR="004C7C53" w:rsidRPr="000969B4" w:rsidRDefault="004C7C53" w:rsidP="004D2A02">
            <w:pPr>
              <w:pStyle w:val="TableParagraph"/>
              <w:spacing w:line="270" w:lineRule="atLeast"/>
              <w:ind w:left="109"/>
              <w:rPr>
                <w:rFonts w:ascii="Arial" w:hAnsi="Arial" w:cs="Arial"/>
              </w:rPr>
            </w:pPr>
            <w:r w:rsidRPr="000969B4">
              <w:rPr>
                <w:rFonts w:ascii="Arial" w:hAnsi="Arial" w:cs="Arial"/>
              </w:rPr>
              <w:t>tower block. Similar in susceptibility to flats Complex with its grassed area and open spaces.</w:t>
            </w:r>
          </w:p>
        </w:tc>
      </w:tr>
      <w:tr w:rsidR="004C7C53" w:rsidRPr="000969B4" w14:paraId="3EBA2E12" w14:textId="77777777" w:rsidTr="004D2A02">
        <w:trPr>
          <w:trHeight w:val="552"/>
        </w:trPr>
        <w:tc>
          <w:tcPr>
            <w:tcW w:w="1949" w:type="dxa"/>
          </w:tcPr>
          <w:p w14:paraId="1C5488AC"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Tower of London</w:t>
            </w:r>
          </w:p>
        </w:tc>
        <w:tc>
          <w:tcPr>
            <w:tcW w:w="1708" w:type="dxa"/>
          </w:tcPr>
          <w:p w14:paraId="720BFCDB"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3</w:t>
            </w:r>
          </w:p>
        </w:tc>
        <w:tc>
          <w:tcPr>
            <w:tcW w:w="5552" w:type="dxa"/>
          </w:tcPr>
          <w:p w14:paraId="50F05D9C"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 xml:space="preserve">Mixture of commercial, </w:t>
            </w:r>
            <w:proofErr w:type="gramStart"/>
            <w:r w:rsidRPr="000969B4">
              <w:rPr>
                <w:rFonts w:ascii="Arial" w:hAnsi="Arial" w:cs="Arial"/>
              </w:rPr>
              <w:t>residential</w:t>
            </w:r>
            <w:proofErr w:type="gramEnd"/>
            <w:r w:rsidRPr="000969B4">
              <w:rPr>
                <w:rFonts w:ascii="Arial" w:hAnsi="Arial" w:cs="Arial"/>
              </w:rPr>
              <w:t xml:space="preserve"> and grassed</w:t>
            </w:r>
          </w:p>
          <w:p w14:paraId="304413D9"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areas.</w:t>
            </w:r>
          </w:p>
        </w:tc>
      </w:tr>
      <w:tr w:rsidR="004C7C53" w:rsidRPr="000969B4" w14:paraId="2C0C71B6" w14:textId="77777777" w:rsidTr="004D2A02">
        <w:trPr>
          <w:trHeight w:val="551"/>
        </w:trPr>
        <w:tc>
          <w:tcPr>
            <w:tcW w:w="1949" w:type="dxa"/>
          </w:tcPr>
          <w:p w14:paraId="078631E6"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Transport</w:t>
            </w:r>
          </w:p>
        </w:tc>
        <w:tc>
          <w:tcPr>
            <w:tcW w:w="1708" w:type="dxa"/>
          </w:tcPr>
          <w:p w14:paraId="4234F15D"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2</w:t>
            </w:r>
          </w:p>
        </w:tc>
        <w:tc>
          <w:tcPr>
            <w:tcW w:w="5552" w:type="dxa"/>
          </w:tcPr>
          <w:p w14:paraId="041C4818" w14:textId="77777777" w:rsidR="004C7C53" w:rsidRPr="000969B4" w:rsidRDefault="004C7C53" w:rsidP="004D2A02">
            <w:pPr>
              <w:pStyle w:val="TableParagraph"/>
              <w:spacing w:line="268" w:lineRule="exact"/>
              <w:ind w:left="109"/>
              <w:rPr>
                <w:rFonts w:ascii="Arial" w:hAnsi="Arial" w:cs="Arial"/>
              </w:rPr>
            </w:pPr>
            <w:r w:rsidRPr="000969B4">
              <w:rPr>
                <w:rFonts w:ascii="Arial" w:hAnsi="Arial" w:cs="Arial"/>
              </w:rPr>
              <w:t>London Underground Tube Stations, train</w:t>
            </w:r>
          </w:p>
          <w:p w14:paraId="4C0662E3" w14:textId="77777777" w:rsidR="004C7C53" w:rsidRPr="000969B4" w:rsidRDefault="004C7C53" w:rsidP="004D2A02">
            <w:pPr>
              <w:pStyle w:val="TableParagraph"/>
              <w:spacing w:line="264" w:lineRule="exact"/>
              <w:ind w:left="109"/>
              <w:rPr>
                <w:rFonts w:ascii="Arial" w:hAnsi="Arial" w:cs="Arial"/>
              </w:rPr>
            </w:pPr>
            <w:r w:rsidRPr="000969B4">
              <w:rPr>
                <w:rFonts w:ascii="Arial" w:hAnsi="Arial" w:cs="Arial"/>
              </w:rPr>
              <w:t>station, bus stations.</w:t>
            </w:r>
          </w:p>
        </w:tc>
      </w:tr>
      <w:tr w:rsidR="004C7C53" w:rsidRPr="000969B4" w14:paraId="5462BFC7" w14:textId="77777777" w:rsidTr="004D2A02">
        <w:trPr>
          <w:trHeight w:val="275"/>
        </w:trPr>
        <w:tc>
          <w:tcPr>
            <w:tcW w:w="1949" w:type="dxa"/>
          </w:tcPr>
          <w:p w14:paraId="74732563" w14:textId="77777777" w:rsidR="004C7C53" w:rsidRPr="000969B4" w:rsidRDefault="004C7C53" w:rsidP="004D2A02">
            <w:pPr>
              <w:pStyle w:val="TableParagraph"/>
              <w:rPr>
                <w:rFonts w:ascii="Arial" w:hAnsi="Arial" w:cs="Arial"/>
              </w:rPr>
            </w:pPr>
            <w:r w:rsidRPr="000969B4">
              <w:rPr>
                <w:rFonts w:ascii="Arial" w:hAnsi="Arial" w:cs="Arial"/>
              </w:rPr>
              <w:t>Vegetation</w:t>
            </w:r>
          </w:p>
        </w:tc>
        <w:tc>
          <w:tcPr>
            <w:tcW w:w="1708" w:type="dxa"/>
          </w:tcPr>
          <w:p w14:paraId="006E31BE" w14:textId="77777777" w:rsidR="004C7C53" w:rsidRPr="000969B4" w:rsidRDefault="004C7C53" w:rsidP="004D2A02">
            <w:pPr>
              <w:pStyle w:val="TableParagraph"/>
              <w:ind w:left="108"/>
              <w:rPr>
                <w:rFonts w:ascii="Arial" w:hAnsi="Arial" w:cs="Arial"/>
              </w:rPr>
            </w:pPr>
            <w:r w:rsidRPr="000969B4">
              <w:rPr>
                <w:rFonts w:ascii="Arial" w:hAnsi="Arial" w:cs="Arial"/>
              </w:rPr>
              <w:t>3</w:t>
            </w:r>
          </w:p>
        </w:tc>
        <w:tc>
          <w:tcPr>
            <w:tcW w:w="5552" w:type="dxa"/>
          </w:tcPr>
          <w:p w14:paraId="1E76F35C" w14:textId="77777777" w:rsidR="004C7C53" w:rsidRPr="000969B4" w:rsidRDefault="004C7C53" w:rsidP="004D2A02">
            <w:pPr>
              <w:pStyle w:val="TableParagraph"/>
              <w:ind w:left="109"/>
              <w:rPr>
                <w:rFonts w:ascii="Arial" w:hAnsi="Arial" w:cs="Arial"/>
              </w:rPr>
            </w:pPr>
            <w:r w:rsidRPr="000969B4">
              <w:rPr>
                <w:rFonts w:ascii="Arial" w:hAnsi="Arial" w:cs="Arial"/>
              </w:rPr>
              <w:t>Grassed area with shrubs and trees.</w:t>
            </w:r>
          </w:p>
        </w:tc>
      </w:tr>
      <w:tr w:rsidR="004C7C53" w:rsidRPr="000969B4" w14:paraId="46648E10" w14:textId="77777777" w:rsidTr="004D2A02">
        <w:trPr>
          <w:trHeight w:val="277"/>
        </w:trPr>
        <w:tc>
          <w:tcPr>
            <w:tcW w:w="1949" w:type="dxa"/>
          </w:tcPr>
          <w:p w14:paraId="6B6412D7" w14:textId="77777777" w:rsidR="004C7C53" w:rsidRPr="000969B4" w:rsidRDefault="004C7C53" w:rsidP="004D2A02">
            <w:pPr>
              <w:pStyle w:val="TableParagraph"/>
              <w:spacing w:line="258" w:lineRule="exact"/>
              <w:rPr>
                <w:rFonts w:ascii="Arial" w:hAnsi="Arial" w:cs="Arial"/>
              </w:rPr>
            </w:pPr>
            <w:r w:rsidRPr="000969B4">
              <w:rPr>
                <w:rFonts w:ascii="Arial" w:hAnsi="Arial" w:cs="Arial"/>
              </w:rPr>
              <w:t>Water</w:t>
            </w:r>
          </w:p>
        </w:tc>
        <w:tc>
          <w:tcPr>
            <w:tcW w:w="1708" w:type="dxa"/>
          </w:tcPr>
          <w:p w14:paraId="7933A6A8" w14:textId="77777777" w:rsidR="004C7C53" w:rsidRPr="000969B4" w:rsidRDefault="004C7C53" w:rsidP="004D2A02">
            <w:pPr>
              <w:pStyle w:val="TableParagraph"/>
              <w:spacing w:line="258" w:lineRule="exact"/>
              <w:ind w:left="108"/>
              <w:rPr>
                <w:rFonts w:ascii="Arial" w:hAnsi="Arial" w:cs="Arial"/>
              </w:rPr>
            </w:pPr>
            <w:r w:rsidRPr="000969B4">
              <w:rPr>
                <w:rFonts w:ascii="Arial" w:hAnsi="Arial" w:cs="Arial"/>
              </w:rPr>
              <w:t>3</w:t>
            </w:r>
          </w:p>
        </w:tc>
        <w:tc>
          <w:tcPr>
            <w:tcW w:w="5552" w:type="dxa"/>
          </w:tcPr>
          <w:p w14:paraId="4D8D723E" w14:textId="77777777" w:rsidR="004C7C53" w:rsidRPr="000969B4" w:rsidRDefault="004C7C53" w:rsidP="004D2A02">
            <w:pPr>
              <w:pStyle w:val="TableParagraph"/>
              <w:spacing w:line="258" w:lineRule="exact"/>
              <w:ind w:left="109"/>
              <w:rPr>
                <w:rFonts w:ascii="Arial" w:hAnsi="Arial" w:cs="Arial"/>
              </w:rPr>
            </w:pPr>
            <w:r w:rsidRPr="000969B4">
              <w:rPr>
                <w:rFonts w:ascii="Arial" w:hAnsi="Arial" w:cs="Arial"/>
              </w:rPr>
              <w:t>Mostly dock area.</w:t>
            </w:r>
          </w:p>
        </w:tc>
      </w:tr>
    </w:tbl>
    <w:p w14:paraId="1AAAD7FA" w14:textId="77777777" w:rsidR="004C7C53" w:rsidRPr="000969B4" w:rsidRDefault="004C7C53" w:rsidP="004C7C53">
      <w:pPr>
        <w:pStyle w:val="BodyText"/>
        <w:spacing w:before="4"/>
        <w:rPr>
          <w:rFonts w:ascii="Arial" w:hAnsi="Arial" w:cs="Arial"/>
          <w:sz w:val="22"/>
          <w:szCs w:val="22"/>
        </w:rPr>
      </w:pPr>
    </w:p>
    <w:p w14:paraId="272C5555" w14:textId="77777777" w:rsidR="004C7C53" w:rsidRPr="000969B4" w:rsidRDefault="004C7C53" w:rsidP="004C7C53">
      <w:pPr>
        <w:pStyle w:val="BodyText"/>
        <w:spacing w:before="90"/>
        <w:ind w:left="1320"/>
        <w:rPr>
          <w:rFonts w:ascii="Arial" w:hAnsi="Arial" w:cs="Arial"/>
          <w:sz w:val="22"/>
          <w:szCs w:val="22"/>
        </w:rPr>
      </w:pPr>
      <w:r w:rsidRPr="000969B4">
        <w:rPr>
          <w:rFonts w:ascii="Arial" w:hAnsi="Arial" w:cs="Arial"/>
          <w:sz w:val="22"/>
          <w:szCs w:val="22"/>
        </w:rPr>
        <w:t>Table C. Groundwater Classification.</w:t>
      </w:r>
    </w:p>
    <w:p w14:paraId="6AD26A9A" w14:textId="77777777" w:rsidR="004C7C53" w:rsidRPr="000969B4" w:rsidRDefault="004C7C53" w:rsidP="004C7C53">
      <w:pPr>
        <w:pStyle w:val="BodyText"/>
        <w:spacing w:before="7"/>
        <w:rPr>
          <w:rFonts w:ascii="Arial" w:hAnsi="Arial" w:cs="Arial"/>
          <w:sz w:val="22"/>
          <w:szCs w:val="22"/>
        </w:rPr>
      </w:pPr>
    </w:p>
    <w:tbl>
      <w:tblPr>
        <w:tblStyle w:val="TableGrid"/>
        <w:tblW w:w="0" w:type="auto"/>
        <w:tblLayout w:type="fixed"/>
        <w:tblLook w:val="01E0" w:firstRow="1" w:lastRow="1" w:firstColumn="1" w:lastColumn="1" w:noHBand="0" w:noVBand="0"/>
      </w:tblPr>
      <w:tblGrid>
        <w:gridCol w:w="4623"/>
        <w:gridCol w:w="3850"/>
      </w:tblGrid>
      <w:tr w:rsidR="004C7C53" w:rsidRPr="000969B4" w14:paraId="65515E94" w14:textId="77777777" w:rsidTr="004D2A02">
        <w:trPr>
          <w:trHeight w:val="551"/>
        </w:trPr>
        <w:tc>
          <w:tcPr>
            <w:tcW w:w="4623" w:type="dxa"/>
          </w:tcPr>
          <w:p w14:paraId="25509626"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Type</w:t>
            </w:r>
          </w:p>
        </w:tc>
        <w:tc>
          <w:tcPr>
            <w:tcW w:w="3850" w:type="dxa"/>
          </w:tcPr>
          <w:p w14:paraId="1F9D018E"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Susceptibility</w:t>
            </w:r>
          </w:p>
        </w:tc>
      </w:tr>
      <w:tr w:rsidR="004C7C53" w:rsidRPr="000969B4" w14:paraId="51AFB58D" w14:textId="77777777" w:rsidTr="004D2A02">
        <w:trPr>
          <w:trHeight w:val="552"/>
        </w:trPr>
        <w:tc>
          <w:tcPr>
            <w:tcW w:w="4623" w:type="dxa"/>
          </w:tcPr>
          <w:p w14:paraId="7DA6443B"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Major High</w:t>
            </w:r>
          </w:p>
        </w:tc>
        <w:tc>
          <w:tcPr>
            <w:tcW w:w="3850" w:type="dxa"/>
          </w:tcPr>
          <w:p w14:paraId="6E947DEC"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6</w:t>
            </w:r>
          </w:p>
        </w:tc>
      </w:tr>
      <w:tr w:rsidR="004C7C53" w:rsidRPr="000969B4" w14:paraId="6AF55922" w14:textId="77777777" w:rsidTr="004D2A02">
        <w:trPr>
          <w:trHeight w:val="551"/>
        </w:trPr>
        <w:tc>
          <w:tcPr>
            <w:tcW w:w="4623" w:type="dxa"/>
          </w:tcPr>
          <w:p w14:paraId="5CD4D4F0"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Major Middle</w:t>
            </w:r>
          </w:p>
        </w:tc>
        <w:tc>
          <w:tcPr>
            <w:tcW w:w="3850" w:type="dxa"/>
          </w:tcPr>
          <w:p w14:paraId="6BF9D88C"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5</w:t>
            </w:r>
          </w:p>
        </w:tc>
      </w:tr>
      <w:tr w:rsidR="004C7C53" w:rsidRPr="000969B4" w14:paraId="3E31DE84" w14:textId="77777777" w:rsidTr="004D2A02">
        <w:trPr>
          <w:trHeight w:val="551"/>
        </w:trPr>
        <w:tc>
          <w:tcPr>
            <w:tcW w:w="4623" w:type="dxa"/>
          </w:tcPr>
          <w:p w14:paraId="61696B4E"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Major Low</w:t>
            </w:r>
          </w:p>
        </w:tc>
        <w:tc>
          <w:tcPr>
            <w:tcW w:w="3850" w:type="dxa"/>
          </w:tcPr>
          <w:p w14:paraId="24467637"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4</w:t>
            </w:r>
          </w:p>
        </w:tc>
      </w:tr>
      <w:tr w:rsidR="004C7C53" w:rsidRPr="000969B4" w14:paraId="0793A9A5" w14:textId="77777777" w:rsidTr="004D2A02">
        <w:trPr>
          <w:trHeight w:val="551"/>
        </w:trPr>
        <w:tc>
          <w:tcPr>
            <w:tcW w:w="4623" w:type="dxa"/>
          </w:tcPr>
          <w:p w14:paraId="1A32532F"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Minor High</w:t>
            </w:r>
          </w:p>
        </w:tc>
        <w:tc>
          <w:tcPr>
            <w:tcW w:w="3850" w:type="dxa"/>
          </w:tcPr>
          <w:p w14:paraId="17ADF4C3"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3</w:t>
            </w:r>
          </w:p>
        </w:tc>
      </w:tr>
      <w:tr w:rsidR="004C7C53" w:rsidRPr="000969B4" w14:paraId="5E5339B7" w14:textId="77777777" w:rsidTr="004D2A02">
        <w:trPr>
          <w:trHeight w:val="553"/>
        </w:trPr>
        <w:tc>
          <w:tcPr>
            <w:tcW w:w="4623" w:type="dxa"/>
          </w:tcPr>
          <w:p w14:paraId="46DFD963" w14:textId="77777777" w:rsidR="004C7C53" w:rsidRPr="000969B4" w:rsidRDefault="004C7C53" w:rsidP="004D2A02">
            <w:pPr>
              <w:pStyle w:val="TableParagraph"/>
              <w:spacing w:line="270" w:lineRule="exact"/>
              <w:rPr>
                <w:rFonts w:ascii="Arial" w:hAnsi="Arial" w:cs="Arial"/>
              </w:rPr>
            </w:pPr>
            <w:r w:rsidRPr="000969B4">
              <w:rPr>
                <w:rFonts w:ascii="Arial" w:hAnsi="Arial" w:cs="Arial"/>
              </w:rPr>
              <w:t>Minor Middle</w:t>
            </w:r>
          </w:p>
        </w:tc>
        <w:tc>
          <w:tcPr>
            <w:tcW w:w="3850" w:type="dxa"/>
          </w:tcPr>
          <w:p w14:paraId="14A37885" w14:textId="77777777" w:rsidR="004C7C53" w:rsidRPr="000969B4" w:rsidRDefault="004C7C53" w:rsidP="004D2A02">
            <w:pPr>
              <w:pStyle w:val="TableParagraph"/>
              <w:spacing w:line="270" w:lineRule="exact"/>
              <w:ind w:left="108"/>
              <w:rPr>
                <w:rFonts w:ascii="Arial" w:hAnsi="Arial" w:cs="Arial"/>
              </w:rPr>
            </w:pPr>
            <w:r w:rsidRPr="000969B4">
              <w:rPr>
                <w:rFonts w:ascii="Arial" w:hAnsi="Arial" w:cs="Arial"/>
              </w:rPr>
              <w:t>2</w:t>
            </w:r>
          </w:p>
        </w:tc>
      </w:tr>
      <w:tr w:rsidR="004C7C53" w:rsidRPr="000969B4" w14:paraId="55F8A45C" w14:textId="77777777" w:rsidTr="004D2A02">
        <w:trPr>
          <w:trHeight w:val="552"/>
        </w:trPr>
        <w:tc>
          <w:tcPr>
            <w:tcW w:w="4623" w:type="dxa"/>
          </w:tcPr>
          <w:p w14:paraId="39DA128C"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Minor Low</w:t>
            </w:r>
          </w:p>
        </w:tc>
        <w:tc>
          <w:tcPr>
            <w:tcW w:w="3850" w:type="dxa"/>
          </w:tcPr>
          <w:p w14:paraId="7E06625E"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1</w:t>
            </w:r>
          </w:p>
        </w:tc>
      </w:tr>
      <w:tr w:rsidR="004C7C53" w:rsidRPr="000969B4" w14:paraId="3E9146CE" w14:textId="77777777" w:rsidTr="004D2A02">
        <w:trPr>
          <w:trHeight w:val="551"/>
        </w:trPr>
        <w:tc>
          <w:tcPr>
            <w:tcW w:w="4623" w:type="dxa"/>
          </w:tcPr>
          <w:p w14:paraId="3EC65322"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Non-aquifer</w:t>
            </w:r>
          </w:p>
        </w:tc>
        <w:tc>
          <w:tcPr>
            <w:tcW w:w="3850" w:type="dxa"/>
          </w:tcPr>
          <w:p w14:paraId="597026E7" w14:textId="77777777" w:rsidR="004C7C53" w:rsidRPr="000969B4" w:rsidRDefault="004C7C53" w:rsidP="004D2A02">
            <w:pPr>
              <w:pStyle w:val="TableParagraph"/>
              <w:spacing w:line="268" w:lineRule="exact"/>
              <w:ind w:left="108"/>
              <w:rPr>
                <w:rFonts w:ascii="Arial" w:hAnsi="Arial" w:cs="Arial"/>
              </w:rPr>
            </w:pPr>
            <w:r w:rsidRPr="000969B4">
              <w:rPr>
                <w:rFonts w:ascii="Arial" w:hAnsi="Arial" w:cs="Arial"/>
              </w:rPr>
              <w:t>0</w:t>
            </w:r>
          </w:p>
        </w:tc>
      </w:tr>
    </w:tbl>
    <w:p w14:paraId="66563356" w14:textId="77777777" w:rsidR="004C7C53" w:rsidRPr="000969B4" w:rsidRDefault="004C7C53" w:rsidP="004C7C53">
      <w:pPr>
        <w:pStyle w:val="BodyText"/>
        <w:rPr>
          <w:rFonts w:ascii="Arial" w:hAnsi="Arial" w:cs="Arial"/>
          <w:sz w:val="22"/>
          <w:szCs w:val="22"/>
        </w:rPr>
      </w:pPr>
    </w:p>
    <w:p w14:paraId="13FC56AB" w14:textId="77777777" w:rsidR="004C7C53" w:rsidRPr="000969B4" w:rsidRDefault="004C7C53" w:rsidP="004C7C53">
      <w:pPr>
        <w:pStyle w:val="BodyText"/>
        <w:spacing w:before="3"/>
        <w:rPr>
          <w:rFonts w:ascii="Arial" w:hAnsi="Arial" w:cs="Arial"/>
          <w:sz w:val="22"/>
          <w:szCs w:val="22"/>
        </w:rPr>
      </w:pPr>
    </w:p>
    <w:p w14:paraId="52958B3A" w14:textId="77777777" w:rsidR="004C7C53" w:rsidRPr="000969B4" w:rsidRDefault="004C7C53" w:rsidP="004C7C53">
      <w:pPr>
        <w:pStyle w:val="BodyText"/>
        <w:spacing w:after="9"/>
        <w:ind w:left="1320"/>
        <w:rPr>
          <w:rFonts w:ascii="Arial" w:hAnsi="Arial" w:cs="Arial"/>
          <w:sz w:val="22"/>
          <w:szCs w:val="22"/>
        </w:rPr>
      </w:pPr>
      <w:r w:rsidRPr="000969B4">
        <w:rPr>
          <w:rFonts w:ascii="Arial" w:hAnsi="Arial" w:cs="Arial"/>
          <w:sz w:val="22"/>
          <w:szCs w:val="22"/>
        </w:rPr>
        <w:t>Table D Ecology Classification.</w:t>
      </w:r>
    </w:p>
    <w:tbl>
      <w:tblPr>
        <w:tblStyle w:val="TableGrid"/>
        <w:tblW w:w="0" w:type="auto"/>
        <w:tblLayout w:type="fixed"/>
        <w:tblLook w:val="01E0" w:firstRow="1" w:lastRow="1" w:firstColumn="1" w:lastColumn="1" w:noHBand="0" w:noVBand="0"/>
      </w:tblPr>
      <w:tblGrid>
        <w:gridCol w:w="3082"/>
        <w:gridCol w:w="3082"/>
        <w:gridCol w:w="2309"/>
      </w:tblGrid>
      <w:tr w:rsidR="004C7C53" w:rsidRPr="000969B4" w14:paraId="5E3D393E" w14:textId="77777777" w:rsidTr="004D2A02">
        <w:trPr>
          <w:trHeight w:val="551"/>
        </w:trPr>
        <w:tc>
          <w:tcPr>
            <w:tcW w:w="3082" w:type="dxa"/>
          </w:tcPr>
          <w:p w14:paraId="4E0B173F"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Type</w:t>
            </w:r>
          </w:p>
        </w:tc>
        <w:tc>
          <w:tcPr>
            <w:tcW w:w="3082" w:type="dxa"/>
          </w:tcPr>
          <w:p w14:paraId="1A87AA4D"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Susceptibility</w:t>
            </w:r>
          </w:p>
        </w:tc>
        <w:tc>
          <w:tcPr>
            <w:tcW w:w="2309" w:type="dxa"/>
          </w:tcPr>
          <w:p w14:paraId="619CFA5A" w14:textId="77777777" w:rsidR="004C7C53" w:rsidRPr="000969B4" w:rsidRDefault="004C7C53" w:rsidP="004D2A02">
            <w:pPr>
              <w:pStyle w:val="TableParagraph"/>
              <w:spacing w:line="268" w:lineRule="exact"/>
              <w:ind w:left="105"/>
              <w:rPr>
                <w:rFonts w:ascii="Arial" w:hAnsi="Arial" w:cs="Arial"/>
              </w:rPr>
            </w:pPr>
            <w:r w:rsidRPr="000969B4">
              <w:rPr>
                <w:rFonts w:ascii="Arial" w:hAnsi="Arial" w:cs="Arial"/>
              </w:rPr>
              <w:t>Description</w:t>
            </w:r>
          </w:p>
        </w:tc>
      </w:tr>
      <w:tr w:rsidR="004C7C53" w:rsidRPr="000969B4" w14:paraId="1F4D20E9" w14:textId="77777777" w:rsidTr="004D2A02">
        <w:trPr>
          <w:trHeight w:val="551"/>
        </w:trPr>
        <w:tc>
          <w:tcPr>
            <w:tcW w:w="3082" w:type="dxa"/>
          </w:tcPr>
          <w:p w14:paraId="6DC9E499"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International</w:t>
            </w:r>
          </w:p>
        </w:tc>
        <w:tc>
          <w:tcPr>
            <w:tcW w:w="3082" w:type="dxa"/>
          </w:tcPr>
          <w:p w14:paraId="7553C30E"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3</w:t>
            </w:r>
          </w:p>
        </w:tc>
        <w:tc>
          <w:tcPr>
            <w:tcW w:w="2309" w:type="dxa"/>
          </w:tcPr>
          <w:p w14:paraId="296EEB7F" w14:textId="77777777" w:rsidR="004C7C53" w:rsidRPr="000969B4" w:rsidRDefault="004C7C53" w:rsidP="004D2A02">
            <w:pPr>
              <w:pStyle w:val="TableParagraph"/>
              <w:spacing w:line="268" w:lineRule="exact"/>
              <w:ind w:left="105"/>
              <w:rPr>
                <w:rFonts w:ascii="Arial" w:hAnsi="Arial" w:cs="Arial"/>
              </w:rPr>
            </w:pPr>
            <w:proofErr w:type="gramStart"/>
            <w:r w:rsidRPr="000969B4">
              <w:rPr>
                <w:rFonts w:ascii="Arial" w:hAnsi="Arial" w:cs="Arial"/>
              </w:rPr>
              <w:t>e.g.</w:t>
            </w:r>
            <w:proofErr w:type="gramEnd"/>
            <w:r w:rsidRPr="000969B4">
              <w:rPr>
                <w:rFonts w:ascii="Arial" w:hAnsi="Arial" w:cs="Arial"/>
              </w:rPr>
              <w:t xml:space="preserve"> Ramsar</w:t>
            </w:r>
          </w:p>
        </w:tc>
      </w:tr>
      <w:tr w:rsidR="004C7C53" w:rsidRPr="000969B4" w14:paraId="3AE5BED1" w14:textId="77777777" w:rsidTr="004D2A02">
        <w:trPr>
          <w:trHeight w:val="551"/>
        </w:trPr>
        <w:tc>
          <w:tcPr>
            <w:tcW w:w="3082" w:type="dxa"/>
          </w:tcPr>
          <w:p w14:paraId="6CF43FD7"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National</w:t>
            </w:r>
          </w:p>
        </w:tc>
        <w:tc>
          <w:tcPr>
            <w:tcW w:w="3082" w:type="dxa"/>
          </w:tcPr>
          <w:p w14:paraId="714219F5" w14:textId="77777777" w:rsidR="004C7C53" w:rsidRPr="000969B4" w:rsidRDefault="004C7C53" w:rsidP="004D2A02">
            <w:pPr>
              <w:pStyle w:val="TableParagraph"/>
              <w:spacing w:line="268" w:lineRule="exact"/>
              <w:rPr>
                <w:rFonts w:ascii="Arial" w:hAnsi="Arial" w:cs="Arial"/>
              </w:rPr>
            </w:pPr>
            <w:r w:rsidRPr="000969B4">
              <w:rPr>
                <w:rFonts w:ascii="Arial" w:hAnsi="Arial" w:cs="Arial"/>
              </w:rPr>
              <w:t>2</w:t>
            </w:r>
          </w:p>
        </w:tc>
        <w:tc>
          <w:tcPr>
            <w:tcW w:w="2309" w:type="dxa"/>
          </w:tcPr>
          <w:p w14:paraId="0FEAB9C7" w14:textId="77777777" w:rsidR="004C7C53" w:rsidRPr="000969B4" w:rsidRDefault="004C7C53" w:rsidP="004D2A02">
            <w:pPr>
              <w:pStyle w:val="TableParagraph"/>
              <w:spacing w:line="268" w:lineRule="exact"/>
              <w:ind w:left="105"/>
              <w:rPr>
                <w:rFonts w:ascii="Arial" w:hAnsi="Arial" w:cs="Arial"/>
              </w:rPr>
            </w:pPr>
            <w:proofErr w:type="gramStart"/>
            <w:r w:rsidRPr="000969B4">
              <w:rPr>
                <w:rFonts w:ascii="Arial" w:hAnsi="Arial" w:cs="Arial"/>
              </w:rPr>
              <w:t>e.g.</w:t>
            </w:r>
            <w:proofErr w:type="gramEnd"/>
            <w:r w:rsidRPr="000969B4">
              <w:rPr>
                <w:rFonts w:ascii="Arial" w:hAnsi="Arial" w:cs="Arial"/>
              </w:rPr>
              <w:t xml:space="preserve"> SSSI</w:t>
            </w:r>
          </w:p>
        </w:tc>
      </w:tr>
      <w:tr w:rsidR="004C7C53" w:rsidRPr="000969B4" w14:paraId="55AAA655" w14:textId="77777777" w:rsidTr="004D2A02">
        <w:trPr>
          <w:trHeight w:val="1106"/>
        </w:trPr>
        <w:tc>
          <w:tcPr>
            <w:tcW w:w="3082" w:type="dxa"/>
          </w:tcPr>
          <w:p w14:paraId="1AD62242" w14:textId="77777777" w:rsidR="004C7C53" w:rsidRPr="000969B4" w:rsidRDefault="004C7C53" w:rsidP="004D2A02">
            <w:pPr>
              <w:pStyle w:val="TableParagraph"/>
              <w:spacing w:line="270" w:lineRule="exact"/>
              <w:rPr>
                <w:rFonts w:ascii="Arial" w:hAnsi="Arial" w:cs="Arial"/>
              </w:rPr>
            </w:pPr>
            <w:r w:rsidRPr="000969B4">
              <w:rPr>
                <w:rFonts w:ascii="Arial" w:hAnsi="Arial" w:cs="Arial"/>
              </w:rPr>
              <w:t>Local</w:t>
            </w:r>
          </w:p>
        </w:tc>
        <w:tc>
          <w:tcPr>
            <w:tcW w:w="3082" w:type="dxa"/>
          </w:tcPr>
          <w:p w14:paraId="23ECF8A6" w14:textId="77777777" w:rsidR="004C7C53" w:rsidRPr="000969B4" w:rsidRDefault="004C7C53" w:rsidP="004D2A02">
            <w:pPr>
              <w:pStyle w:val="TableParagraph"/>
              <w:spacing w:line="270" w:lineRule="exact"/>
              <w:rPr>
                <w:rFonts w:ascii="Arial" w:hAnsi="Arial" w:cs="Arial"/>
              </w:rPr>
            </w:pPr>
            <w:r w:rsidRPr="000969B4">
              <w:rPr>
                <w:rFonts w:ascii="Arial" w:hAnsi="Arial" w:cs="Arial"/>
              </w:rPr>
              <w:t>1</w:t>
            </w:r>
          </w:p>
        </w:tc>
        <w:tc>
          <w:tcPr>
            <w:tcW w:w="2309" w:type="dxa"/>
          </w:tcPr>
          <w:p w14:paraId="550BB465" w14:textId="77777777" w:rsidR="004C7C53" w:rsidRPr="000969B4" w:rsidRDefault="004C7C53" w:rsidP="004D2A02">
            <w:pPr>
              <w:pStyle w:val="TableParagraph"/>
              <w:spacing w:line="240" w:lineRule="auto"/>
              <w:ind w:left="105" w:right="327"/>
              <w:rPr>
                <w:rFonts w:ascii="Arial" w:hAnsi="Arial" w:cs="Arial"/>
              </w:rPr>
            </w:pPr>
            <w:proofErr w:type="gramStart"/>
            <w:r w:rsidRPr="000969B4">
              <w:rPr>
                <w:rFonts w:ascii="Arial" w:hAnsi="Arial" w:cs="Arial"/>
              </w:rPr>
              <w:t>e.g.</w:t>
            </w:r>
            <w:proofErr w:type="gramEnd"/>
            <w:r w:rsidRPr="000969B4">
              <w:rPr>
                <w:rFonts w:ascii="Arial" w:hAnsi="Arial" w:cs="Arial"/>
              </w:rPr>
              <w:t xml:space="preserve"> Sites of Nature Conservation</w:t>
            </w:r>
          </w:p>
          <w:p w14:paraId="3D147A75" w14:textId="77777777" w:rsidR="004C7C53" w:rsidRPr="000969B4" w:rsidRDefault="004C7C53" w:rsidP="004D2A02">
            <w:pPr>
              <w:pStyle w:val="TableParagraph"/>
              <w:spacing w:line="270" w:lineRule="atLeast"/>
              <w:ind w:left="105" w:right="327"/>
              <w:rPr>
                <w:rFonts w:ascii="Arial" w:hAnsi="Arial" w:cs="Arial"/>
              </w:rPr>
            </w:pPr>
            <w:r w:rsidRPr="000969B4">
              <w:rPr>
                <w:rFonts w:ascii="Arial" w:hAnsi="Arial" w:cs="Arial"/>
              </w:rPr>
              <w:t xml:space="preserve">Importance. </w:t>
            </w:r>
            <w:r w:rsidRPr="000969B4">
              <w:rPr>
                <w:rFonts w:ascii="Arial" w:hAnsi="Arial" w:cs="Arial"/>
                <w:shd w:val="clear" w:color="auto" w:fill="00FFFF"/>
              </w:rPr>
              <w:t>Local</w:t>
            </w:r>
            <w:r w:rsidRPr="000969B4">
              <w:rPr>
                <w:rFonts w:ascii="Arial" w:hAnsi="Arial" w:cs="Arial"/>
              </w:rPr>
              <w:t xml:space="preserve"> </w:t>
            </w:r>
            <w:r w:rsidRPr="000969B4">
              <w:rPr>
                <w:rFonts w:ascii="Arial" w:hAnsi="Arial" w:cs="Arial"/>
                <w:shd w:val="clear" w:color="auto" w:fill="00FFFF"/>
              </w:rPr>
              <w:t>Plan</w:t>
            </w:r>
          </w:p>
        </w:tc>
      </w:tr>
    </w:tbl>
    <w:p w14:paraId="0EBBDDD4" w14:textId="77777777" w:rsidR="004C7C53" w:rsidRPr="000969B4" w:rsidRDefault="004C7C53" w:rsidP="004C7C53">
      <w:pPr>
        <w:spacing w:line="270" w:lineRule="atLeast"/>
        <w:rPr>
          <w:rFonts w:ascii="Arial" w:hAnsi="Arial" w:cs="Arial"/>
        </w:rPr>
        <w:sectPr w:rsidR="004C7C53" w:rsidRPr="000969B4">
          <w:pgSz w:w="11910" w:h="16840"/>
          <w:pgMar w:top="1140" w:right="620" w:bottom="900" w:left="840" w:header="0" w:footer="637" w:gutter="0"/>
          <w:cols w:space="720"/>
        </w:sectPr>
      </w:pPr>
    </w:p>
    <w:p w14:paraId="5839C46A" w14:textId="77777777" w:rsidR="004C7C53" w:rsidRDefault="004C7C53" w:rsidP="004C7C53">
      <w:pPr>
        <w:pStyle w:val="BodyText"/>
        <w:rPr>
          <w:sz w:val="20"/>
        </w:rPr>
      </w:pPr>
    </w:p>
    <w:p w14:paraId="3B30EB67" w14:textId="77777777" w:rsidR="004C7C53" w:rsidRDefault="004C7C53" w:rsidP="004C7C53">
      <w:pPr>
        <w:pStyle w:val="BodyText"/>
        <w:spacing w:before="2"/>
        <w:rPr>
          <w:sz w:val="28"/>
        </w:rPr>
      </w:pPr>
    </w:p>
    <w:p w14:paraId="5EC3A08A" w14:textId="77777777" w:rsidR="004C7C53" w:rsidRPr="000969B4" w:rsidRDefault="004C7C53" w:rsidP="004C7C53">
      <w:pPr>
        <w:pStyle w:val="Heading1"/>
        <w:spacing w:before="70"/>
        <w:ind w:right="1152"/>
        <w:jc w:val="center"/>
        <w:rPr>
          <w:rFonts w:ascii="Arial" w:hAnsi="Arial" w:cs="Arial"/>
          <w:sz w:val="48"/>
          <w:szCs w:val="48"/>
        </w:rPr>
      </w:pPr>
      <w:r w:rsidRPr="000969B4">
        <w:rPr>
          <w:rFonts w:ascii="Arial" w:hAnsi="Arial" w:cs="Arial"/>
          <w:sz w:val="48"/>
          <w:szCs w:val="48"/>
        </w:rPr>
        <w:t>Appendix B -</w:t>
      </w:r>
    </w:p>
    <w:p w14:paraId="7E24D000" w14:textId="044AE151" w:rsidR="004C7C53" w:rsidRPr="000969B4" w:rsidRDefault="004C7C53" w:rsidP="000969B4">
      <w:pPr>
        <w:spacing w:before="240"/>
        <w:ind w:left="1654" w:right="1155"/>
        <w:jc w:val="center"/>
        <w:rPr>
          <w:rFonts w:ascii="Arial" w:hAnsi="Arial" w:cs="Arial"/>
          <w:b/>
          <w:bCs/>
          <w:sz w:val="48"/>
          <w:szCs w:val="48"/>
        </w:rPr>
      </w:pPr>
      <w:r w:rsidRPr="000969B4">
        <w:rPr>
          <w:rFonts w:ascii="Arial" w:hAnsi="Arial" w:cs="Arial"/>
          <w:b/>
          <w:sz w:val="48"/>
          <w:szCs w:val="48"/>
        </w:rPr>
        <w:t xml:space="preserve">Definition of Significant </w:t>
      </w:r>
      <w:proofErr w:type="gramStart"/>
      <w:r w:rsidRPr="000969B4">
        <w:rPr>
          <w:rFonts w:ascii="Arial" w:hAnsi="Arial" w:cs="Arial"/>
          <w:b/>
          <w:sz w:val="48"/>
          <w:szCs w:val="48"/>
        </w:rPr>
        <w:t>Harm(</w:t>
      </w:r>
      <w:proofErr w:type="gramEnd"/>
      <w:r w:rsidRPr="000969B4">
        <w:rPr>
          <w:rFonts w:ascii="Arial" w:hAnsi="Arial" w:cs="Arial"/>
          <w:b/>
          <w:sz w:val="48"/>
          <w:szCs w:val="48"/>
        </w:rPr>
        <w:t>SH)</w:t>
      </w:r>
      <w:r w:rsidR="000969B4">
        <w:rPr>
          <w:rFonts w:ascii="Arial" w:hAnsi="Arial" w:cs="Arial"/>
          <w:b/>
          <w:sz w:val="48"/>
          <w:szCs w:val="48"/>
        </w:rPr>
        <w:t xml:space="preserve"> </w:t>
      </w:r>
      <w:r w:rsidRPr="000969B4">
        <w:rPr>
          <w:rFonts w:ascii="Arial" w:hAnsi="Arial" w:cs="Arial"/>
          <w:sz w:val="48"/>
          <w:szCs w:val="48"/>
        </w:rPr>
        <w:t xml:space="preserve">&amp; </w:t>
      </w:r>
      <w:r w:rsidRPr="000969B4">
        <w:rPr>
          <w:rFonts w:ascii="Arial" w:hAnsi="Arial" w:cs="Arial"/>
          <w:b/>
          <w:bCs/>
          <w:sz w:val="48"/>
          <w:szCs w:val="48"/>
        </w:rPr>
        <w:t>Significant possibility</w:t>
      </w:r>
      <w:r w:rsidRPr="000969B4">
        <w:rPr>
          <w:rFonts w:ascii="Arial" w:hAnsi="Arial" w:cs="Arial"/>
          <w:b/>
          <w:bCs/>
          <w:spacing w:val="-20"/>
          <w:sz w:val="48"/>
          <w:szCs w:val="48"/>
        </w:rPr>
        <w:t xml:space="preserve"> </w:t>
      </w:r>
      <w:r w:rsidRPr="000969B4">
        <w:rPr>
          <w:rFonts w:ascii="Arial" w:hAnsi="Arial" w:cs="Arial"/>
          <w:b/>
          <w:bCs/>
          <w:sz w:val="48"/>
          <w:szCs w:val="48"/>
        </w:rPr>
        <w:t>of</w:t>
      </w:r>
      <w:r w:rsidR="000969B4">
        <w:rPr>
          <w:rFonts w:ascii="Arial" w:hAnsi="Arial" w:cs="Arial"/>
          <w:b/>
          <w:bCs/>
          <w:sz w:val="48"/>
          <w:szCs w:val="48"/>
        </w:rPr>
        <w:t xml:space="preserve"> </w:t>
      </w:r>
      <w:r w:rsidRPr="000969B4">
        <w:rPr>
          <w:rFonts w:ascii="Arial" w:hAnsi="Arial" w:cs="Arial"/>
          <w:b/>
          <w:sz w:val="48"/>
          <w:szCs w:val="48"/>
        </w:rPr>
        <w:t>Significant Harm</w:t>
      </w:r>
    </w:p>
    <w:p w14:paraId="654C9392" w14:textId="77777777" w:rsidR="004C7C53" w:rsidRPr="000969B4" w:rsidRDefault="004C7C53" w:rsidP="004C7C53">
      <w:pPr>
        <w:pStyle w:val="Heading1"/>
        <w:spacing w:before="1"/>
        <w:ind w:right="1154"/>
        <w:jc w:val="center"/>
        <w:rPr>
          <w:rFonts w:ascii="Arial" w:hAnsi="Arial" w:cs="Arial"/>
          <w:sz w:val="48"/>
          <w:szCs w:val="48"/>
        </w:rPr>
      </w:pPr>
      <w:r w:rsidRPr="000969B4">
        <w:rPr>
          <w:rFonts w:ascii="Arial" w:hAnsi="Arial" w:cs="Arial"/>
          <w:sz w:val="48"/>
          <w:szCs w:val="48"/>
        </w:rPr>
        <w:t>(SPOSH)</w:t>
      </w:r>
    </w:p>
    <w:p w14:paraId="45C646BE" w14:textId="77777777" w:rsidR="004C7C53" w:rsidRDefault="004C7C53" w:rsidP="004C7C53">
      <w:pPr>
        <w:jc w:val="center"/>
        <w:sectPr w:rsidR="004C7C53">
          <w:pgSz w:w="11910" w:h="16840"/>
          <w:pgMar w:top="1580" w:right="620" w:bottom="900" w:left="840" w:header="0" w:footer="637" w:gutter="0"/>
          <w:cols w:space="720"/>
        </w:sectPr>
      </w:pPr>
    </w:p>
    <w:p w14:paraId="6294C6C8" w14:textId="77777777" w:rsidR="004C7C53" w:rsidRPr="000969B4" w:rsidRDefault="004C7C53" w:rsidP="004C7C53">
      <w:pPr>
        <w:pStyle w:val="Heading4"/>
        <w:tabs>
          <w:tab w:val="left" w:pos="1276"/>
        </w:tabs>
        <w:spacing w:before="75"/>
        <w:ind w:left="1320" w:hanging="753"/>
        <w:rPr>
          <w:rFonts w:ascii="Arial" w:hAnsi="Arial" w:cs="Arial"/>
        </w:rPr>
      </w:pPr>
      <w:r>
        <w:lastRenderedPageBreak/>
        <w:t>1.0</w:t>
      </w:r>
      <w:r>
        <w:tab/>
      </w:r>
      <w:r w:rsidRPr="000969B4">
        <w:rPr>
          <w:rFonts w:ascii="Arial" w:hAnsi="Arial" w:cs="Arial"/>
        </w:rPr>
        <w:t>Significant harm to human</w:t>
      </w:r>
      <w:r w:rsidRPr="000969B4">
        <w:rPr>
          <w:rFonts w:ascii="Arial" w:hAnsi="Arial" w:cs="Arial"/>
          <w:spacing w:val="-3"/>
        </w:rPr>
        <w:t xml:space="preserve"> </w:t>
      </w:r>
      <w:r w:rsidRPr="000969B4">
        <w:rPr>
          <w:rFonts w:ascii="Arial" w:hAnsi="Arial" w:cs="Arial"/>
        </w:rPr>
        <w:t>health</w:t>
      </w:r>
    </w:p>
    <w:p w14:paraId="009AC5BF" w14:textId="77777777" w:rsidR="004C7C53" w:rsidRPr="000969B4" w:rsidRDefault="004C7C53" w:rsidP="004C7C53">
      <w:pPr>
        <w:pStyle w:val="BodyText"/>
        <w:spacing w:before="7"/>
        <w:rPr>
          <w:rFonts w:ascii="Arial" w:hAnsi="Arial" w:cs="Arial"/>
          <w:b/>
          <w:sz w:val="23"/>
        </w:rPr>
      </w:pPr>
    </w:p>
    <w:p w14:paraId="4CA0D0C1"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 xml:space="preserve">The paragraphs below set out categories of harm that should </w:t>
      </w:r>
      <w:proofErr w:type="gramStart"/>
      <w:r w:rsidRPr="000969B4">
        <w:rPr>
          <w:rFonts w:ascii="Arial" w:hAnsi="Arial" w:cs="Arial"/>
          <w:sz w:val="22"/>
          <w:szCs w:val="22"/>
        </w:rPr>
        <w:t>be considered to be</w:t>
      </w:r>
      <w:proofErr w:type="gramEnd"/>
      <w:r w:rsidRPr="000969B4">
        <w:rPr>
          <w:rFonts w:ascii="Arial" w:hAnsi="Arial" w:cs="Arial"/>
          <w:sz w:val="22"/>
          <w:szCs w:val="22"/>
        </w:rPr>
        <w:t xml:space="preserve"> significant harm to human health (Defra, 2012). In all cases the harm should be directly attributable to the effects of contaminants in, on or under the land on the body(</w:t>
      </w:r>
      <w:proofErr w:type="spellStart"/>
      <w:r w:rsidRPr="000969B4">
        <w:rPr>
          <w:rFonts w:ascii="Arial" w:hAnsi="Arial" w:cs="Arial"/>
          <w:sz w:val="22"/>
          <w:szCs w:val="22"/>
        </w:rPr>
        <w:t>ies</w:t>
      </w:r>
      <w:proofErr w:type="spellEnd"/>
      <w:r w:rsidRPr="000969B4">
        <w:rPr>
          <w:rFonts w:ascii="Arial" w:hAnsi="Arial" w:cs="Arial"/>
          <w:sz w:val="22"/>
          <w:szCs w:val="22"/>
        </w:rPr>
        <w:t>) of the person(s) concerned.</w:t>
      </w:r>
    </w:p>
    <w:p w14:paraId="507567F0" w14:textId="77777777" w:rsidR="004C7C53" w:rsidRPr="000969B4" w:rsidRDefault="004C7C53" w:rsidP="004C7C53">
      <w:pPr>
        <w:pStyle w:val="BodyText"/>
        <w:ind w:left="567" w:right="811"/>
        <w:jc w:val="both"/>
        <w:rPr>
          <w:rFonts w:ascii="Arial" w:hAnsi="Arial" w:cs="Arial"/>
          <w:sz w:val="22"/>
          <w:szCs w:val="22"/>
        </w:rPr>
      </w:pPr>
    </w:p>
    <w:p w14:paraId="43212FBD"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Conditions for determining that land is contaminated land on the basis that significant harm is being caused would exist where: (a) the local authority has carried out an appropriate, scientific and technical assessment of all the relevant and available evidence; and (b) on the basis of that assessment, the authority is satisfied on the balance of probabilities that significant harm is being caused (i.e. that it is more likely than not that such harm is being caused) by a significant contaminant(s).</w:t>
      </w:r>
    </w:p>
    <w:p w14:paraId="6B313F6C" w14:textId="77777777" w:rsidR="004C7C53" w:rsidRPr="000969B4" w:rsidRDefault="004C7C53" w:rsidP="004C7C53">
      <w:pPr>
        <w:pStyle w:val="BodyText"/>
        <w:ind w:left="567" w:right="811"/>
        <w:jc w:val="both"/>
        <w:rPr>
          <w:rFonts w:ascii="Arial" w:hAnsi="Arial" w:cs="Arial"/>
          <w:sz w:val="22"/>
          <w:szCs w:val="22"/>
        </w:rPr>
      </w:pPr>
    </w:p>
    <w:p w14:paraId="5B5B034D" w14:textId="77777777" w:rsidR="004C7C53" w:rsidRPr="000969B4" w:rsidRDefault="004C7C53" w:rsidP="004C7C53">
      <w:pPr>
        <w:pStyle w:val="BodyText"/>
        <w:spacing w:before="10"/>
        <w:ind w:left="567" w:right="811"/>
        <w:jc w:val="both"/>
        <w:rPr>
          <w:rFonts w:ascii="Arial" w:hAnsi="Arial" w:cs="Arial"/>
          <w:sz w:val="22"/>
          <w:szCs w:val="22"/>
        </w:rPr>
      </w:pPr>
    </w:p>
    <w:p w14:paraId="4D9A7E8F" w14:textId="77777777" w:rsidR="004C7C53" w:rsidRPr="000969B4" w:rsidRDefault="004C7C53" w:rsidP="004C7C53">
      <w:pPr>
        <w:ind w:left="567" w:right="811"/>
        <w:jc w:val="both"/>
        <w:rPr>
          <w:rFonts w:ascii="Arial" w:hAnsi="Arial" w:cs="Arial"/>
        </w:rPr>
      </w:pPr>
      <w:r w:rsidRPr="000969B4">
        <w:rPr>
          <w:rFonts w:ascii="Arial" w:hAnsi="Arial" w:cs="Arial"/>
        </w:rPr>
        <w:t xml:space="preserve">The following health effects would always be considered to constitute significant harm to human health: </w:t>
      </w:r>
      <w:r w:rsidRPr="000969B4">
        <w:rPr>
          <w:rFonts w:ascii="Arial" w:hAnsi="Arial" w:cs="Arial"/>
          <w:b/>
          <w:i/>
        </w:rPr>
        <w:t>death; life threatening diseases (</w:t>
      </w:r>
      <w:proofErr w:type="gramStart"/>
      <w:r w:rsidRPr="000969B4">
        <w:rPr>
          <w:rFonts w:ascii="Arial" w:hAnsi="Arial" w:cs="Arial"/>
          <w:b/>
          <w:i/>
        </w:rPr>
        <w:t>e.g.</w:t>
      </w:r>
      <w:proofErr w:type="gramEnd"/>
      <w:r w:rsidRPr="000969B4">
        <w:rPr>
          <w:rFonts w:ascii="Arial" w:hAnsi="Arial" w:cs="Arial"/>
          <w:b/>
          <w:i/>
        </w:rPr>
        <w:t xml:space="preserve"> cancers); other diseases likely to have serious impacts on health; serious injury; birth defects; and impairment of reproductive functions </w:t>
      </w:r>
      <w:r w:rsidRPr="000969B4">
        <w:rPr>
          <w:rFonts w:ascii="Arial" w:hAnsi="Arial" w:cs="Arial"/>
        </w:rPr>
        <w:t>(Defra, 2012).</w:t>
      </w:r>
    </w:p>
    <w:p w14:paraId="3AF608C5" w14:textId="77777777" w:rsidR="004C7C53" w:rsidRPr="000969B4" w:rsidRDefault="004C7C53" w:rsidP="004C7C53">
      <w:pPr>
        <w:pStyle w:val="BodyText"/>
        <w:rPr>
          <w:rFonts w:ascii="Arial" w:hAnsi="Arial" w:cs="Arial"/>
          <w:sz w:val="22"/>
          <w:szCs w:val="22"/>
        </w:rPr>
      </w:pPr>
    </w:p>
    <w:p w14:paraId="0BBB38B9"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 xml:space="preserve">Other health effects may be considered by the Council to constitute significant harm. For example, a wide range of conditions may or may not constitute significant harm (alone or in combination) </w:t>
      </w:r>
      <w:proofErr w:type="gramStart"/>
      <w:r w:rsidRPr="000969B4">
        <w:rPr>
          <w:rFonts w:ascii="Arial" w:hAnsi="Arial" w:cs="Arial"/>
          <w:sz w:val="22"/>
          <w:szCs w:val="22"/>
        </w:rPr>
        <w:t>including:</w:t>
      </w:r>
      <w:proofErr w:type="gramEnd"/>
      <w:r w:rsidRPr="000969B4">
        <w:rPr>
          <w:rFonts w:ascii="Arial" w:hAnsi="Arial" w:cs="Arial"/>
          <w:sz w:val="22"/>
          <w:szCs w:val="22"/>
        </w:rPr>
        <w:t xml:space="preserve"> physical injury; gastrointestinal disturbances; respiratory tract effects; cardio-vascular effects; central nervous system effects; skin ailments; effects on organs such as the liver or kidneys; or a wide range of other health impacts. In deciding </w:t>
      </w:r>
      <w:proofErr w:type="gramStart"/>
      <w:r w:rsidRPr="000969B4">
        <w:rPr>
          <w:rFonts w:ascii="Arial" w:hAnsi="Arial" w:cs="Arial"/>
          <w:sz w:val="22"/>
          <w:szCs w:val="22"/>
        </w:rPr>
        <w:t>whether or not</w:t>
      </w:r>
      <w:proofErr w:type="gramEnd"/>
      <w:r w:rsidRPr="000969B4">
        <w:rPr>
          <w:rFonts w:ascii="Arial" w:hAnsi="Arial" w:cs="Arial"/>
          <w:sz w:val="22"/>
          <w:szCs w:val="22"/>
        </w:rPr>
        <w:t xml:space="preserve"> a particular form of harm is significant harm, LBTH would consider the seriousness of the harm in question: including the impact on the health, and quality of life, of any person suffering the harm; and the scale of the harm. LBTH would only conclude that harm is significant if it considers that treating the land as contaminated land would be in accordance with the broad objectives of the regime as described in Section 1 of the Statutory Guidance (Defra, 2012).</w:t>
      </w:r>
    </w:p>
    <w:p w14:paraId="287BCBCD" w14:textId="77777777" w:rsidR="004C7C53" w:rsidRPr="000969B4" w:rsidRDefault="004C7C53" w:rsidP="004C7C53">
      <w:pPr>
        <w:pStyle w:val="BodyText"/>
        <w:spacing w:before="1"/>
        <w:ind w:left="567" w:right="811"/>
        <w:jc w:val="both"/>
        <w:rPr>
          <w:rFonts w:ascii="Arial" w:hAnsi="Arial" w:cs="Arial"/>
          <w:sz w:val="22"/>
          <w:szCs w:val="22"/>
        </w:rPr>
      </w:pPr>
    </w:p>
    <w:p w14:paraId="304652F6"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 xml:space="preserve">If the Council decides that harm is occurring, but it is not significant harm, it </w:t>
      </w:r>
      <w:proofErr w:type="gramStart"/>
      <w:r w:rsidRPr="000969B4">
        <w:rPr>
          <w:rFonts w:ascii="Arial" w:hAnsi="Arial" w:cs="Arial"/>
          <w:sz w:val="22"/>
          <w:szCs w:val="22"/>
        </w:rPr>
        <w:t>would</w:t>
      </w:r>
      <w:proofErr w:type="gramEnd"/>
      <w:r w:rsidRPr="000969B4">
        <w:rPr>
          <w:rFonts w:ascii="Arial" w:hAnsi="Arial" w:cs="Arial"/>
          <w:sz w:val="22"/>
          <w:szCs w:val="22"/>
        </w:rPr>
        <w:t xml:space="preserve"> consider whether such harm might be relevant to consideration of whether or not the land poses a significant possibility of significant harm (SPOSH). For example, this might be the case if there is evidence that the harm may be a precursor to, or indicative or symptomatic of, a more serious form of harm, or that repeated episodes of minor harm (</w:t>
      </w:r>
      <w:proofErr w:type="gramStart"/>
      <w:r w:rsidRPr="000969B4">
        <w:rPr>
          <w:rFonts w:ascii="Arial" w:hAnsi="Arial" w:cs="Arial"/>
          <w:sz w:val="22"/>
          <w:szCs w:val="22"/>
        </w:rPr>
        <w:t>e.g.</w:t>
      </w:r>
      <w:proofErr w:type="gramEnd"/>
      <w:r w:rsidRPr="000969B4">
        <w:rPr>
          <w:rFonts w:ascii="Arial" w:hAnsi="Arial" w:cs="Arial"/>
          <w:sz w:val="22"/>
          <w:szCs w:val="22"/>
        </w:rPr>
        <w:t xml:space="preserve"> repeated skin ailments) might lead to more serious harm in the longer term (Defra, 2012).</w:t>
      </w:r>
    </w:p>
    <w:p w14:paraId="14E978E4" w14:textId="77777777" w:rsidR="004C7C53" w:rsidRPr="000969B4" w:rsidRDefault="004C7C53" w:rsidP="004C7C53">
      <w:pPr>
        <w:pStyle w:val="BodyText"/>
        <w:rPr>
          <w:rFonts w:ascii="Arial" w:hAnsi="Arial" w:cs="Arial"/>
          <w:sz w:val="22"/>
          <w:szCs w:val="22"/>
        </w:rPr>
      </w:pPr>
    </w:p>
    <w:p w14:paraId="5BCF8E48" w14:textId="77777777" w:rsidR="004C7C53" w:rsidRDefault="004C7C53" w:rsidP="004C7C53">
      <w:pPr>
        <w:pStyle w:val="BodyText"/>
        <w:spacing w:before="5"/>
        <w:rPr>
          <w:sz w:val="22"/>
        </w:rPr>
      </w:pPr>
    </w:p>
    <w:p w14:paraId="449236A0" w14:textId="77777777" w:rsidR="004C7C53" w:rsidRDefault="004C7C53" w:rsidP="004C7C53">
      <w:pPr>
        <w:pStyle w:val="Heading4"/>
        <w:tabs>
          <w:tab w:val="left" w:pos="1418"/>
        </w:tabs>
        <w:spacing w:line="274" w:lineRule="exact"/>
        <w:ind w:left="1320" w:hanging="753"/>
      </w:pPr>
      <w:r>
        <w:t>2.0</w:t>
      </w:r>
      <w:r>
        <w:tab/>
      </w:r>
      <w:r w:rsidRPr="000969B4">
        <w:rPr>
          <w:rFonts w:ascii="Arial" w:hAnsi="Arial" w:cs="Arial"/>
        </w:rPr>
        <w:t>Significant possibility of significant harm to human health</w:t>
      </w:r>
      <w:r w:rsidRPr="000969B4">
        <w:rPr>
          <w:rFonts w:ascii="Arial" w:hAnsi="Arial" w:cs="Arial"/>
          <w:spacing w:val="-8"/>
        </w:rPr>
        <w:t xml:space="preserve"> </w:t>
      </w:r>
      <w:r w:rsidRPr="000969B4">
        <w:rPr>
          <w:rFonts w:ascii="Arial" w:hAnsi="Arial" w:cs="Arial"/>
        </w:rPr>
        <w:t>(SPOSH)</w:t>
      </w:r>
    </w:p>
    <w:p w14:paraId="38466321" w14:textId="77777777" w:rsidR="004C7C53" w:rsidRDefault="004C7C53" w:rsidP="004C7C53">
      <w:pPr>
        <w:pStyle w:val="BodyText"/>
        <w:ind w:left="1320" w:right="872"/>
      </w:pPr>
    </w:p>
    <w:p w14:paraId="7F55BC01"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 xml:space="preserve">In deciding </w:t>
      </w:r>
      <w:proofErr w:type="gramStart"/>
      <w:r w:rsidRPr="000969B4">
        <w:rPr>
          <w:rFonts w:ascii="Arial" w:hAnsi="Arial" w:cs="Arial"/>
          <w:sz w:val="22"/>
          <w:szCs w:val="22"/>
        </w:rPr>
        <w:t>whether or not</w:t>
      </w:r>
      <w:proofErr w:type="gramEnd"/>
      <w:r w:rsidRPr="000969B4">
        <w:rPr>
          <w:rFonts w:ascii="Arial" w:hAnsi="Arial" w:cs="Arial"/>
          <w:sz w:val="22"/>
          <w:szCs w:val="22"/>
        </w:rPr>
        <w:t xml:space="preserve"> a significant possibility of significant harm to human health exists, LBTH would first understand the possibility of significant harm from the relevant contaminant linkage(s) and the levels of uncertainty attached to that understanding; before it goes on to decide whether or not the possibility of significant harm is significant (Defra, 2012).</w:t>
      </w:r>
    </w:p>
    <w:p w14:paraId="171A7C75" w14:textId="77777777" w:rsidR="004C7C53" w:rsidRPr="000969B4" w:rsidRDefault="004C7C53" w:rsidP="004C7C53">
      <w:pPr>
        <w:pStyle w:val="BodyText"/>
        <w:ind w:left="1320" w:right="872"/>
        <w:rPr>
          <w:rFonts w:ascii="Arial" w:hAnsi="Arial" w:cs="Arial"/>
          <w:sz w:val="22"/>
          <w:szCs w:val="22"/>
        </w:rPr>
      </w:pPr>
    </w:p>
    <w:p w14:paraId="6E256559" w14:textId="77777777" w:rsidR="004C7C53" w:rsidRDefault="004C7C53" w:rsidP="004C7C53">
      <w:pPr>
        <w:pStyle w:val="BodyText"/>
        <w:rPr>
          <w:sz w:val="26"/>
        </w:rPr>
      </w:pPr>
    </w:p>
    <w:p w14:paraId="2BAE0729" w14:textId="77777777" w:rsidR="004C7C53" w:rsidRPr="000969B4" w:rsidRDefault="004C7C53" w:rsidP="004C7C53">
      <w:pPr>
        <w:pStyle w:val="BodyText"/>
        <w:spacing w:before="70"/>
        <w:ind w:left="1320" w:right="1291" w:hanging="753"/>
        <w:rPr>
          <w:rFonts w:ascii="Arial" w:hAnsi="Arial" w:cs="Arial"/>
          <w:b/>
          <w:bCs/>
          <w:sz w:val="22"/>
          <w:szCs w:val="22"/>
        </w:rPr>
      </w:pPr>
      <w:r w:rsidRPr="000969B4">
        <w:rPr>
          <w:rFonts w:ascii="Arial" w:hAnsi="Arial" w:cs="Arial"/>
          <w:b/>
          <w:bCs/>
          <w:sz w:val="22"/>
          <w:szCs w:val="22"/>
        </w:rPr>
        <w:t>Possibility of significant harm to human health</w:t>
      </w:r>
    </w:p>
    <w:p w14:paraId="4E55853D" w14:textId="77777777" w:rsidR="004C7C53" w:rsidRDefault="004C7C53" w:rsidP="004C7C53">
      <w:pPr>
        <w:pStyle w:val="BodyText"/>
        <w:spacing w:before="70"/>
        <w:ind w:left="1320" w:right="1291"/>
      </w:pPr>
    </w:p>
    <w:p w14:paraId="41E54ABA" w14:textId="77777777" w:rsidR="004C7C53" w:rsidRPr="000969B4" w:rsidRDefault="004C7C53" w:rsidP="004C7C53">
      <w:pPr>
        <w:pStyle w:val="BodyText"/>
        <w:spacing w:before="70"/>
        <w:ind w:left="567" w:right="811"/>
        <w:jc w:val="both"/>
        <w:rPr>
          <w:rFonts w:ascii="Arial" w:hAnsi="Arial" w:cs="Arial"/>
          <w:sz w:val="22"/>
          <w:szCs w:val="22"/>
        </w:rPr>
      </w:pPr>
      <w:r w:rsidRPr="000969B4">
        <w:rPr>
          <w:rFonts w:ascii="Arial" w:hAnsi="Arial" w:cs="Arial"/>
          <w:sz w:val="22"/>
          <w:szCs w:val="22"/>
        </w:rPr>
        <w:t>In assessing the possibility of significant harm to human health from the land and associated issues, the council would act in accordance with the advice on risk assessment in Section 3 of the Statutory Guidance (Defra, 2012).</w:t>
      </w:r>
    </w:p>
    <w:p w14:paraId="1470AC0C" w14:textId="77777777" w:rsidR="004C7C53" w:rsidRPr="000969B4" w:rsidRDefault="004C7C53" w:rsidP="004C7C53">
      <w:pPr>
        <w:pStyle w:val="BodyText"/>
        <w:rPr>
          <w:rFonts w:ascii="Arial" w:hAnsi="Arial" w:cs="Arial"/>
          <w:sz w:val="22"/>
          <w:szCs w:val="22"/>
        </w:rPr>
      </w:pPr>
    </w:p>
    <w:p w14:paraId="4185001B" w14:textId="77777777" w:rsidR="004C7C53" w:rsidRPr="000969B4" w:rsidRDefault="004C7C53" w:rsidP="004C7C53">
      <w:pPr>
        <w:pStyle w:val="BodyText"/>
        <w:spacing w:before="1"/>
        <w:ind w:left="567" w:right="811"/>
        <w:jc w:val="both"/>
        <w:rPr>
          <w:rFonts w:ascii="Arial" w:hAnsi="Arial" w:cs="Arial"/>
          <w:sz w:val="22"/>
          <w:szCs w:val="22"/>
        </w:rPr>
      </w:pPr>
      <w:r w:rsidRPr="000969B4">
        <w:rPr>
          <w:rFonts w:ascii="Arial" w:hAnsi="Arial" w:cs="Arial"/>
          <w:sz w:val="22"/>
          <w:szCs w:val="22"/>
        </w:rPr>
        <w:t>The term “possibility of significant harm” as it applies to human health, for the purposes of this guidance, means the risk posed by one or more relevant contaminant linkage(s) relating to the land. It comprises:</w:t>
      </w:r>
    </w:p>
    <w:p w14:paraId="2661EB0B" w14:textId="77777777" w:rsidR="004C7C53" w:rsidRPr="000969B4" w:rsidRDefault="004C7C53" w:rsidP="004C7C53">
      <w:pPr>
        <w:pStyle w:val="BodyText"/>
        <w:spacing w:before="1"/>
        <w:ind w:left="567" w:right="811"/>
        <w:jc w:val="both"/>
        <w:rPr>
          <w:rFonts w:ascii="Arial" w:hAnsi="Arial" w:cs="Arial"/>
          <w:sz w:val="22"/>
          <w:szCs w:val="22"/>
        </w:rPr>
      </w:pPr>
    </w:p>
    <w:p w14:paraId="1582D9AB" w14:textId="77777777" w:rsidR="004C7C53" w:rsidRPr="000969B4" w:rsidRDefault="004C7C53" w:rsidP="004C7C53">
      <w:pPr>
        <w:pStyle w:val="ListParagraph"/>
        <w:numPr>
          <w:ilvl w:val="0"/>
          <w:numId w:val="19"/>
        </w:numPr>
        <w:tabs>
          <w:tab w:val="left" w:pos="1646"/>
        </w:tabs>
        <w:ind w:left="1134" w:right="811" w:hanging="567"/>
        <w:jc w:val="both"/>
        <w:rPr>
          <w:rFonts w:ascii="Arial" w:hAnsi="Arial" w:cs="Arial"/>
        </w:rPr>
      </w:pPr>
      <w:r w:rsidRPr="000969B4">
        <w:rPr>
          <w:rFonts w:ascii="Arial" w:hAnsi="Arial" w:cs="Arial"/>
        </w:rPr>
        <w:lastRenderedPageBreak/>
        <w:t>The estimated likelihood that significant harm might occur to an identified receptor, taking account of the current use of the land in</w:t>
      </w:r>
      <w:r w:rsidRPr="000969B4">
        <w:rPr>
          <w:rFonts w:ascii="Arial" w:hAnsi="Arial" w:cs="Arial"/>
          <w:spacing w:val="-5"/>
        </w:rPr>
        <w:t xml:space="preserve"> </w:t>
      </w:r>
      <w:r w:rsidRPr="000969B4">
        <w:rPr>
          <w:rFonts w:ascii="Arial" w:hAnsi="Arial" w:cs="Arial"/>
        </w:rPr>
        <w:t>question.</w:t>
      </w:r>
    </w:p>
    <w:p w14:paraId="57E53256" w14:textId="77777777" w:rsidR="004C7C53" w:rsidRPr="000969B4" w:rsidRDefault="004C7C53" w:rsidP="004C7C53">
      <w:pPr>
        <w:pStyle w:val="ListParagraph"/>
        <w:numPr>
          <w:ilvl w:val="0"/>
          <w:numId w:val="19"/>
        </w:numPr>
        <w:tabs>
          <w:tab w:val="left" w:pos="1659"/>
        </w:tabs>
        <w:ind w:left="1134" w:right="811" w:hanging="567"/>
        <w:jc w:val="both"/>
        <w:rPr>
          <w:rFonts w:ascii="Arial" w:hAnsi="Arial" w:cs="Arial"/>
        </w:rPr>
      </w:pPr>
      <w:r w:rsidRPr="000969B4">
        <w:rPr>
          <w:rFonts w:ascii="Arial" w:hAnsi="Arial" w:cs="Arial"/>
        </w:rPr>
        <w:t xml:space="preserve">The estimated impact if the significant harm did occur </w:t>
      </w:r>
      <w:proofErr w:type="gramStart"/>
      <w:r w:rsidRPr="000969B4">
        <w:rPr>
          <w:rFonts w:ascii="Arial" w:hAnsi="Arial" w:cs="Arial"/>
        </w:rPr>
        <w:t>i.e.</w:t>
      </w:r>
      <w:proofErr w:type="gramEnd"/>
      <w:r w:rsidRPr="000969B4">
        <w:rPr>
          <w:rFonts w:ascii="Arial" w:hAnsi="Arial" w:cs="Arial"/>
        </w:rPr>
        <w:t xml:space="preserve"> the nature of the harm, the seriousness of the harm to any person who might suffer it, and (where relevant) the extent of the harm in terms of how many people might suffer</w:t>
      </w:r>
      <w:r w:rsidRPr="000969B4">
        <w:rPr>
          <w:rFonts w:ascii="Arial" w:hAnsi="Arial" w:cs="Arial"/>
          <w:spacing w:val="-10"/>
        </w:rPr>
        <w:t xml:space="preserve"> </w:t>
      </w:r>
      <w:r w:rsidRPr="000969B4">
        <w:rPr>
          <w:rFonts w:ascii="Arial" w:hAnsi="Arial" w:cs="Arial"/>
        </w:rPr>
        <w:t>it.</w:t>
      </w:r>
    </w:p>
    <w:p w14:paraId="0EC8F672" w14:textId="77777777" w:rsidR="004C7C53" w:rsidRPr="000969B4" w:rsidRDefault="004C7C53" w:rsidP="004C7C53">
      <w:pPr>
        <w:pStyle w:val="BodyText"/>
        <w:spacing w:before="9"/>
        <w:rPr>
          <w:rFonts w:ascii="Arial" w:hAnsi="Arial" w:cs="Arial"/>
          <w:sz w:val="22"/>
          <w:szCs w:val="22"/>
        </w:rPr>
      </w:pPr>
    </w:p>
    <w:p w14:paraId="4EA327CA"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In estimating the likelihood that a specific form of significant harm might occur the Council would, among other things, consider:</w:t>
      </w:r>
    </w:p>
    <w:p w14:paraId="643A48F2" w14:textId="77777777" w:rsidR="004C7C53" w:rsidRPr="000969B4" w:rsidRDefault="004C7C53" w:rsidP="004C7C53">
      <w:pPr>
        <w:pStyle w:val="BodyText"/>
        <w:ind w:left="567" w:right="811"/>
        <w:jc w:val="both"/>
        <w:rPr>
          <w:rFonts w:ascii="Arial" w:hAnsi="Arial" w:cs="Arial"/>
          <w:sz w:val="22"/>
          <w:szCs w:val="22"/>
        </w:rPr>
      </w:pPr>
    </w:p>
    <w:p w14:paraId="2B0D6094" w14:textId="77777777" w:rsidR="004C7C53" w:rsidRPr="000969B4" w:rsidRDefault="004C7C53" w:rsidP="004C7C53">
      <w:pPr>
        <w:pStyle w:val="ListParagraph"/>
        <w:numPr>
          <w:ilvl w:val="0"/>
          <w:numId w:val="18"/>
        </w:numPr>
        <w:tabs>
          <w:tab w:val="left" w:pos="1646"/>
        </w:tabs>
        <w:ind w:left="1134" w:right="811" w:hanging="567"/>
        <w:jc w:val="both"/>
        <w:rPr>
          <w:rFonts w:ascii="Arial" w:hAnsi="Arial" w:cs="Arial"/>
        </w:rPr>
      </w:pPr>
      <w:r w:rsidRPr="000969B4">
        <w:rPr>
          <w:rFonts w:ascii="Arial" w:hAnsi="Arial" w:cs="Arial"/>
        </w:rPr>
        <w:t xml:space="preserve">The estimated probability that the significant harm might occur: (i) if the land continues to be used as it is currently being used; and (ii) where </w:t>
      </w:r>
      <w:proofErr w:type="gramStart"/>
      <w:r w:rsidRPr="000969B4">
        <w:rPr>
          <w:rFonts w:ascii="Arial" w:hAnsi="Arial" w:cs="Arial"/>
        </w:rPr>
        <w:t>relevant, if</w:t>
      </w:r>
      <w:proofErr w:type="gramEnd"/>
      <w:r w:rsidRPr="000969B4">
        <w:rPr>
          <w:rFonts w:ascii="Arial" w:hAnsi="Arial" w:cs="Arial"/>
        </w:rPr>
        <w:t xml:space="preserve"> the</w:t>
      </w:r>
      <w:r w:rsidRPr="000969B4">
        <w:rPr>
          <w:rFonts w:ascii="Arial" w:hAnsi="Arial" w:cs="Arial"/>
          <w:spacing w:val="-12"/>
        </w:rPr>
        <w:t xml:space="preserve"> </w:t>
      </w:r>
      <w:r w:rsidRPr="000969B4">
        <w:rPr>
          <w:rFonts w:ascii="Arial" w:hAnsi="Arial" w:cs="Arial"/>
        </w:rPr>
        <w:t>land were to be used in a different way (or ways) in the future having regard to the guidance on “current use” in Section</w:t>
      </w:r>
      <w:r w:rsidRPr="000969B4">
        <w:rPr>
          <w:rFonts w:ascii="Arial" w:hAnsi="Arial" w:cs="Arial"/>
          <w:spacing w:val="-3"/>
        </w:rPr>
        <w:t xml:space="preserve"> </w:t>
      </w:r>
      <w:r w:rsidRPr="000969B4">
        <w:rPr>
          <w:rFonts w:ascii="Arial" w:hAnsi="Arial" w:cs="Arial"/>
        </w:rPr>
        <w:t>3.</w:t>
      </w:r>
    </w:p>
    <w:p w14:paraId="3B3EE07D" w14:textId="77777777" w:rsidR="004C7C53" w:rsidRPr="000969B4" w:rsidRDefault="004C7C53" w:rsidP="004C7C53">
      <w:pPr>
        <w:pStyle w:val="ListParagraph"/>
        <w:numPr>
          <w:ilvl w:val="0"/>
          <w:numId w:val="18"/>
        </w:numPr>
        <w:tabs>
          <w:tab w:val="left" w:pos="1659"/>
        </w:tabs>
        <w:spacing w:before="1"/>
        <w:ind w:left="1134" w:right="811" w:hanging="567"/>
        <w:jc w:val="both"/>
        <w:rPr>
          <w:rFonts w:ascii="Arial" w:hAnsi="Arial" w:cs="Arial"/>
        </w:rPr>
      </w:pPr>
      <w:r w:rsidRPr="000969B4">
        <w:rPr>
          <w:rFonts w:ascii="Arial" w:hAnsi="Arial" w:cs="Arial"/>
        </w:rPr>
        <w:t xml:space="preserve">The strength of evidence underlying the risk estimate. </w:t>
      </w:r>
      <w:r w:rsidRPr="000969B4">
        <w:rPr>
          <w:rFonts w:ascii="Arial" w:hAnsi="Arial" w:cs="Arial"/>
          <w:spacing w:val="-3"/>
        </w:rPr>
        <w:t xml:space="preserve">It </w:t>
      </w:r>
      <w:r w:rsidRPr="000969B4">
        <w:rPr>
          <w:rFonts w:ascii="Arial" w:hAnsi="Arial" w:cs="Arial"/>
        </w:rPr>
        <w:t>should also consider the key assumptions on which the estimate of likelihood is based, and the level of uncertainty underlying the estimate. Having completed its estimation of the possibility of significant harm, the council would produce a risk summary in accordance with Section 3 of Defra</w:t>
      </w:r>
      <w:r w:rsidRPr="000969B4">
        <w:rPr>
          <w:rFonts w:ascii="Arial" w:hAnsi="Arial" w:cs="Arial"/>
          <w:spacing w:val="-5"/>
        </w:rPr>
        <w:t xml:space="preserve"> </w:t>
      </w:r>
      <w:r w:rsidRPr="000969B4">
        <w:rPr>
          <w:rFonts w:ascii="Arial" w:hAnsi="Arial" w:cs="Arial"/>
        </w:rPr>
        <w:t>(2012).</w:t>
      </w:r>
    </w:p>
    <w:p w14:paraId="7636E343" w14:textId="77777777" w:rsidR="004C7C53" w:rsidRPr="000969B4" w:rsidRDefault="004C7C53" w:rsidP="004C7C53">
      <w:pPr>
        <w:pStyle w:val="BodyText"/>
        <w:rPr>
          <w:rFonts w:ascii="Arial" w:hAnsi="Arial" w:cs="Arial"/>
          <w:sz w:val="22"/>
          <w:szCs w:val="22"/>
        </w:rPr>
      </w:pPr>
    </w:p>
    <w:p w14:paraId="32B988F6" w14:textId="77777777" w:rsidR="004C7C53" w:rsidRPr="000969B4" w:rsidRDefault="004C7C53" w:rsidP="004C7C53">
      <w:pPr>
        <w:pStyle w:val="BodyText"/>
        <w:spacing w:before="5"/>
        <w:rPr>
          <w:rFonts w:ascii="Arial" w:hAnsi="Arial" w:cs="Arial"/>
          <w:sz w:val="22"/>
          <w:szCs w:val="22"/>
        </w:rPr>
      </w:pPr>
    </w:p>
    <w:p w14:paraId="12C81685" w14:textId="77777777" w:rsidR="004C7C53" w:rsidRPr="000969B4" w:rsidRDefault="004C7C53" w:rsidP="004C7C53">
      <w:pPr>
        <w:pStyle w:val="Heading4"/>
        <w:ind w:left="1320" w:hanging="753"/>
        <w:rPr>
          <w:rFonts w:ascii="Arial" w:hAnsi="Arial" w:cs="Arial"/>
          <w:sz w:val="22"/>
          <w:szCs w:val="22"/>
        </w:rPr>
      </w:pPr>
      <w:r w:rsidRPr="000969B4">
        <w:rPr>
          <w:rFonts w:ascii="Arial" w:hAnsi="Arial" w:cs="Arial"/>
          <w:sz w:val="22"/>
          <w:szCs w:val="22"/>
        </w:rPr>
        <w:t>Deciding whether a possibility of significant harm is significant (human health)</w:t>
      </w:r>
    </w:p>
    <w:p w14:paraId="211494EE" w14:textId="77777777" w:rsidR="004C7C53" w:rsidRDefault="004C7C53" w:rsidP="004C7C53">
      <w:pPr>
        <w:pStyle w:val="BodyText"/>
        <w:spacing w:before="7"/>
        <w:rPr>
          <w:b/>
          <w:sz w:val="23"/>
        </w:rPr>
      </w:pPr>
    </w:p>
    <w:p w14:paraId="2DA2332C" w14:textId="77777777" w:rsidR="004C7C53" w:rsidRPr="000969B4" w:rsidRDefault="004C7C53" w:rsidP="004C7C53">
      <w:pPr>
        <w:pStyle w:val="BodyText"/>
        <w:ind w:left="567" w:right="845"/>
        <w:jc w:val="both"/>
        <w:rPr>
          <w:rFonts w:ascii="Arial" w:hAnsi="Arial" w:cs="Arial"/>
          <w:sz w:val="22"/>
          <w:szCs w:val="22"/>
        </w:rPr>
      </w:pPr>
      <w:r w:rsidRPr="000969B4">
        <w:rPr>
          <w:rFonts w:ascii="Arial" w:hAnsi="Arial" w:cs="Arial"/>
          <w:sz w:val="22"/>
          <w:szCs w:val="22"/>
        </w:rPr>
        <w:t>The decision on whether the possibility of significant harm being caused is significant is a regulatory decision to be taken by the council. In deciding whether the possibility of significant harm being caused is significant, consideration would be given as to whether the possibility of significant harm posed by contamination in, on or under the land is sufficiently high that regulatory action should be taken to reduce it, with all that would entail.</w:t>
      </w:r>
    </w:p>
    <w:p w14:paraId="4291E81D" w14:textId="77777777" w:rsidR="004C7C53" w:rsidRPr="000969B4" w:rsidRDefault="004C7C53" w:rsidP="004C7C53">
      <w:pPr>
        <w:pStyle w:val="BodyText"/>
        <w:ind w:left="567"/>
        <w:jc w:val="both"/>
        <w:rPr>
          <w:rFonts w:ascii="Arial" w:hAnsi="Arial" w:cs="Arial"/>
          <w:sz w:val="22"/>
          <w:szCs w:val="22"/>
        </w:rPr>
      </w:pPr>
    </w:p>
    <w:p w14:paraId="72828529" w14:textId="77777777" w:rsidR="004C7C53" w:rsidRPr="000969B4" w:rsidRDefault="004C7C53" w:rsidP="004C7C53">
      <w:pPr>
        <w:pStyle w:val="BodyText"/>
        <w:ind w:left="567" w:right="825"/>
        <w:jc w:val="both"/>
        <w:rPr>
          <w:rFonts w:ascii="Arial" w:hAnsi="Arial" w:cs="Arial"/>
          <w:sz w:val="22"/>
          <w:szCs w:val="22"/>
        </w:rPr>
      </w:pPr>
      <w:r w:rsidRPr="000969B4">
        <w:rPr>
          <w:rFonts w:ascii="Arial" w:hAnsi="Arial" w:cs="Arial"/>
          <w:sz w:val="22"/>
          <w:szCs w:val="22"/>
        </w:rPr>
        <w:t xml:space="preserve">In deciding </w:t>
      </w:r>
      <w:proofErr w:type="gramStart"/>
      <w:r w:rsidRPr="000969B4">
        <w:rPr>
          <w:rFonts w:ascii="Arial" w:hAnsi="Arial" w:cs="Arial"/>
          <w:sz w:val="22"/>
          <w:szCs w:val="22"/>
        </w:rPr>
        <w:t>whether or not</w:t>
      </w:r>
      <w:proofErr w:type="gramEnd"/>
      <w:r w:rsidRPr="000969B4">
        <w:rPr>
          <w:rFonts w:ascii="Arial" w:hAnsi="Arial" w:cs="Arial"/>
          <w:sz w:val="22"/>
          <w:szCs w:val="22"/>
        </w:rPr>
        <w:t xml:space="preserve"> land is contaminated land on grounds of significant possibility of significant harm to human health, the council would use the four categorisations test described in paragraphs 4.17 of the Statutory Guidance (Defra, 2012). Categories 1 and 2 would encompass land which is capable of being determined as contaminated land on grounds of significant possibility of significant harm to human health. Categories 3 and 4 would encompass land which is not capable of being determined on such grounds. Below are the definitions of the four-category test in the Statutory Guidance:</w:t>
      </w:r>
    </w:p>
    <w:p w14:paraId="143B73ED" w14:textId="77777777" w:rsidR="004C7C53" w:rsidRDefault="004C7C53" w:rsidP="004C7C53">
      <w:pPr>
        <w:sectPr w:rsidR="004C7C53">
          <w:pgSz w:w="11910" w:h="16840"/>
          <w:pgMar w:top="1060" w:right="620" w:bottom="900" w:left="840" w:header="0" w:footer="637" w:gutter="0"/>
          <w:cols w:space="720"/>
        </w:sectPr>
      </w:pPr>
    </w:p>
    <w:p w14:paraId="47DB12A7" w14:textId="77777777" w:rsidR="004C7C53" w:rsidRPr="000969B4" w:rsidRDefault="004C7C53" w:rsidP="004C7C53">
      <w:pPr>
        <w:pStyle w:val="Heading4"/>
        <w:spacing w:before="107"/>
        <w:ind w:left="1320" w:hanging="753"/>
        <w:rPr>
          <w:rFonts w:ascii="Arial" w:hAnsi="Arial" w:cs="Arial"/>
        </w:rPr>
      </w:pPr>
      <w:r w:rsidRPr="000969B4">
        <w:rPr>
          <w:rFonts w:ascii="Arial" w:hAnsi="Arial" w:cs="Arial"/>
        </w:rPr>
        <w:lastRenderedPageBreak/>
        <w:t>Category 1: Human Health</w:t>
      </w:r>
    </w:p>
    <w:p w14:paraId="3A677C6A" w14:textId="77777777" w:rsidR="004C7C53" w:rsidRDefault="004C7C53" w:rsidP="004C7C53">
      <w:pPr>
        <w:pStyle w:val="BodyText"/>
        <w:spacing w:before="7"/>
        <w:rPr>
          <w:b/>
          <w:sz w:val="23"/>
        </w:rPr>
      </w:pPr>
    </w:p>
    <w:p w14:paraId="2F1CCFFE"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 xml:space="preserve">The local authority should assume that a significant possibility of significant harm exists in any case where it considers there is an unacceptably high probability, supported by robust science-based evidence that significant harm would occur if no action </w:t>
      </w:r>
      <w:proofErr w:type="gramStart"/>
      <w:r w:rsidRPr="000969B4">
        <w:rPr>
          <w:rFonts w:ascii="Arial" w:hAnsi="Arial" w:cs="Arial"/>
          <w:sz w:val="22"/>
          <w:szCs w:val="22"/>
        </w:rPr>
        <w:t>is</w:t>
      </w:r>
      <w:proofErr w:type="gramEnd"/>
      <w:r w:rsidRPr="000969B4">
        <w:rPr>
          <w:rFonts w:ascii="Arial" w:hAnsi="Arial" w:cs="Arial"/>
          <w:sz w:val="22"/>
          <w:szCs w:val="22"/>
        </w:rPr>
        <w:t xml:space="preserve"> taken to stop it. For the purposes of the Guidance, these are referred to as “Category 1: Human Health” cases. Land should be deemed to be a Category 1: Human Health case where:</w:t>
      </w:r>
    </w:p>
    <w:p w14:paraId="7F6402CF" w14:textId="77777777" w:rsidR="004C7C53" w:rsidRPr="000969B4" w:rsidRDefault="004C7C53" w:rsidP="004C7C53">
      <w:pPr>
        <w:pStyle w:val="BodyText"/>
        <w:spacing w:before="9"/>
        <w:rPr>
          <w:rFonts w:ascii="Arial" w:hAnsi="Arial" w:cs="Arial"/>
          <w:sz w:val="22"/>
          <w:szCs w:val="22"/>
        </w:rPr>
      </w:pPr>
    </w:p>
    <w:p w14:paraId="3ACCC09A" w14:textId="77777777" w:rsidR="004C7C53" w:rsidRPr="000969B4" w:rsidRDefault="004C7C53" w:rsidP="004C7C53">
      <w:pPr>
        <w:pStyle w:val="ListParagraph"/>
        <w:numPr>
          <w:ilvl w:val="1"/>
          <w:numId w:val="18"/>
        </w:numPr>
        <w:ind w:left="1134" w:right="888" w:hanging="567"/>
        <w:jc w:val="both"/>
        <w:rPr>
          <w:rFonts w:ascii="Arial" w:hAnsi="Arial" w:cs="Arial"/>
        </w:rPr>
      </w:pPr>
      <w:r w:rsidRPr="000969B4">
        <w:rPr>
          <w:rFonts w:ascii="Arial" w:hAnsi="Arial" w:cs="Arial"/>
        </w:rPr>
        <w:t xml:space="preserve">the authority is aware that similar land or situations are known, or are strongly suspected </w:t>
      </w:r>
      <w:proofErr w:type="gramStart"/>
      <w:r w:rsidRPr="000969B4">
        <w:rPr>
          <w:rFonts w:ascii="Arial" w:hAnsi="Arial" w:cs="Arial"/>
        </w:rPr>
        <w:t>on the basis of</w:t>
      </w:r>
      <w:proofErr w:type="gramEnd"/>
      <w:r w:rsidRPr="000969B4">
        <w:rPr>
          <w:rFonts w:ascii="Arial" w:hAnsi="Arial" w:cs="Arial"/>
        </w:rPr>
        <w:t xml:space="preserve"> robust evidence, to have caused such harm before in the United Kingdom or elsewhere; or</w:t>
      </w:r>
    </w:p>
    <w:p w14:paraId="5C05A218" w14:textId="77777777" w:rsidR="004C7C53" w:rsidRPr="000969B4" w:rsidRDefault="004C7C53" w:rsidP="004C7C53">
      <w:pPr>
        <w:pStyle w:val="BodyText"/>
        <w:spacing w:before="1"/>
        <w:ind w:left="1134" w:hanging="567"/>
        <w:jc w:val="both"/>
        <w:rPr>
          <w:rFonts w:ascii="Arial" w:hAnsi="Arial" w:cs="Arial"/>
          <w:sz w:val="22"/>
          <w:szCs w:val="22"/>
        </w:rPr>
      </w:pPr>
    </w:p>
    <w:p w14:paraId="5F285DDD" w14:textId="77777777" w:rsidR="004C7C53" w:rsidRPr="000969B4" w:rsidRDefault="004C7C53" w:rsidP="004C7C53">
      <w:pPr>
        <w:pStyle w:val="ListParagraph"/>
        <w:numPr>
          <w:ilvl w:val="1"/>
          <w:numId w:val="18"/>
        </w:numPr>
        <w:ind w:left="1134" w:right="844" w:hanging="567"/>
        <w:jc w:val="both"/>
        <w:rPr>
          <w:rFonts w:ascii="Arial" w:hAnsi="Arial" w:cs="Arial"/>
        </w:rPr>
      </w:pPr>
      <w:r w:rsidRPr="000969B4">
        <w:rPr>
          <w:rFonts w:ascii="Arial" w:hAnsi="Arial" w:cs="Arial"/>
        </w:rPr>
        <w:t>the authority is aware that similar degrees of exposure (via any medium) to</w:t>
      </w:r>
      <w:r w:rsidRPr="000969B4">
        <w:rPr>
          <w:rFonts w:ascii="Arial" w:hAnsi="Arial" w:cs="Arial"/>
          <w:spacing w:val="-16"/>
        </w:rPr>
        <w:t xml:space="preserve"> </w:t>
      </w:r>
      <w:r w:rsidRPr="000969B4">
        <w:rPr>
          <w:rFonts w:ascii="Arial" w:hAnsi="Arial" w:cs="Arial"/>
        </w:rPr>
        <w:t xml:space="preserve">the contaminant(s) in question are known, or strongly suspected </w:t>
      </w:r>
      <w:proofErr w:type="gramStart"/>
      <w:r w:rsidRPr="000969B4">
        <w:rPr>
          <w:rFonts w:ascii="Arial" w:hAnsi="Arial" w:cs="Arial"/>
        </w:rPr>
        <w:t>on the basis of</w:t>
      </w:r>
      <w:proofErr w:type="gramEnd"/>
      <w:r w:rsidRPr="000969B4">
        <w:rPr>
          <w:rFonts w:ascii="Arial" w:hAnsi="Arial" w:cs="Arial"/>
        </w:rPr>
        <w:t xml:space="preserve"> robust evidence, to have caused such harm before in the United Kingdom or elsewhere</w:t>
      </w:r>
    </w:p>
    <w:p w14:paraId="2AA5DDC0" w14:textId="77777777" w:rsidR="004C7C53" w:rsidRPr="000969B4" w:rsidRDefault="004C7C53" w:rsidP="004C7C53">
      <w:pPr>
        <w:pStyle w:val="BodyText"/>
        <w:rPr>
          <w:rFonts w:ascii="Arial" w:hAnsi="Arial" w:cs="Arial"/>
          <w:sz w:val="22"/>
          <w:szCs w:val="22"/>
        </w:rPr>
      </w:pPr>
    </w:p>
    <w:p w14:paraId="3838C8E5" w14:textId="77777777" w:rsidR="004C7C53" w:rsidRPr="000969B4" w:rsidRDefault="004C7C53" w:rsidP="004C7C53">
      <w:pPr>
        <w:pStyle w:val="ListParagraph"/>
        <w:numPr>
          <w:ilvl w:val="1"/>
          <w:numId w:val="18"/>
        </w:numPr>
        <w:tabs>
          <w:tab w:val="left" w:pos="1701"/>
        </w:tabs>
        <w:ind w:left="1134" w:right="811" w:hanging="567"/>
        <w:jc w:val="both"/>
        <w:rPr>
          <w:rFonts w:ascii="Arial" w:hAnsi="Arial" w:cs="Arial"/>
        </w:rPr>
      </w:pPr>
      <w:r w:rsidRPr="000969B4">
        <w:rPr>
          <w:rFonts w:ascii="Arial" w:hAnsi="Arial" w:cs="Arial"/>
        </w:rPr>
        <w:t>the authority considers that significant harm may already have been caused by contaminants in, on or under the land, and that there is an unacceptable risk that it might continue or occur again if no action is taken. Among other things, the authority may decide to determine the land on these grounds if it considers that it is likely that significant harm is being caused, but it considers</w:t>
      </w:r>
      <w:r w:rsidRPr="000969B4">
        <w:rPr>
          <w:rFonts w:ascii="Arial" w:hAnsi="Arial" w:cs="Arial"/>
          <w:spacing w:val="-14"/>
        </w:rPr>
        <w:t xml:space="preserve"> </w:t>
      </w:r>
      <w:r w:rsidRPr="000969B4">
        <w:rPr>
          <w:rFonts w:ascii="Arial" w:hAnsi="Arial" w:cs="Arial"/>
        </w:rPr>
        <w:t>either:</w:t>
      </w:r>
    </w:p>
    <w:p w14:paraId="757FD13B" w14:textId="77777777" w:rsidR="004C7C53" w:rsidRPr="000969B4" w:rsidRDefault="004C7C53" w:rsidP="004C7C53">
      <w:pPr>
        <w:pStyle w:val="BodyText"/>
        <w:rPr>
          <w:rFonts w:ascii="Arial" w:hAnsi="Arial" w:cs="Arial"/>
          <w:sz w:val="22"/>
          <w:szCs w:val="22"/>
        </w:rPr>
      </w:pPr>
    </w:p>
    <w:p w14:paraId="438AAEAF" w14:textId="77777777" w:rsidR="004C7C53" w:rsidRPr="000969B4" w:rsidRDefault="004C7C53" w:rsidP="004C7C53">
      <w:pPr>
        <w:pStyle w:val="ListParagraph"/>
        <w:numPr>
          <w:ilvl w:val="2"/>
          <w:numId w:val="18"/>
        </w:numPr>
        <w:tabs>
          <w:tab w:val="left" w:pos="3046"/>
        </w:tabs>
        <w:spacing w:before="1"/>
        <w:ind w:left="1701" w:right="811" w:hanging="567"/>
        <w:jc w:val="both"/>
        <w:rPr>
          <w:rFonts w:ascii="Arial" w:hAnsi="Arial" w:cs="Arial"/>
        </w:rPr>
      </w:pPr>
      <w:r w:rsidRPr="000969B4">
        <w:rPr>
          <w:rFonts w:ascii="Arial" w:hAnsi="Arial" w:cs="Arial"/>
        </w:rPr>
        <w:t>that there is insufficient evidence to be sure of meeting the “balance of probability” test for demonstrating that significant harm is being caused;</w:t>
      </w:r>
      <w:r w:rsidRPr="000969B4">
        <w:rPr>
          <w:rFonts w:ascii="Arial" w:hAnsi="Arial" w:cs="Arial"/>
          <w:spacing w:val="-1"/>
        </w:rPr>
        <w:t xml:space="preserve"> </w:t>
      </w:r>
      <w:r w:rsidRPr="000969B4">
        <w:rPr>
          <w:rFonts w:ascii="Arial" w:hAnsi="Arial" w:cs="Arial"/>
        </w:rPr>
        <w:t>or</w:t>
      </w:r>
    </w:p>
    <w:p w14:paraId="3A5C38EE" w14:textId="77777777" w:rsidR="004C7C53" w:rsidRPr="000969B4" w:rsidRDefault="004C7C53" w:rsidP="004C7C53">
      <w:pPr>
        <w:pStyle w:val="ListParagraph"/>
        <w:numPr>
          <w:ilvl w:val="2"/>
          <w:numId w:val="18"/>
        </w:numPr>
        <w:tabs>
          <w:tab w:val="left" w:pos="3114"/>
        </w:tabs>
        <w:ind w:left="1701" w:right="811" w:hanging="567"/>
        <w:jc w:val="both"/>
        <w:rPr>
          <w:rFonts w:ascii="Arial" w:hAnsi="Arial" w:cs="Arial"/>
        </w:rPr>
      </w:pPr>
      <w:r w:rsidRPr="000969B4">
        <w:rPr>
          <w:rFonts w:ascii="Arial" w:hAnsi="Arial" w:cs="Arial"/>
        </w:rPr>
        <w:t>that the time needed to demonstrate such a level of probability would cause unreasonable delay, cost, or disruption and stress to affected people particularly in cases involving residential</w:t>
      </w:r>
      <w:r w:rsidRPr="000969B4">
        <w:rPr>
          <w:rFonts w:ascii="Arial" w:hAnsi="Arial" w:cs="Arial"/>
          <w:spacing w:val="-14"/>
        </w:rPr>
        <w:t xml:space="preserve"> </w:t>
      </w:r>
      <w:r w:rsidRPr="000969B4">
        <w:rPr>
          <w:rFonts w:ascii="Arial" w:hAnsi="Arial" w:cs="Arial"/>
        </w:rPr>
        <w:t>properties.</w:t>
      </w:r>
    </w:p>
    <w:p w14:paraId="7F00D5A1" w14:textId="77777777" w:rsidR="004C7C53" w:rsidRDefault="004C7C53" w:rsidP="004C7C53">
      <w:pPr>
        <w:pStyle w:val="BodyText"/>
        <w:spacing w:before="4"/>
      </w:pPr>
    </w:p>
    <w:p w14:paraId="5E107327" w14:textId="77777777" w:rsidR="004C7C53" w:rsidRPr="000969B4" w:rsidRDefault="004C7C53" w:rsidP="004C7C53">
      <w:pPr>
        <w:pStyle w:val="Heading4"/>
        <w:spacing w:before="1"/>
        <w:ind w:left="1320" w:hanging="753"/>
        <w:rPr>
          <w:rFonts w:ascii="Arial" w:hAnsi="Arial" w:cs="Arial"/>
          <w:sz w:val="22"/>
          <w:szCs w:val="22"/>
        </w:rPr>
      </w:pPr>
      <w:r w:rsidRPr="000969B4">
        <w:rPr>
          <w:rFonts w:ascii="Arial" w:hAnsi="Arial" w:cs="Arial"/>
          <w:sz w:val="22"/>
          <w:szCs w:val="22"/>
        </w:rPr>
        <w:t>Category 4: Human Health</w:t>
      </w:r>
    </w:p>
    <w:p w14:paraId="381E8E23" w14:textId="77777777" w:rsidR="004C7C53" w:rsidRDefault="004C7C53" w:rsidP="004C7C53">
      <w:pPr>
        <w:pStyle w:val="BodyText"/>
        <w:spacing w:before="7"/>
        <w:rPr>
          <w:b/>
          <w:sz w:val="23"/>
        </w:rPr>
      </w:pPr>
    </w:p>
    <w:p w14:paraId="073FAEEF"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The local authority should not assume that land poses a significant possibility of significant harm if it considers that there is no risk or that the level of risk posed is low. For the purposes of the Statutory Guidance, such land is referred to as a</w:t>
      </w:r>
    </w:p>
    <w:p w14:paraId="3126AE9D"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“Category 4: Human Health” case. The authority may decide that the land is a Category 4: Human Health case as soon as it considers it has evidence to this effect, and this may happen at any stage during risk assessment including the early stages.</w:t>
      </w:r>
    </w:p>
    <w:p w14:paraId="340581D2" w14:textId="77777777" w:rsidR="004C7C53" w:rsidRPr="000969B4" w:rsidRDefault="004C7C53" w:rsidP="004C7C53">
      <w:pPr>
        <w:pStyle w:val="BodyText"/>
        <w:ind w:left="567" w:right="811"/>
        <w:jc w:val="both"/>
        <w:rPr>
          <w:rFonts w:ascii="Arial" w:hAnsi="Arial" w:cs="Arial"/>
          <w:sz w:val="22"/>
          <w:szCs w:val="22"/>
        </w:rPr>
      </w:pPr>
    </w:p>
    <w:p w14:paraId="52522563"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The local authority should consider that the following types of land should be placed into Category 4: Human Health:</w:t>
      </w:r>
    </w:p>
    <w:p w14:paraId="34712779" w14:textId="77777777" w:rsidR="004C7C53" w:rsidRPr="000969B4" w:rsidRDefault="004C7C53" w:rsidP="004C7C53">
      <w:pPr>
        <w:pStyle w:val="BodyText"/>
        <w:rPr>
          <w:rFonts w:ascii="Arial" w:hAnsi="Arial" w:cs="Arial"/>
          <w:sz w:val="22"/>
          <w:szCs w:val="22"/>
        </w:rPr>
      </w:pPr>
    </w:p>
    <w:p w14:paraId="740424FF" w14:textId="77777777" w:rsidR="004C7C53" w:rsidRPr="000969B4" w:rsidRDefault="004C7C53" w:rsidP="004C7C53">
      <w:pPr>
        <w:pStyle w:val="ListParagraph"/>
        <w:numPr>
          <w:ilvl w:val="0"/>
          <w:numId w:val="17"/>
        </w:numPr>
        <w:tabs>
          <w:tab w:val="left" w:pos="1701"/>
        </w:tabs>
        <w:ind w:left="1134" w:right="811" w:hanging="567"/>
        <w:jc w:val="both"/>
        <w:rPr>
          <w:rFonts w:ascii="Arial" w:hAnsi="Arial" w:cs="Arial"/>
        </w:rPr>
      </w:pPr>
      <w:r w:rsidRPr="000969B4">
        <w:rPr>
          <w:rFonts w:ascii="Arial" w:hAnsi="Arial" w:cs="Arial"/>
        </w:rPr>
        <w:t>Land where no relevant contaminant linkage has been</w:t>
      </w:r>
      <w:r w:rsidRPr="000969B4">
        <w:rPr>
          <w:rFonts w:ascii="Arial" w:hAnsi="Arial" w:cs="Arial"/>
          <w:spacing w:val="-2"/>
        </w:rPr>
        <w:t xml:space="preserve"> </w:t>
      </w:r>
      <w:r w:rsidRPr="000969B4">
        <w:rPr>
          <w:rFonts w:ascii="Arial" w:hAnsi="Arial" w:cs="Arial"/>
        </w:rPr>
        <w:t>established.</w:t>
      </w:r>
    </w:p>
    <w:p w14:paraId="5E0C34E2" w14:textId="77777777" w:rsidR="004C7C53" w:rsidRPr="000969B4" w:rsidRDefault="004C7C53" w:rsidP="004C7C53">
      <w:pPr>
        <w:pStyle w:val="BodyText"/>
        <w:tabs>
          <w:tab w:val="left" w:pos="1701"/>
        </w:tabs>
        <w:ind w:left="1134" w:right="811" w:hanging="567"/>
        <w:jc w:val="both"/>
        <w:rPr>
          <w:rFonts w:ascii="Arial" w:hAnsi="Arial" w:cs="Arial"/>
          <w:sz w:val="22"/>
          <w:szCs w:val="22"/>
        </w:rPr>
      </w:pPr>
    </w:p>
    <w:p w14:paraId="1555B1D3" w14:textId="77777777" w:rsidR="004C7C53" w:rsidRPr="000969B4" w:rsidRDefault="004C7C53" w:rsidP="004C7C53">
      <w:pPr>
        <w:pStyle w:val="ListParagraph"/>
        <w:numPr>
          <w:ilvl w:val="0"/>
          <w:numId w:val="17"/>
        </w:numPr>
        <w:tabs>
          <w:tab w:val="left" w:pos="1701"/>
        </w:tabs>
        <w:spacing w:before="1"/>
        <w:ind w:left="1134" w:right="811" w:hanging="567"/>
        <w:jc w:val="both"/>
        <w:rPr>
          <w:rFonts w:ascii="Arial" w:hAnsi="Arial" w:cs="Arial"/>
        </w:rPr>
      </w:pPr>
      <w:r w:rsidRPr="000969B4">
        <w:rPr>
          <w:rFonts w:ascii="Arial" w:hAnsi="Arial" w:cs="Arial"/>
        </w:rPr>
        <w:t>Land where there are only normal levels of contaminants in soil, as</w:t>
      </w:r>
      <w:r w:rsidRPr="000969B4">
        <w:rPr>
          <w:rFonts w:ascii="Arial" w:hAnsi="Arial" w:cs="Arial"/>
          <w:spacing w:val="-14"/>
        </w:rPr>
        <w:t xml:space="preserve"> </w:t>
      </w:r>
      <w:r w:rsidRPr="000969B4">
        <w:rPr>
          <w:rFonts w:ascii="Arial" w:hAnsi="Arial" w:cs="Arial"/>
        </w:rPr>
        <w:t>explained in Section 3 of the</w:t>
      </w:r>
      <w:r w:rsidRPr="000969B4">
        <w:rPr>
          <w:rFonts w:ascii="Arial" w:hAnsi="Arial" w:cs="Arial"/>
          <w:spacing w:val="-2"/>
        </w:rPr>
        <w:t xml:space="preserve"> </w:t>
      </w:r>
      <w:r w:rsidRPr="000969B4">
        <w:rPr>
          <w:rFonts w:ascii="Arial" w:hAnsi="Arial" w:cs="Arial"/>
        </w:rPr>
        <w:t>Guidance.</w:t>
      </w:r>
    </w:p>
    <w:p w14:paraId="13939876" w14:textId="77777777" w:rsidR="004C7C53" w:rsidRDefault="004C7C53" w:rsidP="004C7C53">
      <w:pPr>
        <w:rPr>
          <w:sz w:val="24"/>
        </w:rPr>
        <w:sectPr w:rsidR="004C7C53">
          <w:pgSz w:w="11910" w:h="16840"/>
          <w:pgMar w:top="1580" w:right="620" w:bottom="900" w:left="840" w:header="0" w:footer="637" w:gutter="0"/>
          <w:cols w:space="720"/>
        </w:sectPr>
      </w:pPr>
    </w:p>
    <w:p w14:paraId="204CB22C" w14:textId="77777777" w:rsidR="004C7C53" w:rsidRPr="000969B4" w:rsidRDefault="004C7C53" w:rsidP="004C7C53">
      <w:pPr>
        <w:pStyle w:val="ListParagraph"/>
        <w:numPr>
          <w:ilvl w:val="0"/>
          <w:numId w:val="17"/>
        </w:numPr>
        <w:tabs>
          <w:tab w:val="left" w:pos="1701"/>
        </w:tabs>
        <w:spacing w:before="70"/>
        <w:ind w:left="1134" w:right="811" w:hanging="567"/>
        <w:jc w:val="both"/>
        <w:rPr>
          <w:rFonts w:ascii="Arial" w:hAnsi="Arial" w:cs="Arial"/>
        </w:rPr>
      </w:pPr>
      <w:r w:rsidRPr="000969B4">
        <w:rPr>
          <w:rFonts w:ascii="Arial" w:hAnsi="Arial" w:cs="Arial"/>
        </w:rPr>
        <w:lastRenderedPageBreak/>
        <w:t>Land that has been excluded from the need for further inspection and assessment because contaminant levels do not exceed relevant generic assessment criteria in accordance with Section 3 of the Guidance, or relevant technical tools or advice that may be developed in accordance with</w:t>
      </w:r>
      <w:r w:rsidRPr="000969B4">
        <w:rPr>
          <w:rFonts w:ascii="Arial" w:hAnsi="Arial" w:cs="Arial"/>
          <w:spacing w:val="-13"/>
        </w:rPr>
        <w:t xml:space="preserve"> </w:t>
      </w:r>
      <w:r w:rsidRPr="000969B4">
        <w:rPr>
          <w:rFonts w:ascii="Arial" w:hAnsi="Arial" w:cs="Arial"/>
        </w:rPr>
        <w:t>paragraph 3.30 of the Guidance.</w:t>
      </w:r>
    </w:p>
    <w:p w14:paraId="395C0A84" w14:textId="77777777" w:rsidR="004C7C53" w:rsidRPr="000969B4" w:rsidRDefault="004C7C53" w:rsidP="004C7C53">
      <w:pPr>
        <w:pStyle w:val="BodyText"/>
        <w:tabs>
          <w:tab w:val="left" w:pos="1701"/>
        </w:tabs>
        <w:spacing w:before="1"/>
        <w:ind w:left="1134" w:right="811" w:hanging="567"/>
        <w:jc w:val="both"/>
        <w:rPr>
          <w:rFonts w:ascii="Arial" w:hAnsi="Arial" w:cs="Arial"/>
          <w:sz w:val="22"/>
          <w:szCs w:val="22"/>
        </w:rPr>
      </w:pPr>
    </w:p>
    <w:p w14:paraId="1B0C3D33" w14:textId="77777777" w:rsidR="004C7C53" w:rsidRPr="000969B4" w:rsidRDefault="004C7C53" w:rsidP="004C7C53">
      <w:pPr>
        <w:pStyle w:val="ListParagraph"/>
        <w:numPr>
          <w:ilvl w:val="1"/>
          <w:numId w:val="34"/>
        </w:numPr>
        <w:tabs>
          <w:tab w:val="left" w:pos="1701"/>
        </w:tabs>
        <w:ind w:left="1134" w:right="811" w:hanging="567"/>
        <w:jc w:val="both"/>
        <w:rPr>
          <w:rFonts w:ascii="Arial" w:hAnsi="Arial" w:cs="Arial"/>
        </w:rPr>
      </w:pPr>
      <w:r w:rsidRPr="000969B4">
        <w:rPr>
          <w:rFonts w:ascii="Arial" w:hAnsi="Arial" w:cs="Arial"/>
        </w:rPr>
        <w:t>Land where estimated levels of exposure to contaminants in soil are likely to form only a small proportion of what a receptor might be exposed to anyway through other sources of environmental exposure (</w:t>
      </w:r>
      <w:proofErr w:type="gramStart"/>
      <w:r w:rsidRPr="000969B4">
        <w:rPr>
          <w:rFonts w:ascii="Arial" w:hAnsi="Arial" w:cs="Arial"/>
        </w:rPr>
        <w:t>e.g.</w:t>
      </w:r>
      <w:proofErr w:type="gramEnd"/>
      <w:r w:rsidRPr="000969B4">
        <w:rPr>
          <w:rFonts w:ascii="Arial" w:hAnsi="Arial" w:cs="Arial"/>
        </w:rPr>
        <w:t xml:space="preserve"> in relation to average estimated national levels of exposure to substances commonly found in the environment, to which receptors are likely to be exposed in the normal </w:t>
      </w:r>
      <w:r w:rsidRPr="000969B4">
        <w:rPr>
          <w:rFonts w:ascii="Arial" w:hAnsi="Arial" w:cs="Arial"/>
          <w:spacing w:val="-3"/>
        </w:rPr>
        <w:t xml:space="preserve">course </w:t>
      </w:r>
      <w:r w:rsidRPr="000969B4">
        <w:rPr>
          <w:rFonts w:ascii="Arial" w:hAnsi="Arial" w:cs="Arial"/>
        </w:rPr>
        <w:t>of their</w:t>
      </w:r>
      <w:r w:rsidRPr="000969B4">
        <w:rPr>
          <w:rFonts w:ascii="Arial" w:hAnsi="Arial" w:cs="Arial"/>
          <w:spacing w:val="-3"/>
        </w:rPr>
        <w:t xml:space="preserve"> </w:t>
      </w:r>
      <w:r w:rsidRPr="000969B4">
        <w:rPr>
          <w:rFonts w:ascii="Arial" w:hAnsi="Arial" w:cs="Arial"/>
        </w:rPr>
        <w:t>lives).</w:t>
      </w:r>
    </w:p>
    <w:p w14:paraId="3F949FCD" w14:textId="77777777" w:rsidR="004C7C53" w:rsidRPr="000969B4" w:rsidRDefault="004C7C53" w:rsidP="004C7C53">
      <w:pPr>
        <w:pStyle w:val="BodyText"/>
        <w:spacing w:before="9"/>
        <w:rPr>
          <w:rFonts w:ascii="Arial" w:hAnsi="Arial" w:cs="Arial"/>
          <w:sz w:val="22"/>
          <w:szCs w:val="22"/>
        </w:rPr>
      </w:pPr>
    </w:p>
    <w:p w14:paraId="43C33FE2" w14:textId="77777777" w:rsidR="004C7C53" w:rsidRPr="000969B4" w:rsidRDefault="004C7C53" w:rsidP="004C7C53">
      <w:pPr>
        <w:pStyle w:val="BodyText"/>
        <w:ind w:left="567" w:right="811"/>
        <w:jc w:val="both"/>
        <w:rPr>
          <w:rFonts w:ascii="Arial" w:hAnsi="Arial" w:cs="Arial"/>
          <w:sz w:val="22"/>
          <w:szCs w:val="22"/>
        </w:rPr>
      </w:pPr>
      <w:r w:rsidRPr="000969B4">
        <w:rPr>
          <w:rFonts w:ascii="Arial" w:hAnsi="Arial" w:cs="Arial"/>
          <w:sz w:val="22"/>
          <w:szCs w:val="22"/>
        </w:rPr>
        <w:t>The local authority may consider that land other than the types described as category 4 should be placed into Category 4: Human Health if following a detailed quantitative risk assessment, it is satisfied that the level of risk posed is sufficiently</w:t>
      </w:r>
      <w:r w:rsidRPr="000969B4">
        <w:rPr>
          <w:rFonts w:ascii="Arial" w:hAnsi="Arial" w:cs="Arial"/>
          <w:spacing w:val="-8"/>
          <w:sz w:val="22"/>
          <w:szCs w:val="22"/>
        </w:rPr>
        <w:t xml:space="preserve"> </w:t>
      </w:r>
      <w:r w:rsidRPr="000969B4">
        <w:rPr>
          <w:rFonts w:ascii="Arial" w:hAnsi="Arial" w:cs="Arial"/>
          <w:sz w:val="22"/>
          <w:szCs w:val="22"/>
        </w:rPr>
        <w:t>low.</w:t>
      </w:r>
    </w:p>
    <w:p w14:paraId="347694B9" w14:textId="77777777" w:rsidR="004C7C53" w:rsidRDefault="004C7C53" w:rsidP="004C7C53">
      <w:pPr>
        <w:pStyle w:val="BodyText"/>
        <w:spacing w:before="5"/>
      </w:pPr>
    </w:p>
    <w:p w14:paraId="44344BF5" w14:textId="77777777" w:rsidR="004C7C53" w:rsidRPr="000969B4" w:rsidRDefault="004C7C53" w:rsidP="004C7C53">
      <w:pPr>
        <w:pStyle w:val="Heading4"/>
        <w:ind w:left="1320" w:hanging="753"/>
        <w:rPr>
          <w:rFonts w:ascii="Arial" w:hAnsi="Arial" w:cs="Arial"/>
          <w:sz w:val="22"/>
          <w:szCs w:val="22"/>
        </w:rPr>
      </w:pPr>
      <w:r w:rsidRPr="000969B4">
        <w:rPr>
          <w:rFonts w:ascii="Arial" w:hAnsi="Arial" w:cs="Arial"/>
          <w:sz w:val="22"/>
          <w:szCs w:val="22"/>
        </w:rPr>
        <w:t>Categories 2 and 3: Human Health</w:t>
      </w:r>
    </w:p>
    <w:p w14:paraId="2552CC2C" w14:textId="77777777" w:rsidR="004C7C53" w:rsidRPr="000969B4" w:rsidRDefault="004C7C53" w:rsidP="004C7C53">
      <w:pPr>
        <w:pStyle w:val="BodyText"/>
        <w:spacing w:before="7"/>
        <w:rPr>
          <w:rFonts w:ascii="Arial" w:hAnsi="Arial" w:cs="Arial"/>
          <w:b/>
          <w:sz w:val="22"/>
          <w:szCs w:val="22"/>
        </w:rPr>
      </w:pPr>
    </w:p>
    <w:p w14:paraId="746F897A" w14:textId="77777777" w:rsidR="004C7C53" w:rsidRPr="000969B4" w:rsidRDefault="004C7C53" w:rsidP="004C7C53">
      <w:pPr>
        <w:pStyle w:val="BodyText"/>
        <w:ind w:left="567" w:right="823"/>
        <w:jc w:val="both"/>
        <w:rPr>
          <w:rFonts w:ascii="Arial" w:hAnsi="Arial" w:cs="Arial"/>
          <w:sz w:val="22"/>
          <w:szCs w:val="22"/>
        </w:rPr>
      </w:pPr>
      <w:r w:rsidRPr="000969B4">
        <w:rPr>
          <w:rFonts w:ascii="Arial" w:hAnsi="Arial" w:cs="Arial"/>
          <w:sz w:val="22"/>
          <w:szCs w:val="22"/>
        </w:rPr>
        <w:t>For land that cannot be placed into Categories 1 or 4, the local authority should decide whether the land should be placed into either: (a) Category 2: Human Health, in which case the land would be capable of being determined as contaminated land on grounds of significant possibility of significant harm to human health; or (b) Category 3: Human Health, in which case the land would not be capable of being determined on such</w:t>
      </w:r>
      <w:r w:rsidRPr="000969B4">
        <w:rPr>
          <w:rFonts w:ascii="Arial" w:hAnsi="Arial" w:cs="Arial"/>
          <w:spacing w:val="-1"/>
          <w:sz w:val="22"/>
          <w:szCs w:val="22"/>
        </w:rPr>
        <w:t xml:space="preserve"> </w:t>
      </w:r>
      <w:r w:rsidRPr="000969B4">
        <w:rPr>
          <w:rFonts w:ascii="Arial" w:hAnsi="Arial" w:cs="Arial"/>
          <w:sz w:val="22"/>
          <w:szCs w:val="22"/>
        </w:rPr>
        <w:t>grounds.</w:t>
      </w:r>
    </w:p>
    <w:p w14:paraId="75F9F0D2" w14:textId="77777777" w:rsidR="004C7C53" w:rsidRPr="000969B4" w:rsidRDefault="004C7C53" w:rsidP="004C7C53">
      <w:pPr>
        <w:pStyle w:val="BodyText"/>
        <w:ind w:left="567"/>
        <w:jc w:val="both"/>
        <w:rPr>
          <w:rFonts w:ascii="Arial" w:hAnsi="Arial" w:cs="Arial"/>
          <w:sz w:val="22"/>
          <w:szCs w:val="22"/>
        </w:rPr>
      </w:pPr>
    </w:p>
    <w:p w14:paraId="1098B0E3" w14:textId="77777777" w:rsidR="004C7C53" w:rsidRPr="000969B4" w:rsidRDefault="004C7C53" w:rsidP="004C7C53">
      <w:pPr>
        <w:pStyle w:val="BodyText"/>
        <w:spacing w:before="1"/>
        <w:ind w:left="567" w:right="865"/>
        <w:jc w:val="both"/>
        <w:rPr>
          <w:rFonts w:ascii="Arial" w:hAnsi="Arial" w:cs="Arial"/>
          <w:sz w:val="22"/>
          <w:szCs w:val="22"/>
        </w:rPr>
      </w:pPr>
      <w:r w:rsidRPr="000969B4">
        <w:rPr>
          <w:rFonts w:ascii="Arial" w:hAnsi="Arial" w:cs="Arial"/>
          <w:sz w:val="22"/>
          <w:szCs w:val="22"/>
        </w:rPr>
        <w:t>It should also be mindful of the fact that the decision is a positive legal test, meaning that the starting assumption should be that land does not pose a significant possibility of significant harm unless there is reason to consider otherwise. The authority should then, in accordance with paragraphs 4.26 to 4.29 of the Guidance, decide which of the following two categories the land falls into:</w:t>
      </w:r>
    </w:p>
    <w:p w14:paraId="4CC6AD09" w14:textId="77777777" w:rsidR="004C7C53" w:rsidRPr="000969B4" w:rsidRDefault="004C7C53" w:rsidP="004C7C53">
      <w:pPr>
        <w:pStyle w:val="BodyText"/>
        <w:rPr>
          <w:rFonts w:ascii="Arial" w:hAnsi="Arial" w:cs="Arial"/>
          <w:sz w:val="22"/>
          <w:szCs w:val="22"/>
        </w:rPr>
      </w:pPr>
    </w:p>
    <w:p w14:paraId="7CE9116D" w14:textId="77777777" w:rsidR="004C7C53" w:rsidRPr="000969B4" w:rsidRDefault="004C7C53" w:rsidP="004C7C53">
      <w:pPr>
        <w:pStyle w:val="ListParagraph"/>
        <w:numPr>
          <w:ilvl w:val="0"/>
          <w:numId w:val="16"/>
        </w:numPr>
        <w:tabs>
          <w:tab w:val="left" w:pos="1646"/>
        </w:tabs>
        <w:ind w:left="1134" w:right="811" w:hanging="567"/>
        <w:jc w:val="both"/>
        <w:rPr>
          <w:rFonts w:ascii="Arial" w:hAnsi="Arial" w:cs="Arial"/>
        </w:rPr>
      </w:pPr>
      <w:r w:rsidRPr="000969B4">
        <w:rPr>
          <w:rFonts w:ascii="Arial" w:hAnsi="Arial" w:cs="Arial"/>
        </w:rPr>
        <w:t xml:space="preserve">Category 2: Human Health. Land should be placed into Category 2 if the authority concludes, on the basis that there is a strong case for considering that the risks from the land are of sufficient concern, that the land poses a significant possibility of significant harm, with all that this might involve and having regard to Section 1. Category 2 may include land where there is little or no direct evidence that similar land, </w:t>
      </w:r>
      <w:proofErr w:type="gramStart"/>
      <w:r w:rsidRPr="000969B4">
        <w:rPr>
          <w:rFonts w:ascii="Arial" w:hAnsi="Arial" w:cs="Arial"/>
        </w:rPr>
        <w:t>situations</w:t>
      </w:r>
      <w:proofErr w:type="gramEnd"/>
      <w:r w:rsidRPr="000969B4">
        <w:rPr>
          <w:rFonts w:ascii="Arial" w:hAnsi="Arial" w:cs="Arial"/>
        </w:rPr>
        <w:t xml:space="preserve"> or levels of exposure have caused harm before, but nonetheless the authority considers on the basis of the available evidence, including expert opinion, that there is a strong case for taking action under Part 2A on a precautionary</w:t>
      </w:r>
      <w:r w:rsidRPr="000969B4">
        <w:rPr>
          <w:rFonts w:ascii="Arial" w:hAnsi="Arial" w:cs="Arial"/>
          <w:spacing w:val="-13"/>
        </w:rPr>
        <w:t xml:space="preserve"> </w:t>
      </w:r>
      <w:r w:rsidRPr="000969B4">
        <w:rPr>
          <w:rFonts w:ascii="Arial" w:hAnsi="Arial" w:cs="Arial"/>
        </w:rPr>
        <w:t>basis.</w:t>
      </w:r>
    </w:p>
    <w:p w14:paraId="144E76AA" w14:textId="77777777" w:rsidR="004C7C53" w:rsidRPr="000969B4" w:rsidRDefault="004C7C53" w:rsidP="004C7C53">
      <w:pPr>
        <w:pStyle w:val="BodyText"/>
        <w:ind w:left="1134" w:right="811" w:hanging="567"/>
        <w:jc w:val="both"/>
        <w:rPr>
          <w:rFonts w:ascii="Arial" w:hAnsi="Arial" w:cs="Arial"/>
          <w:sz w:val="22"/>
          <w:szCs w:val="22"/>
        </w:rPr>
      </w:pPr>
    </w:p>
    <w:p w14:paraId="212B192C" w14:textId="77777777" w:rsidR="004C7C53" w:rsidRPr="000969B4" w:rsidRDefault="004C7C53" w:rsidP="004C7C53">
      <w:pPr>
        <w:pStyle w:val="ListParagraph"/>
        <w:numPr>
          <w:ilvl w:val="0"/>
          <w:numId w:val="16"/>
        </w:numPr>
        <w:tabs>
          <w:tab w:val="left" w:pos="1659"/>
        </w:tabs>
        <w:spacing w:before="1"/>
        <w:ind w:left="1134" w:right="811" w:hanging="567"/>
        <w:jc w:val="both"/>
        <w:rPr>
          <w:rFonts w:ascii="Arial" w:hAnsi="Arial" w:cs="Arial"/>
        </w:rPr>
      </w:pPr>
      <w:r w:rsidRPr="000969B4">
        <w:rPr>
          <w:rFonts w:ascii="Arial" w:hAnsi="Arial" w:cs="Arial"/>
        </w:rPr>
        <w:t>Category 3: Human Health. Land should be placed into Category 3 if the authority concludes that the strong case described in 4.25(a) does not exist, and therefore the legal test for significant possibility of significant harm is not met. Category 3 may include land where the risks are not low, but nonetheless the authority considers that regulatory intervention under Part 2A is not warranted. This recognises that placing land in Category 3 would not stop others, such as the owner or occupier of the land, from taking action to reduce risks outside of the Part 2A regime if they choose. The authority should consider making available the results of its inspection and risk assessment to the owners/occupiers of Category 3</w:t>
      </w:r>
      <w:r w:rsidRPr="000969B4">
        <w:rPr>
          <w:rFonts w:ascii="Arial" w:hAnsi="Arial" w:cs="Arial"/>
          <w:spacing w:val="-5"/>
        </w:rPr>
        <w:t xml:space="preserve"> </w:t>
      </w:r>
      <w:r w:rsidRPr="000969B4">
        <w:rPr>
          <w:rFonts w:ascii="Arial" w:hAnsi="Arial" w:cs="Arial"/>
        </w:rPr>
        <w:t>land.</w:t>
      </w:r>
    </w:p>
    <w:p w14:paraId="54D89AA5" w14:textId="2B6BF4AF" w:rsidR="004C7C53" w:rsidRPr="000969B4" w:rsidRDefault="004C7C53" w:rsidP="000969B4">
      <w:pPr>
        <w:pStyle w:val="BodyText"/>
        <w:ind w:left="1320"/>
        <w:rPr>
          <w:rFonts w:ascii="Arial" w:hAnsi="Arial" w:cs="Arial"/>
          <w:sz w:val="22"/>
          <w:szCs w:val="22"/>
        </w:rPr>
        <w:sectPr w:rsidR="004C7C53" w:rsidRPr="000969B4">
          <w:pgSz w:w="11910" w:h="16840"/>
          <w:pgMar w:top="1060" w:right="620" w:bottom="900" w:left="840" w:header="0" w:footer="637" w:gutter="0"/>
          <w:cols w:space="720"/>
        </w:sectPr>
      </w:pPr>
    </w:p>
    <w:p w14:paraId="14B1997D" w14:textId="77777777" w:rsidR="004C7C53" w:rsidRPr="000969B4" w:rsidRDefault="004C7C53" w:rsidP="000969B4">
      <w:pPr>
        <w:pStyle w:val="Heading1"/>
        <w:spacing w:line="309" w:lineRule="auto"/>
        <w:ind w:left="1543" w:right="1027"/>
        <w:rPr>
          <w:rFonts w:ascii="Arial" w:hAnsi="Arial" w:cs="Arial"/>
          <w:sz w:val="48"/>
          <w:szCs w:val="48"/>
        </w:rPr>
      </w:pPr>
      <w:bookmarkStart w:id="49" w:name="_TOC_250021"/>
      <w:bookmarkEnd w:id="49"/>
      <w:r w:rsidRPr="000969B4">
        <w:rPr>
          <w:rFonts w:ascii="Arial" w:hAnsi="Arial" w:cs="Arial"/>
          <w:sz w:val="48"/>
          <w:szCs w:val="48"/>
        </w:rPr>
        <w:lastRenderedPageBreak/>
        <w:t>Appendix C - Definition of Special Sites</w:t>
      </w:r>
    </w:p>
    <w:p w14:paraId="7C5A1950" w14:textId="77777777" w:rsidR="004C7C53" w:rsidRDefault="004C7C53" w:rsidP="004C7C53">
      <w:pPr>
        <w:spacing w:line="309" w:lineRule="auto"/>
        <w:sectPr w:rsidR="004C7C53">
          <w:pgSz w:w="11910" w:h="16840"/>
          <w:pgMar w:top="1320" w:right="620" w:bottom="900" w:left="840" w:header="0" w:footer="637" w:gutter="0"/>
          <w:cols w:space="720"/>
        </w:sectPr>
      </w:pPr>
    </w:p>
    <w:p w14:paraId="278A0827" w14:textId="77777777" w:rsidR="004C7C53" w:rsidRPr="000969B4" w:rsidRDefault="004C7C53" w:rsidP="004C7C53">
      <w:pPr>
        <w:pStyle w:val="Heading4"/>
        <w:spacing w:before="90"/>
        <w:ind w:left="0" w:right="1157" w:firstLine="567"/>
        <w:rPr>
          <w:rFonts w:ascii="Arial" w:hAnsi="Arial" w:cs="Arial"/>
          <w:sz w:val="22"/>
          <w:szCs w:val="22"/>
        </w:rPr>
      </w:pPr>
      <w:r w:rsidRPr="000969B4">
        <w:rPr>
          <w:rFonts w:ascii="Arial" w:hAnsi="Arial" w:cs="Arial"/>
          <w:sz w:val="22"/>
          <w:szCs w:val="22"/>
        </w:rPr>
        <w:lastRenderedPageBreak/>
        <w:t>Definition of Special Sites</w:t>
      </w:r>
    </w:p>
    <w:p w14:paraId="75677DD5" w14:textId="77777777" w:rsidR="004C7C53" w:rsidRPr="000969B4" w:rsidRDefault="004C7C53" w:rsidP="004C7C53">
      <w:pPr>
        <w:pStyle w:val="BodyText"/>
        <w:spacing w:before="9"/>
        <w:rPr>
          <w:rFonts w:ascii="Arial" w:hAnsi="Arial" w:cs="Arial"/>
          <w:b/>
          <w:sz w:val="22"/>
          <w:szCs w:val="22"/>
        </w:rPr>
      </w:pPr>
    </w:p>
    <w:p w14:paraId="1E534107" w14:textId="77777777" w:rsidR="004C7C53" w:rsidRPr="000969B4" w:rsidRDefault="004C7C53" w:rsidP="004C7C53">
      <w:pPr>
        <w:pStyle w:val="BodyText"/>
        <w:spacing w:before="1"/>
        <w:ind w:left="567" w:right="811"/>
        <w:jc w:val="both"/>
        <w:rPr>
          <w:rFonts w:ascii="Arial" w:hAnsi="Arial" w:cs="Arial"/>
          <w:sz w:val="22"/>
          <w:szCs w:val="22"/>
        </w:rPr>
        <w:sectPr w:rsidR="004C7C53" w:rsidRPr="000969B4">
          <w:pgSz w:w="11910" w:h="16840"/>
          <w:pgMar w:top="1580" w:right="620" w:bottom="900" w:left="840" w:header="0" w:footer="637" w:gutter="0"/>
          <w:cols w:space="720"/>
        </w:sectPr>
      </w:pPr>
      <w:r w:rsidRPr="000969B4">
        <w:rPr>
          <w:rFonts w:ascii="Arial" w:hAnsi="Arial" w:cs="Arial"/>
          <w:sz w:val="22"/>
          <w:szCs w:val="22"/>
        </w:rPr>
        <w:t>When land is designated as contaminated land, the Council must determine whether the contaminated land should be designated as a special site and thus be passed to the Environment Agency for regulation and enforcement. The rules on what land is to be regarded as special sites, and various rules on the issuing of remediation notices, are set out in the Contaminated Land (England) Regulations 2006.</w:t>
      </w:r>
    </w:p>
    <w:p w14:paraId="7AF26BB4" w14:textId="77777777" w:rsidR="004C7C53" w:rsidRPr="000969B4" w:rsidRDefault="004C7C53" w:rsidP="000969B4">
      <w:pPr>
        <w:pStyle w:val="Heading2"/>
        <w:ind w:left="567"/>
        <w:rPr>
          <w:sz w:val="48"/>
          <w:szCs w:val="48"/>
        </w:rPr>
      </w:pPr>
      <w:bookmarkStart w:id="50" w:name="_TOC_250020"/>
      <w:bookmarkEnd w:id="50"/>
      <w:r w:rsidRPr="000969B4">
        <w:rPr>
          <w:sz w:val="48"/>
          <w:szCs w:val="48"/>
        </w:rPr>
        <w:lastRenderedPageBreak/>
        <w:t>APPENDIX D HARDSHIP &amp; COST RECOVERY POLICY</w:t>
      </w:r>
    </w:p>
    <w:p w14:paraId="411AC124" w14:textId="77777777" w:rsidR="004C7C53" w:rsidRDefault="004C7C53" w:rsidP="004C7C53">
      <w:pPr>
        <w:pStyle w:val="Heading2"/>
        <w:ind w:left="0" w:firstLine="567"/>
      </w:pPr>
    </w:p>
    <w:p w14:paraId="3A705985" w14:textId="77777777" w:rsidR="004C7C53" w:rsidRDefault="004C7C53" w:rsidP="004C7C53">
      <w:pPr>
        <w:pStyle w:val="Heading2"/>
        <w:ind w:left="0" w:firstLine="567"/>
      </w:pPr>
    </w:p>
    <w:p w14:paraId="03271C2F" w14:textId="77777777" w:rsidR="004C7C53" w:rsidRDefault="004C7C53" w:rsidP="004C7C53">
      <w:pPr>
        <w:pStyle w:val="Heading2"/>
        <w:ind w:left="0" w:firstLine="567"/>
      </w:pPr>
    </w:p>
    <w:p w14:paraId="0E70FAE3" w14:textId="77777777" w:rsidR="004C7C53" w:rsidRDefault="004C7C53" w:rsidP="004C7C53">
      <w:pPr>
        <w:pStyle w:val="Heading2"/>
        <w:ind w:left="0" w:firstLine="567"/>
      </w:pPr>
    </w:p>
    <w:p w14:paraId="1F5598B5" w14:textId="77777777" w:rsidR="004C7C53" w:rsidRDefault="004C7C53" w:rsidP="004C7C53">
      <w:pPr>
        <w:pStyle w:val="Heading2"/>
        <w:ind w:left="0" w:firstLine="567"/>
      </w:pPr>
    </w:p>
    <w:p w14:paraId="31D011C0" w14:textId="77777777" w:rsidR="004C7C53" w:rsidRDefault="004C7C53" w:rsidP="004C7C53">
      <w:pPr>
        <w:pStyle w:val="Heading2"/>
        <w:ind w:left="0" w:firstLine="567"/>
      </w:pPr>
    </w:p>
    <w:p w14:paraId="1645BCDB" w14:textId="77777777" w:rsidR="004C7C53" w:rsidRDefault="004C7C53" w:rsidP="004C7C53">
      <w:pPr>
        <w:pStyle w:val="Heading2"/>
        <w:ind w:left="0" w:firstLine="567"/>
      </w:pPr>
    </w:p>
    <w:p w14:paraId="0C6AE9B0" w14:textId="77777777" w:rsidR="004C7C53" w:rsidRDefault="004C7C53" w:rsidP="004C7C53">
      <w:pPr>
        <w:pStyle w:val="Heading2"/>
        <w:ind w:left="0" w:firstLine="567"/>
      </w:pPr>
    </w:p>
    <w:p w14:paraId="7C93CD64" w14:textId="77777777" w:rsidR="004C7C53" w:rsidRDefault="004C7C53" w:rsidP="004C7C53">
      <w:pPr>
        <w:pStyle w:val="Heading2"/>
        <w:ind w:left="0" w:firstLine="567"/>
      </w:pPr>
    </w:p>
    <w:p w14:paraId="4D3B67F8" w14:textId="77777777" w:rsidR="004C7C53" w:rsidRDefault="004C7C53" w:rsidP="004C7C53">
      <w:pPr>
        <w:pStyle w:val="Heading2"/>
        <w:ind w:left="0" w:firstLine="567"/>
      </w:pPr>
    </w:p>
    <w:p w14:paraId="7B106BA2" w14:textId="77777777" w:rsidR="004C7C53" w:rsidRDefault="004C7C53" w:rsidP="004C7C53">
      <w:pPr>
        <w:pStyle w:val="Heading2"/>
        <w:ind w:left="0" w:firstLine="567"/>
      </w:pPr>
    </w:p>
    <w:p w14:paraId="3FFE1E30" w14:textId="77777777" w:rsidR="004C7C53" w:rsidRDefault="004C7C53" w:rsidP="004C7C53">
      <w:pPr>
        <w:pStyle w:val="Heading2"/>
        <w:ind w:left="0" w:firstLine="567"/>
      </w:pPr>
    </w:p>
    <w:p w14:paraId="12D8E67D" w14:textId="77777777" w:rsidR="004C7C53" w:rsidRDefault="004C7C53" w:rsidP="004C7C53">
      <w:pPr>
        <w:pStyle w:val="Heading2"/>
        <w:ind w:left="0" w:firstLine="567"/>
      </w:pPr>
    </w:p>
    <w:p w14:paraId="260F1517" w14:textId="77777777" w:rsidR="004C7C53" w:rsidRDefault="004C7C53" w:rsidP="004C7C53">
      <w:pPr>
        <w:pStyle w:val="Heading2"/>
        <w:ind w:left="0" w:firstLine="567"/>
      </w:pPr>
    </w:p>
    <w:p w14:paraId="2BA8D85E" w14:textId="77777777" w:rsidR="004C7C53" w:rsidRDefault="004C7C53" w:rsidP="004C7C53">
      <w:pPr>
        <w:pStyle w:val="Heading2"/>
        <w:ind w:left="0" w:firstLine="567"/>
      </w:pPr>
    </w:p>
    <w:p w14:paraId="07814CCB" w14:textId="77777777" w:rsidR="004C7C53" w:rsidRDefault="004C7C53" w:rsidP="004C7C53">
      <w:pPr>
        <w:pStyle w:val="Heading2"/>
        <w:ind w:left="0" w:firstLine="567"/>
      </w:pPr>
    </w:p>
    <w:p w14:paraId="066BB588" w14:textId="77777777" w:rsidR="004C7C53" w:rsidRDefault="004C7C53" w:rsidP="004C7C53">
      <w:pPr>
        <w:pStyle w:val="Heading2"/>
        <w:ind w:left="0" w:firstLine="567"/>
      </w:pPr>
    </w:p>
    <w:p w14:paraId="6D1FD535" w14:textId="77777777" w:rsidR="004C7C53" w:rsidRDefault="004C7C53" w:rsidP="004C7C53">
      <w:pPr>
        <w:pStyle w:val="Heading2"/>
        <w:ind w:left="0" w:firstLine="567"/>
      </w:pPr>
    </w:p>
    <w:p w14:paraId="794331EF" w14:textId="77777777" w:rsidR="004C7C53" w:rsidRDefault="004C7C53" w:rsidP="004C7C53">
      <w:pPr>
        <w:pStyle w:val="Heading2"/>
        <w:ind w:left="0" w:firstLine="567"/>
      </w:pPr>
    </w:p>
    <w:p w14:paraId="21DF9C61" w14:textId="77777777" w:rsidR="004C7C53" w:rsidRDefault="004C7C53" w:rsidP="004C7C53">
      <w:pPr>
        <w:pStyle w:val="Heading2"/>
        <w:ind w:left="0" w:firstLine="567"/>
      </w:pPr>
    </w:p>
    <w:p w14:paraId="1A7F0723" w14:textId="77777777" w:rsidR="004C7C53" w:rsidRDefault="004C7C53" w:rsidP="004C7C53">
      <w:pPr>
        <w:pStyle w:val="Heading2"/>
        <w:ind w:left="0" w:firstLine="567"/>
      </w:pPr>
    </w:p>
    <w:p w14:paraId="164191A6" w14:textId="77777777" w:rsidR="004C7C53" w:rsidRDefault="004C7C53" w:rsidP="004C7C53">
      <w:pPr>
        <w:pStyle w:val="Heading2"/>
        <w:ind w:left="0" w:firstLine="567"/>
      </w:pPr>
    </w:p>
    <w:p w14:paraId="6C7D4F2A" w14:textId="77777777" w:rsidR="004C7C53" w:rsidRDefault="004C7C53" w:rsidP="004C7C53">
      <w:pPr>
        <w:pStyle w:val="Heading2"/>
        <w:ind w:left="0" w:firstLine="567"/>
      </w:pPr>
    </w:p>
    <w:p w14:paraId="1E52F180" w14:textId="77777777" w:rsidR="004C7C53" w:rsidRDefault="004C7C53" w:rsidP="004C7C53">
      <w:pPr>
        <w:pStyle w:val="Heading2"/>
        <w:ind w:left="0" w:firstLine="567"/>
      </w:pPr>
    </w:p>
    <w:p w14:paraId="6F077D0F" w14:textId="77777777" w:rsidR="004C7C53" w:rsidRDefault="004C7C53" w:rsidP="004C7C53">
      <w:pPr>
        <w:pStyle w:val="Heading2"/>
        <w:ind w:left="0" w:firstLine="567"/>
      </w:pPr>
    </w:p>
    <w:p w14:paraId="0D55A62F" w14:textId="77777777" w:rsidR="004C7C53" w:rsidRDefault="004C7C53" w:rsidP="004C7C53">
      <w:pPr>
        <w:pStyle w:val="Heading2"/>
        <w:ind w:left="0" w:firstLine="567"/>
      </w:pPr>
    </w:p>
    <w:p w14:paraId="29D504C2" w14:textId="77777777" w:rsidR="004C7C53" w:rsidRDefault="004C7C53" w:rsidP="004C7C53">
      <w:pPr>
        <w:pStyle w:val="Heading2"/>
        <w:ind w:left="0" w:firstLine="567"/>
      </w:pPr>
    </w:p>
    <w:p w14:paraId="6C245C58" w14:textId="77777777" w:rsidR="004C7C53" w:rsidRDefault="004C7C53" w:rsidP="004C7C53">
      <w:pPr>
        <w:pStyle w:val="Heading2"/>
        <w:ind w:left="0" w:firstLine="567"/>
      </w:pPr>
    </w:p>
    <w:p w14:paraId="49F77BF4" w14:textId="77777777" w:rsidR="004C7C53" w:rsidRDefault="004C7C53" w:rsidP="004C7C53">
      <w:pPr>
        <w:pStyle w:val="Heading2"/>
        <w:ind w:left="0" w:firstLine="567"/>
      </w:pPr>
    </w:p>
    <w:p w14:paraId="365B0D58" w14:textId="77777777" w:rsidR="004C7C53" w:rsidRDefault="004C7C53" w:rsidP="004C7C53">
      <w:pPr>
        <w:pStyle w:val="Heading2"/>
        <w:ind w:left="0" w:firstLine="567"/>
      </w:pPr>
    </w:p>
    <w:p w14:paraId="5E1BAA4E" w14:textId="77777777" w:rsidR="004C7C53" w:rsidRDefault="004C7C53" w:rsidP="004C7C53">
      <w:pPr>
        <w:pStyle w:val="Heading2"/>
        <w:ind w:left="0" w:firstLine="567"/>
      </w:pPr>
    </w:p>
    <w:p w14:paraId="66615B29" w14:textId="77777777" w:rsidR="004C7C53" w:rsidRDefault="004C7C53" w:rsidP="004C7C53">
      <w:pPr>
        <w:pStyle w:val="Heading2"/>
        <w:ind w:left="0" w:firstLine="567"/>
      </w:pPr>
    </w:p>
    <w:p w14:paraId="3FF31228" w14:textId="77777777" w:rsidR="004C7C53" w:rsidRPr="000969B4" w:rsidRDefault="004C7C53" w:rsidP="004C7C53">
      <w:pPr>
        <w:pStyle w:val="Heading2"/>
        <w:ind w:left="0" w:firstLine="567"/>
        <w:rPr>
          <w:sz w:val="28"/>
          <w:szCs w:val="28"/>
        </w:rPr>
      </w:pPr>
      <w:r w:rsidRPr="000969B4">
        <w:rPr>
          <w:sz w:val="28"/>
          <w:szCs w:val="28"/>
        </w:rPr>
        <w:t>Non-Technical Summary</w:t>
      </w:r>
    </w:p>
    <w:p w14:paraId="6B0C4F56" w14:textId="77777777" w:rsidR="004C7C53" w:rsidRDefault="004C7C53" w:rsidP="004C7C53">
      <w:pPr>
        <w:pStyle w:val="BodyText"/>
        <w:rPr>
          <w:rFonts w:ascii="Arial"/>
          <w:b/>
          <w:sz w:val="41"/>
        </w:rPr>
      </w:pPr>
    </w:p>
    <w:p w14:paraId="524C8908" w14:textId="77777777" w:rsidR="004C7C53" w:rsidRPr="000969B4" w:rsidRDefault="004C7C53" w:rsidP="004C7C53">
      <w:pPr>
        <w:pStyle w:val="BodyText"/>
        <w:spacing w:line="360" w:lineRule="auto"/>
        <w:ind w:left="567" w:right="832"/>
        <w:jc w:val="both"/>
        <w:rPr>
          <w:rFonts w:ascii="Arial" w:hAnsi="Arial" w:cs="Arial"/>
          <w:sz w:val="22"/>
          <w:szCs w:val="22"/>
        </w:rPr>
      </w:pPr>
      <w:r w:rsidRPr="000969B4">
        <w:rPr>
          <w:rFonts w:ascii="Arial" w:hAnsi="Arial" w:cs="Arial"/>
          <w:sz w:val="22"/>
          <w:szCs w:val="22"/>
        </w:rPr>
        <w:t xml:space="preserve">This policy has been written to set out how the council intends to recover the cost of cleaning up or making safe land (remediating) that has been determined as Contaminated Land. </w:t>
      </w:r>
    </w:p>
    <w:p w14:paraId="5D31DC3C" w14:textId="77777777" w:rsidR="004C7C53" w:rsidRPr="000969B4" w:rsidRDefault="004C7C53" w:rsidP="004C7C53">
      <w:pPr>
        <w:pStyle w:val="BodyText"/>
        <w:spacing w:before="2"/>
        <w:ind w:left="567"/>
        <w:jc w:val="both"/>
        <w:rPr>
          <w:rFonts w:ascii="Arial" w:hAnsi="Arial" w:cs="Arial"/>
          <w:sz w:val="22"/>
          <w:szCs w:val="22"/>
        </w:rPr>
      </w:pPr>
    </w:p>
    <w:p w14:paraId="5CDACBF4" w14:textId="77777777" w:rsidR="004C7C53" w:rsidRPr="000969B4" w:rsidRDefault="004C7C53" w:rsidP="004C7C53">
      <w:pPr>
        <w:pStyle w:val="BodyText"/>
        <w:spacing w:line="360" w:lineRule="auto"/>
        <w:ind w:left="567" w:right="819"/>
        <w:jc w:val="both"/>
        <w:rPr>
          <w:rFonts w:ascii="Arial" w:hAnsi="Arial" w:cs="Arial"/>
          <w:sz w:val="22"/>
          <w:szCs w:val="22"/>
        </w:rPr>
      </w:pPr>
      <w:r w:rsidRPr="000969B4">
        <w:rPr>
          <w:rFonts w:ascii="Arial" w:hAnsi="Arial" w:cs="Arial"/>
          <w:sz w:val="22"/>
          <w:szCs w:val="22"/>
        </w:rPr>
        <w:t xml:space="preserve">In the first instance, the council will attempt to ensure the company or person responsible for the contamination, pay the costs of cleaning up the land under the ‘polluter pays principle’. However, in cases where the company has stopped </w:t>
      </w:r>
      <w:proofErr w:type="gramStart"/>
      <w:r w:rsidRPr="000969B4">
        <w:rPr>
          <w:rFonts w:ascii="Arial" w:hAnsi="Arial" w:cs="Arial"/>
          <w:sz w:val="22"/>
          <w:szCs w:val="22"/>
        </w:rPr>
        <w:t>trading</w:t>
      </w:r>
      <w:proofErr w:type="gramEnd"/>
      <w:r w:rsidRPr="000969B4">
        <w:rPr>
          <w:rFonts w:ascii="Arial" w:hAnsi="Arial" w:cs="Arial"/>
          <w:sz w:val="22"/>
          <w:szCs w:val="22"/>
        </w:rPr>
        <w:t xml:space="preserve"> or the person has died and the liability for any clean up may pass to the present owner/occupier of the land. The council has a duty to be reasonable and fair when recovering these costs and this policy sets out how we will do this.</w:t>
      </w:r>
    </w:p>
    <w:p w14:paraId="50CF2788" w14:textId="77777777" w:rsidR="004C7C53" w:rsidRPr="000969B4" w:rsidRDefault="004C7C53" w:rsidP="004C7C53">
      <w:pPr>
        <w:pStyle w:val="BodyText"/>
        <w:rPr>
          <w:rFonts w:ascii="Arial" w:hAnsi="Arial" w:cs="Arial"/>
          <w:sz w:val="22"/>
          <w:szCs w:val="22"/>
        </w:rPr>
      </w:pPr>
    </w:p>
    <w:p w14:paraId="362C68B8" w14:textId="77777777" w:rsidR="004C7C53" w:rsidRPr="000969B4" w:rsidRDefault="004C7C53" w:rsidP="004C7C53">
      <w:pPr>
        <w:pStyle w:val="BodyText"/>
        <w:spacing w:line="360" w:lineRule="auto"/>
        <w:ind w:left="567" w:right="819"/>
        <w:jc w:val="both"/>
        <w:rPr>
          <w:rFonts w:ascii="Arial" w:hAnsi="Arial" w:cs="Arial"/>
          <w:sz w:val="22"/>
          <w:szCs w:val="22"/>
        </w:rPr>
      </w:pPr>
      <w:r w:rsidRPr="000969B4">
        <w:rPr>
          <w:rFonts w:ascii="Arial" w:hAnsi="Arial" w:cs="Arial"/>
          <w:sz w:val="22"/>
          <w:szCs w:val="22"/>
        </w:rPr>
        <w:t>If the owner/occupier has an insurance policy in place to cover the costs of any clean up works, then this should be used to cover the costs in the first instance.</w:t>
      </w:r>
    </w:p>
    <w:p w14:paraId="60BA2C4A" w14:textId="77777777" w:rsidR="004C7C53" w:rsidRPr="000969B4" w:rsidRDefault="004C7C53" w:rsidP="004C7C53">
      <w:pPr>
        <w:pStyle w:val="BodyText"/>
        <w:spacing w:before="1"/>
        <w:ind w:left="567"/>
        <w:jc w:val="both"/>
        <w:rPr>
          <w:rFonts w:ascii="Arial" w:hAnsi="Arial" w:cs="Arial"/>
          <w:sz w:val="22"/>
          <w:szCs w:val="22"/>
        </w:rPr>
      </w:pPr>
    </w:p>
    <w:p w14:paraId="6141FDBB" w14:textId="77777777" w:rsidR="004C7C53" w:rsidRPr="000969B4" w:rsidRDefault="004C7C53" w:rsidP="004C7C53">
      <w:pPr>
        <w:pStyle w:val="BodyText"/>
        <w:spacing w:line="360" w:lineRule="auto"/>
        <w:ind w:left="567" w:right="871"/>
        <w:jc w:val="both"/>
        <w:rPr>
          <w:rFonts w:ascii="Arial" w:hAnsi="Arial" w:cs="Arial"/>
          <w:sz w:val="22"/>
          <w:szCs w:val="22"/>
        </w:rPr>
      </w:pPr>
      <w:r w:rsidRPr="000969B4">
        <w:rPr>
          <w:rFonts w:ascii="Arial" w:hAnsi="Arial" w:cs="Arial"/>
          <w:sz w:val="22"/>
          <w:szCs w:val="22"/>
        </w:rPr>
        <w:t>The council, subject to funding being secured may pay for the cost of clean-up works up front (</w:t>
      </w:r>
      <w:proofErr w:type="gramStart"/>
      <w:r w:rsidRPr="000969B4">
        <w:rPr>
          <w:rFonts w:ascii="Arial" w:hAnsi="Arial" w:cs="Arial"/>
          <w:sz w:val="22"/>
          <w:szCs w:val="22"/>
        </w:rPr>
        <w:t>i.e.</w:t>
      </w:r>
      <w:proofErr w:type="gramEnd"/>
      <w:r w:rsidRPr="000969B4">
        <w:rPr>
          <w:rFonts w:ascii="Arial" w:hAnsi="Arial" w:cs="Arial"/>
          <w:sz w:val="22"/>
          <w:szCs w:val="22"/>
        </w:rPr>
        <w:t xml:space="preserve"> works in default) and recover costs at a later date by securing a charge on the land in question. Any action to allocate funding would have to be subject to approval from senior management and relevant committees.</w:t>
      </w:r>
    </w:p>
    <w:p w14:paraId="3BAFC986" w14:textId="77777777" w:rsidR="004C7C53" w:rsidRDefault="004C7C53" w:rsidP="004C7C53">
      <w:pPr>
        <w:spacing w:line="360" w:lineRule="auto"/>
        <w:sectPr w:rsidR="004C7C53">
          <w:pgSz w:w="11910" w:h="16840"/>
          <w:pgMar w:top="1060" w:right="620" w:bottom="900" w:left="840" w:header="0" w:footer="637" w:gutter="0"/>
          <w:cols w:space="720"/>
        </w:sectPr>
      </w:pPr>
    </w:p>
    <w:p w14:paraId="61D2E44E" w14:textId="77777777" w:rsidR="004C7C53" w:rsidRPr="000969B4" w:rsidRDefault="004C7C53" w:rsidP="004C7C53">
      <w:pPr>
        <w:pStyle w:val="BodyText"/>
        <w:spacing w:before="66" w:line="360" w:lineRule="auto"/>
        <w:ind w:left="567" w:right="811"/>
        <w:jc w:val="both"/>
        <w:rPr>
          <w:rFonts w:ascii="Arial" w:hAnsi="Arial" w:cs="Arial"/>
          <w:sz w:val="22"/>
          <w:szCs w:val="22"/>
        </w:rPr>
      </w:pPr>
      <w:r w:rsidRPr="000969B4">
        <w:rPr>
          <w:rFonts w:ascii="Arial" w:hAnsi="Arial" w:cs="Arial"/>
          <w:sz w:val="22"/>
          <w:szCs w:val="22"/>
        </w:rPr>
        <w:lastRenderedPageBreak/>
        <w:t>In line with the statutory guidance on contaminated land, the Council will apply the following tests when recovering costs:</w:t>
      </w:r>
    </w:p>
    <w:p w14:paraId="728D813D" w14:textId="77777777" w:rsidR="004C7C53" w:rsidRDefault="004C7C53" w:rsidP="004C7C53">
      <w:pPr>
        <w:pStyle w:val="BodyText"/>
        <w:rPr>
          <w:sz w:val="26"/>
        </w:rPr>
      </w:pPr>
    </w:p>
    <w:p w14:paraId="39A3F97F" w14:textId="77777777" w:rsidR="004C7C53" w:rsidRDefault="004C7C53" w:rsidP="004C7C53">
      <w:pPr>
        <w:pStyle w:val="BodyText"/>
        <w:rPr>
          <w:sz w:val="26"/>
        </w:rPr>
      </w:pPr>
    </w:p>
    <w:p w14:paraId="62A74C2F" w14:textId="77777777" w:rsidR="004C7C53" w:rsidRPr="000969B4" w:rsidRDefault="004C7C53" w:rsidP="004C7C53">
      <w:pPr>
        <w:pStyle w:val="ListParagraph"/>
        <w:numPr>
          <w:ilvl w:val="0"/>
          <w:numId w:val="15"/>
        </w:numPr>
        <w:tabs>
          <w:tab w:val="left" w:pos="1134"/>
        </w:tabs>
        <w:spacing w:before="230"/>
        <w:ind w:hanging="1034"/>
        <w:rPr>
          <w:rFonts w:ascii="Arial" w:hAnsi="Arial" w:cs="Arial"/>
        </w:rPr>
      </w:pPr>
      <w:r w:rsidRPr="000969B4">
        <w:rPr>
          <w:rFonts w:ascii="Arial" w:hAnsi="Arial" w:cs="Arial"/>
          <w:u w:val="single"/>
        </w:rPr>
        <w:t>Reasonable and Fairness Tests</w:t>
      </w:r>
    </w:p>
    <w:p w14:paraId="4722991D" w14:textId="77777777" w:rsidR="004C7C53" w:rsidRPr="000969B4" w:rsidRDefault="004C7C53" w:rsidP="004C7C53">
      <w:pPr>
        <w:pStyle w:val="BodyText"/>
        <w:ind w:hanging="1034"/>
        <w:rPr>
          <w:rFonts w:ascii="Arial" w:hAnsi="Arial" w:cs="Arial"/>
          <w:sz w:val="22"/>
          <w:szCs w:val="22"/>
        </w:rPr>
      </w:pPr>
    </w:p>
    <w:p w14:paraId="1558D8E9" w14:textId="77777777" w:rsidR="004C7C53" w:rsidRPr="000969B4" w:rsidRDefault="004C7C53" w:rsidP="004C7C53">
      <w:pPr>
        <w:pStyle w:val="BodyText"/>
        <w:spacing w:before="2"/>
        <w:ind w:hanging="1034"/>
        <w:rPr>
          <w:rFonts w:ascii="Arial" w:hAnsi="Arial" w:cs="Arial"/>
          <w:sz w:val="22"/>
          <w:szCs w:val="22"/>
        </w:rPr>
      </w:pPr>
    </w:p>
    <w:p w14:paraId="0C86214A" w14:textId="77777777" w:rsidR="004C7C53" w:rsidRPr="000969B4" w:rsidRDefault="004C7C53" w:rsidP="004C7C53">
      <w:pPr>
        <w:pStyle w:val="ListParagraph"/>
        <w:numPr>
          <w:ilvl w:val="1"/>
          <w:numId w:val="15"/>
        </w:numPr>
        <w:tabs>
          <w:tab w:val="left" w:pos="1701"/>
        </w:tabs>
        <w:spacing w:before="90" w:line="360" w:lineRule="auto"/>
        <w:ind w:left="1701" w:right="811" w:hanging="567"/>
        <w:jc w:val="both"/>
        <w:rPr>
          <w:rFonts w:ascii="Arial" w:hAnsi="Arial" w:cs="Arial"/>
        </w:rPr>
      </w:pPr>
      <w:r w:rsidRPr="000969B4">
        <w:rPr>
          <w:rFonts w:ascii="Arial" w:hAnsi="Arial" w:cs="Arial"/>
        </w:rPr>
        <w:t>Any person(s) who bought land/property before June 2001(which is the date the council adopted in the Contaminated Land Strategy) will not be considered liable for the cost of any necessary clean up</w:t>
      </w:r>
      <w:r w:rsidRPr="000969B4">
        <w:rPr>
          <w:rFonts w:ascii="Arial" w:hAnsi="Arial" w:cs="Arial"/>
          <w:spacing w:val="-11"/>
        </w:rPr>
        <w:t xml:space="preserve"> </w:t>
      </w:r>
      <w:r w:rsidRPr="000969B4">
        <w:rPr>
          <w:rFonts w:ascii="Arial" w:hAnsi="Arial" w:cs="Arial"/>
        </w:rPr>
        <w:t>works.</w:t>
      </w:r>
    </w:p>
    <w:p w14:paraId="10B7C1AB" w14:textId="77777777" w:rsidR="004C7C53" w:rsidRPr="000969B4" w:rsidRDefault="004C7C53" w:rsidP="004C7C53">
      <w:pPr>
        <w:pStyle w:val="BodyText"/>
        <w:tabs>
          <w:tab w:val="left" w:pos="1701"/>
        </w:tabs>
        <w:ind w:left="1701" w:right="811" w:hanging="567"/>
        <w:jc w:val="both"/>
        <w:rPr>
          <w:rFonts w:ascii="Arial" w:hAnsi="Arial" w:cs="Arial"/>
          <w:sz w:val="22"/>
          <w:szCs w:val="22"/>
        </w:rPr>
      </w:pPr>
    </w:p>
    <w:p w14:paraId="748D6FEB" w14:textId="77777777" w:rsidR="004C7C53" w:rsidRPr="000969B4" w:rsidRDefault="004C7C53" w:rsidP="004C7C53">
      <w:pPr>
        <w:pStyle w:val="ListParagraph"/>
        <w:numPr>
          <w:ilvl w:val="1"/>
          <w:numId w:val="15"/>
        </w:numPr>
        <w:tabs>
          <w:tab w:val="left" w:pos="1701"/>
          <w:tab w:val="left" w:pos="2173"/>
        </w:tabs>
        <w:spacing w:before="1" w:line="360" w:lineRule="auto"/>
        <w:ind w:left="1701" w:right="811" w:hanging="567"/>
        <w:jc w:val="both"/>
        <w:rPr>
          <w:rFonts w:ascii="Arial" w:hAnsi="Arial" w:cs="Arial"/>
        </w:rPr>
      </w:pPr>
      <w:r w:rsidRPr="000969B4">
        <w:rPr>
          <w:rFonts w:ascii="Arial" w:hAnsi="Arial" w:cs="Arial"/>
        </w:rPr>
        <w:t xml:space="preserve">Any person(s) who bought land/property after June 2001 will not be considered liable </w:t>
      </w:r>
      <w:proofErr w:type="gramStart"/>
      <w:r w:rsidRPr="000969B4">
        <w:rPr>
          <w:rFonts w:ascii="Arial" w:hAnsi="Arial" w:cs="Arial"/>
        </w:rPr>
        <w:t>providing</w:t>
      </w:r>
      <w:proofErr w:type="gramEnd"/>
      <w:r w:rsidRPr="000969B4">
        <w:rPr>
          <w:rFonts w:ascii="Arial" w:hAnsi="Arial" w:cs="Arial"/>
        </w:rPr>
        <w:t xml:space="preserve"> they took reasonable precautions to check for contaminated land before buying it. For example, by having</w:t>
      </w:r>
      <w:r w:rsidRPr="000969B4">
        <w:rPr>
          <w:rFonts w:ascii="Arial" w:hAnsi="Arial" w:cs="Arial"/>
          <w:spacing w:val="-14"/>
        </w:rPr>
        <w:t xml:space="preserve"> </w:t>
      </w:r>
      <w:r w:rsidRPr="000969B4">
        <w:rPr>
          <w:rFonts w:ascii="Arial" w:hAnsi="Arial" w:cs="Arial"/>
        </w:rPr>
        <w:t>environmental searches undertaken and any such information acted</w:t>
      </w:r>
      <w:r w:rsidRPr="000969B4">
        <w:rPr>
          <w:rFonts w:ascii="Arial" w:hAnsi="Arial" w:cs="Arial"/>
          <w:spacing w:val="-5"/>
        </w:rPr>
        <w:t xml:space="preserve"> </w:t>
      </w:r>
      <w:r w:rsidRPr="000969B4">
        <w:rPr>
          <w:rFonts w:ascii="Arial" w:hAnsi="Arial" w:cs="Arial"/>
        </w:rPr>
        <w:t>upon.</w:t>
      </w:r>
    </w:p>
    <w:p w14:paraId="710B906A" w14:textId="77777777" w:rsidR="004C7C53" w:rsidRDefault="004C7C53" w:rsidP="004C7C53">
      <w:pPr>
        <w:pStyle w:val="BodyText"/>
        <w:spacing w:before="10"/>
        <w:rPr>
          <w:sz w:val="35"/>
        </w:rPr>
      </w:pPr>
    </w:p>
    <w:p w14:paraId="63B0310F" w14:textId="77777777" w:rsidR="004C7C53" w:rsidRPr="000969B4" w:rsidRDefault="004C7C53" w:rsidP="004C7C53">
      <w:pPr>
        <w:pStyle w:val="ListParagraph"/>
        <w:numPr>
          <w:ilvl w:val="0"/>
          <w:numId w:val="15"/>
        </w:numPr>
        <w:tabs>
          <w:tab w:val="left" w:pos="1659"/>
        </w:tabs>
        <w:ind w:left="1658" w:hanging="1091"/>
        <w:rPr>
          <w:rFonts w:ascii="Arial" w:hAnsi="Arial" w:cs="Arial"/>
        </w:rPr>
      </w:pPr>
      <w:r w:rsidRPr="000969B4">
        <w:rPr>
          <w:rFonts w:ascii="Arial" w:hAnsi="Arial" w:cs="Arial"/>
          <w:u w:val="single"/>
        </w:rPr>
        <w:t>Hardship</w:t>
      </w:r>
      <w:r w:rsidRPr="000969B4">
        <w:rPr>
          <w:rFonts w:ascii="Arial" w:hAnsi="Arial" w:cs="Arial"/>
          <w:spacing w:val="-1"/>
          <w:u w:val="single"/>
        </w:rPr>
        <w:t xml:space="preserve"> </w:t>
      </w:r>
      <w:r w:rsidRPr="000969B4">
        <w:rPr>
          <w:rFonts w:ascii="Arial" w:hAnsi="Arial" w:cs="Arial"/>
          <w:u w:val="single"/>
        </w:rPr>
        <w:t>Test</w:t>
      </w:r>
    </w:p>
    <w:p w14:paraId="795704B5" w14:textId="77777777" w:rsidR="004C7C53" w:rsidRPr="000969B4" w:rsidRDefault="004C7C53" w:rsidP="004C7C53">
      <w:pPr>
        <w:pStyle w:val="BodyText"/>
        <w:rPr>
          <w:rFonts w:ascii="Arial" w:hAnsi="Arial" w:cs="Arial"/>
          <w:sz w:val="22"/>
          <w:szCs w:val="22"/>
        </w:rPr>
      </w:pPr>
    </w:p>
    <w:p w14:paraId="1A5C820D" w14:textId="77777777" w:rsidR="004C7C53" w:rsidRPr="000969B4" w:rsidRDefault="004C7C53" w:rsidP="004C7C53">
      <w:pPr>
        <w:pStyle w:val="BodyText"/>
        <w:spacing w:before="3"/>
        <w:rPr>
          <w:rFonts w:ascii="Arial" w:hAnsi="Arial" w:cs="Arial"/>
          <w:sz w:val="22"/>
          <w:szCs w:val="22"/>
        </w:rPr>
      </w:pPr>
    </w:p>
    <w:p w14:paraId="69F5EE95" w14:textId="77777777" w:rsidR="004C7C53" w:rsidRPr="000969B4" w:rsidRDefault="004C7C53" w:rsidP="004C7C53">
      <w:pPr>
        <w:pStyle w:val="BodyText"/>
        <w:spacing w:before="89" w:line="360" w:lineRule="auto"/>
        <w:ind w:left="567" w:right="811"/>
        <w:jc w:val="both"/>
        <w:rPr>
          <w:rFonts w:ascii="Arial" w:hAnsi="Arial" w:cs="Arial"/>
          <w:sz w:val="22"/>
          <w:szCs w:val="22"/>
        </w:rPr>
      </w:pPr>
      <w:r w:rsidRPr="000969B4">
        <w:rPr>
          <w:rFonts w:ascii="Arial" w:hAnsi="Arial" w:cs="Arial"/>
          <w:sz w:val="22"/>
          <w:szCs w:val="22"/>
        </w:rPr>
        <w:t>Any person(s) who does not meet the criteria set in (1)(b) above can apply for ‘hardship’ if costs are to be recovered. Hardship is considered to mean hardness of fate or circumstance or severe suffering. The council will assess all such applications in line with this policy and decide whether the costs should be waived or reduced.</w:t>
      </w:r>
    </w:p>
    <w:p w14:paraId="1ACEBD5F" w14:textId="77777777" w:rsidR="004C7C53" w:rsidRPr="000969B4" w:rsidRDefault="004C7C53" w:rsidP="004C7C53">
      <w:pPr>
        <w:pStyle w:val="BodyText"/>
        <w:spacing w:before="2"/>
        <w:rPr>
          <w:rFonts w:ascii="Arial" w:hAnsi="Arial" w:cs="Arial"/>
          <w:sz w:val="22"/>
          <w:szCs w:val="22"/>
        </w:rPr>
      </w:pPr>
    </w:p>
    <w:p w14:paraId="0843A6EE" w14:textId="77777777" w:rsidR="004C7C53" w:rsidRPr="000969B4" w:rsidRDefault="004C7C53" w:rsidP="004C7C53">
      <w:pPr>
        <w:pStyle w:val="BodyText"/>
        <w:ind w:left="567" w:right="811"/>
        <w:jc w:val="both"/>
        <w:rPr>
          <w:rFonts w:ascii="Arial" w:hAnsi="Arial" w:cs="Arial"/>
          <w:sz w:val="22"/>
          <w:szCs w:val="22"/>
        </w:rPr>
      </w:pPr>
    </w:p>
    <w:p w14:paraId="26679B87" w14:textId="77777777" w:rsidR="004C7C53" w:rsidRPr="000969B4" w:rsidRDefault="004C7C53" w:rsidP="004C7C53">
      <w:pPr>
        <w:pStyle w:val="BodyText"/>
        <w:spacing w:before="1" w:line="360" w:lineRule="auto"/>
        <w:ind w:left="567" w:right="811"/>
        <w:jc w:val="both"/>
        <w:rPr>
          <w:rFonts w:ascii="Arial" w:hAnsi="Arial" w:cs="Arial"/>
          <w:sz w:val="22"/>
          <w:szCs w:val="22"/>
        </w:rPr>
      </w:pPr>
      <w:r w:rsidRPr="000969B4">
        <w:rPr>
          <w:rFonts w:ascii="Arial" w:hAnsi="Arial" w:cs="Arial"/>
          <w:sz w:val="22"/>
          <w:szCs w:val="22"/>
        </w:rPr>
        <w:t>The council will only pay for any clean-up costs if it has caused the contamination or owns the land, and no original polluter can be found. Again, this can only be done if funding can be secured.</w:t>
      </w:r>
    </w:p>
    <w:p w14:paraId="6FC6642E" w14:textId="77777777" w:rsidR="004C7C53" w:rsidRDefault="004C7C53" w:rsidP="004C7C53">
      <w:pPr>
        <w:spacing w:line="360" w:lineRule="auto"/>
        <w:jc w:val="both"/>
        <w:sectPr w:rsidR="004C7C53">
          <w:pgSz w:w="11910" w:h="16840"/>
          <w:pgMar w:top="1480" w:right="620" w:bottom="900" w:left="840" w:header="0" w:footer="637" w:gutter="0"/>
          <w:cols w:space="720"/>
        </w:sectPr>
      </w:pPr>
    </w:p>
    <w:p w14:paraId="28FE2642" w14:textId="77777777" w:rsidR="004C7C53" w:rsidRPr="000969B4" w:rsidRDefault="004C7C53" w:rsidP="004C7C53">
      <w:pPr>
        <w:pStyle w:val="Heading4"/>
        <w:numPr>
          <w:ilvl w:val="0"/>
          <w:numId w:val="14"/>
        </w:numPr>
        <w:tabs>
          <w:tab w:val="left" w:pos="1418"/>
        </w:tabs>
        <w:spacing w:before="71"/>
        <w:ind w:hanging="1473"/>
        <w:jc w:val="left"/>
        <w:rPr>
          <w:rFonts w:ascii="Arial" w:hAnsi="Arial" w:cs="Arial"/>
          <w:sz w:val="22"/>
          <w:szCs w:val="22"/>
        </w:rPr>
      </w:pPr>
      <w:bookmarkStart w:id="51" w:name="_TOC_250019"/>
      <w:bookmarkEnd w:id="51"/>
      <w:r w:rsidRPr="000969B4">
        <w:rPr>
          <w:rFonts w:ascii="Arial" w:hAnsi="Arial" w:cs="Arial"/>
          <w:sz w:val="22"/>
          <w:szCs w:val="22"/>
        </w:rPr>
        <w:lastRenderedPageBreak/>
        <w:t>Introduction</w:t>
      </w:r>
    </w:p>
    <w:p w14:paraId="390E7B08" w14:textId="77777777" w:rsidR="004C7C53" w:rsidRPr="000969B4" w:rsidRDefault="004C7C53" w:rsidP="004C7C53">
      <w:pPr>
        <w:pStyle w:val="BodyText"/>
        <w:rPr>
          <w:rFonts w:ascii="Arial" w:hAnsi="Arial" w:cs="Arial"/>
          <w:b/>
          <w:sz w:val="22"/>
          <w:szCs w:val="22"/>
        </w:rPr>
      </w:pPr>
    </w:p>
    <w:p w14:paraId="7B92BF90" w14:textId="77777777" w:rsidR="004C7C53" w:rsidRPr="000969B4" w:rsidRDefault="004C7C53" w:rsidP="004C7C53">
      <w:pPr>
        <w:pStyle w:val="BodyText"/>
        <w:tabs>
          <w:tab w:val="left" w:pos="1320"/>
        </w:tabs>
        <w:spacing w:before="172" w:line="360" w:lineRule="auto"/>
        <w:ind w:left="1320" w:right="811" w:hanging="852"/>
        <w:jc w:val="both"/>
        <w:rPr>
          <w:rFonts w:ascii="Arial" w:hAnsi="Arial" w:cs="Arial"/>
          <w:sz w:val="22"/>
          <w:szCs w:val="22"/>
        </w:rPr>
      </w:pPr>
      <w:r w:rsidRPr="000969B4">
        <w:rPr>
          <w:rFonts w:ascii="Arial" w:hAnsi="Arial" w:cs="Arial"/>
          <w:sz w:val="22"/>
          <w:szCs w:val="22"/>
        </w:rPr>
        <w:t>1.1</w:t>
      </w:r>
      <w:r w:rsidRPr="000969B4">
        <w:rPr>
          <w:rFonts w:ascii="Arial" w:hAnsi="Arial" w:cs="Arial"/>
          <w:sz w:val="22"/>
          <w:szCs w:val="22"/>
        </w:rPr>
        <w:tab/>
        <w:t xml:space="preserve">This ‘Statement of Policy’ sets out London Borough of Tower Hamlets’ (hereafter referred to as the “council”) position </w:t>
      </w:r>
      <w:proofErr w:type="gramStart"/>
      <w:r w:rsidRPr="000969B4">
        <w:rPr>
          <w:rFonts w:ascii="Arial" w:hAnsi="Arial" w:cs="Arial"/>
          <w:sz w:val="22"/>
          <w:szCs w:val="22"/>
        </w:rPr>
        <w:t>in regard to</w:t>
      </w:r>
      <w:proofErr w:type="gramEnd"/>
      <w:r w:rsidRPr="000969B4">
        <w:rPr>
          <w:rFonts w:ascii="Arial" w:hAnsi="Arial" w:cs="Arial"/>
          <w:sz w:val="22"/>
          <w:szCs w:val="22"/>
        </w:rPr>
        <w:t xml:space="preserve"> the possibility of it waiving or reducing the costs associated with the remediation (clean up or making safe) of contaminated land. The policy is based on the relevant sections of the primary legislation, regulations and associated statutory guidance. However, it is recognised that there is likely to be a wide variation in the circumstances associated with potentially contaminated land (including its history, </w:t>
      </w:r>
      <w:proofErr w:type="gramStart"/>
      <w:r w:rsidRPr="000969B4">
        <w:rPr>
          <w:rFonts w:ascii="Arial" w:hAnsi="Arial" w:cs="Arial"/>
          <w:sz w:val="22"/>
          <w:szCs w:val="22"/>
        </w:rPr>
        <w:t>ownership</w:t>
      </w:r>
      <w:proofErr w:type="gramEnd"/>
      <w:r w:rsidRPr="000969B4">
        <w:rPr>
          <w:rFonts w:ascii="Arial" w:hAnsi="Arial" w:cs="Arial"/>
          <w:sz w:val="22"/>
          <w:szCs w:val="22"/>
        </w:rPr>
        <w:t xml:space="preserve"> and liability for its remediation) therefore the adopted approach is to view nationally published</w:t>
      </w:r>
      <w:r w:rsidRPr="000969B4">
        <w:rPr>
          <w:rFonts w:ascii="Arial" w:hAnsi="Arial" w:cs="Arial"/>
          <w:spacing w:val="-14"/>
          <w:sz w:val="22"/>
          <w:szCs w:val="22"/>
        </w:rPr>
        <w:t xml:space="preserve"> </w:t>
      </w:r>
      <w:r w:rsidRPr="000969B4">
        <w:rPr>
          <w:rFonts w:ascii="Arial" w:hAnsi="Arial" w:cs="Arial"/>
          <w:sz w:val="22"/>
          <w:szCs w:val="22"/>
        </w:rPr>
        <w:t xml:space="preserve">guidance in terms of </w:t>
      </w:r>
      <w:r w:rsidRPr="000969B4">
        <w:rPr>
          <w:rFonts w:ascii="Arial" w:hAnsi="Arial" w:cs="Arial"/>
          <w:i/>
          <w:sz w:val="22"/>
          <w:szCs w:val="22"/>
        </w:rPr>
        <w:t xml:space="preserve">principles </w:t>
      </w:r>
      <w:r w:rsidRPr="000969B4">
        <w:rPr>
          <w:rFonts w:ascii="Arial" w:hAnsi="Arial" w:cs="Arial"/>
          <w:sz w:val="22"/>
          <w:szCs w:val="22"/>
        </w:rPr>
        <w:t xml:space="preserve">and </w:t>
      </w:r>
      <w:r w:rsidRPr="000969B4">
        <w:rPr>
          <w:rFonts w:ascii="Arial" w:hAnsi="Arial" w:cs="Arial"/>
          <w:i/>
          <w:sz w:val="22"/>
          <w:szCs w:val="22"/>
        </w:rPr>
        <w:t xml:space="preserve">approaches </w:t>
      </w:r>
      <w:r w:rsidRPr="000969B4">
        <w:rPr>
          <w:rFonts w:ascii="Arial" w:hAnsi="Arial" w:cs="Arial"/>
          <w:sz w:val="22"/>
          <w:szCs w:val="22"/>
        </w:rPr>
        <w:t>rather than set rules. This policy statement defines how these principles and approaches will be interpreted and applied by the council.</w:t>
      </w:r>
    </w:p>
    <w:p w14:paraId="47CBF976" w14:textId="77777777" w:rsidR="004C7C53" w:rsidRDefault="004C7C53" w:rsidP="004C7C53">
      <w:pPr>
        <w:pStyle w:val="BodyText"/>
        <w:rPr>
          <w:sz w:val="21"/>
        </w:rPr>
      </w:pPr>
    </w:p>
    <w:p w14:paraId="772E1156" w14:textId="77777777" w:rsidR="004C7C53" w:rsidRPr="000969B4" w:rsidRDefault="004C7C53" w:rsidP="004C7C53">
      <w:pPr>
        <w:pStyle w:val="Heading4"/>
        <w:numPr>
          <w:ilvl w:val="0"/>
          <w:numId w:val="14"/>
        </w:numPr>
        <w:tabs>
          <w:tab w:val="left" w:pos="1418"/>
        </w:tabs>
        <w:ind w:hanging="1473"/>
        <w:jc w:val="left"/>
        <w:rPr>
          <w:rFonts w:ascii="Arial" w:hAnsi="Arial" w:cs="Arial"/>
          <w:sz w:val="22"/>
          <w:szCs w:val="22"/>
        </w:rPr>
      </w:pPr>
      <w:bookmarkStart w:id="52" w:name="_TOC_250018"/>
      <w:bookmarkEnd w:id="52"/>
      <w:r w:rsidRPr="000969B4">
        <w:rPr>
          <w:rFonts w:ascii="Arial" w:hAnsi="Arial" w:cs="Arial"/>
          <w:sz w:val="22"/>
          <w:szCs w:val="22"/>
        </w:rPr>
        <w:t>Purpose</w:t>
      </w:r>
    </w:p>
    <w:p w14:paraId="3D5BF88B" w14:textId="77777777" w:rsidR="004C7C53" w:rsidRPr="000969B4" w:rsidRDefault="004C7C53" w:rsidP="004C7C53">
      <w:pPr>
        <w:pStyle w:val="BodyText"/>
        <w:rPr>
          <w:rFonts w:ascii="Arial" w:hAnsi="Arial" w:cs="Arial"/>
          <w:b/>
          <w:sz w:val="22"/>
          <w:szCs w:val="22"/>
        </w:rPr>
      </w:pPr>
    </w:p>
    <w:p w14:paraId="0C5AC058" w14:textId="77777777" w:rsidR="004C7C53" w:rsidRPr="000969B4" w:rsidRDefault="004C7C53" w:rsidP="004C7C53">
      <w:pPr>
        <w:pStyle w:val="ListParagraph"/>
        <w:numPr>
          <w:ilvl w:val="1"/>
          <w:numId w:val="14"/>
        </w:numPr>
        <w:tabs>
          <w:tab w:val="left" w:pos="1320"/>
          <w:tab w:val="left" w:pos="1321"/>
        </w:tabs>
        <w:spacing w:before="175" w:line="360" w:lineRule="auto"/>
        <w:ind w:left="1320" w:right="811" w:hanging="852"/>
        <w:jc w:val="both"/>
        <w:rPr>
          <w:rFonts w:ascii="Arial" w:hAnsi="Arial" w:cs="Arial"/>
        </w:rPr>
      </w:pPr>
      <w:r w:rsidRPr="000969B4">
        <w:rPr>
          <w:rFonts w:ascii="Arial" w:hAnsi="Arial" w:cs="Arial"/>
        </w:rPr>
        <w:t>To clearly set out the council’s policy on the recovery of costs and consideration of hardship.</w:t>
      </w:r>
    </w:p>
    <w:p w14:paraId="1091AD43" w14:textId="77777777" w:rsidR="004C7C53" w:rsidRPr="000969B4" w:rsidRDefault="004C7C53" w:rsidP="004C7C53">
      <w:pPr>
        <w:pStyle w:val="BodyText"/>
        <w:spacing w:before="10"/>
        <w:ind w:right="811"/>
        <w:jc w:val="both"/>
        <w:rPr>
          <w:rFonts w:ascii="Arial" w:hAnsi="Arial" w:cs="Arial"/>
          <w:sz w:val="22"/>
          <w:szCs w:val="22"/>
        </w:rPr>
      </w:pPr>
    </w:p>
    <w:p w14:paraId="3FB0AD25" w14:textId="77777777" w:rsidR="004C7C53" w:rsidRPr="000969B4" w:rsidRDefault="004C7C53" w:rsidP="004C7C53">
      <w:pPr>
        <w:pStyle w:val="ListParagraph"/>
        <w:numPr>
          <w:ilvl w:val="1"/>
          <w:numId w:val="14"/>
        </w:numPr>
        <w:tabs>
          <w:tab w:val="left" w:pos="1321"/>
        </w:tabs>
        <w:spacing w:line="360" w:lineRule="auto"/>
        <w:ind w:left="1320" w:right="811" w:hanging="852"/>
        <w:jc w:val="both"/>
        <w:rPr>
          <w:rFonts w:ascii="Arial" w:hAnsi="Arial" w:cs="Arial"/>
        </w:rPr>
      </w:pPr>
      <w:r w:rsidRPr="000969B4">
        <w:rPr>
          <w:rFonts w:ascii="Arial" w:hAnsi="Arial" w:cs="Arial"/>
        </w:rPr>
        <w:t xml:space="preserve">To provide a consistent, transparent, </w:t>
      </w:r>
      <w:proofErr w:type="gramStart"/>
      <w:r w:rsidRPr="000969B4">
        <w:rPr>
          <w:rFonts w:ascii="Arial" w:hAnsi="Arial" w:cs="Arial"/>
        </w:rPr>
        <w:t>fair</w:t>
      </w:r>
      <w:proofErr w:type="gramEnd"/>
      <w:r w:rsidRPr="000969B4">
        <w:rPr>
          <w:rFonts w:ascii="Arial" w:hAnsi="Arial" w:cs="Arial"/>
        </w:rPr>
        <w:t xml:space="preserve"> and equitable approach to the recovery of costs from persons who have to meet the cost of remediation including the national taxpayers.</w:t>
      </w:r>
    </w:p>
    <w:p w14:paraId="77EF3B0E" w14:textId="77777777" w:rsidR="004C7C53" w:rsidRPr="000969B4" w:rsidRDefault="004C7C53" w:rsidP="004C7C53">
      <w:pPr>
        <w:pStyle w:val="BodyText"/>
        <w:spacing w:before="1"/>
        <w:ind w:right="811"/>
        <w:jc w:val="both"/>
        <w:rPr>
          <w:rFonts w:ascii="Arial" w:hAnsi="Arial" w:cs="Arial"/>
          <w:sz w:val="22"/>
          <w:szCs w:val="22"/>
        </w:rPr>
      </w:pPr>
    </w:p>
    <w:p w14:paraId="2FB98764" w14:textId="77777777" w:rsidR="004C7C53" w:rsidRPr="000969B4" w:rsidRDefault="004C7C53" w:rsidP="004C7C53">
      <w:pPr>
        <w:pStyle w:val="ListParagraph"/>
        <w:numPr>
          <w:ilvl w:val="1"/>
          <w:numId w:val="14"/>
        </w:numPr>
        <w:tabs>
          <w:tab w:val="left" w:pos="1320"/>
          <w:tab w:val="left" w:pos="1321"/>
        </w:tabs>
        <w:spacing w:line="360" w:lineRule="auto"/>
        <w:ind w:left="1320" w:right="811" w:hanging="852"/>
        <w:jc w:val="both"/>
        <w:rPr>
          <w:rFonts w:ascii="Arial" w:hAnsi="Arial" w:cs="Arial"/>
        </w:rPr>
      </w:pPr>
      <w:r w:rsidRPr="000969B4">
        <w:rPr>
          <w:rFonts w:ascii="Arial" w:hAnsi="Arial" w:cs="Arial"/>
        </w:rPr>
        <w:t>The policy should be in accordance with both the primary, secondary legislations</w:t>
      </w:r>
      <w:r w:rsidRPr="000969B4">
        <w:rPr>
          <w:rFonts w:ascii="Arial" w:hAnsi="Arial" w:cs="Arial"/>
          <w:spacing w:val="-16"/>
        </w:rPr>
        <w:t xml:space="preserve"> </w:t>
      </w:r>
      <w:r w:rsidRPr="000969B4">
        <w:rPr>
          <w:rFonts w:ascii="Arial" w:hAnsi="Arial" w:cs="Arial"/>
        </w:rPr>
        <w:t>and any associated statutory guidance as set out in section 4 of this policy</w:t>
      </w:r>
      <w:r w:rsidRPr="000969B4">
        <w:rPr>
          <w:rFonts w:ascii="Arial" w:hAnsi="Arial" w:cs="Arial"/>
          <w:spacing w:val="-10"/>
        </w:rPr>
        <w:t xml:space="preserve"> </w:t>
      </w:r>
      <w:r w:rsidRPr="000969B4">
        <w:rPr>
          <w:rFonts w:ascii="Arial" w:hAnsi="Arial" w:cs="Arial"/>
        </w:rPr>
        <w:t>document.</w:t>
      </w:r>
    </w:p>
    <w:p w14:paraId="7B8BD22E" w14:textId="77777777" w:rsidR="004C7C53" w:rsidRPr="000969B4" w:rsidRDefault="004C7C53" w:rsidP="004C7C53">
      <w:pPr>
        <w:pStyle w:val="BodyText"/>
        <w:spacing w:before="1"/>
        <w:ind w:right="811"/>
        <w:jc w:val="both"/>
        <w:rPr>
          <w:rFonts w:ascii="Arial" w:hAnsi="Arial" w:cs="Arial"/>
          <w:sz w:val="22"/>
          <w:szCs w:val="22"/>
        </w:rPr>
      </w:pPr>
    </w:p>
    <w:p w14:paraId="3E0B1A29" w14:textId="77777777" w:rsidR="004C7C53" w:rsidRPr="000969B4" w:rsidRDefault="004C7C53" w:rsidP="004C7C53">
      <w:pPr>
        <w:pStyle w:val="ListParagraph"/>
        <w:numPr>
          <w:ilvl w:val="1"/>
          <w:numId w:val="14"/>
        </w:numPr>
        <w:tabs>
          <w:tab w:val="left" w:pos="1320"/>
          <w:tab w:val="left" w:pos="1321"/>
        </w:tabs>
        <w:spacing w:line="360" w:lineRule="auto"/>
        <w:ind w:left="1320" w:right="811" w:hanging="852"/>
        <w:jc w:val="both"/>
        <w:rPr>
          <w:rFonts w:ascii="Arial" w:hAnsi="Arial" w:cs="Arial"/>
        </w:rPr>
      </w:pPr>
      <w:r w:rsidRPr="000969B4">
        <w:rPr>
          <w:rFonts w:ascii="Arial" w:hAnsi="Arial" w:cs="Arial"/>
        </w:rPr>
        <w:t>To ensure, wherever possible, that the cost of remediation is borne by the</w:t>
      </w:r>
      <w:r w:rsidRPr="000969B4">
        <w:rPr>
          <w:rFonts w:ascii="Arial" w:hAnsi="Arial" w:cs="Arial"/>
          <w:spacing w:val="-14"/>
        </w:rPr>
        <w:t xml:space="preserve"> </w:t>
      </w:r>
      <w:r w:rsidRPr="000969B4">
        <w:rPr>
          <w:rFonts w:ascii="Arial" w:hAnsi="Arial" w:cs="Arial"/>
        </w:rPr>
        <w:t>original polluter or the one who knowingly permitted the pollution (Class A appropriate persons) under the “polluter pays”</w:t>
      </w:r>
      <w:r w:rsidRPr="000969B4">
        <w:rPr>
          <w:rFonts w:ascii="Arial" w:hAnsi="Arial" w:cs="Arial"/>
          <w:spacing w:val="-7"/>
        </w:rPr>
        <w:t xml:space="preserve"> </w:t>
      </w:r>
      <w:r w:rsidRPr="000969B4">
        <w:rPr>
          <w:rFonts w:ascii="Arial" w:hAnsi="Arial" w:cs="Arial"/>
        </w:rPr>
        <w:t>principle.</w:t>
      </w:r>
    </w:p>
    <w:p w14:paraId="4AF75CA7" w14:textId="77777777" w:rsidR="004C7C53" w:rsidRDefault="004C7C53" w:rsidP="004C7C53">
      <w:pPr>
        <w:spacing w:line="360" w:lineRule="auto"/>
        <w:rPr>
          <w:sz w:val="24"/>
        </w:rPr>
        <w:sectPr w:rsidR="004C7C53">
          <w:pgSz w:w="11910" w:h="16840"/>
          <w:pgMar w:top="1580" w:right="620" w:bottom="900" w:left="840" w:header="0" w:footer="637" w:gutter="0"/>
          <w:cols w:space="720"/>
        </w:sectPr>
      </w:pPr>
    </w:p>
    <w:p w14:paraId="0EAA50A2" w14:textId="77777777" w:rsidR="004C7C53" w:rsidRDefault="004C7C53" w:rsidP="004C7C53">
      <w:pPr>
        <w:pStyle w:val="BodyText"/>
        <w:spacing w:before="1"/>
        <w:rPr>
          <w:b/>
          <w:sz w:val="13"/>
        </w:rPr>
      </w:pPr>
      <w:bookmarkStart w:id="53" w:name="_TOC_250017"/>
      <w:bookmarkEnd w:id="53"/>
    </w:p>
    <w:p w14:paraId="36E401C9" w14:textId="77777777" w:rsidR="004C7C53" w:rsidRPr="000969B4" w:rsidRDefault="004C7C53" w:rsidP="004C7C53">
      <w:pPr>
        <w:pStyle w:val="ListParagraph"/>
        <w:numPr>
          <w:ilvl w:val="1"/>
          <w:numId w:val="14"/>
        </w:numPr>
        <w:tabs>
          <w:tab w:val="left" w:pos="1320"/>
          <w:tab w:val="left" w:pos="1321"/>
        </w:tabs>
        <w:spacing w:before="90" w:line="360" w:lineRule="auto"/>
        <w:ind w:left="1320" w:right="811" w:hanging="852"/>
        <w:jc w:val="both"/>
        <w:rPr>
          <w:rFonts w:ascii="Arial" w:hAnsi="Arial" w:cs="Arial"/>
        </w:rPr>
      </w:pPr>
      <w:r w:rsidRPr="000969B4">
        <w:rPr>
          <w:rFonts w:ascii="Arial" w:hAnsi="Arial" w:cs="Arial"/>
        </w:rPr>
        <w:t>The policy applies to any remedial action(s), both retrospective and proposed, for the purposes of remediating “Contaminated Land”. The policy applies to the following parties (not</w:t>
      </w:r>
      <w:r w:rsidRPr="000969B4">
        <w:rPr>
          <w:rFonts w:ascii="Arial" w:hAnsi="Arial" w:cs="Arial"/>
          <w:spacing w:val="-1"/>
        </w:rPr>
        <w:t xml:space="preserve"> </w:t>
      </w:r>
      <w:r w:rsidRPr="000969B4">
        <w:rPr>
          <w:rFonts w:ascii="Arial" w:hAnsi="Arial" w:cs="Arial"/>
        </w:rPr>
        <w:t>exhaustive):</w:t>
      </w:r>
    </w:p>
    <w:p w14:paraId="642558EE" w14:textId="77777777" w:rsidR="004C7C53" w:rsidRPr="000969B4" w:rsidRDefault="004C7C53" w:rsidP="004C7C53">
      <w:pPr>
        <w:pStyle w:val="ListParagraph"/>
        <w:numPr>
          <w:ilvl w:val="2"/>
          <w:numId w:val="14"/>
        </w:numPr>
        <w:tabs>
          <w:tab w:val="left" w:pos="2029"/>
        </w:tabs>
        <w:spacing w:line="275" w:lineRule="exact"/>
        <w:ind w:right="811" w:hanging="426"/>
        <w:jc w:val="both"/>
        <w:rPr>
          <w:rFonts w:ascii="Arial" w:hAnsi="Arial" w:cs="Arial"/>
        </w:rPr>
      </w:pPr>
      <w:r w:rsidRPr="000969B4">
        <w:rPr>
          <w:rFonts w:ascii="Arial" w:hAnsi="Arial" w:cs="Arial"/>
        </w:rPr>
        <w:t>Owner/Occupiers of residential properties – both freehold and</w:t>
      </w:r>
      <w:r w:rsidRPr="000969B4">
        <w:rPr>
          <w:rFonts w:ascii="Arial" w:hAnsi="Arial" w:cs="Arial"/>
          <w:spacing w:val="2"/>
        </w:rPr>
        <w:t xml:space="preserve"> </w:t>
      </w:r>
      <w:r w:rsidRPr="000969B4">
        <w:rPr>
          <w:rFonts w:ascii="Arial" w:hAnsi="Arial" w:cs="Arial"/>
        </w:rPr>
        <w:t>leasehold</w:t>
      </w:r>
    </w:p>
    <w:p w14:paraId="07D1854C" w14:textId="77777777" w:rsidR="004C7C53" w:rsidRPr="000969B4" w:rsidRDefault="004C7C53" w:rsidP="004C7C53">
      <w:pPr>
        <w:pStyle w:val="ListParagraph"/>
        <w:numPr>
          <w:ilvl w:val="2"/>
          <w:numId w:val="14"/>
        </w:numPr>
        <w:tabs>
          <w:tab w:val="left" w:pos="2029"/>
        </w:tabs>
        <w:spacing w:before="139"/>
        <w:ind w:right="811" w:hanging="426"/>
        <w:jc w:val="both"/>
        <w:rPr>
          <w:rFonts w:ascii="Arial" w:hAnsi="Arial" w:cs="Arial"/>
        </w:rPr>
      </w:pPr>
      <w:r w:rsidRPr="000969B4">
        <w:rPr>
          <w:rFonts w:ascii="Arial" w:hAnsi="Arial" w:cs="Arial"/>
        </w:rPr>
        <w:t>Owners of</w:t>
      </w:r>
      <w:r w:rsidRPr="000969B4">
        <w:rPr>
          <w:rFonts w:ascii="Arial" w:hAnsi="Arial" w:cs="Arial"/>
          <w:spacing w:val="-3"/>
        </w:rPr>
        <w:t xml:space="preserve"> </w:t>
      </w:r>
      <w:r w:rsidRPr="000969B4">
        <w:rPr>
          <w:rFonts w:ascii="Arial" w:hAnsi="Arial" w:cs="Arial"/>
        </w:rPr>
        <w:t>land</w:t>
      </w:r>
    </w:p>
    <w:p w14:paraId="0BF35821" w14:textId="77777777" w:rsidR="004C7C53" w:rsidRPr="000969B4" w:rsidRDefault="004C7C53" w:rsidP="004C7C53">
      <w:pPr>
        <w:pStyle w:val="ListParagraph"/>
        <w:numPr>
          <w:ilvl w:val="2"/>
          <w:numId w:val="14"/>
        </w:numPr>
        <w:tabs>
          <w:tab w:val="left" w:pos="2029"/>
        </w:tabs>
        <w:spacing w:before="137"/>
        <w:ind w:right="811" w:hanging="426"/>
        <w:jc w:val="both"/>
        <w:rPr>
          <w:rFonts w:ascii="Arial" w:hAnsi="Arial" w:cs="Arial"/>
        </w:rPr>
      </w:pPr>
      <w:r w:rsidRPr="000969B4">
        <w:rPr>
          <w:rFonts w:ascii="Arial" w:hAnsi="Arial" w:cs="Arial"/>
        </w:rPr>
        <w:t>Commercial</w:t>
      </w:r>
      <w:r w:rsidRPr="000969B4">
        <w:rPr>
          <w:rFonts w:ascii="Arial" w:hAnsi="Arial" w:cs="Arial"/>
          <w:spacing w:val="-1"/>
        </w:rPr>
        <w:t xml:space="preserve"> </w:t>
      </w:r>
      <w:r w:rsidRPr="000969B4">
        <w:rPr>
          <w:rFonts w:ascii="Arial" w:hAnsi="Arial" w:cs="Arial"/>
        </w:rPr>
        <w:t>enterprises</w:t>
      </w:r>
    </w:p>
    <w:p w14:paraId="1188A137" w14:textId="77777777" w:rsidR="004C7C53" w:rsidRPr="000969B4" w:rsidRDefault="004C7C53" w:rsidP="004C7C53">
      <w:pPr>
        <w:pStyle w:val="ListParagraph"/>
        <w:numPr>
          <w:ilvl w:val="2"/>
          <w:numId w:val="14"/>
        </w:numPr>
        <w:tabs>
          <w:tab w:val="left" w:pos="2029"/>
        </w:tabs>
        <w:spacing w:before="139"/>
        <w:ind w:right="811" w:hanging="426"/>
        <w:jc w:val="both"/>
        <w:rPr>
          <w:rFonts w:ascii="Arial" w:hAnsi="Arial" w:cs="Arial"/>
        </w:rPr>
      </w:pPr>
      <w:r w:rsidRPr="000969B4">
        <w:rPr>
          <w:rFonts w:ascii="Arial" w:hAnsi="Arial" w:cs="Arial"/>
        </w:rPr>
        <w:t>Charities</w:t>
      </w:r>
    </w:p>
    <w:p w14:paraId="419D6970" w14:textId="77777777" w:rsidR="004C7C53" w:rsidRPr="000969B4" w:rsidRDefault="004C7C53" w:rsidP="004C7C53">
      <w:pPr>
        <w:pStyle w:val="ListParagraph"/>
        <w:numPr>
          <w:ilvl w:val="2"/>
          <w:numId w:val="14"/>
        </w:numPr>
        <w:tabs>
          <w:tab w:val="left" w:pos="2029"/>
        </w:tabs>
        <w:spacing w:before="137"/>
        <w:ind w:right="811" w:hanging="426"/>
        <w:jc w:val="both"/>
        <w:rPr>
          <w:rFonts w:ascii="Arial" w:hAnsi="Arial" w:cs="Arial"/>
        </w:rPr>
      </w:pPr>
      <w:r w:rsidRPr="000969B4">
        <w:rPr>
          <w:rFonts w:ascii="Arial" w:hAnsi="Arial" w:cs="Arial"/>
        </w:rPr>
        <w:t>Trusts</w:t>
      </w:r>
    </w:p>
    <w:p w14:paraId="4EE2B8D7" w14:textId="77777777" w:rsidR="004C7C53" w:rsidRPr="000969B4" w:rsidRDefault="004C7C53" w:rsidP="004C7C53">
      <w:pPr>
        <w:pStyle w:val="ListParagraph"/>
        <w:numPr>
          <w:ilvl w:val="2"/>
          <w:numId w:val="14"/>
        </w:numPr>
        <w:tabs>
          <w:tab w:val="left" w:pos="2029"/>
        </w:tabs>
        <w:spacing w:before="139"/>
        <w:ind w:right="811" w:hanging="426"/>
        <w:jc w:val="both"/>
        <w:rPr>
          <w:rFonts w:ascii="Arial" w:hAnsi="Arial" w:cs="Arial"/>
        </w:rPr>
      </w:pPr>
      <w:r w:rsidRPr="000969B4">
        <w:rPr>
          <w:rFonts w:ascii="Arial" w:hAnsi="Arial" w:cs="Arial"/>
        </w:rPr>
        <w:t>Registered Providers of Social Housing</w:t>
      </w:r>
      <w:r w:rsidRPr="000969B4">
        <w:rPr>
          <w:rFonts w:ascii="Arial" w:hAnsi="Arial" w:cs="Arial"/>
          <w:spacing w:val="1"/>
        </w:rPr>
        <w:t xml:space="preserve"> </w:t>
      </w:r>
      <w:r w:rsidRPr="000969B4">
        <w:rPr>
          <w:rFonts w:ascii="Arial" w:hAnsi="Arial" w:cs="Arial"/>
        </w:rPr>
        <w:t>Landlords</w:t>
      </w:r>
    </w:p>
    <w:p w14:paraId="6AD9F10F" w14:textId="77777777" w:rsidR="004C7C53" w:rsidRPr="000969B4" w:rsidRDefault="004C7C53" w:rsidP="004C7C53">
      <w:pPr>
        <w:pStyle w:val="BodyText"/>
        <w:ind w:right="811"/>
        <w:jc w:val="both"/>
        <w:rPr>
          <w:rFonts w:ascii="Arial" w:hAnsi="Arial" w:cs="Arial"/>
          <w:sz w:val="22"/>
          <w:szCs w:val="22"/>
        </w:rPr>
      </w:pPr>
    </w:p>
    <w:p w14:paraId="4601CE4D" w14:textId="77777777" w:rsidR="004C7C53" w:rsidRPr="000969B4" w:rsidRDefault="004C7C53" w:rsidP="004C7C53">
      <w:pPr>
        <w:pStyle w:val="BodyText"/>
        <w:spacing w:before="1"/>
        <w:ind w:right="811"/>
        <w:jc w:val="both"/>
        <w:rPr>
          <w:rFonts w:ascii="Arial" w:hAnsi="Arial" w:cs="Arial"/>
          <w:sz w:val="22"/>
          <w:szCs w:val="22"/>
        </w:rPr>
      </w:pPr>
    </w:p>
    <w:p w14:paraId="4E543192" w14:textId="77777777" w:rsidR="004C7C53" w:rsidRPr="000969B4" w:rsidRDefault="004C7C53" w:rsidP="004C7C53">
      <w:pPr>
        <w:pStyle w:val="ListParagraph"/>
        <w:numPr>
          <w:ilvl w:val="1"/>
          <w:numId w:val="14"/>
        </w:numPr>
        <w:tabs>
          <w:tab w:val="left" w:pos="1320"/>
          <w:tab w:val="left" w:pos="1321"/>
        </w:tabs>
        <w:ind w:left="1320" w:right="811" w:hanging="853"/>
        <w:jc w:val="both"/>
        <w:rPr>
          <w:rFonts w:ascii="Arial" w:hAnsi="Arial" w:cs="Arial"/>
        </w:rPr>
      </w:pPr>
      <w:r w:rsidRPr="000969B4">
        <w:rPr>
          <w:rFonts w:ascii="Arial" w:hAnsi="Arial" w:cs="Arial"/>
        </w:rPr>
        <w:t>The policy applies to person(s) who have originally caused or knowingly</w:t>
      </w:r>
      <w:r w:rsidRPr="000969B4">
        <w:rPr>
          <w:rFonts w:ascii="Arial" w:hAnsi="Arial" w:cs="Arial"/>
          <w:spacing w:val="-17"/>
        </w:rPr>
        <w:t xml:space="preserve"> </w:t>
      </w:r>
      <w:r w:rsidRPr="000969B4">
        <w:rPr>
          <w:rFonts w:ascii="Arial" w:hAnsi="Arial" w:cs="Arial"/>
        </w:rPr>
        <w:t>permitted</w:t>
      </w:r>
    </w:p>
    <w:p w14:paraId="0EFE8077" w14:textId="77777777" w:rsidR="004C7C53" w:rsidRPr="000969B4" w:rsidRDefault="004C7C53" w:rsidP="004C7C53">
      <w:pPr>
        <w:pStyle w:val="BodyText"/>
        <w:spacing w:before="137" w:line="360" w:lineRule="auto"/>
        <w:ind w:left="1320" w:right="825"/>
        <w:jc w:val="both"/>
        <w:rPr>
          <w:rFonts w:ascii="Arial" w:hAnsi="Arial" w:cs="Arial"/>
          <w:sz w:val="22"/>
          <w:szCs w:val="22"/>
        </w:rPr>
      </w:pPr>
      <w:r w:rsidRPr="000969B4">
        <w:rPr>
          <w:rFonts w:ascii="Arial" w:hAnsi="Arial" w:cs="Arial"/>
          <w:sz w:val="22"/>
          <w:szCs w:val="22"/>
        </w:rPr>
        <w:t>the pollution (“the polluter”, Class A persons) and current owners of the land (Class B persons) who were not responsible for the pollution.</w:t>
      </w:r>
    </w:p>
    <w:p w14:paraId="54930136" w14:textId="77777777" w:rsidR="004C7C53" w:rsidRDefault="004C7C53" w:rsidP="004C7C53">
      <w:pPr>
        <w:pStyle w:val="BodyText"/>
        <w:spacing w:before="1"/>
        <w:rPr>
          <w:sz w:val="36"/>
        </w:rPr>
      </w:pPr>
    </w:p>
    <w:p w14:paraId="26A2665C" w14:textId="77777777" w:rsidR="004C7C53" w:rsidRPr="000969B4" w:rsidRDefault="004C7C53" w:rsidP="004C7C53">
      <w:pPr>
        <w:pStyle w:val="ListParagraph"/>
        <w:numPr>
          <w:ilvl w:val="1"/>
          <w:numId w:val="14"/>
        </w:numPr>
        <w:tabs>
          <w:tab w:val="left" w:pos="1320"/>
          <w:tab w:val="left" w:pos="1321"/>
        </w:tabs>
        <w:spacing w:line="360" w:lineRule="auto"/>
        <w:ind w:left="1320" w:right="811" w:hanging="852"/>
        <w:jc w:val="both"/>
        <w:rPr>
          <w:rFonts w:ascii="Arial" w:hAnsi="Arial" w:cs="Arial"/>
        </w:rPr>
      </w:pPr>
      <w:r w:rsidRPr="000969B4">
        <w:rPr>
          <w:rFonts w:ascii="Arial" w:hAnsi="Arial" w:cs="Arial"/>
        </w:rPr>
        <w:t>Class B parties are only liable for remediation of contamination within the</w:t>
      </w:r>
      <w:r w:rsidRPr="000969B4">
        <w:rPr>
          <w:rFonts w:ascii="Arial" w:hAnsi="Arial" w:cs="Arial"/>
          <w:spacing w:val="-13"/>
        </w:rPr>
        <w:t xml:space="preserve"> </w:t>
      </w:r>
      <w:r w:rsidRPr="000969B4">
        <w:rPr>
          <w:rFonts w:ascii="Arial" w:hAnsi="Arial" w:cs="Arial"/>
        </w:rPr>
        <w:t>boundaries of their property and cannot be held liable for any pollution of controlled waters. In these instances, the council will seek to secure funding if available fund any necessary remedial</w:t>
      </w:r>
      <w:r w:rsidRPr="000969B4">
        <w:rPr>
          <w:rFonts w:ascii="Arial" w:hAnsi="Arial" w:cs="Arial"/>
          <w:spacing w:val="-5"/>
        </w:rPr>
        <w:t xml:space="preserve"> </w:t>
      </w:r>
      <w:r w:rsidRPr="000969B4">
        <w:rPr>
          <w:rFonts w:ascii="Arial" w:hAnsi="Arial" w:cs="Arial"/>
        </w:rPr>
        <w:t>works.</w:t>
      </w:r>
    </w:p>
    <w:p w14:paraId="3F3DA6EC" w14:textId="77777777" w:rsidR="004C7C53" w:rsidRPr="000969B4" w:rsidRDefault="004C7C53" w:rsidP="004C7C53">
      <w:pPr>
        <w:pStyle w:val="BodyText"/>
        <w:spacing w:before="11"/>
        <w:rPr>
          <w:rFonts w:ascii="Arial" w:hAnsi="Arial" w:cs="Arial"/>
          <w:sz w:val="22"/>
          <w:szCs w:val="22"/>
        </w:rPr>
      </w:pPr>
    </w:p>
    <w:p w14:paraId="3B397ADC" w14:textId="77777777" w:rsidR="004C7C53" w:rsidRPr="000969B4" w:rsidRDefault="004C7C53" w:rsidP="004C7C53">
      <w:pPr>
        <w:pStyle w:val="ListParagraph"/>
        <w:numPr>
          <w:ilvl w:val="1"/>
          <w:numId w:val="14"/>
        </w:numPr>
        <w:tabs>
          <w:tab w:val="left" w:pos="1320"/>
          <w:tab w:val="left" w:pos="1321"/>
        </w:tabs>
        <w:spacing w:line="360" w:lineRule="auto"/>
        <w:ind w:left="1320" w:right="811" w:hanging="852"/>
        <w:jc w:val="both"/>
        <w:rPr>
          <w:rFonts w:ascii="Arial" w:hAnsi="Arial" w:cs="Arial"/>
        </w:rPr>
      </w:pPr>
      <w:r w:rsidRPr="000969B4">
        <w:rPr>
          <w:rFonts w:ascii="Arial" w:hAnsi="Arial" w:cs="Arial"/>
        </w:rPr>
        <w:t>Responsibility for cleaning up of contaminated land will only fall on the council when no liable parties can be found for the site in question; so termed “orphan site” (this</w:t>
      </w:r>
      <w:r w:rsidRPr="000969B4">
        <w:rPr>
          <w:rFonts w:ascii="Arial" w:hAnsi="Arial" w:cs="Arial"/>
          <w:spacing w:val="-14"/>
        </w:rPr>
        <w:t xml:space="preserve"> </w:t>
      </w:r>
      <w:r w:rsidRPr="000969B4">
        <w:rPr>
          <w:rFonts w:ascii="Arial" w:hAnsi="Arial" w:cs="Arial"/>
        </w:rPr>
        <w:t xml:space="preserve">is only the case when the council is not regarded as a potential Class A or B party). Should this be the case, the council will only carry out any necessary remedial works if it can secure funding. </w:t>
      </w:r>
    </w:p>
    <w:p w14:paraId="272B1C92" w14:textId="77777777" w:rsidR="004C7C53" w:rsidRPr="000969B4" w:rsidRDefault="004C7C53" w:rsidP="004C7C53">
      <w:pPr>
        <w:spacing w:line="360" w:lineRule="auto"/>
        <w:rPr>
          <w:rFonts w:ascii="Arial" w:hAnsi="Arial" w:cs="Arial"/>
        </w:rPr>
      </w:pPr>
    </w:p>
    <w:p w14:paraId="3BF3CDED" w14:textId="77777777" w:rsidR="004C7C53" w:rsidRPr="000969B4" w:rsidRDefault="004C7C53" w:rsidP="004C7C53">
      <w:pPr>
        <w:pStyle w:val="ListParagraph"/>
        <w:numPr>
          <w:ilvl w:val="1"/>
          <w:numId w:val="14"/>
        </w:numPr>
        <w:tabs>
          <w:tab w:val="left" w:pos="1320"/>
          <w:tab w:val="left" w:pos="1321"/>
        </w:tabs>
        <w:spacing w:line="360" w:lineRule="auto"/>
        <w:ind w:left="1320" w:right="843" w:hanging="852"/>
        <w:rPr>
          <w:rFonts w:ascii="Arial" w:hAnsi="Arial" w:cs="Arial"/>
        </w:rPr>
      </w:pPr>
      <w:r w:rsidRPr="000969B4">
        <w:rPr>
          <w:rFonts w:ascii="Arial" w:hAnsi="Arial" w:cs="Arial"/>
        </w:rPr>
        <w:t>This policy places no requirement on the council to pay for remediation for which it is not itself liable, only to consider reducing or waiving cost</w:t>
      </w:r>
      <w:r w:rsidRPr="000969B4">
        <w:rPr>
          <w:rFonts w:ascii="Arial" w:hAnsi="Arial" w:cs="Arial"/>
          <w:spacing w:val="-11"/>
        </w:rPr>
        <w:t xml:space="preserve"> </w:t>
      </w:r>
      <w:r w:rsidRPr="000969B4">
        <w:rPr>
          <w:rFonts w:ascii="Arial" w:hAnsi="Arial" w:cs="Arial"/>
        </w:rPr>
        <w:t>recovery.</w:t>
      </w:r>
    </w:p>
    <w:p w14:paraId="132FE27B" w14:textId="77777777" w:rsidR="004C7C53" w:rsidRPr="000969B4" w:rsidRDefault="004C7C53" w:rsidP="004C7C53">
      <w:pPr>
        <w:spacing w:line="360" w:lineRule="auto"/>
        <w:rPr>
          <w:rFonts w:ascii="Arial" w:hAnsi="Arial" w:cs="Arial"/>
        </w:rPr>
      </w:pPr>
    </w:p>
    <w:p w14:paraId="2F1032F2" w14:textId="77777777" w:rsidR="004C7C53" w:rsidRDefault="004C7C53" w:rsidP="004C7C53">
      <w:pPr>
        <w:spacing w:line="360" w:lineRule="auto"/>
        <w:rPr>
          <w:sz w:val="24"/>
        </w:rPr>
        <w:sectPr w:rsidR="004C7C53">
          <w:pgSz w:w="11910" w:h="16840"/>
          <w:pgMar w:top="1060" w:right="620" w:bottom="900" w:left="840" w:header="0" w:footer="637" w:gutter="0"/>
          <w:cols w:space="720"/>
        </w:sectPr>
      </w:pPr>
    </w:p>
    <w:p w14:paraId="1B7F327A" w14:textId="77777777" w:rsidR="004C7C53" w:rsidRDefault="004C7C53" w:rsidP="004C7C53">
      <w:pPr>
        <w:pStyle w:val="BodyText"/>
        <w:spacing w:before="3"/>
        <w:rPr>
          <w:sz w:val="36"/>
        </w:rPr>
      </w:pPr>
    </w:p>
    <w:p w14:paraId="79C02D83" w14:textId="77777777" w:rsidR="004C7C53" w:rsidRPr="000969B4" w:rsidRDefault="004C7C53" w:rsidP="004C7C53">
      <w:pPr>
        <w:pStyle w:val="Heading4"/>
        <w:numPr>
          <w:ilvl w:val="0"/>
          <w:numId w:val="14"/>
        </w:numPr>
        <w:tabs>
          <w:tab w:val="left" w:pos="1320"/>
          <w:tab w:val="left" w:pos="1321"/>
        </w:tabs>
        <w:spacing w:before="1"/>
        <w:ind w:left="1320" w:hanging="853"/>
        <w:jc w:val="left"/>
        <w:rPr>
          <w:rFonts w:ascii="Arial" w:hAnsi="Arial" w:cs="Arial"/>
          <w:sz w:val="22"/>
          <w:szCs w:val="22"/>
        </w:rPr>
      </w:pPr>
      <w:bookmarkStart w:id="54" w:name="_TOC_250016"/>
      <w:r w:rsidRPr="000969B4">
        <w:rPr>
          <w:rFonts w:ascii="Arial" w:hAnsi="Arial" w:cs="Arial"/>
          <w:sz w:val="22"/>
          <w:szCs w:val="22"/>
        </w:rPr>
        <w:t>Legislative</w:t>
      </w:r>
      <w:r w:rsidRPr="000969B4">
        <w:rPr>
          <w:rFonts w:ascii="Arial" w:hAnsi="Arial" w:cs="Arial"/>
          <w:spacing w:val="-1"/>
          <w:sz w:val="22"/>
          <w:szCs w:val="22"/>
        </w:rPr>
        <w:t xml:space="preserve"> </w:t>
      </w:r>
      <w:bookmarkEnd w:id="54"/>
      <w:r w:rsidRPr="000969B4">
        <w:rPr>
          <w:rFonts w:ascii="Arial" w:hAnsi="Arial" w:cs="Arial"/>
          <w:sz w:val="22"/>
          <w:szCs w:val="22"/>
        </w:rPr>
        <w:t>Review</w:t>
      </w:r>
    </w:p>
    <w:p w14:paraId="5C9EE776" w14:textId="77777777" w:rsidR="004C7C53" w:rsidRPr="000969B4" w:rsidRDefault="004C7C53" w:rsidP="004C7C53">
      <w:pPr>
        <w:pStyle w:val="BodyText"/>
        <w:rPr>
          <w:rFonts w:ascii="Arial" w:hAnsi="Arial" w:cs="Arial"/>
          <w:b/>
          <w:sz w:val="22"/>
          <w:szCs w:val="22"/>
        </w:rPr>
      </w:pPr>
    </w:p>
    <w:p w14:paraId="572270DC" w14:textId="77777777" w:rsidR="004C7C53" w:rsidRPr="000969B4" w:rsidRDefault="004C7C53" w:rsidP="004C7C53">
      <w:pPr>
        <w:pStyle w:val="BodyText"/>
        <w:rPr>
          <w:rFonts w:ascii="Arial" w:hAnsi="Arial" w:cs="Arial"/>
          <w:b/>
          <w:sz w:val="22"/>
          <w:szCs w:val="22"/>
        </w:rPr>
      </w:pPr>
    </w:p>
    <w:p w14:paraId="5F507D57" w14:textId="77777777" w:rsidR="004C7C53" w:rsidRPr="000969B4" w:rsidRDefault="004C7C53" w:rsidP="004C7C53">
      <w:pPr>
        <w:pStyle w:val="ListParagraph"/>
        <w:numPr>
          <w:ilvl w:val="1"/>
          <w:numId w:val="14"/>
        </w:numPr>
        <w:tabs>
          <w:tab w:val="left" w:pos="1320"/>
          <w:tab w:val="left" w:pos="1321"/>
        </w:tabs>
        <w:ind w:left="1320" w:hanging="853"/>
        <w:rPr>
          <w:rFonts w:ascii="Arial" w:hAnsi="Arial" w:cs="Arial"/>
          <w:b/>
        </w:rPr>
      </w:pPr>
      <w:r w:rsidRPr="000969B4">
        <w:rPr>
          <w:rFonts w:ascii="Arial" w:hAnsi="Arial" w:cs="Arial"/>
          <w:b/>
        </w:rPr>
        <w:t>Primary</w:t>
      </w:r>
      <w:r w:rsidRPr="000969B4">
        <w:rPr>
          <w:rFonts w:ascii="Arial" w:hAnsi="Arial" w:cs="Arial"/>
          <w:b/>
          <w:spacing w:val="-1"/>
        </w:rPr>
        <w:t xml:space="preserve"> </w:t>
      </w:r>
      <w:r w:rsidRPr="000969B4">
        <w:rPr>
          <w:rFonts w:ascii="Arial" w:hAnsi="Arial" w:cs="Arial"/>
          <w:b/>
        </w:rPr>
        <w:t>Legislation</w:t>
      </w:r>
    </w:p>
    <w:p w14:paraId="2DE54F25" w14:textId="77777777" w:rsidR="004C7C53" w:rsidRPr="000969B4" w:rsidRDefault="004C7C53" w:rsidP="004C7C53">
      <w:pPr>
        <w:pStyle w:val="BodyText"/>
        <w:rPr>
          <w:rFonts w:ascii="Arial" w:hAnsi="Arial" w:cs="Arial"/>
          <w:b/>
          <w:sz w:val="22"/>
          <w:szCs w:val="22"/>
        </w:rPr>
      </w:pPr>
    </w:p>
    <w:p w14:paraId="5119FE6E" w14:textId="77777777" w:rsidR="004C7C53" w:rsidRPr="000969B4" w:rsidRDefault="004C7C53" w:rsidP="004C7C53">
      <w:pPr>
        <w:pStyle w:val="BodyText"/>
        <w:spacing w:before="7"/>
        <w:rPr>
          <w:rFonts w:ascii="Arial" w:hAnsi="Arial" w:cs="Arial"/>
          <w:b/>
          <w:sz w:val="22"/>
          <w:szCs w:val="22"/>
        </w:rPr>
      </w:pPr>
    </w:p>
    <w:p w14:paraId="6D42A071" w14:textId="77777777" w:rsidR="004C7C53" w:rsidRPr="000969B4" w:rsidRDefault="004C7C53" w:rsidP="004C7C53">
      <w:pPr>
        <w:pStyle w:val="ListParagraph"/>
        <w:numPr>
          <w:ilvl w:val="2"/>
          <w:numId w:val="13"/>
        </w:numPr>
        <w:tabs>
          <w:tab w:val="left" w:pos="1320"/>
          <w:tab w:val="left" w:pos="1321"/>
        </w:tabs>
        <w:spacing w:line="360" w:lineRule="auto"/>
        <w:ind w:right="811"/>
        <w:jc w:val="both"/>
        <w:rPr>
          <w:rFonts w:ascii="Arial" w:hAnsi="Arial" w:cs="Arial"/>
        </w:rPr>
      </w:pPr>
      <w:r w:rsidRPr="000969B4">
        <w:rPr>
          <w:rFonts w:ascii="Arial" w:hAnsi="Arial" w:cs="Arial"/>
        </w:rPr>
        <w:t xml:space="preserve">Part 2A (Section 78) of the Environmental Protection Act 1990 (as inserted by Section 57 of the Environment Act 1995) introduced a duty for all authorities to identify and remediate land where contamination is causing unacceptable risks </w:t>
      </w:r>
      <w:r w:rsidRPr="000969B4">
        <w:rPr>
          <w:rFonts w:ascii="Arial" w:hAnsi="Arial" w:cs="Arial"/>
          <w:spacing w:val="-6"/>
        </w:rPr>
        <w:t xml:space="preserve">to </w:t>
      </w:r>
      <w:r w:rsidRPr="000969B4">
        <w:rPr>
          <w:rFonts w:ascii="Arial" w:hAnsi="Arial" w:cs="Arial"/>
        </w:rPr>
        <w:t>human health or the wider</w:t>
      </w:r>
      <w:r w:rsidRPr="000969B4">
        <w:rPr>
          <w:rFonts w:ascii="Arial" w:hAnsi="Arial" w:cs="Arial"/>
          <w:spacing w:val="-3"/>
        </w:rPr>
        <w:t xml:space="preserve"> </w:t>
      </w:r>
      <w:r w:rsidRPr="000969B4">
        <w:rPr>
          <w:rFonts w:ascii="Arial" w:hAnsi="Arial" w:cs="Arial"/>
        </w:rPr>
        <w:t>environment.</w:t>
      </w:r>
    </w:p>
    <w:p w14:paraId="30121121" w14:textId="77777777" w:rsidR="004C7C53" w:rsidRPr="000969B4" w:rsidRDefault="004C7C53" w:rsidP="004C7C53">
      <w:pPr>
        <w:pStyle w:val="BodyText"/>
        <w:spacing w:before="11"/>
        <w:rPr>
          <w:rFonts w:ascii="Arial" w:hAnsi="Arial" w:cs="Arial"/>
          <w:sz w:val="22"/>
          <w:szCs w:val="22"/>
        </w:rPr>
      </w:pPr>
    </w:p>
    <w:p w14:paraId="4027DF0D" w14:textId="77777777" w:rsidR="004C7C53" w:rsidRPr="000969B4" w:rsidRDefault="004C7C53" w:rsidP="004C7C53">
      <w:pPr>
        <w:pStyle w:val="ListParagraph"/>
        <w:numPr>
          <w:ilvl w:val="2"/>
          <w:numId w:val="13"/>
        </w:numPr>
        <w:tabs>
          <w:tab w:val="left" w:pos="1320"/>
          <w:tab w:val="left" w:pos="1321"/>
        </w:tabs>
        <w:ind w:hanging="853"/>
        <w:rPr>
          <w:rFonts w:ascii="Arial" w:hAnsi="Arial" w:cs="Arial"/>
        </w:rPr>
      </w:pPr>
      <w:r w:rsidRPr="000969B4">
        <w:rPr>
          <w:rFonts w:ascii="Arial" w:hAnsi="Arial" w:cs="Arial"/>
          <w:u w:val="single"/>
        </w:rPr>
        <w:t>Relevant</w:t>
      </w:r>
      <w:r w:rsidRPr="000969B4">
        <w:rPr>
          <w:rFonts w:ascii="Arial" w:hAnsi="Arial" w:cs="Arial"/>
          <w:spacing w:val="-1"/>
          <w:u w:val="single"/>
        </w:rPr>
        <w:t xml:space="preserve"> </w:t>
      </w:r>
      <w:r w:rsidRPr="000969B4">
        <w:rPr>
          <w:rFonts w:ascii="Arial" w:hAnsi="Arial" w:cs="Arial"/>
          <w:u w:val="single"/>
        </w:rPr>
        <w:t>Sections</w:t>
      </w:r>
    </w:p>
    <w:p w14:paraId="54A4DB2D" w14:textId="77777777" w:rsidR="004C7C53" w:rsidRPr="000969B4" w:rsidRDefault="004C7C53" w:rsidP="004C7C53">
      <w:pPr>
        <w:pStyle w:val="BodyText"/>
        <w:rPr>
          <w:rFonts w:ascii="Arial" w:hAnsi="Arial" w:cs="Arial"/>
          <w:sz w:val="22"/>
          <w:szCs w:val="22"/>
        </w:rPr>
      </w:pPr>
    </w:p>
    <w:p w14:paraId="537924F0" w14:textId="77777777" w:rsidR="004C7C53" w:rsidRPr="000969B4" w:rsidRDefault="004C7C53" w:rsidP="004C7C53">
      <w:pPr>
        <w:pStyle w:val="BodyText"/>
        <w:spacing w:before="2"/>
        <w:rPr>
          <w:rFonts w:ascii="Arial" w:hAnsi="Arial" w:cs="Arial"/>
          <w:sz w:val="22"/>
          <w:szCs w:val="22"/>
        </w:rPr>
      </w:pPr>
    </w:p>
    <w:p w14:paraId="698AF1FD" w14:textId="77777777" w:rsidR="004C7C53" w:rsidRPr="000969B4" w:rsidRDefault="004C7C53" w:rsidP="004C7C53">
      <w:pPr>
        <w:pStyle w:val="ListParagraph"/>
        <w:numPr>
          <w:ilvl w:val="3"/>
          <w:numId w:val="13"/>
        </w:numPr>
        <w:tabs>
          <w:tab w:val="left" w:pos="2029"/>
        </w:tabs>
        <w:spacing w:before="90" w:line="360" w:lineRule="auto"/>
        <w:ind w:right="811" w:hanging="610"/>
        <w:jc w:val="both"/>
        <w:rPr>
          <w:rFonts w:ascii="Arial" w:hAnsi="Arial" w:cs="Arial"/>
        </w:rPr>
      </w:pPr>
      <w:r w:rsidRPr="000969B4">
        <w:rPr>
          <w:rFonts w:ascii="Arial" w:hAnsi="Arial" w:cs="Arial"/>
        </w:rPr>
        <w:t>Section (78E) of the above Act covers the “Duty of enforcing authority</w:t>
      </w:r>
      <w:r w:rsidRPr="000969B4">
        <w:rPr>
          <w:rFonts w:ascii="Arial" w:hAnsi="Arial" w:cs="Arial"/>
          <w:spacing w:val="-13"/>
        </w:rPr>
        <w:t xml:space="preserve"> </w:t>
      </w:r>
      <w:r w:rsidRPr="000969B4">
        <w:rPr>
          <w:rFonts w:ascii="Arial" w:hAnsi="Arial" w:cs="Arial"/>
        </w:rPr>
        <w:t>to require remediation of contaminated land</w:t>
      </w:r>
      <w:r w:rsidRPr="000969B4">
        <w:rPr>
          <w:rFonts w:ascii="Arial" w:hAnsi="Arial" w:cs="Arial"/>
          <w:spacing w:val="-2"/>
        </w:rPr>
        <w:t xml:space="preserve"> </w:t>
      </w:r>
      <w:r w:rsidRPr="000969B4">
        <w:rPr>
          <w:rFonts w:ascii="Arial" w:hAnsi="Arial" w:cs="Arial"/>
        </w:rPr>
        <w:t>etc.”</w:t>
      </w:r>
    </w:p>
    <w:p w14:paraId="127258D8" w14:textId="77777777" w:rsidR="004C7C53" w:rsidRPr="000969B4" w:rsidRDefault="004C7C53" w:rsidP="004C7C53">
      <w:pPr>
        <w:pStyle w:val="ListParagraph"/>
        <w:numPr>
          <w:ilvl w:val="3"/>
          <w:numId w:val="13"/>
        </w:numPr>
        <w:tabs>
          <w:tab w:val="left" w:pos="2029"/>
        </w:tabs>
        <w:spacing w:line="360" w:lineRule="auto"/>
        <w:ind w:right="811" w:hanging="610"/>
        <w:jc w:val="both"/>
        <w:rPr>
          <w:rFonts w:ascii="Arial" w:hAnsi="Arial" w:cs="Arial"/>
        </w:rPr>
      </w:pPr>
      <w:r w:rsidRPr="000969B4">
        <w:rPr>
          <w:rFonts w:ascii="Arial" w:hAnsi="Arial" w:cs="Arial"/>
        </w:rPr>
        <w:t>Section (78P) of the above Act covers the “Recovery of, and security for,</w:t>
      </w:r>
      <w:r w:rsidRPr="000969B4">
        <w:rPr>
          <w:rFonts w:ascii="Arial" w:hAnsi="Arial" w:cs="Arial"/>
          <w:spacing w:val="-16"/>
        </w:rPr>
        <w:t xml:space="preserve"> </w:t>
      </w:r>
      <w:r w:rsidRPr="000969B4">
        <w:rPr>
          <w:rFonts w:ascii="Arial" w:hAnsi="Arial" w:cs="Arial"/>
        </w:rPr>
        <w:t>the cost of remediation by the enforcing authority</w:t>
      </w:r>
      <w:r w:rsidRPr="000969B4">
        <w:rPr>
          <w:rFonts w:ascii="Arial" w:hAnsi="Arial" w:cs="Arial"/>
          <w:spacing w:val="-15"/>
        </w:rPr>
        <w:t xml:space="preserve"> </w:t>
      </w:r>
      <w:r w:rsidRPr="000969B4">
        <w:rPr>
          <w:rFonts w:ascii="Arial" w:hAnsi="Arial" w:cs="Arial"/>
        </w:rPr>
        <w:t>“</w:t>
      </w:r>
    </w:p>
    <w:p w14:paraId="47C71974" w14:textId="77777777" w:rsidR="004C7C53" w:rsidRPr="000969B4" w:rsidRDefault="004C7C53" w:rsidP="004C7C53">
      <w:pPr>
        <w:pStyle w:val="BodyText"/>
        <w:spacing w:before="1"/>
        <w:rPr>
          <w:rFonts w:ascii="Arial" w:hAnsi="Arial" w:cs="Arial"/>
          <w:sz w:val="22"/>
          <w:szCs w:val="22"/>
        </w:rPr>
      </w:pPr>
    </w:p>
    <w:p w14:paraId="3C285FD1" w14:textId="77777777" w:rsidR="004C7C53" w:rsidRPr="000969B4" w:rsidRDefault="004C7C53" w:rsidP="004C7C53">
      <w:pPr>
        <w:pStyle w:val="ListParagraph"/>
        <w:numPr>
          <w:ilvl w:val="2"/>
          <w:numId w:val="13"/>
        </w:numPr>
        <w:tabs>
          <w:tab w:val="left" w:pos="1320"/>
          <w:tab w:val="left" w:pos="1321"/>
        </w:tabs>
        <w:spacing w:line="360" w:lineRule="auto"/>
        <w:ind w:right="811"/>
        <w:rPr>
          <w:rFonts w:ascii="Arial" w:hAnsi="Arial" w:cs="Arial"/>
        </w:rPr>
      </w:pPr>
      <w:r w:rsidRPr="000969B4">
        <w:rPr>
          <w:rFonts w:ascii="Arial" w:hAnsi="Arial" w:cs="Arial"/>
        </w:rPr>
        <w:t>Please refer to the following website addresses for the entire</w:t>
      </w:r>
      <w:r w:rsidRPr="000969B4">
        <w:rPr>
          <w:rFonts w:ascii="Arial" w:hAnsi="Arial" w:cs="Arial"/>
          <w:spacing w:val="-18"/>
        </w:rPr>
        <w:t xml:space="preserve"> </w:t>
      </w:r>
      <w:r w:rsidRPr="000969B4">
        <w:rPr>
          <w:rFonts w:ascii="Arial" w:hAnsi="Arial" w:cs="Arial"/>
        </w:rPr>
        <w:t>Acts: The Environmental Protection Act 1990</w:t>
      </w:r>
      <w:r w:rsidRPr="000969B4">
        <w:rPr>
          <w:rFonts w:ascii="Arial" w:hAnsi="Arial" w:cs="Arial"/>
          <w:color w:val="000099"/>
          <w:u w:val="single" w:color="000099"/>
        </w:rPr>
        <w:t xml:space="preserve"> </w:t>
      </w:r>
      <w:hyperlink r:id="rId239">
        <w:r w:rsidRPr="000969B4">
          <w:rPr>
            <w:rFonts w:ascii="Arial" w:hAnsi="Arial" w:cs="Arial"/>
            <w:color w:val="000099"/>
            <w:u w:val="single" w:color="000099"/>
          </w:rPr>
          <w:t>http://www.opsi.gov.uk/ACTS/acts1990/ukpga_19900043_en_1</w:t>
        </w:r>
      </w:hyperlink>
    </w:p>
    <w:p w14:paraId="73F0A53F" w14:textId="77777777" w:rsidR="004C7C53" w:rsidRPr="000969B4" w:rsidRDefault="004C7C53" w:rsidP="004C7C53">
      <w:pPr>
        <w:pStyle w:val="BodyText"/>
        <w:spacing w:before="120" w:line="360" w:lineRule="auto"/>
        <w:ind w:left="1320" w:right="811"/>
        <w:rPr>
          <w:rFonts w:ascii="Arial" w:hAnsi="Arial" w:cs="Arial"/>
          <w:sz w:val="22"/>
          <w:szCs w:val="22"/>
        </w:rPr>
      </w:pPr>
      <w:r w:rsidRPr="000969B4">
        <w:rPr>
          <w:rFonts w:ascii="Arial" w:hAnsi="Arial" w:cs="Arial"/>
          <w:sz w:val="22"/>
          <w:szCs w:val="22"/>
        </w:rPr>
        <w:t xml:space="preserve">Section 57 of the Environment Act 1995 </w:t>
      </w:r>
      <w:hyperlink r:id="rId240">
        <w:r w:rsidRPr="000969B4">
          <w:rPr>
            <w:rFonts w:ascii="Arial" w:hAnsi="Arial" w:cs="Arial"/>
            <w:color w:val="000099"/>
            <w:w w:val="95"/>
            <w:sz w:val="22"/>
            <w:szCs w:val="22"/>
            <w:u w:val="single" w:color="000099"/>
          </w:rPr>
          <w:t>http://www.opsi.gov.uk/acts/acts1995/ukpga_19950025_en_1</w:t>
        </w:r>
      </w:hyperlink>
    </w:p>
    <w:p w14:paraId="7200574C" w14:textId="77777777" w:rsidR="004C7C53" w:rsidRPr="000969B4" w:rsidRDefault="004C7C53" w:rsidP="004C7C53">
      <w:pPr>
        <w:pStyle w:val="BodyText"/>
        <w:rPr>
          <w:rFonts w:ascii="Arial" w:hAnsi="Arial" w:cs="Arial"/>
          <w:sz w:val="22"/>
          <w:szCs w:val="22"/>
        </w:rPr>
      </w:pPr>
    </w:p>
    <w:p w14:paraId="1221F0BA" w14:textId="77777777" w:rsidR="004C7C53" w:rsidRPr="000969B4" w:rsidRDefault="004C7C53" w:rsidP="004C7C53">
      <w:pPr>
        <w:pStyle w:val="BodyText"/>
        <w:spacing w:before="2"/>
        <w:rPr>
          <w:rFonts w:ascii="Arial" w:hAnsi="Arial" w:cs="Arial"/>
          <w:sz w:val="22"/>
          <w:szCs w:val="22"/>
        </w:rPr>
      </w:pPr>
    </w:p>
    <w:p w14:paraId="3B1CDBA0" w14:textId="77777777" w:rsidR="004C7C53" w:rsidRPr="000969B4" w:rsidRDefault="004C7C53" w:rsidP="004C7C53">
      <w:pPr>
        <w:pStyle w:val="Heading4"/>
        <w:numPr>
          <w:ilvl w:val="1"/>
          <w:numId w:val="14"/>
        </w:numPr>
        <w:tabs>
          <w:tab w:val="left" w:pos="1320"/>
          <w:tab w:val="left" w:pos="1321"/>
        </w:tabs>
        <w:spacing w:before="90"/>
        <w:ind w:left="1320" w:hanging="853"/>
        <w:rPr>
          <w:rFonts w:ascii="Arial" w:hAnsi="Arial" w:cs="Arial"/>
          <w:sz w:val="22"/>
          <w:szCs w:val="22"/>
        </w:rPr>
      </w:pPr>
      <w:r w:rsidRPr="000969B4">
        <w:rPr>
          <w:rFonts w:ascii="Arial" w:hAnsi="Arial" w:cs="Arial"/>
          <w:sz w:val="22"/>
          <w:szCs w:val="22"/>
        </w:rPr>
        <w:t>Statutory</w:t>
      </w:r>
      <w:r w:rsidRPr="000969B4">
        <w:rPr>
          <w:rFonts w:ascii="Arial" w:hAnsi="Arial" w:cs="Arial"/>
          <w:spacing w:val="-1"/>
          <w:sz w:val="22"/>
          <w:szCs w:val="22"/>
        </w:rPr>
        <w:t xml:space="preserve"> </w:t>
      </w:r>
      <w:r w:rsidRPr="000969B4">
        <w:rPr>
          <w:rFonts w:ascii="Arial" w:hAnsi="Arial" w:cs="Arial"/>
          <w:sz w:val="22"/>
          <w:szCs w:val="22"/>
        </w:rPr>
        <w:t>Regulations</w:t>
      </w:r>
    </w:p>
    <w:p w14:paraId="5D224A9C" w14:textId="77777777" w:rsidR="004C7C53" w:rsidRPr="000969B4" w:rsidRDefault="004C7C53" w:rsidP="004C7C53">
      <w:pPr>
        <w:pStyle w:val="BodyText"/>
        <w:rPr>
          <w:rFonts w:ascii="Arial" w:hAnsi="Arial" w:cs="Arial"/>
          <w:b/>
          <w:sz w:val="22"/>
          <w:szCs w:val="22"/>
        </w:rPr>
      </w:pPr>
    </w:p>
    <w:p w14:paraId="07953970" w14:textId="77777777" w:rsidR="004C7C53" w:rsidRPr="000969B4" w:rsidRDefault="004C7C53" w:rsidP="004C7C53">
      <w:pPr>
        <w:pStyle w:val="BodyText"/>
        <w:spacing w:before="7"/>
        <w:rPr>
          <w:rFonts w:ascii="Arial" w:hAnsi="Arial" w:cs="Arial"/>
          <w:b/>
          <w:sz w:val="22"/>
          <w:szCs w:val="22"/>
        </w:rPr>
      </w:pPr>
    </w:p>
    <w:p w14:paraId="02C92D59" w14:textId="77777777" w:rsidR="004C7C53" w:rsidRPr="000969B4" w:rsidRDefault="004C7C53" w:rsidP="004C7C53">
      <w:pPr>
        <w:pStyle w:val="ListParagraph"/>
        <w:numPr>
          <w:ilvl w:val="2"/>
          <w:numId w:val="12"/>
        </w:numPr>
        <w:tabs>
          <w:tab w:val="left" w:pos="1320"/>
          <w:tab w:val="left" w:pos="1321"/>
        </w:tabs>
        <w:spacing w:line="360" w:lineRule="auto"/>
        <w:ind w:right="811"/>
        <w:jc w:val="both"/>
        <w:rPr>
          <w:rFonts w:ascii="Arial" w:hAnsi="Arial" w:cs="Arial"/>
        </w:rPr>
      </w:pPr>
      <w:r w:rsidRPr="000969B4">
        <w:rPr>
          <w:rFonts w:ascii="Arial" w:hAnsi="Arial" w:cs="Arial"/>
        </w:rPr>
        <w:t>The Contaminated Land (England) Regulations (2006) set out provisions relating to the identification and remediation of contaminated land under Part 2A of</w:t>
      </w:r>
      <w:r w:rsidRPr="000969B4">
        <w:rPr>
          <w:rFonts w:ascii="Arial" w:hAnsi="Arial" w:cs="Arial"/>
          <w:spacing w:val="-4"/>
        </w:rPr>
        <w:t xml:space="preserve"> </w:t>
      </w:r>
      <w:r w:rsidRPr="000969B4">
        <w:rPr>
          <w:rFonts w:ascii="Arial" w:hAnsi="Arial" w:cs="Arial"/>
        </w:rPr>
        <w:t xml:space="preserve">the Environmental Protection Act 1990 </w:t>
      </w:r>
      <w:proofErr w:type="gramStart"/>
      <w:r w:rsidRPr="000969B4">
        <w:rPr>
          <w:rFonts w:ascii="Arial" w:hAnsi="Arial" w:cs="Arial"/>
        </w:rPr>
        <w:t>(”the</w:t>
      </w:r>
      <w:proofErr w:type="gramEnd"/>
      <w:r w:rsidRPr="000969B4">
        <w:rPr>
          <w:rFonts w:ascii="Arial" w:hAnsi="Arial" w:cs="Arial"/>
        </w:rPr>
        <w:t xml:space="preserve"> 1990 Act”).</w:t>
      </w:r>
    </w:p>
    <w:p w14:paraId="7ADD5086" w14:textId="77777777" w:rsidR="004C7C53" w:rsidRDefault="004C7C53" w:rsidP="004C7C53">
      <w:pPr>
        <w:sectPr w:rsidR="004C7C53">
          <w:pgSz w:w="11910" w:h="16840"/>
          <w:pgMar w:top="1060" w:right="620" w:bottom="900" w:left="840" w:header="0" w:footer="637" w:gutter="0"/>
          <w:cols w:space="720"/>
        </w:sectPr>
      </w:pPr>
    </w:p>
    <w:p w14:paraId="1767106F" w14:textId="77777777" w:rsidR="004C7C53" w:rsidRPr="000969B4" w:rsidRDefault="004C7C53" w:rsidP="004C7C53">
      <w:pPr>
        <w:pStyle w:val="ListParagraph"/>
        <w:numPr>
          <w:ilvl w:val="2"/>
          <w:numId w:val="12"/>
        </w:numPr>
        <w:tabs>
          <w:tab w:val="left" w:pos="1320"/>
          <w:tab w:val="left" w:pos="1321"/>
        </w:tabs>
        <w:spacing w:before="72"/>
        <w:ind w:hanging="853"/>
        <w:rPr>
          <w:rFonts w:ascii="Arial" w:hAnsi="Arial" w:cs="Arial"/>
        </w:rPr>
      </w:pPr>
      <w:r w:rsidRPr="000969B4">
        <w:rPr>
          <w:rFonts w:ascii="Arial" w:hAnsi="Arial" w:cs="Arial"/>
          <w:u w:val="single"/>
        </w:rPr>
        <w:lastRenderedPageBreak/>
        <w:t>Relevant</w:t>
      </w:r>
      <w:r w:rsidRPr="000969B4">
        <w:rPr>
          <w:rFonts w:ascii="Arial" w:hAnsi="Arial" w:cs="Arial"/>
          <w:spacing w:val="-1"/>
          <w:u w:val="single"/>
        </w:rPr>
        <w:t xml:space="preserve"> </w:t>
      </w:r>
      <w:r w:rsidRPr="000969B4">
        <w:rPr>
          <w:rFonts w:ascii="Arial" w:hAnsi="Arial" w:cs="Arial"/>
          <w:u w:val="single"/>
        </w:rPr>
        <w:t>Sections</w:t>
      </w:r>
    </w:p>
    <w:p w14:paraId="67EE1E28" w14:textId="77777777" w:rsidR="004C7C53" w:rsidRPr="000969B4" w:rsidRDefault="004C7C53" w:rsidP="004C7C53">
      <w:pPr>
        <w:pStyle w:val="BodyText"/>
        <w:rPr>
          <w:rFonts w:ascii="Arial" w:hAnsi="Arial" w:cs="Arial"/>
          <w:sz w:val="22"/>
          <w:szCs w:val="22"/>
        </w:rPr>
      </w:pPr>
    </w:p>
    <w:p w14:paraId="3507C856" w14:textId="77777777" w:rsidR="004C7C53" w:rsidRPr="000969B4" w:rsidRDefault="004C7C53" w:rsidP="004C7C53">
      <w:pPr>
        <w:pStyle w:val="BodyText"/>
        <w:spacing w:before="8"/>
        <w:rPr>
          <w:rFonts w:ascii="Arial" w:hAnsi="Arial" w:cs="Arial"/>
          <w:sz w:val="22"/>
          <w:szCs w:val="22"/>
        </w:rPr>
      </w:pPr>
    </w:p>
    <w:p w14:paraId="069D62FD" w14:textId="77777777" w:rsidR="004C7C53" w:rsidRPr="000969B4" w:rsidRDefault="004C7C53" w:rsidP="004C7C53">
      <w:pPr>
        <w:pStyle w:val="Heading4"/>
        <w:spacing w:before="90"/>
        <w:ind w:left="1320" w:firstLine="0"/>
        <w:rPr>
          <w:rFonts w:ascii="Arial" w:hAnsi="Arial" w:cs="Arial"/>
          <w:sz w:val="22"/>
          <w:szCs w:val="22"/>
        </w:rPr>
      </w:pPr>
      <w:r w:rsidRPr="000969B4">
        <w:rPr>
          <w:rFonts w:ascii="Arial" w:hAnsi="Arial" w:cs="Arial"/>
          <w:sz w:val="22"/>
          <w:szCs w:val="22"/>
        </w:rPr>
        <w:t>Grounds of appeal against a remediation notice</w:t>
      </w:r>
    </w:p>
    <w:p w14:paraId="5EEB2BEC" w14:textId="77777777" w:rsidR="004C7C53" w:rsidRPr="000969B4" w:rsidRDefault="004C7C53" w:rsidP="004C7C53">
      <w:pPr>
        <w:pStyle w:val="BodyText"/>
        <w:rPr>
          <w:rFonts w:ascii="Arial" w:hAnsi="Arial" w:cs="Arial"/>
          <w:b/>
          <w:sz w:val="22"/>
          <w:szCs w:val="22"/>
        </w:rPr>
      </w:pPr>
    </w:p>
    <w:p w14:paraId="7F00D66C" w14:textId="77777777" w:rsidR="004C7C53" w:rsidRPr="000969B4" w:rsidRDefault="004C7C53" w:rsidP="004C7C53">
      <w:pPr>
        <w:pStyle w:val="BodyText"/>
        <w:spacing w:before="6"/>
        <w:rPr>
          <w:rFonts w:ascii="Arial" w:hAnsi="Arial" w:cs="Arial"/>
          <w:b/>
          <w:sz w:val="22"/>
          <w:szCs w:val="22"/>
        </w:rPr>
      </w:pPr>
    </w:p>
    <w:p w14:paraId="5E2ED755" w14:textId="77777777" w:rsidR="004C7C53" w:rsidRPr="000969B4" w:rsidRDefault="004C7C53" w:rsidP="004C7C53">
      <w:pPr>
        <w:pStyle w:val="ListParagraph"/>
        <w:numPr>
          <w:ilvl w:val="0"/>
          <w:numId w:val="11"/>
        </w:numPr>
        <w:tabs>
          <w:tab w:val="left" w:pos="1561"/>
        </w:tabs>
        <w:spacing w:line="360" w:lineRule="auto"/>
        <w:ind w:right="811" w:firstLine="0"/>
        <w:jc w:val="both"/>
        <w:rPr>
          <w:rFonts w:ascii="Arial" w:hAnsi="Arial" w:cs="Arial"/>
        </w:rPr>
      </w:pPr>
      <w:r w:rsidRPr="000969B4">
        <w:rPr>
          <w:rFonts w:ascii="Arial" w:hAnsi="Arial" w:cs="Arial"/>
        </w:rPr>
        <w:t>— (1) The grounds of appeal against a remediation notice under section 78</w:t>
      </w:r>
      <w:proofErr w:type="gramStart"/>
      <w:r w:rsidRPr="000969B4">
        <w:rPr>
          <w:rFonts w:ascii="Arial" w:hAnsi="Arial" w:cs="Arial"/>
        </w:rPr>
        <w:t>L(</w:t>
      </w:r>
      <w:proofErr w:type="gramEnd"/>
      <w:r w:rsidRPr="000969B4">
        <w:rPr>
          <w:rFonts w:ascii="Arial" w:hAnsi="Arial" w:cs="Arial"/>
        </w:rPr>
        <w:t>1)</w:t>
      </w:r>
      <w:r w:rsidRPr="000969B4">
        <w:rPr>
          <w:rFonts w:ascii="Arial" w:hAnsi="Arial" w:cs="Arial"/>
          <w:spacing w:val="-16"/>
        </w:rPr>
        <w:t xml:space="preserve"> </w:t>
      </w:r>
      <w:r w:rsidRPr="000969B4">
        <w:rPr>
          <w:rFonts w:ascii="Arial" w:hAnsi="Arial" w:cs="Arial"/>
        </w:rPr>
        <w:t>are any of the</w:t>
      </w:r>
      <w:r w:rsidRPr="000969B4">
        <w:rPr>
          <w:rFonts w:ascii="Arial" w:hAnsi="Arial" w:cs="Arial"/>
          <w:spacing w:val="-7"/>
        </w:rPr>
        <w:t xml:space="preserve"> </w:t>
      </w:r>
      <w:r w:rsidRPr="000969B4">
        <w:rPr>
          <w:rFonts w:ascii="Arial" w:hAnsi="Arial" w:cs="Arial"/>
        </w:rPr>
        <w:t>following—</w:t>
      </w:r>
    </w:p>
    <w:p w14:paraId="4607B983" w14:textId="77777777" w:rsidR="004C7C53" w:rsidRPr="000969B4" w:rsidRDefault="004C7C53" w:rsidP="004C7C53">
      <w:pPr>
        <w:pStyle w:val="BodyText"/>
        <w:spacing w:before="11"/>
        <w:ind w:right="811"/>
        <w:jc w:val="both"/>
        <w:rPr>
          <w:rFonts w:ascii="Arial" w:hAnsi="Arial" w:cs="Arial"/>
          <w:sz w:val="22"/>
          <w:szCs w:val="22"/>
        </w:rPr>
      </w:pPr>
    </w:p>
    <w:p w14:paraId="3164A411" w14:textId="77777777" w:rsidR="004C7C53" w:rsidRPr="000969B4" w:rsidRDefault="004C7C53" w:rsidP="004C7C53">
      <w:pPr>
        <w:pStyle w:val="ListParagraph"/>
        <w:numPr>
          <w:ilvl w:val="1"/>
          <w:numId w:val="11"/>
        </w:numPr>
        <w:tabs>
          <w:tab w:val="left" w:pos="1701"/>
        </w:tabs>
        <w:spacing w:line="360" w:lineRule="auto"/>
        <w:ind w:left="1701" w:right="811" w:hanging="567"/>
        <w:jc w:val="both"/>
        <w:rPr>
          <w:rFonts w:ascii="Arial" w:hAnsi="Arial" w:cs="Arial"/>
        </w:rPr>
      </w:pPr>
      <w:r w:rsidRPr="000969B4">
        <w:rPr>
          <w:rFonts w:ascii="Arial" w:hAnsi="Arial" w:cs="Arial"/>
        </w:rPr>
        <w:t xml:space="preserve">that the enforcing authority, in considering for the purposes of section 78N(3)(e) whether it would seek to recover </w:t>
      </w:r>
      <w:proofErr w:type="gramStart"/>
      <w:r w:rsidRPr="000969B4">
        <w:rPr>
          <w:rFonts w:ascii="Arial" w:hAnsi="Arial" w:cs="Arial"/>
        </w:rPr>
        <w:t>all</w:t>
      </w:r>
      <w:proofErr w:type="gramEnd"/>
      <w:r w:rsidRPr="000969B4">
        <w:rPr>
          <w:rFonts w:ascii="Arial" w:hAnsi="Arial" w:cs="Arial"/>
        </w:rPr>
        <w:t xml:space="preserve"> or a portion of the cost incurred by it in doing some particular thing by way of</w:t>
      </w:r>
      <w:r w:rsidRPr="000969B4">
        <w:rPr>
          <w:rFonts w:ascii="Arial" w:hAnsi="Arial" w:cs="Arial"/>
          <w:spacing w:val="-11"/>
        </w:rPr>
        <w:t xml:space="preserve"> </w:t>
      </w:r>
      <w:r w:rsidRPr="000969B4">
        <w:rPr>
          <w:rFonts w:ascii="Arial" w:hAnsi="Arial" w:cs="Arial"/>
        </w:rPr>
        <w:t>remediation—</w:t>
      </w:r>
    </w:p>
    <w:p w14:paraId="7CF6F2F8" w14:textId="77777777" w:rsidR="004C7C53" w:rsidRPr="000969B4" w:rsidRDefault="004C7C53" w:rsidP="004C7C53">
      <w:pPr>
        <w:pStyle w:val="ListParagraph"/>
        <w:numPr>
          <w:ilvl w:val="2"/>
          <w:numId w:val="11"/>
        </w:numPr>
        <w:tabs>
          <w:tab w:val="left" w:pos="2580"/>
          <w:tab w:val="left" w:pos="2581"/>
        </w:tabs>
        <w:spacing w:line="360" w:lineRule="auto"/>
        <w:ind w:right="811"/>
        <w:jc w:val="both"/>
        <w:rPr>
          <w:rFonts w:ascii="Arial" w:hAnsi="Arial" w:cs="Arial"/>
        </w:rPr>
      </w:pPr>
      <w:r w:rsidRPr="000969B4">
        <w:rPr>
          <w:rFonts w:ascii="Arial" w:hAnsi="Arial" w:cs="Arial"/>
        </w:rPr>
        <w:t>failed to have regard to any hardship which the recovery may cause to the person from whom the cost is recoverable or to any guidance</w:t>
      </w:r>
      <w:r w:rsidRPr="000969B4">
        <w:rPr>
          <w:rFonts w:ascii="Arial" w:hAnsi="Arial" w:cs="Arial"/>
          <w:spacing w:val="-15"/>
        </w:rPr>
        <w:t xml:space="preserve"> </w:t>
      </w:r>
      <w:r w:rsidRPr="000969B4">
        <w:rPr>
          <w:rFonts w:ascii="Arial" w:hAnsi="Arial" w:cs="Arial"/>
        </w:rPr>
        <w:t>issued by the Secretary of State for the purposes of section 78</w:t>
      </w:r>
      <w:proofErr w:type="gramStart"/>
      <w:r w:rsidRPr="000969B4">
        <w:rPr>
          <w:rFonts w:ascii="Arial" w:hAnsi="Arial" w:cs="Arial"/>
        </w:rPr>
        <w:t>P(</w:t>
      </w:r>
      <w:proofErr w:type="gramEnd"/>
      <w:r w:rsidRPr="000969B4">
        <w:rPr>
          <w:rFonts w:ascii="Arial" w:hAnsi="Arial" w:cs="Arial"/>
        </w:rPr>
        <w:t>2);</w:t>
      </w:r>
      <w:r w:rsidRPr="000969B4">
        <w:rPr>
          <w:rFonts w:ascii="Arial" w:hAnsi="Arial" w:cs="Arial"/>
          <w:spacing w:val="-10"/>
        </w:rPr>
        <w:t xml:space="preserve"> </w:t>
      </w:r>
      <w:r w:rsidRPr="000969B4">
        <w:rPr>
          <w:rFonts w:ascii="Arial" w:hAnsi="Arial" w:cs="Arial"/>
        </w:rPr>
        <w:t>or</w:t>
      </w:r>
    </w:p>
    <w:p w14:paraId="28D40949" w14:textId="77777777" w:rsidR="004C7C53" w:rsidRPr="000969B4" w:rsidRDefault="004C7C53" w:rsidP="004C7C53">
      <w:pPr>
        <w:pStyle w:val="ListParagraph"/>
        <w:numPr>
          <w:ilvl w:val="2"/>
          <w:numId w:val="11"/>
        </w:numPr>
        <w:tabs>
          <w:tab w:val="left" w:pos="2580"/>
          <w:tab w:val="left" w:pos="2581"/>
        </w:tabs>
        <w:spacing w:before="1" w:line="360" w:lineRule="auto"/>
        <w:ind w:right="811"/>
        <w:jc w:val="both"/>
        <w:rPr>
          <w:rFonts w:ascii="Arial" w:hAnsi="Arial" w:cs="Arial"/>
        </w:rPr>
      </w:pPr>
      <w:r w:rsidRPr="000969B4">
        <w:rPr>
          <w:rFonts w:ascii="Arial" w:hAnsi="Arial" w:cs="Arial"/>
        </w:rPr>
        <w:t xml:space="preserve">whether by reason of such a failure or otherwise, unreasonably determined that it would decide to seek to recover </w:t>
      </w:r>
      <w:proofErr w:type="gramStart"/>
      <w:r w:rsidRPr="000969B4">
        <w:rPr>
          <w:rFonts w:ascii="Arial" w:hAnsi="Arial" w:cs="Arial"/>
        </w:rPr>
        <w:t>all of</w:t>
      </w:r>
      <w:proofErr w:type="gramEnd"/>
      <w:r w:rsidRPr="000969B4">
        <w:rPr>
          <w:rFonts w:ascii="Arial" w:hAnsi="Arial" w:cs="Arial"/>
        </w:rPr>
        <w:t xml:space="preserve"> the</w:t>
      </w:r>
      <w:r w:rsidRPr="000969B4">
        <w:rPr>
          <w:rFonts w:ascii="Arial" w:hAnsi="Arial" w:cs="Arial"/>
          <w:spacing w:val="-2"/>
        </w:rPr>
        <w:t xml:space="preserve"> </w:t>
      </w:r>
      <w:r w:rsidRPr="000969B4">
        <w:rPr>
          <w:rFonts w:ascii="Arial" w:hAnsi="Arial" w:cs="Arial"/>
          <w:spacing w:val="-4"/>
        </w:rPr>
        <w:t>cost</w:t>
      </w:r>
    </w:p>
    <w:p w14:paraId="6974EC4A" w14:textId="77777777" w:rsidR="004C7C53" w:rsidRDefault="004C7C53" w:rsidP="004C7C53">
      <w:pPr>
        <w:pStyle w:val="BodyText"/>
        <w:spacing w:before="10"/>
        <w:rPr>
          <w:sz w:val="35"/>
        </w:rPr>
      </w:pPr>
    </w:p>
    <w:p w14:paraId="4599CA9E" w14:textId="77777777" w:rsidR="004C7C53" w:rsidRPr="000969B4" w:rsidRDefault="004C7C53" w:rsidP="004C7C53">
      <w:pPr>
        <w:pStyle w:val="ListParagraph"/>
        <w:numPr>
          <w:ilvl w:val="2"/>
          <w:numId w:val="12"/>
        </w:numPr>
        <w:tabs>
          <w:tab w:val="left" w:pos="1320"/>
          <w:tab w:val="left" w:pos="1321"/>
        </w:tabs>
        <w:spacing w:line="360" w:lineRule="auto"/>
        <w:ind w:right="1809"/>
        <w:rPr>
          <w:rFonts w:ascii="Arial" w:hAnsi="Arial" w:cs="Arial"/>
        </w:rPr>
      </w:pPr>
      <w:r w:rsidRPr="000969B4">
        <w:rPr>
          <w:rFonts w:ascii="Arial" w:hAnsi="Arial" w:cs="Arial"/>
        </w:rPr>
        <w:t>Please refer to the following website addresses for the complete regulations:</w:t>
      </w:r>
      <w:r w:rsidRPr="000969B4">
        <w:rPr>
          <w:rFonts w:ascii="Arial" w:hAnsi="Arial" w:cs="Arial"/>
          <w:color w:val="000099"/>
          <w:u w:val="single" w:color="000099"/>
        </w:rPr>
        <w:t xml:space="preserve"> </w:t>
      </w:r>
      <w:hyperlink r:id="rId241">
        <w:r w:rsidRPr="000969B4">
          <w:rPr>
            <w:rFonts w:ascii="Arial" w:hAnsi="Arial" w:cs="Arial"/>
            <w:color w:val="000099"/>
            <w:u w:val="single" w:color="000099"/>
          </w:rPr>
          <w:t>http://www.opsi.gov.uk/si/si2006/20061380.htm</w:t>
        </w:r>
      </w:hyperlink>
    </w:p>
    <w:p w14:paraId="37FEF347" w14:textId="77777777" w:rsidR="004C7C53" w:rsidRPr="000969B4" w:rsidRDefault="004C7C53" w:rsidP="004C7C53">
      <w:pPr>
        <w:pStyle w:val="BodyText"/>
        <w:spacing w:before="9"/>
        <w:rPr>
          <w:rFonts w:ascii="Arial" w:hAnsi="Arial" w:cs="Arial"/>
          <w:sz w:val="22"/>
          <w:szCs w:val="22"/>
        </w:rPr>
      </w:pPr>
    </w:p>
    <w:p w14:paraId="4AC7C981" w14:textId="77777777" w:rsidR="004C7C53" w:rsidRPr="000969B4" w:rsidRDefault="004C7C53" w:rsidP="004C7C53">
      <w:pPr>
        <w:pStyle w:val="Heading4"/>
        <w:numPr>
          <w:ilvl w:val="1"/>
          <w:numId w:val="14"/>
        </w:numPr>
        <w:tabs>
          <w:tab w:val="left" w:pos="1320"/>
          <w:tab w:val="left" w:pos="1321"/>
        </w:tabs>
        <w:spacing w:before="90"/>
        <w:ind w:left="1320" w:hanging="853"/>
        <w:rPr>
          <w:rFonts w:ascii="Arial" w:hAnsi="Arial" w:cs="Arial"/>
          <w:sz w:val="22"/>
          <w:szCs w:val="22"/>
        </w:rPr>
      </w:pPr>
      <w:r w:rsidRPr="000969B4">
        <w:rPr>
          <w:rFonts w:ascii="Arial" w:hAnsi="Arial" w:cs="Arial"/>
          <w:sz w:val="22"/>
          <w:szCs w:val="22"/>
        </w:rPr>
        <w:t>Statutory</w:t>
      </w:r>
      <w:r w:rsidRPr="000969B4">
        <w:rPr>
          <w:rFonts w:ascii="Arial" w:hAnsi="Arial" w:cs="Arial"/>
          <w:spacing w:val="-1"/>
          <w:sz w:val="22"/>
          <w:szCs w:val="22"/>
        </w:rPr>
        <w:t xml:space="preserve"> </w:t>
      </w:r>
      <w:r w:rsidRPr="000969B4">
        <w:rPr>
          <w:rFonts w:ascii="Arial" w:hAnsi="Arial" w:cs="Arial"/>
          <w:sz w:val="22"/>
          <w:szCs w:val="22"/>
        </w:rPr>
        <w:t>Guidance</w:t>
      </w:r>
    </w:p>
    <w:p w14:paraId="6D8A241D" w14:textId="77777777" w:rsidR="004C7C53" w:rsidRPr="000969B4" w:rsidRDefault="004C7C53" w:rsidP="004C7C53">
      <w:pPr>
        <w:pStyle w:val="BodyText"/>
        <w:rPr>
          <w:rFonts w:ascii="Arial" w:hAnsi="Arial" w:cs="Arial"/>
          <w:b/>
          <w:sz w:val="22"/>
          <w:szCs w:val="22"/>
        </w:rPr>
      </w:pPr>
    </w:p>
    <w:p w14:paraId="67986CF6" w14:textId="77777777" w:rsidR="004C7C53" w:rsidRPr="000969B4" w:rsidRDefault="004C7C53" w:rsidP="004C7C53">
      <w:pPr>
        <w:pStyle w:val="BodyText"/>
        <w:spacing w:before="6"/>
        <w:rPr>
          <w:rFonts w:ascii="Arial" w:hAnsi="Arial" w:cs="Arial"/>
          <w:b/>
          <w:sz w:val="22"/>
          <w:szCs w:val="22"/>
        </w:rPr>
      </w:pPr>
    </w:p>
    <w:p w14:paraId="5D990018" w14:textId="77777777" w:rsidR="004C7C53" w:rsidRPr="000969B4" w:rsidRDefault="004C7C53" w:rsidP="004C7C53">
      <w:pPr>
        <w:pStyle w:val="ListParagraph"/>
        <w:numPr>
          <w:ilvl w:val="2"/>
          <w:numId w:val="10"/>
        </w:numPr>
        <w:tabs>
          <w:tab w:val="left" w:pos="1320"/>
          <w:tab w:val="left" w:pos="1321"/>
        </w:tabs>
        <w:spacing w:line="360" w:lineRule="auto"/>
        <w:ind w:right="811"/>
        <w:jc w:val="both"/>
        <w:rPr>
          <w:rFonts w:ascii="Arial" w:hAnsi="Arial" w:cs="Arial"/>
        </w:rPr>
      </w:pPr>
      <w:r w:rsidRPr="000969B4">
        <w:rPr>
          <w:rFonts w:ascii="Arial" w:hAnsi="Arial" w:cs="Arial"/>
        </w:rPr>
        <w:t>The Defra Contaminated Land Statutory Guidance came into force on 6</w:t>
      </w:r>
      <w:r w:rsidRPr="000969B4">
        <w:rPr>
          <w:rFonts w:ascii="Arial" w:hAnsi="Arial" w:cs="Arial"/>
          <w:vertAlign w:val="superscript"/>
        </w:rPr>
        <w:t>th</w:t>
      </w:r>
      <w:r w:rsidRPr="000969B4">
        <w:rPr>
          <w:rFonts w:ascii="Arial" w:hAnsi="Arial" w:cs="Arial"/>
        </w:rPr>
        <w:t xml:space="preserve"> April 2012 and replaced Defra Circular 01/2006 which came into force on the </w:t>
      </w:r>
      <w:proofErr w:type="gramStart"/>
      <w:r w:rsidRPr="000969B4">
        <w:rPr>
          <w:rFonts w:ascii="Arial" w:hAnsi="Arial" w:cs="Arial"/>
        </w:rPr>
        <w:t>4</w:t>
      </w:r>
      <w:r w:rsidRPr="000969B4">
        <w:rPr>
          <w:rFonts w:ascii="Arial" w:hAnsi="Arial" w:cs="Arial"/>
          <w:vertAlign w:val="superscript"/>
        </w:rPr>
        <w:t>th</w:t>
      </w:r>
      <w:proofErr w:type="gramEnd"/>
      <w:r w:rsidRPr="000969B4">
        <w:rPr>
          <w:rFonts w:ascii="Arial" w:hAnsi="Arial" w:cs="Arial"/>
        </w:rPr>
        <w:t xml:space="preserve"> August</w:t>
      </w:r>
      <w:r w:rsidRPr="000969B4">
        <w:rPr>
          <w:rFonts w:ascii="Arial" w:hAnsi="Arial" w:cs="Arial"/>
          <w:spacing w:val="-10"/>
        </w:rPr>
        <w:t xml:space="preserve"> </w:t>
      </w:r>
      <w:r w:rsidRPr="000969B4">
        <w:rPr>
          <w:rFonts w:ascii="Arial" w:hAnsi="Arial" w:cs="Arial"/>
        </w:rPr>
        <w:t>2006.</w:t>
      </w:r>
    </w:p>
    <w:p w14:paraId="51A573AE" w14:textId="77777777" w:rsidR="004C7C53" w:rsidRPr="000969B4" w:rsidRDefault="004C7C53" w:rsidP="004C7C53">
      <w:pPr>
        <w:pStyle w:val="BodyText"/>
        <w:rPr>
          <w:rFonts w:ascii="Arial" w:hAnsi="Arial" w:cs="Arial"/>
          <w:sz w:val="22"/>
          <w:szCs w:val="22"/>
        </w:rPr>
      </w:pPr>
    </w:p>
    <w:p w14:paraId="5353C7AE" w14:textId="77777777" w:rsidR="004C7C53" w:rsidRPr="000969B4" w:rsidRDefault="004C7C53" w:rsidP="004C7C53">
      <w:pPr>
        <w:pStyle w:val="ListParagraph"/>
        <w:numPr>
          <w:ilvl w:val="2"/>
          <w:numId w:val="10"/>
        </w:numPr>
        <w:tabs>
          <w:tab w:val="left" w:pos="1320"/>
          <w:tab w:val="left" w:pos="1321"/>
        </w:tabs>
        <w:ind w:hanging="853"/>
        <w:rPr>
          <w:rFonts w:ascii="Arial" w:hAnsi="Arial" w:cs="Arial"/>
        </w:rPr>
      </w:pPr>
      <w:r w:rsidRPr="000969B4">
        <w:rPr>
          <w:rFonts w:ascii="Arial" w:hAnsi="Arial" w:cs="Arial"/>
          <w:u w:val="single"/>
        </w:rPr>
        <w:t>Relevant Sections of the Guidance</w:t>
      </w:r>
    </w:p>
    <w:p w14:paraId="50204683" w14:textId="77777777" w:rsidR="004C7C53" w:rsidRPr="000969B4" w:rsidRDefault="004C7C53" w:rsidP="004C7C53">
      <w:pPr>
        <w:pStyle w:val="BodyText"/>
        <w:rPr>
          <w:rFonts w:ascii="Arial" w:hAnsi="Arial" w:cs="Arial"/>
          <w:sz w:val="22"/>
          <w:szCs w:val="22"/>
        </w:rPr>
      </w:pPr>
    </w:p>
    <w:p w14:paraId="013DE370" w14:textId="77777777" w:rsidR="004C7C53" w:rsidRPr="000969B4" w:rsidRDefault="004C7C53" w:rsidP="004C7C53">
      <w:pPr>
        <w:pStyle w:val="BodyText"/>
        <w:spacing w:before="2"/>
        <w:rPr>
          <w:rFonts w:ascii="Arial" w:hAnsi="Arial" w:cs="Arial"/>
          <w:sz w:val="22"/>
          <w:szCs w:val="22"/>
        </w:rPr>
      </w:pPr>
    </w:p>
    <w:p w14:paraId="3E4AFCFB" w14:textId="77777777" w:rsidR="004C7C53" w:rsidRPr="000969B4" w:rsidRDefault="004C7C53" w:rsidP="004C7C53">
      <w:pPr>
        <w:spacing w:before="90"/>
        <w:ind w:left="1320"/>
        <w:rPr>
          <w:rFonts w:ascii="Arial" w:hAnsi="Arial" w:cs="Arial"/>
          <w:i/>
        </w:rPr>
      </w:pPr>
      <w:r w:rsidRPr="000969B4">
        <w:rPr>
          <w:rFonts w:ascii="Arial" w:hAnsi="Arial" w:cs="Arial"/>
          <w:i/>
        </w:rPr>
        <w:t>The Meaning of the Term “Hardship”</w:t>
      </w:r>
    </w:p>
    <w:p w14:paraId="5DD7F2FD" w14:textId="77777777" w:rsidR="004C7C53" w:rsidRPr="000969B4" w:rsidRDefault="004C7C53" w:rsidP="004C7C53">
      <w:pPr>
        <w:pStyle w:val="BodyText"/>
        <w:tabs>
          <w:tab w:val="left" w:pos="2040"/>
        </w:tabs>
        <w:spacing w:before="139" w:line="360" w:lineRule="auto"/>
        <w:ind w:left="1320" w:right="811"/>
        <w:jc w:val="both"/>
        <w:rPr>
          <w:rFonts w:ascii="Arial" w:hAnsi="Arial" w:cs="Arial"/>
          <w:sz w:val="22"/>
          <w:szCs w:val="22"/>
        </w:rPr>
      </w:pPr>
      <w:r w:rsidRPr="000969B4">
        <w:rPr>
          <w:rFonts w:ascii="Arial" w:hAnsi="Arial" w:cs="Arial"/>
          <w:sz w:val="22"/>
          <w:szCs w:val="22"/>
        </w:rPr>
        <w:t>[8.2]</w:t>
      </w:r>
      <w:r w:rsidRPr="000969B4">
        <w:rPr>
          <w:rFonts w:ascii="Arial" w:hAnsi="Arial" w:cs="Arial"/>
          <w:sz w:val="22"/>
          <w:szCs w:val="22"/>
        </w:rPr>
        <w:tab/>
        <w:t xml:space="preserve">The term “hardship” is not defined in Part 2A, and therefore carries its ordinary meaning – hardness of fate or circumstance, severe </w:t>
      </w:r>
      <w:proofErr w:type="gramStart"/>
      <w:r w:rsidRPr="000969B4">
        <w:rPr>
          <w:rFonts w:ascii="Arial" w:hAnsi="Arial" w:cs="Arial"/>
          <w:sz w:val="22"/>
          <w:szCs w:val="22"/>
        </w:rPr>
        <w:t>suffering</w:t>
      </w:r>
      <w:proofErr w:type="gramEnd"/>
      <w:r w:rsidRPr="000969B4">
        <w:rPr>
          <w:rFonts w:ascii="Arial" w:hAnsi="Arial" w:cs="Arial"/>
          <w:sz w:val="22"/>
          <w:szCs w:val="22"/>
        </w:rPr>
        <w:t xml:space="preserve"> or privation. The term has been widely used in other legislation, and there is a substantial body of case law about its meaning. For example, it has been held appropriate to take account of injustice to the person claiming hardship, in addition to severe financial detriment although each interpretation is subject to the particular facts of the</w:t>
      </w:r>
      <w:r w:rsidRPr="000969B4">
        <w:rPr>
          <w:rFonts w:ascii="Arial" w:hAnsi="Arial" w:cs="Arial"/>
          <w:spacing w:val="-6"/>
          <w:sz w:val="22"/>
          <w:szCs w:val="22"/>
        </w:rPr>
        <w:t xml:space="preserve"> </w:t>
      </w:r>
      <w:r w:rsidRPr="000969B4">
        <w:rPr>
          <w:rFonts w:ascii="Arial" w:hAnsi="Arial" w:cs="Arial"/>
          <w:sz w:val="22"/>
          <w:szCs w:val="22"/>
        </w:rPr>
        <w:t>case.</w:t>
      </w:r>
    </w:p>
    <w:p w14:paraId="4091B5FE" w14:textId="77777777" w:rsidR="004C7C53" w:rsidRDefault="004C7C53" w:rsidP="004C7C53">
      <w:pPr>
        <w:spacing w:line="360" w:lineRule="auto"/>
        <w:sectPr w:rsidR="004C7C53">
          <w:pgSz w:w="11910" w:h="16840"/>
          <w:pgMar w:top="1060" w:right="620" w:bottom="900" w:left="840" w:header="0" w:footer="637" w:gutter="0"/>
          <w:cols w:space="720"/>
        </w:sectPr>
      </w:pPr>
    </w:p>
    <w:p w14:paraId="30FFA232" w14:textId="5D8B45CF" w:rsidR="004C7C53" w:rsidRPr="000969B4" w:rsidRDefault="00420EC3" w:rsidP="004C7C53">
      <w:pPr>
        <w:pStyle w:val="BodyText"/>
        <w:spacing w:before="72" w:line="360" w:lineRule="auto"/>
        <w:ind w:left="1320" w:right="819"/>
        <w:jc w:val="both"/>
        <w:rPr>
          <w:rFonts w:ascii="Arial" w:hAnsi="Arial" w:cs="Arial"/>
          <w:sz w:val="22"/>
          <w:szCs w:val="22"/>
        </w:rPr>
      </w:pPr>
      <w:r w:rsidRPr="000969B4">
        <w:rPr>
          <w:rFonts w:ascii="Arial" w:hAnsi="Arial" w:cs="Arial"/>
          <w:noProof/>
          <w:sz w:val="22"/>
          <w:szCs w:val="22"/>
        </w:rPr>
        <w:lastRenderedPageBreak/>
        <mc:AlternateContent>
          <mc:Choice Requires="wps">
            <w:drawing>
              <wp:anchor distT="0" distB="0" distL="114300" distR="114300" simplePos="0" relativeHeight="251659264" behindDoc="0" locked="0" layoutInCell="1" allowOverlap="1" wp14:anchorId="2FA7D6EB" wp14:editId="3E42AEAD">
                <wp:simplePos x="0" y="0"/>
                <wp:positionH relativeFrom="page">
                  <wp:posOffset>1257300</wp:posOffset>
                </wp:positionH>
                <wp:positionV relativeFrom="paragraph">
                  <wp:posOffset>837565</wp:posOffset>
                </wp:positionV>
                <wp:extent cx="8890" cy="263525"/>
                <wp:effectExtent l="0" t="0" r="10160" b="0"/>
                <wp:wrapNone/>
                <wp:docPr id="71" name="Rectangl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6352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D1883" id="Rectangle 71" o:spid="_x0000_s1026" alt="&quot;&quot;" style="position:absolute;margin-left:99pt;margin-top:65.95pt;width:.7pt;height:2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" fillcolor="black" stroked="f">
                <w10:wrap anchorx="page"/>
              </v:rect>
            </w:pict>
          </mc:Fallback>
        </mc:AlternateContent>
      </w:r>
      <w:r w:rsidR="004C7C53" w:rsidRPr="000969B4">
        <w:rPr>
          <w:rFonts w:ascii="Arial" w:hAnsi="Arial" w:cs="Arial"/>
          <w:sz w:val="22"/>
          <w:szCs w:val="22"/>
        </w:rPr>
        <w:t xml:space="preserve">[8.6] In general the enforcing authority should seek to recover </w:t>
      </w:r>
      <w:proofErr w:type="gramStart"/>
      <w:r w:rsidR="004C7C53" w:rsidRPr="000969B4">
        <w:rPr>
          <w:rFonts w:ascii="Arial" w:hAnsi="Arial" w:cs="Arial"/>
          <w:sz w:val="22"/>
          <w:szCs w:val="22"/>
        </w:rPr>
        <w:t>all of</w:t>
      </w:r>
      <w:proofErr w:type="gramEnd"/>
      <w:r w:rsidR="004C7C53" w:rsidRPr="000969B4">
        <w:rPr>
          <w:rFonts w:ascii="Arial" w:hAnsi="Arial" w:cs="Arial"/>
          <w:sz w:val="22"/>
          <w:szCs w:val="22"/>
        </w:rPr>
        <w:t xml:space="preserve"> its reasonable costs. However, the authority should waive or reduce the recovery of costs to the extent that it considers this appropriate and reasonable, either </w:t>
      </w:r>
    </w:p>
    <w:p w14:paraId="59FE3898" w14:textId="77777777" w:rsidR="004C7C53" w:rsidRPr="000969B4" w:rsidRDefault="004C7C53" w:rsidP="004C7C53">
      <w:pPr>
        <w:pStyle w:val="BodyText"/>
        <w:spacing w:before="72" w:line="360" w:lineRule="auto"/>
        <w:ind w:left="1320" w:right="819"/>
        <w:jc w:val="both"/>
        <w:rPr>
          <w:rFonts w:ascii="Arial" w:hAnsi="Arial" w:cs="Arial"/>
          <w:sz w:val="22"/>
          <w:szCs w:val="22"/>
        </w:rPr>
      </w:pPr>
      <w:r w:rsidRPr="000969B4">
        <w:rPr>
          <w:rFonts w:ascii="Arial" w:hAnsi="Arial" w:cs="Arial"/>
          <w:sz w:val="22"/>
          <w:szCs w:val="22"/>
        </w:rPr>
        <w:t>(i) to avoid any undue hardship which the recovery may cause to the appropriate person or</w:t>
      </w:r>
    </w:p>
    <w:p w14:paraId="08CE16A8" w14:textId="77777777" w:rsidR="004C7C53" w:rsidRPr="000969B4" w:rsidRDefault="004C7C53" w:rsidP="004C7C53">
      <w:pPr>
        <w:pStyle w:val="BodyText"/>
        <w:spacing w:before="1" w:line="360" w:lineRule="auto"/>
        <w:ind w:left="1560" w:right="859" w:hanging="284"/>
        <w:jc w:val="both"/>
        <w:rPr>
          <w:rFonts w:ascii="Arial" w:hAnsi="Arial" w:cs="Arial"/>
          <w:sz w:val="22"/>
          <w:szCs w:val="22"/>
        </w:rPr>
      </w:pPr>
      <w:r w:rsidRPr="000969B4">
        <w:rPr>
          <w:rFonts w:ascii="Arial" w:hAnsi="Arial" w:cs="Arial"/>
          <w:sz w:val="22"/>
          <w:szCs w:val="22"/>
        </w:rPr>
        <w:t>(ii) in making such decisions, the authority should bear in mind that recovery is not necessarily an “all or nothing” matter (</w:t>
      </w:r>
      <w:proofErr w:type="gramStart"/>
      <w:r w:rsidRPr="000969B4">
        <w:rPr>
          <w:rFonts w:ascii="Arial" w:hAnsi="Arial" w:cs="Arial"/>
          <w:sz w:val="22"/>
          <w:szCs w:val="22"/>
        </w:rPr>
        <w:t>i.e.</w:t>
      </w:r>
      <w:proofErr w:type="gramEnd"/>
      <w:r w:rsidRPr="000969B4">
        <w:rPr>
          <w:rFonts w:ascii="Arial" w:hAnsi="Arial" w:cs="Arial"/>
          <w:sz w:val="22"/>
          <w:szCs w:val="22"/>
        </w:rPr>
        <w:t xml:space="preserve"> where reasonable, appropriate persons can be made to pay part of the authority’s costs even if they cannot reasonably be made to pay all of the costs).</w:t>
      </w:r>
    </w:p>
    <w:p w14:paraId="6547F309" w14:textId="77777777" w:rsidR="004C7C53" w:rsidRDefault="004C7C53" w:rsidP="004C7C53">
      <w:pPr>
        <w:pStyle w:val="BodyText"/>
        <w:spacing w:before="11"/>
        <w:rPr>
          <w:sz w:val="35"/>
        </w:rPr>
      </w:pPr>
    </w:p>
    <w:p w14:paraId="14438F77" w14:textId="2A119940" w:rsidR="004C7C53" w:rsidRPr="000969B4" w:rsidRDefault="004C7C53" w:rsidP="004C7C53">
      <w:pPr>
        <w:pStyle w:val="BodyText"/>
        <w:spacing w:line="360" w:lineRule="auto"/>
        <w:ind w:left="1320" w:right="819"/>
        <w:jc w:val="both"/>
        <w:rPr>
          <w:rFonts w:ascii="Arial" w:hAnsi="Arial" w:cs="Arial"/>
          <w:sz w:val="22"/>
          <w:szCs w:val="22"/>
        </w:rPr>
      </w:pPr>
      <w:r w:rsidRPr="000969B4">
        <w:rPr>
          <w:rFonts w:ascii="Arial" w:hAnsi="Arial" w:cs="Arial"/>
          <w:sz w:val="22"/>
          <w:szCs w:val="22"/>
        </w:rPr>
        <w:t>[8.7] In deciding how much of its costs it should recover, the enforcing authority should consider whether it could recover more of the costs by deferring recovery and securing them by a charge on the land in question under section 78P. Such deferral may lead to payment from the appropriate person either in instalments (see Section 78</w:t>
      </w:r>
      <w:proofErr w:type="gramStart"/>
      <w:r w:rsidRPr="000969B4">
        <w:rPr>
          <w:rFonts w:ascii="Arial" w:hAnsi="Arial" w:cs="Arial"/>
          <w:sz w:val="22"/>
          <w:szCs w:val="22"/>
        </w:rPr>
        <w:t>P(</w:t>
      </w:r>
      <w:proofErr w:type="gramEnd"/>
      <w:r w:rsidRPr="000969B4">
        <w:rPr>
          <w:rFonts w:ascii="Arial" w:hAnsi="Arial" w:cs="Arial"/>
          <w:sz w:val="22"/>
          <w:szCs w:val="22"/>
        </w:rPr>
        <w:t>12) of the Act) or when the land is next sold.</w:t>
      </w:r>
    </w:p>
    <w:p w14:paraId="7EE390FB" w14:textId="77777777" w:rsidR="004C7C53" w:rsidRDefault="004C7C53" w:rsidP="004C7C53">
      <w:pPr>
        <w:pStyle w:val="BodyText"/>
        <w:rPr>
          <w:sz w:val="36"/>
        </w:rPr>
      </w:pPr>
    </w:p>
    <w:p w14:paraId="7B3DFBB2" w14:textId="77777777" w:rsidR="004C7C53" w:rsidRPr="000969B4" w:rsidRDefault="004C7C53" w:rsidP="004C7C53">
      <w:pPr>
        <w:pStyle w:val="ListParagraph"/>
        <w:numPr>
          <w:ilvl w:val="2"/>
          <w:numId w:val="10"/>
        </w:numPr>
        <w:tabs>
          <w:tab w:val="left" w:pos="1320"/>
          <w:tab w:val="left" w:pos="1321"/>
        </w:tabs>
        <w:spacing w:line="360" w:lineRule="auto"/>
        <w:ind w:right="811"/>
        <w:jc w:val="both"/>
        <w:rPr>
          <w:rFonts w:ascii="Arial" w:hAnsi="Arial" w:cs="Arial"/>
        </w:rPr>
      </w:pPr>
      <w:r w:rsidRPr="000969B4">
        <w:rPr>
          <w:rFonts w:ascii="Arial" w:hAnsi="Arial" w:cs="Arial"/>
        </w:rPr>
        <w:t>Please refer to the following website addresses for the complete statutory</w:t>
      </w:r>
      <w:r w:rsidRPr="000969B4">
        <w:rPr>
          <w:rFonts w:ascii="Arial" w:hAnsi="Arial" w:cs="Arial"/>
          <w:spacing w:val="-18"/>
        </w:rPr>
        <w:t xml:space="preserve"> </w:t>
      </w:r>
      <w:r w:rsidRPr="000969B4">
        <w:rPr>
          <w:rFonts w:ascii="Arial" w:hAnsi="Arial" w:cs="Arial"/>
        </w:rPr>
        <w:t>guidance document:</w:t>
      </w:r>
    </w:p>
    <w:p w14:paraId="13EDC817" w14:textId="77777777" w:rsidR="004C7C53" w:rsidRPr="000969B4" w:rsidRDefault="00EC0ABF" w:rsidP="004C7C53">
      <w:pPr>
        <w:pStyle w:val="BodyText"/>
        <w:spacing w:before="1"/>
        <w:ind w:left="1320"/>
        <w:rPr>
          <w:rFonts w:ascii="Arial" w:hAnsi="Arial" w:cs="Arial"/>
          <w:sz w:val="22"/>
          <w:szCs w:val="22"/>
        </w:rPr>
      </w:pPr>
      <w:hyperlink r:id="rId242">
        <w:r w:rsidR="004C7C53" w:rsidRPr="000969B4">
          <w:rPr>
            <w:rFonts w:ascii="Arial" w:hAnsi="Arial" w:cs="Arial"/>
            <w:color w:val="000099"/>
            <w:sz w:val="22"/>
            <w:szCs w:val="22"/>
            <w:u w:val="single" w:color="000099"/>
          </w:rPr>
          <w:t>http://www.defra.gov.uk/publications/files/pb13735cont-land-guidance.pdf</w:t>
        </w:r>
      </w:hyperlink>
    </w:p>
    <w:p w14:paraId="2421C78A" w14:textId="77777777" w:rsidR="004C7C53" w:rsidRPr="000969B4" w:rsidRDefault="004C7C53" w:rsidP="004C7C53">
      <w:pPr>
        <w:pStyle w:val="BodyText"/>
        <w:rPr>
          <w:rFonts w:ascii="Arial" w:hAnsi="Arial" w:cs="Arial"/>
          <w:sz w:val="22"/>
          <w:szCs w:val="22"/>
        </w:rPr>
      </w:pPr>
    </w:p>
    <w:p w14:paraId="3EF0C0EA" w14:textId="77777777" w:rsidR="004C7C53" w:rsidRPr="000969B4" w:rsidRDefault="004C7C53" w:rsidP="004C7C53">
      <w:pPr>
        <w:pStyle w:val="BodyText"/>
        <w:rPr>
          <w:rFonts w:ascii="Arial" w:hAnsi="Arial" w:cs="Arial"/>
          <w:sz w:val="22"/>
          <w:szCs w:val="22"/>
        </w:rPr>
      </w:pPr>
    </w:p>
    <w:p w14:paraId="3525AB4C" w14:textId="77777777" w:rsidR="004C7C53" w:rsidRDefault="004C7C53" w:rsidP="004C7C53">
      <w:pPr>
        <w:pStyle w:val="BodyText"/>
        <w:rPr>
          <w:sz w:val="20"/>
        </w:rPr>
      </w:pPr>
    </w:p>
    <w:p w14:paraId="012957BB" w14:textId="77777777" w:rsidR="004C7C53" w:rsidRDefault="004C7C53" w:rsidP="004C7C53">
      <w:pPr>
        <w:pStyle w:val="BodyText"/>
        <w:spacing w:before="11"/>
        <w:rPr>
          <w:sz w:val="20"/>
        </w:rPr>
      </w:pPr>
    </w:p>
    <w:p w14:paraId="2A176199" w14:textId="77777777" w:rsidR="004C7C53" w:rsidRPr="000969B4" w:rsidRDefault="004C7C53" w:rsidP="004C7C53">
      <w:pPr>
        <w:pStyle w:val="Heading4"/>
        <w:numPr>
          <w:ilvl w:val="0"/>
          <w:numId w:val="14"/>
        </w:numPr>
        <w:tabs>
          <w:tab w:val="left" w:pos="1418"/>
        </w:tabs>
        <w:ind w:left="1680" w:hanging="1113"/>
        <w:jc w:val="left"/>
        <w:rPr>
          <w:rFonts w:ascii="Arial" w:hAnsi="Arial" w:cs="Arial"/>
        </w:rPr>
      </w:pPr>
      <w:bookmarkStart w:id="55" w:name="_TOC_250015"/>
      <w:r w:rsidRPr="000969B4">
        <w:rPr>
          <w:rFonts w:ascii="Arial" w:hAnsi="Arial" w:cs="Arial"/>
        </w:rPr>
        <w:t>The</w:t>
      </w:r>
      <w:r w:rsidRPr="000969B4">
        <w:rPr>
          <w:rFonts w:ascii="Arial" w:hAnsi="Arial" w:cs="Arial"/>
          <w:spacing w:val="-2"/>
        </w:rPr>
        <w:t xml:space="preserve"> </w:t>
      </w:r>
      <w:bookmarkEnd w:id="55"/>
      <w:r w:rsidRPr="000969B4">
        <w:rPr>
          <w:rFonts w:ascii="Arial" w:hAnsi="Arial" w:cs="Arial"/>
        </w:rPr>
        <w:t>Policy</w:t>
      </w:r>
    </w:p>
    <w:p w14:paraId="5E07FB0E" w14:textId="77777777" w:rsidR="004C7C53" w:rsidRDefault="004C7C53" w:rsidP="004C7C53">
      <w:pPr>
        <w:pStyle w:val="BodyText"/>
        <w:rPr>
          <w:b/>
          <w:sz w:val="26"/>
        </w:rPr>
      </w:pPr>
    </w:p>
    <w:p w14:paraId="73373092" w14:textId="77777777" w:rsidR="004C7C53" w:rsidRPr="000969B4" w:rsidRDefault="004C7C53" w:rsidP="004C7C53">
      <w:pPr>
        <w:pStyle w:val="Heading5"/>
        <w:numPr>
          <w:ilvl w:val="1"/>
          <w:numId w:val="14"/>
        </w:numPr>
        <w:tabs>
          <w:tab w:val="left" w:pos="1418"/>
        </w:tabs>
        <w:spacing w:before="217"/>
        <w:ind w:hanging="1473"/>
        <w:rPr>
          <w:rFonts w:ascii="Arial" w:hAnsi="Arial" w:cs="Arial"/>
          <w:sz w:val="22"/>
          <w:szCs w:val="22"/>
        </w:rPr>
      </w:pPr>
      <w:bookmarkStart w:id="56" w:name="_TOC_250014"/>
      <w:r w:rsidRPr="000969B4">
        <w:rPr>
          <w:rFonts w:ascii="Arial" w:hAnsi="Arial" w:cs="Arial"/>
          <w:sz w:val="22"/>
          <w:szCs w:val="22"/>
        </w:rPr>
        <w:t>Underlying</w:t>
      </w:r>
      <w:r w:rsidRPr="000969B4">
        <w:rPr>
          <w:rFonts w:ascii="Arial" w:hAnsi="Arial" w:cs="Arial"/>
          <w:spacing w:val="-1"/>
          <w:sz w:val="22"/>
          <w:szCs w:val="22"/>
        </w:rPr>
        <w:t xml:space="preserve"> </w:t>
      </w:r>
      <w:bookmarkEnd w:id="56"/>
      <w:r w:rsidRPr="000969B4">
        <w:rPr>
          <w:rFonts w:ascii="Arial" w:hAnsi="Arial" w:cs="Arial"/>
          <w:sz w:val="22"/>
          <w:szCs w:val="22"/>
        </w:rPr>
        <w:t>Principles</w:t>
      </w:r>
    </w:p>
    <w:p w14:paraId="274F4987" w14:textId="77777777" w:rsidR="004C7C53" w:rsidRPr="000969B4" w:rsidRDefault="004C7C53" w:rsidP="004C7C53">
      <w:pPr>
        <w:pStyle w:val="BodyText"/>
        <w:rPr>
          <w:rFonts w:ascii="Arial" w:hAnsi="Arial" w:cs="Arial"/>
          <w:b/>
          <w:i/>
          <w:sz w:val="22"/>
          <w:szCs w:val="22"/>
        </w:rPr>
      </w:pPr>
    </w:p>
    <w:p w14:paraId="27C47685" w14:textId="77777777" w:rsidR="004C7C53" w:rsidRPr="000969B4" w:rsidRDefault="004C7C53" w:rsidP="004C7C53">
      <w:pPr>
        <w:pStyle w:val="BodyText"/>
        <w:spacing w:before="175"/>
        <w:ind w:left="1320" w:right="811"/>
        <w:jc w:val="both"/>
        <w:rPr>
          <w:rFonts w:ascii="Arial" w:hAnsi="Arial" w:cs="Arial"/>
          <w:sz w:val="22"/>
          <w:szCs w:val="22"/>
        </w:rPr>
      </w:pPr>
      <w:r w:rsidRPr="000969B4">
        <w:rPr>
          <w:rFonts w:ascii="Arial" w:hAnsi="Arial" w:cs="Arial"/>
          <w:sz w:val="22"/>
          <w:szCs w:val="22"/>
        </w:rPr>
        <w:t>The recovery of costs incurred by the Council for remediation works shall:</w:t>
      </w:r>
    </w:p>
    <w:p w14:paraId="370381D1" w14:textId="77777777" w:rsidR="004C7C53" w:rsidRPr="000969B4" w:rsidRDefault="004C7C53" w:rsidP="004C7C53">
      <w:pPr>
        <w:pStyle w:val="BodyText"/>
        <w:spacing w:before="175"/>
        <w:ind w:left="1320" w:right="811"/>
        <w:jc w:val="both"/>
        <w:rPr>
          <w:rFonts w:ascii="Arial" w:hAnsi="Arial" w:cs="Arial"/>
          <w:sz w:val="22"/>
          <w:szCs w:val="22"/>
        </w:rPr>
      </w:pPr>
    </w:p>
    <w:p w14:paraId="1C97FCEE" w14:textId="77777777" w:rsidR="004C7C53" w:rsidRPr="000969B4" w:rsidRDefault="004C7C53" w:rsidP="004C7C53">
      <w:pPr>
        <w:pStyle w:val="ListParagraph"/>
        <w:numPr>
          <w:ilvl w:val="3"/>
          <w:numId w:val="10"/>
        </w:numPr>
        <w:tabs>
          <w:tab w:val="left" w:pos="1680"/>
          <w:tab w:val="left" w:pos="1681"/>
        </w:tabs>
        <w:spacing w:before="136" w:line="360" w:lineRule="auto"/>
        <w:ind w:right="811"/>
        <w:jc w:val="both"/>
        <w:rPr>
          <w:rFonts w:ascii="Arial" w:hAnsi="Arial" w:cs="Arial"/>
        </w:rPr>
      </w:pPr>
      <w:r w:rsidRPr="000969B4">
        <w:rPr>
          <w:rFonts w:ascii="Arial" w:hAnsi="Arial" w:cs="Arial"/>
        </w:rPr>
        <w:t>where possible be sought from the original polluter or the one who knowingly permitted the contamination under the “polluter pays”</w:t>
      </w:r>
      <w:r w:rsidRPr="000969B4">
        <w:rPr>
          <w:rFonts w:ascii="Arial" w:hAnsi="Arial" w:cs="Arial"/>
          <w:spacing w:val="-7"/>
        </w:rPr>
        <w:t xml:space="preserve"> </w:t>
      </w:r>
      <w:r w:rsidRPr="000969B4">
        <w:rPr>
          <w:rFonts w:ascii="Arial" w:hAnsi="Arial" w:cs="Arial"/>
        </w:rPr>
        <w:t>principle</w:t>
      </w:r>
    </w:p>
    <w:p w14:paraId="0DCEED50" w14:textId="77777777" w:rsidR="004C7C53" w:rsidRPr="000969B4" w:rsidRDefault="004C7C53" w:rsidP="004C7C53">
      <w:pPr>
        <w:pStyle w:val="ListParagraph"/>
        <w:numPr>
          <w:ilvl w:val="3"/>
          <w:numId w:val="10"/>
        </w:numPr>
        <w:tabs>
          <w:tab w:val="left" w:pos="1680"/>
          <w:tab w:val="left" w:pos="1681"/>
        </w:tabs>
        <w:ind w:right="811" w:hanging="361"/>
        <w:jc w:val="both"/>
        <w:rPr>
          <w:rFonts w:ascii="Arial" w:hAnsi="Arial" w:cs="Arial"/>
        </w:rPr>
      </w:pPr>
      <w:r w:rsidRPr="000969B4">
        <w:rPr>
          <w:rFonts w:ascii="Arial" w:hAnsi="Arial" w:cs="Arial"/>
        </w:rPr>
        <w:t>be recovered in full where</w:t>
      </w:r>
      <w:r w:rsidRPr="000969B4">
        <w:rPr>
          <w:rFonts w:ascii="Arial" w:hAnsi="Arial" w:cs="Arial"/>
          <w:spacing w:val="-3"/>
        </w:rPr>
        <w:t xml:space="preserve"> </w:t>
      </w:r>
      <w:r w:rsidRPr="000969B4">
        <w:rPr>
          <w:rFonts w:ascii="Arial" w:hAnsi="Arial" w:cs="Arial"/>
        </w:rPr>
        <w:t>reasonable</w:t>
      </w:r>
    </w:p>
    <w:p w14:paraId="5672C80A" w14:textId="77777777" w:rsidR="004C7C53" w:rsidRPr="000969B4" w:rsidRDefault="004C7C53" w:rsidP="004C7C53">
      <w:pPr>
        <w:pStyle w:val="ListParagraph"/>
        <w:numPr>
          <w:ilvl w:val="3"/>
          <w:numId w:val="10"/>
        </w:numPr>
        <w:tabs>
          <w:tab w:val="left" w:pos="1680"/>
          <w:tab w:val="left" w:pos="1681"/>
        </w:tabs>
        <w:spacing w:before="140"/>
        <w:ind w:right="811" w:hanging="361"/>
        <w:jc w:val="both"/>
        <w:rPr>
          <w:rFonts w:ascii="Arial" w:hAnsi="Arial" w:cs="Arial"/>
        </w:rPr>
      </w:pPr>
      <w:r w:rsidRPr="000969B4">
        <w:rPr>
          <w:rFonts w:ascii="Arial" w:hAnsi="Arial" w:cs="Arial"/>
        </w:rPr>
        <w:t>be fair and</w:t>
      </w:r>
      <w:r w:rsidRPr="000969B4">
        <w:rPr>
          <w:rFonts w:ascii="Arial" w:hAnsi="Arial" w:cs="Arial"/>
          <w:spacing w:val="-1"/>
        </w:rPr>
        <w:t xml:space="preserve"> </w:t>
      </w:r>
      <w:r w:rsidRPr="000969B4">
        <w:rPr>
          <w:rFonts w:ascii="Arial" w:hAnsi="Arial" w:cs="Arial"/>
        </w:rPr>
        <w:t>equitable</w:t>
      </w:r>
    </w:p>
    <w:p w14:paraId="0C710765" w14:textId="77777777" w:rsidR="004C7C53" w:rsidRPr="000969B4" w:rsidRDefault="004C7C53" w:rsidP="004C7C53">
      <w:pPr>
        <w:pStyle w:val="ListParagraph"/>
        <w:numPr>
          <w:ilvl w:val="3"/>
          <w:numId w:val="10"/>
        </w:numPr>
        <w:tabs>
          <w:tab w:val="left" w:pos="1680"/>
          <w:tab w:val="left" w:pos="1681"/>
        </w:tabs>
        <w:spacing w:before="136" w:line="360" w:lineRule="auto"/>
        <w:ind w:right="811"/>
        <w:jc w:val="both"/>
        <w:rPr>
          <w:rFonts w:ascii="Arial" w:hAnsi="Arial" w:cs="Arial"/>
        </w:rPr>
      </w:pPr>
      <w:r w:rsidRPr="000969B4">
        <w:rPr>
          <w:rFonts w:ascii="Arial" w:hAnsi="Arial" w:cs="Arial"/>
        </w:rPr>
        <w:t>have due consideration to hardship where the decision to waive or reduce costs to the appropriate person(s) will be to the extent needed to ensure that the appropriate person(s) in question bears no more of the cost of remediation than it appears reasonable to impose.</w:t>
      </w:r>
    </w:p>
    <w:p w14:paraId="67356669" w14:textId="77777777" w:rsidR="004C7C53" w:rsidRPr="000969B4" w:rsidRDefault="004C7C53" w:rsidP="004C7C53">
      <w:pPr>
        <w:pStyle w:val="ListParagraph"/>
        <w:numPr>
          <w:ilvl w:val="3"/>
          <w:numId w:val="10"/>
        </w:numPr>
        <w:tabs>
          <w:tab w:val="left" w:pos="1680"/>
          <w:tab w:val="left" w:pos="1681"/>
        </w:tabs>
        <w:spacing w:before="1" w:line="360" w:lineRule="auto"/>
        <w:ind w:right="811"/>
        <w:jc w:val="both"/>
        <w:rPr>
          <w:rFonts w:ascii="Arial" w:hAnsi="Arial" w:cs="Arial"/>
        </w:rPr>
      </w:pPr>
      <w:r w:rsidRPr="000969B4">
        <w:rPr>
          <w:rFonts w:ascii="Arial" w:hAnsi="Arial" w:cs="Arial"/>
        </w:rPr>
        <w:t>not normally consider waiving or reducing cost recovery from Class A</w:t>
      </w:r>
      <w:r w:rsidRPr="000969B4">
        <w:rPr>
          <w:rFonts w:ascii="Arial" w:hAnsi="Arial" w:cs="Arial"/>
          <w:spacing w:val="-15"/>
        </w:rPr>
        <w:t xml:space="preserve"> </w:t>
      </w:r>
      <w:r w:rsidRPr="000969B4">
        <w:rPr>
          <w:rFonts w:ascii="Arial" w:hAnsi="Arial" w:cs="Arial"/>
        </w:rPr>
        <w:t>appropriate person(s)</w:t>
      </w:r>
    </w:p>
    <w:p w14:paraId="06A6B73E" w14:textId="43CB21A1" w:rsidR="004C7C53" w:rsidRPr="000969B4" w:rsidRDefault="004C7C53" w:rsidP="004C7C53">
      <w:pPr>
        <w:pStyle w:val="ListParagraph"/>
        <w:numPr>
          <w:ilvl w:val="3"/>
          <w:numId w:val="10"/>
        </w:numPr>
        <w:tabs>
          <w:tab w:val="left" w:pos="1680"/>
          <w:tab w:val="left" w:pos="1681"/>
        </w:tabs>
        <w:spacing w:before="72"/>
        <w:ind w:right="811" w:hanging="361"/>
        <w:jc w:val="both"/>
        <w:rPr>
          <w:rFonts w:ascii="Arial" w:hAnsi="Arial" w:cs="Arial"/>
        </w:rPr>
      </w:pPr>
      <w:r w:rsidRPr="000969B4">
        <w:rPr>
          <w:rFonts w:ascii="Arial" w:hAnsi="Arial" w:cs="Arial"/>
        </w:rPr>
        <w:t xml:space="preserve">be in accordance with all relevant acts, </w:t>
      </w:r>
      <w:r w:rsidR="000969B4" w:rsidRPr="000969B4">
        <w:rPr>
          <w:rFonts w:ascii="Arial" w:hAnsi="Arial" w:cs="Arial"/>
        </w:rPr>
        <w:t>regulation,</w:t>
      </w:r>
      <w:r w:rsidRPr="000969B4">
        <w:rPr>
          <w:rFonts w:ascii="Arial" w:hAnsi="Arial" w:cs="Arial"/>
        </w:rPr>
        <w:t xml:space="preserve"> and</w:t>
      </w:r>
      <w:r w:rsidRPr="000969B4">
        <w:rPr>
          <w:rFonts w:ascii="Arial" w:hAnsi="Arial" w:cs="Arial"/>
          <w:spacing w:val="-1"/>
        </w:rPr>
        <w:t xml:space="preserve"> </w:t>
      </w:r>
      <w:r w:rsidRPr="000969B4">
        <w:rPr>
          <w:rFonts w:ascii="Arial" w:hAnsi="Arial" w:cs="Arial"/>
        </w:rPr>
        <w:t>guidance.</w:t>
      </w:r>
    </w:p>
    <w:p w14:paraId="44D08AFB" w14:textId="77777777" w:rsidR="004C7C53" w:rsidRPr="000969B4" w:rsidRDefault="004C7C53" w:rsidP="004C7C53">
      <w:pPr>
        <w:pStyle w:val="ListParagraph"/>
        <w:numPr>
          <w:ilvl w:val="3"/>
          <w:numId w:val="10"/>
        </w:numPr>
        <w:tabs>
          <w:tab w:val="left" w:pos="1680"/>
          <w:tab w:val="left" w:pos="1681"/>
        </w:tabs>
        <w:spacing w:before="138" w:line="360" w:lineRule="auto"/>
        <w:ind w:right="811"/>
        <w:jc w:val="both"/>
        <w:rPr>
          <w:rFonts w:ascii="Arial" w:hAnsi="Arial" w:cs="Arial"/>
        </w:rPr>
      </w:pPr>
      <w:r w:rsidRPr="000969B4">
        <w:rPr>
          <w:rFonts w:ascii="Arial" w:hAnsi="Arial" w:cs="Arial"/>
        </w:rPr>
        <w:lastRenderedPageBreak/>
        <w:t xml:space="preserve">where the recovery of costs is undertaken the Council shall provide suitable opportunities for the appropriate person to provide evidence for their need of financial support. </w:t>
      </w:r>
    </w:p>
    <w:p w14:paraId="0F70A7A3" w14:textId="77777777" w:rsidR="004C7C53" w:rsidRDefault="004C7C53" w:rsidP="004C7C53">
      <w:pPr>
        <w:pStyle w:val="BodyText"/>
        <w:spacing w:before="1"/>
        <w:rPr>
          <w:sz w:val="31"/>
        </w:rPr>
      </w:pPr>
    </w:p>
    <w:p w14:paraId="6FDBD3A1" w14:textId="77777777" w:rsidR="004C7C53" w:rsidRPr="000969B4" w:rsidRDefault="004C7C53" w:rsidP="004C7C53">
      <w:pPr>
        <w:pStyle w:val="Heading5"/>
        <w:numPr>
          <w:ilvl w:val="1"/>
          <w:numId w:val="14"/>
        </w:numPr>
        <w:tabs>
          <w:tab w:val="left" w:pos="1418"/>
        </w:tabs>
        <w:ind w:hanging="1473"/>
        <w:rPr>
          <w:rFonts w:ascii="Arial" w:hAnsi="Arial" w:cs="Arial"/>
          <w:sz w:val="22"/>
          <w:szCs w:val="22"/>
        </w:rPr>
      </w:pPr>
      <w:bookmarkStart w:id="57" w:name="_TOC_250013"/>
      <w:r w:rsidRPr="000969B4">
        <w:rPr>
          <w:rFonts w:ascii="Arial" w:hAnsi="Arial" w:cs="Arial"/>
          <w:sz w:val="22"/>
          <w:szCs w:val="22"/>
        </w:rPr>
        <w:t>Assessment</w:t>
      </w:r>
      <w:r w:rsidRPr="000969B4">
        <w:rPr>
          <w:rFonts w:ascii="Arial" w:hAnsi="Arial" w:cs="Arial"/>
          <w:spacing w:val="-1"/>
          <w:sz w:val="22"/>
          <w:szCs w:val="22"/>
        </w:rPr>
        <w:t xml:space="preserve"> </w:t>
      </w:r>
      <w:bookmarkEnd w:id="57"/>
      <w:r w:rsidRPr="000969B4">
        <w:rPr>
          <w:rFonts w:ascii="Arial" w:hAnsi="Arial" w:cs="Arial"/>
          <w:sz w:val="22"/>
          <w:szCs w:val="22"/>
        </w:rPr>
        <w:t>Criteria</w:t>
      </w:r>
    </w:p>
    <w:p w14:paraId="5F52C943" w14:textId="77777777" w:rsidR="004C7C53" w:rsidRPr="000969B4" w:rsidRDefault="004C7C53" w:rsidP="004C7C53">
      <w:pPr>
        <w:pStyle w:val="BodyText"/>
        <w:rPr>
          <w:rFonts w:ascii="Arial" w:hAnsi="Arial" w:cs="Arial"/>
          <w:b/>
          <w:i/>
          <w:sz w:val="22"/>
          <w:szCs w:val="22"/>
        </w:rPr>
      </w:pPr>
    </w:p>
    <w:p w14:paraId="06000043" w14:textId="77777777" w:rsidR="004C7C53" w:rsidRPr="000969B4" w:rsidRDefault="004C7C53" w:rsidP="004C7C53">
      <w:pPr>
        <w:pStyle w:val="BodyText"/>
        <w:spacing w:before="172" w:line="360" w:lineRule="auto"/>
        <w:ind w:left="1320" w:right="811"/>
        <w:jc w:val="both"/>
        <w:rPr>
          <w:rFonts w:ascii="Arial" w:hAnsi="Arial" w:cs="Arial"/>
          <w:sz w:val="22"/>
          <w:szCs w:val="22"/>
        </w:rPr>
      </w:pPr>
      <w:r w:rsidRPr="000969B4">
        <w:rPr>
          <w:rFonts w:ascii="Arial" w:hAnsi="Arial" w:cs="Arial"/>
          <w:sz w:val="22"/>
          <w:szCs w:val="22"/>
        </w:rPr>
        <w:t>Decisions relating to the recovery of costs for remediation will have regard to the following:</w:t>
      </w:r>
    </w:p>
    <w:p w14:paraId="4916B38D" w14:textId="77777777" w:rsidR="004C7C53" w:rsidRPr="000969B4" w:rsidRDefault="004C7C53" w:rsidP="004C7C53">
      <w:pPr>
        <w:pStyle w:val="BodyText"/>
        <w:spacing w:before="1"/>
        <w:rPr>
          <w:rFonts w:ascii="Arial" w:hAnsi="Arial" w:cs="Arial"/>
          <w:sz w:val="22"/>
          <w:szCs w:val="22"/>
        </w:rPr>
      </w:pPr>
    </w:p>
    <w:p w14:paraId="06F2FE52" w14:textId="77777777" w:rsidR="004C7C53" w:rsidRPr="000969B4" w:rsidRDefault="004C7C53" w:rsidP="004C7C53">
      <w:pPr>
        <w:pStyle w:val="ListParagraph"/>
        <w:numPr>
          <w:ilvl w:val="3"/>
          <w:numId w:val="10"/>
        </w:numPr>
        <w:tabs>
          <w:tab w:val="left" w:pos="1680"/>
          <w:tab w:val="left" w:pos="1681"/>
        </w:tabs>
        <w:ind w:right="811" w:hanging="361"/>
        <w:jc w:val="both"/>
        <w:rPr>
          <w:rFonts w:ascii="Arial" w:hAnsi="Arial" w:cs="Arial"/>
        </w:rPr>
      </w:pPr>
      <w:r w:rsidRPr="000969B4">
        <w:rPr>
          <w:rFonts w:ascii="Arial" w:hAnsi="Arial" w:cs="Arial"/>
        </w:rPr>
        <w:t>the estimated cost of remediation in relation to the value of</w:t>
      </w:r>
      <w:r w:rsidRPr="000969B4">
        <w:rPr>
          <w:rFonts w:ascii="Arial" w:hAnsi="Arial" w:cs="Arial"/>
          <w:spacing w:val="-5"/>
        </w:rPr>
        <w:t xml:space="preserve"> </w:t>
      </w:r>
      <w:r w:rsidRPr="000969B4">
        <w:rPr>
          <w:rFonts w:ascii="Arial" w:hAnsi="Arial" w:cs="Arial"/>
        </w:rPr>
        <w:t>land</w:t>
      </w:r>
    </w:p>
    <w:p w14:paraId="331337F4" w14:textId="77777777" w:rsidR="004C7C53" w:rsidRPr="000969B4" w:rsidRDefault="004C7C53" w:rsidP="004C7C53">
      <w:pPr>
        <w:pStyle w:val="ListParagraph"/>
        <w:numPr>
          <w:ilvl w:val="3"/>
          <w:numId w:val="10"/>
        </w:numPr>
        <w:tabs>
          <w:tab w:val="left" w:pos="1680"/>
          <w:tab w:val="left" w:pos="1681"/>
        </w:tabs>
        <w:spacing w:before="137" w:line="360" w:lineRule="auto"/>
        <w:ind w:right="811"/>
        <w:jc w:val="both"/>
        <w:rPr>
          <w:rFonts w:ascii="Arial" w:hAnsi="Arial" w:cs="Arial"/>
        </w:rPr>
      </w:pPr>
      <w:r w:rsidRPr="000969B4">
        <w:rPr>
          <w:rFonts w:ascii="Arial" w:hAnsi="Arial" w:cs="Arial"/>
        </w:rPr>
        <w:t xml:space="preserve">the estimated cost of remediation in relation to the income, </w:t>
      </w:r>
      <w:proofErr w:type="gramStart"/>
      <w:r w:rsidRPr="000969B4">
        <w:rPr>
          <w:rFonts w:ascii="Arial" w:hAnsi="Arial" w:cs="Arial"/>
        </w:rPr>
        <w:t>capital</w:t>
      </w:r>
      <w:proofErr w:type="gramEnd"/>
      <w:r w:rsidRPr="000969B4">
        <w:rPr>
          <w:rFonts w:ascii="Arial" w:hAnsi="Arial" w:cs="Arial"/>
        </w:rPr>
        <w:t xml:space="preserve"> and</w:t>
      </w:r>
      <w:r w:rsidRPr="000969B4">
        <w:rPr>
          <w:rFonts w:ascii="Arial" w:hAnsi="Arial" w:cs="Arial"/>
          <w:spacing w:val="-12"/>
        </w:rPr>
        <w:t xml:space="preserve"> </w:t>
      </w:r>
      <w:r w:rsidRPr="000969B4">
        <w:rPr>
          <w:rFonts w:ascii="Arial" w:hAnsi="Arial" w:cs="Arial"/>
        </w:rPr>
        <w:t>outgoings of an appropriate</w:t>
      </w:r>
      <w:r w:rsidRPr="000969B4">
        <w:rPr>
          <w:rFonts w:ascii="Arial" w:hAnsi="Arial" w:cs="Arial"/>
          <w:spacing w:val="-2"/>
        </w:rPr>
        <w:t xml:space="preserve"> </w:t>
      </w:r>
      <w:r w:rsidRPr="000969B4">
        <w:rPr>
          <w:rFonts w:ascii="Arial" w:hAnsi="Arial" w:cs="Arial"/>
        </w:rPr>
        <w:t>person(s).</w:t>
      </w:r>
    </w:p>
    <w:p w14:paraId="03564CE8" w14:textId="77777777" w:rsidR="004C7C53" w:rsidRPr="000969B4" w:rsidRDefault="004C7C53" w:rsidP="004C7C53">
      <w:pPr>
        <w:pStyle w:val="ListParagraph"/>
        <w:numPr>
          <w:ilvl w:val="3"/>
          <w:numId w:val="10"/>
        </w:numPr>
        <w:tabs>
          <w:tab w:val="left" w:pos="1680"/>
          <w:tab w:val="left" w:pos="1681"/>
        </w:tabs>
        <w:spacing w:line="360" w:lineRule="auto"/>
        <w:ind w:right="811"/>
        <w:jc w:val="both"/>
        <w:rPr>
          <w:rFonts w:ascii="Arial" w:hAnsi="Arial" w:cs="Arial"/>
        </w:rPr>
      </w:pPr>
      <w:r w:rsidRPr="000969B4">
        <w:rPr>
          <w:rFonts w:ascii="Arial" w:hAnsi="Arial" w:cs="Arial"/>
        </w:rPr>
        <w:t>whether at the time the land was acquired reasonable precautions were taken by the purchaser to ensure that the land was not likely to be blighted by contamination.</w:t>
      </w:r>
    </w:p>
    <w:p w14:paraId="20D11BC7" w14:textId="77777777" w:rsidR="004C7C53" w:rsidRPr="000969B4" w:rsidRDefault="004C7C53" w:rsidP="004C7C53">
      <w:pPr>
        <w:pStyle w:val="ListParagraph"/>
        <w:numPr>
          <w:ilvl w:val="3"/>
          <w:numId w:val="10"/>
        </w:numPr>
        <w:tabs>
          <w:tab w:val="left" w:pos="1680"/>
          <w:tab w:val="left" w:pos="1681"/>
        </w:tabs>
        <w:spacing w:before="2"/>
        <w:ind w:right="811" w:hanging="361"/>
        <w:jc w:val="both"/>
        <w:rPr>
          <w:rFonts w:ascii="Arial" w:hAnsi="Arial" w:cs="Arial"/>
        </w:rPr>
      </w:pPr>
      <w:r w:rsidRPr="000969B4">
        <w:rPr>
          <w:rFonts w:ascii="Arial" w:hAnsi="Arial" w:cs="Arial"/>
        </w:rPr>
        <w:t>the burden on local/national</w:t>
      </w:r>
      <w:r w:rsidRPr="000969B4">
        <w:rPr>
          <w:rFonts w:ascii="Arial" w:hAnsi="Arial" w:cs="Arial"/>
          <w:spacing w:val="-2"/>
        </w:rPr>
        <w:t xml:space="preserve"> </w:t>
      </w:r>
      <w:r w:rsidRPr="000969B4">
        <w:rPr>
          <w:rFonts w:ascii="Arial" w:hAnsi="Arial" w:cs="Arial"/>
        </w:rPr>
        <w:t>taxpayers.</w:t>
      </w:r>
    </w:p>
    <w:p w14:paraId="11235D50" w14:textId="78FC0CE9" w:rsidR="004C7C53" w:rsidRPr="000969B4" w:rsidRDefault="004C7C53" w:rsidP="004C7C53">
      <w:pPr>
        <w:pStyle w:val="ListParagraph"/>
        <w:numPr>
          <w:ilvl w:val="3"/>
          <w:numId w:val="10"/>
        </w:numPr>
        <w:tabs>
          <w:tab w:val="left" w:pos="1680"/>
          <w:tab w:val="left" w:pos="1681"/>
        </w:tabs>
        <w:spacing w:before="137" w:line="360" w:lineRule="auto"/>
        <w:ind w:right="811"/>
        <w:jc w:val="both"/>
        <w:rPr>
          <w:rFonts w:ascii="Arial" w:hAnsi="Arial" w:cs="Arial"/>
        </w:rPr>
      </w:pPr>
      <w:r w:rsidRPr="000969B4">
        <w:rPr>
          <w:rFonts w:ascii="Arial" w:hAnsi="Arial" w:cs="Arial"/>
        </w:rPr>
        <w:t xml:space="preserve">the estimated cost of remediation in relation to the solvency of a business and the associated </w:t>
      </w:r>
      <w:r w:rsidR="000969B4" w:rsidRPr="000969B4">
        <w:rPr>
          <w:rFonts w:ascii="Arial" w:hAnsi="Arial" w:cs="Arial"/>
        </w:rPr>
        <w:t>effect</w:t>
      </w:r>
      <w:r w:rsidRPr="000969B4">
        <w:rPr>
          <w:rFonts w:ascii="Arial" w:hAnsi="Arial" w:cs="Arial"/>
        </w:rPr>
        <w:t xml:space="preserve"> on the local community and economy should a business be rendered insolvent </w:t>
      </w:r>
      <w:proofErr w:type="gramStart"/>
      <w:r w:rsidRPr="000969B4">
        <w:rPr>
          <w:rFonts w:ascii="Arial" w:hAnsi="Arial" w:cs="Arial"/>
        </w:rPr>
        <w:t>as a result of</w:t>
      </w:r>
      <w:proofErr w:type="gramEnd"/>
      <w:r w:rsidRPr="000969B4">
        <w:rPr>
          <w:rFonts w:ascii="Arial" w:hAnsi="Arial" w:cs="Arial"/>
        </w:rPr>
        <w:t xml:space="preserve"> recovering costs for</w:t>
      </w:r>
      <w:r w:rsidRPr="000969B4">
        <w:rPr>
          <w:rFonts w:ascii="Arial" w:hAnsi="Arial" w:cs="Arial"/>
          <w:spacing w:val="-4"/>
        </w:rPr>
        <w:t xml:space="preserve"> </w:t>
      </w:r>
      <w:r w:rsidRPr="000969B4">
        <w:rPr>
          <w:rFonts w:ascii="Arial" w:hAnsi="Arial" w:cs="Arial"/>
        </w:rPr>
        <w:t>remediation.</w:t>
      </w:r>
    </w:p>
    <w:p w14:paraId="14BF8C80" w14:textId="77777777" w:rsidR="004C7C53" w:rsidRDefault="004C7C53" w:rsidP="004C7C53">
      <w:pPr>
        <w:rPr>
          <w:sz w:val="24"/>
        </w:rPr>
      </w:pPr>
      <w:r>
        <w:rPr>
          <w:sz w:val="24"/>
        </w:rPr>
        <w:br w:type="page"/>
      </w:r>
    </w:p>
    <w:p w14:paraId="137DB417" w14:textId="77777777" w:rsidR="004C7C53" w:rsidRDefault="004C7C53" w:rsidP="004C7C53">
      <w:pPr>
        <w:spacing w:line="360" w:lineRule="auto"/>
        <w:rPr>
          <w:b/>
          <w:bCs/>
          <w:sz w:val="24"/>
          <w:lang w:val="en-US"/>
        </w:rPr>
      </w:pPr>
      <w:bookmarkStart w:id="58" w:name="_Toc321990304"/>
      <w:bookmarkStart w:id="59" w:name="_Toc351999707"/>
    </w:p>
    <w:p w14:paraId="58728290" w14:textId="7A15B505" w:rsidR="004C7C53" w:rsidRPr="00FF3501" w:rsidRDefault="00420EC3" w:rsidP="004C7C53">
      <w:pPr>
        <w:spacing w:line="360" w:lineRule="auto"/>
        <w:ind w:firstLine="567"/>
        <w:rPr>
          <w:b/>
          <w:bCs/>
          <w:sz w:val="24"/>
          <w:lang w:val="en-US"/>
        </w:rPr>
      </w:pPr>
      <w:r>
        <w:rPr>
          <w:noProof/>
        </w:rPr>
        <mc:AlternateContent>
          <mc:Choice Requires="wps">
            <w:drawing>
              <wp:anchor distT="0" distB="0" distL="114300" distR="114300" simplePos="0" relativeHeight="251667456" behindDoc="0" locked="0" layoutInCell="1" allowOverlap="1" wp14:anchorId="7D55FAA7" wp14:editId="1DBAEED3">
                <wp:simplePos x="0" y="0"/>
                <wp:positionH relativeFrom="column">
                  <wp:posOffset>-413385</wp:posOffset>
                </wp:positionH>
                <wp:positionV relativeFrom="paragraph">
                  <wp:posOffset>318135</wp:posOffset>
                </wp:positionV>
                <wp:extent cx="1943100" cy="457200"/>
                <wp:effectExtent l="0" t="0" r="0" b="0"/>
                <wp:wrapNone/>
                <wp:docPr id="70" name="Flowchart: Alternate Process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flowChartAlternateProcess">
                          <a:avLst/>
                        </a:prstGeom>
                        <a:gradFill rotWithShape="1">
                          <a:gsLst>
                            <a:gs pos="0">
                              <a:srgbClr val="000080">
                                <a:gamma/>
                                <a:shade val="46275"/>
                                <a:invGamma/>
                              </a:srgbClr>
                            </a:gs>
                            <a:gs pos="100000">
                              <a:srgbClr val="000080"/>
                            </a:gs>
                          </a:gsLst>
                          <a:lin ang="5400000" scaled="1"/>
                        </a:gradFill>
                        <a:ln w="19050" algn="ctr">
                          <a:solidFill>
                            <a:srgbClr val="000000"/>
                          </a:solidFill>
                          <a:miter lim="800000"/>
                          <a:headEnd/>
                          <a:tailEnd/>
                        </a:ln>
                        <a:effectLst/>
                      </wps:spPr>
                      <wps:txbx>
                        <w:txbxContent>
                          <w:p w14:paraId="5631916C" w14:textId="77777777" w:rsidR="004C7C53" w:rsidRPr="00E43268" w:rsidRDefault="004C7C53" w:rsidP="004C7C53">
                            <w:pPr>
                              <w:jc w:val="center"/>
                              <w:rPr>
                                <w:b/>
                                <w:color w:val="FFFFFF"/>
                                <w:sz w:val="20"/>
                              </w:rPr>
                            </w:pPr>
                            <w:r w:rsidRPr="00E43268">
                              <w:rPr>
                                <w:b/>
                                <w:color w:val="FFFFFF"/>
                                <w:sz w:val="20"/>
                              </w:rPr>
                              <w:t>SITE IDENTIFIED AS CONTAMINATED 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5FAA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0" o:spid="_x0000_s1241" type="#_x0000_t176" alt="&quot;&quot;" style="position:absolute;left:0;text-align:left;margin-left:-32.55pt;margin-top:25.05pt;width:153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" fillcolor="#00003b" strokeweight="1.5pt">
                <v:fill color2="navy" rotate="t" focus="100%" type="gradient"/>
                <v:textbox>
                  <w:txbxContent>
                    <w:p w14:paraId="5631916C" w14:textId="77777777" w:rsidR="004C7C53" w:rsidRPr="00E43268" w:rsidRDefault="004C7C53" w:rsidP="004C7C53">
                      <w:pPr>
                        <w:jc w:val="center"/>
                        <w:rPr>
                          <w:b/>
                          <w:color w:val="FFFFFF"/>
                          <w:sz w:val="20"/>
                        </w:rPr>
                      </w:pPr>
                      <w:r w:rsidRPr="00E43268">
                        <w:rPr>
                          <w:b/>
                          <w:color w:val="FFFFFF"/>
                          <w:sz w:val="20"/>
                        </w:rPr>
                        <w:t>SITE IDENTIFIED AS CONTAMINATED LAND</w:t>
                      </w:r>
                    </w:p>
                  </w:txbxContent>
                </v:textbox>
              </v:shape>
            </w:pict>
          </mc:Fallback>
        </mc:AlternateContent>
      </w:r>
      <w:r w:rsidR="004C7C53" w:rsidRPr="00FF3501">
        <w:rPr>
          <w:b/>
          <w:bCs/>
          <w:sz w:val="24"/>
          <w:lang w:val="en-US"/>
        </w:rPr>
        <w:t>6</w:t>
      </w:r>
      <w:r w:rsidR="004C7C53" w:rsidRPr="00FF3501">
        <w:rPr>
          <w:b/>
          <w:bCs/>
          <w:sz w:val="24"/>
          <w:lang w:val="en-US"/>
        </w:rPr>
        <w:tab/>
      </w:r>
      <w:r w:rsidR="004C7C53">
        <w:rPr>
          <w:b/>
          <w:bCs/>
          <w:sz w:val="24"/>
          <w:lang w:val="en-US"/>
        </w:rPr>
        <w:t xml:space="preserve">           </w:t>
      </w:r>
      <w:r w:rsidR="004C7C53" w:rsidRPr="00FF3501">
        <w:rPr>
          <w:b/>
          <w:bCs/>
          <w:sz w:val="24"/>
          <w:lang w:val="en-US"/>
        </w:rPr>
        <w:t>The Procedure</w:t>
      </w:r>
      <w:bookmarkEnd w:id="58"/>
      <w:bookmarkEnd w:id="59"/>
    </w:p>
    <w:p w14:paraId="3C07AE99" w14:textId="09A6CAF0" w:rsidR="004C7C53" w:rsidRPr="00FF3501" w:rsidRDefault="009D1E99" w:rsidP="004C7C53">
      <w:pPr>
        <w:spacing w:line="360" w:lineRule="auto"/>
        <w:rPr>
          <w:b/>
          <w:sz w:val="24"/>
          <w:lang w:val="en-US"/>
        </w:rPr>
      </w:pPr>
      <w:r>
        <w:rPr>
          <w:noProof/>
        </w:rPr>
        <mc:AlternateContent>
          <mc:Choice Requires="wps">
            <w:drawing>
              <wp:anchor distT="0" distB="0" distL="114300" distR="114300" simplePos="0" relativeHeight="251669504" behindDoc="0" locked="0" layoutInCell="1" allowOverlap="1" wp14:anchorId="6B763BC4" wp14:editId="06ADF072">
                <wp:simplePos x="0" y="0"/>
                <wp:positionH relativeFrom="column">
                  <wp:posOffset>2238375</wp:posOffset>
                </wp:positionH>
                <wp:positionV relativeFrom="paragraph">
                  <wp:posOffset>77470</wp:posOffset>
                </wp:positionV>
                <wp:extent cx="2857500" cy="600075"/>
                <wp:effectExtent l="0" t="0" r="19050" b="28575"/>
                <wp:wrapNone/>
                <wp:docPr id="66" name="Flowchart: Alternate Process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00075"/>
                        </a:xfrm>
                        <a:prstGeom prst="flowChartAlternateProcess">
                          <a:avLst/>
                        </a:prstGeom>
                        <a:solidFill>
                          <a:srgbClr val="808080"/>
                        </a:solidFill>
                        <a:ln w="19050" algn="ctr">
                          <a:solidFill>
                            <a:srgbClr val="000000"/>
                          </a:solidFill>
                          <a:miter lim="800000"/>
                          <a:headEnd/>
                          <a:tailEnd/>
                        </a:ln>
                        <a:effectLst/>
                      </wps:spPr>
                      <wps:txbx>
                        <w:txbxContent>
                          <w:p w14:paraId="76C45ABE" w14:textId="77777777" w:rsidR="004C7C53" w:rsidRPr="00F41802" w:rsidRDefault="004C7C53" w:rsidP="004C7C53">
                            <w:pPr>
                              <w:jc w:val="center"/>
                              <w:rPr>
                                <w:b/>
                                <w:caps/>
                                <w:color w:val="FFFFFF"/>
                                <w:sz w:val="16"/>
                                <w:szCs w:val="16"/>
                              </w:rPr>
                            </w:pPr>
                            <w:r w:rsidRPr="00AC081E">
                              <w:rPr>
                                <w:b/>
                                <w:caps/>
                                <w:color w:val="000000" w:themeColor="text1"/>
                                <w:sz w:val="16"/>
                                <w:szCs w:val="16"/>
                              </w:rPr>
                              <w:t>CLEAN UP WORKS DEEMED NECESSARY – DECIDE ON TOTAL COST OF REMEDIATION and pro rata cost for each ap (appropriate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63BC4" id="Flowchart: Alternate Process 66" o:spid="_x0000_s1242" type="#_x0000_t176" alt="&quot;&quot;" style="position:absolute;margin-left:176.25pt;margin-top:6.1pt;width:22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" fillcolor="gray" strokeweight="1.5pt">
                <v:textbox>
                  <w:txbxContent>
                    <w:p w14:paraId="76C45ABE" w14:textId="77777777" w:rsidR="004C7C53" w:rsidRPr="00F41802" w:rsidRDefault="004C7C53" w:rsidP="004C7C53">
                      <w:pPr>
                        <w:jc w:val="center"/>
                        <w:rPr>
                          <w:b/>
                          <w:caps/>
                          <w:color w:val="FFFFFF"/>
                          <w:sz w:val="16"/>
                          <w:szCs w:val="16"/>
                        </w:rPr>
                      </w:pPr>
                      <w:r w:rsidRPr="00AC081E">
                        <w:rPr>
                          <w:b/>
                          <w:caps/>
                          <w:color w:val="000000" w:themeColor="text1"/>
                          <w:sz w:val="16"/>
                          <w:szCs w:val="16"/>
                        </w:rPr>
                        <w:t>CLEAN UP WORKS DEEMED NECESSARY – DECIDE ON TOTAL COST OF REMEDIATION and pro rata cost for each ap (appropriate person)</w:t>
                      </w:r>
                    </w:p>
                  </w:txbxContent>
                </v:textbox>
              </v:shape>
            </w:pict>
          </mc:Fallback>
        </mc:AlternateContent>
      </w:r>
      <w:r w:rsidR="00420EC3">
        <w:rPr>
          <w:noProof/>
        </w:rPr>
        <mc:AlternateContent>
          <mc:Choice Requires="wps">
            <w:drawing>
              <wp:anchor distT="0" distB="0" distL="114300" distR="114300" simplePos="0" relativeHeight="251734016" behindDoc="0" locked="0" layoutInCell="1" allowOverlap="1" wp14:anchorId="5A0EC78C" wp14:editId="5A30EE59">
                <wp:simplePos x="0" y="0"/>
                <wp:positionH relativeFrom="column">
                  <wp:posOffset>5476875</wp:posOffset>
                </wp:positionH>
                <wp:positionV relativeFrom="paragraph">
                  <wp:posOffset>120650</wp:posOffset>
                </wp:positionV>
                <wp:extent cx="571500" cy="295275"/>
                <wp:effectExtent l="0" t="0" r="0" b="9525"/>
                <wp:wrapNone/>
                <wp:docPr id="69" name="Oval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5275"/>
                        </a:xfrm>
                        <a:prstGeom prst="ellipse">
                          <a:avLst/>
                        </a:prstGeom>
                        <a:solidFill>
                          <a:srgbClr val="333399"/>
                        </a:solidFill>
                        <a:ln w="9525" algn="ctr">
                          <a:solidFill>
                            <a:srgbClr val="000000"/>
                          </a:solidFill>
                          <a:round/>
                          <a:headEnd/>
                          <a:tailEnd/>
                        </a:ln>
                        <a:effectLst/>
                      </wps:spPr>
                      <wps:txbx>
                        <w:txbxContent>
                          <w:p w14:paraId="3B0EA45D" w14:textId="77777777" w:rsidR="004C7C53" w:rsidRPr="00AA0124" w:rsidRDefault="004C7C53" w:rsidP="004C7C53">
                            <w:pPr>
                              <w:rPr>
                                <w:color w:val="FFFFFF"/>
                                <w:sz w:val="16"/>
                                <w:szCs w:val="16"/>
                              </w:rPr>
                            </w:pPr>
                            <w:r w:rsidRPr="00AA0124">
                              <w:rPr>
                                <w:color w:val="FFFFFF"/>
                                <w:sz w:val="16"/>
                                <w:szCs w:val="16"/>
                              </w:rPr>
                              <w:t>KP1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0EC78C" id="Oval 69" o:spid="_x0000_s1243" alt="&quot;&quot;" style="position:absolute;margin-left:431.25pt;margin-top:9.5pt;width:4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" fillcolor="#339">
                <v:textbox>
                  <w:txbxContent>
                    <w:p w14:paraId="3B0EA45D" w14:textId="77777777" w:rsidR="004C7C53" w:rsidRPr="00AA0124" w:rsidRDefault="004C7C53" w:rsidP="004C7C53">
                      <w:pPr>
                        <w:rPr>
                          <w:color w:val="FFFFFF"/>
                          <w:sz w:val="16"/>
                          <w:szCs w:val="16"/>
                        </w:rPr>
                      </w:pPr>
                      <w:r w:rsidRPr="00AA0124">
                        <w:rPr>
                          <w:color w:val="FFFFFF"/>
                          <w:sz w:val="16"/>
                          <w:szCs w:val="16"/>
                        </w:rPr>
                        <w:t>KP1</w:t>
                      </w:r>
                    </w:p>
                  </w:txbxContent>
                </v:textbox>
              </v:oval>
            </w:pict>
          </mc:Fallback>
        </mc:AlternateContent>
      </w:r>
      <w:r w:rsidR="00420EC3">
        <w:rPr>
          <w:noProof/>
        </w:rPr>
        <mc:AlternateContent>
          <mc:Choice Requires="wps">
            <w:drawing>
              <wp:anchor distT="0" distB="0" distL="114300" distR="114300" simplePos="0" relativeHeight="251735040" behindDoc="0" locked="0" layoutInCell="1" allowOverlap="1" wp14:anchorId="44706E8F" wp14:editId="028951D9">
                <wp:simplePos x="0" y="0"/>
                <wp:positionH relativeFrom="column">
                  <wp:posOffset>5111115</wp:posOffset>
                </wp:positionH>
                <wp:positionV relativeFrom="paragraph">
                  <wp:posOffset>152400</wp:posOffset>
                </wp:positionV>
                <wp:extent cx="342900" cy="114300"/>
                <wp:effectExtent l="0" t="0" r="0" b="0"/>
                <wp:wrapNone/>
                <wp:docPr id="68" name="Straight Connector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B3C52FF" id="Straight Connector 68" o:spid="_x0000_s1026" alt="&quot;&quot;"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45pt,12pt" to="429.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"/>
            </w:pict>
          </mc:Fallback>
        </mc:AlternateContent>
      </w:r>
    </w:p>
    <w:p w14:paraId="0DC1E6B9" w14:textId="5EC40D09" w:rsidR="004C7C53" w:rsidRPr="00FF3501" w:rsidRDefault="005F435E" w:rsidP="004C7C53">
      <w:pPr>
        <w:spacing w:line="360" w:lineRule="auto"/>
        <w:rPr>
          <w:b/>
          <w:sz w:val="24"/>
          <w:u w:val="single"/>
          <w:lang w:val="en-US"/>
        </w:rPr>
      </w:pPr>
      <w:r>
        <w:rPr>
          <w:noProof/>
        </w:rPr>
        <mc:AlternateContent>
          <mc:Choice Requires="wps">
            <w:drawing>
              <wp:anchor distT="0" distB="0" distL="114300" distR="114300" simplePos="0" relativeHeight="251668480" behindDoc="0" locked="0" layoutInCell="1" allowOverlap="1" wp14:anchorId="3F7D81B0" wp14:editId="7A6C005C">
                <wp:simplePos x="0" y="0"/>
                <wp:positionH relativeFrom="column">
                  <wp:posOffset>1555750</wp:posOffset>
                </wp:positionH>
                <wp:positionV relativeFrom="paragraph">
                  <wp:posOffset>61884</wp:posOffset>
                </wp:positionV>
                <wp:extent cx="699309" cy="9699"/>
                <wp:effectExtent l="0" t="57150" r="43815" b="85725"/>
                <wp:wrapNone/>
                <wp:docPr id="67" name="Straight Connector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309" cy="9699"/>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54ABCDC4" id="Straight Connector 67" o:spid="_x0000_s1026" alt="&quot;&quot;"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4.85pt" to="177.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" strokeweight="2pt">
                <v:stroke endarrow="classic"/>
              </v:line>
            </w:pict>
          </mc:Fallback>
        </mc:AlternateContent>
      </w:r>
    </w:p>
    <w:p w14:paraId="62BCF117" w14:textId="17EFB822" w:rsidR="004C7C53" w:rsidRPr="00FF3501" w:rsidRDefault="00420EC3" w:rsidP="004C7C53">
      <w:pPr>
        <w:spacing w:line="360" w:lineRule="auto"/>
        <w:rPr>
          <w:sz w:val="24"/>
          <w:u w:val="single"/>
          <w:lang w:val="en-US"/>
        </w:rPr>
      </w:pPr>
      <w:r>
        <w:rPr>
          <w:noProof/>
        </w:rPr>
        <mc:AlternateContent>
          <mc:Choice Requires="wps">
            <w:drawing>
              <wp:anchor distT="0" distB="0" distL="114299" distR="114299" simplePos="0" relativeHeight="251739136" behindDoc="0" locked="0" layoutInCell="1" allowOverlap="1" wp14:anchorId="31899720" wp14:editId="367CCAA3">
                <wp:simplePos x="0" y="0"/>
                <wp:positionH relativeFrom="column">
                  <wp:posOffset>2792729</wp:posOffset>
                </wp:positionH>
                <wp:positionV relativeFrom="paragraph">
                  <wp:posOffset>161925</wp:posOffset>
                </wp:positionV>
                <wp:extent cx="0" cy="194310"/>
                <wp:effectExtent l="0" t="0" r="19050" b="15240"/>
                <wp:wrapNone/>
                <wp:docPr id="65" name="Straight Connector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431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E74D98B" id="Straight Connector 65" o:spid="_x0000_s1026" alt="&quot;&quot;" style="position:absolute;flip:x;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9.9pt,12.75pt" to="219.9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" strokeweight="2pt"/>
            </w:pict>
          </mc:Fallback>
        </mc:AlternateContent>
      </w:r>
    </w:p>
    <w:p w14:paraId="0579EDCE" w14:textId="6B068B13" w:rsidR="004C7C53" w:rsidRPr="00FF3501" w:rsidRDefault="009D1E99" w:rsidP="004C7C53">
      <w:pPr>
        <w:spacing w:line="360" w:lineRule="auto"/>
        <w:rPr>
          <w:sz w:val="24"/>
          <w:u w:val="single"/>
          <w:lang w:val="en-US"/>
        </w:rPr>
      </w:pPr>
      <w:r>
        <w:rPr>
          <w:noProof/>
        </w:rPr>
        <mc:AlternateContent>
          <mc:Choice Requires="wps">
            <w:drawing>
              <wp:anchor distT="0" distB="0" distL="114300" distR="114300" simplePos="0" relativeHeight="251671552" behindDoc="0" locked="0" layoutInCell="1" allowOverlap="1" wp14:anchorId="1A991283" wp14:editId="2131989F">
                <wp:simplePos x="0" y="0"/>
                <wp:positionH relativeFrom="column">
                  <wp:posOffset>-171450</wp:posOffset>
                </wp:positionH>
                <wp:positionV relativeFrom="paragraph">
                  <wp:posOffset>203200</wp:posOffset>
                </wp:positionV>
                <wp:extent cx="2057400" cy="1000125"/>
                <wp:effectExtent l="19050" t="19050" r="38100" b="47625"/>
                <wp:wrapNone/>
                <wp:docPr id="509" name="Flowchart: Decision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00125"/>
                        </a:xfrm>
                        <a:prstGeom prst="flowChartDecision">
                          <a:avLst/>
                        </a:prstGeom>
                        <a:solidFill>
                          <a:srgbClr val="808080"/>
                        </a:solidFill>
                        <a:ln w="19050" algn="ctr">
                          <a:solidFill>
                            <a:srgbClr val="000000"/>
                          </a:solidFill>
                          <a:miter lim="800000"/>
                          <a:headEnd/>
                          <a:tailEnd/>
                        </a:ln>
                        <a:effectLst/>
                      </wps:spPr>
                      <wps:txbx>
                        <w:txbxContent>
                          <w:p w14:paraId="17C9B5B6" w14:textId="77777777" w:rsidR="004C7C53" w:rsidRPr="00E43268" w:rsidRDefault="004C7C53" w:rsidP="004C7C53">
                            <w:pPr>
                              <w:jc w:val="center"/>
                              <w:rPr>
                                <w:color w:val="FFFFFF"/>
                                <w:sz w:val="16"/>
                                <w:szCs w:val="16"/>
                              </w:rPr>
                            </w:pPr>
                            <w:r w:rsidRPr="00AC081E">
                              <w:rPr>
                                <w:b/>
                                <w:color w:val="000000" w:themeColor="text1"/>
                                <w:sz w:val="16"/>
                                <w:szCs w:val="16"/>
                              </w:rPr>
                              <w:t>CAN THE ORIGINAL POLLUTER (CLASS A PERSONS) BE</w:t>
                            </w:r>
                            <w:r w:rsidRPr="00E43268">
                              <w:rPr>
                                <w:color w:val="FFFFFF"/>
                                <w:sz w:val="16"/>
                                <w:szCs w:val="16"/>
                              </w:rPr>
                              <w:t xml:space="preserve"> </w:t>
                            </w:r>
                            <w:r w:rsidRPr="001E33AD">
                              <w:rPr>
                                <w:b/>
                                <w:color w:val="000000" w:themeColor="text1"/>
                                <w:sz w:val="16"/>
                                <w:szCs w:val="16"/>
                              </w:rPr>
                              <w:t>FOUND?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91283" id="_x0000_t110" coordsize="21600,21600" o:spt="110" path="m10800,l,10800,10800,21600,21600,10800xe">
                <v:stroke joinstyle="miter"/>
                <v:path gradientshapeok="t" o:connecttype="rect" textboxrect="5400,5400,16200,16200"/>
              </v:shapetype>
              <v:shape id="Flowchart: Decision 509" o:spid="_x0000_s1244" type="#_x0000_t110" alt="&quot;&quot;" style="position:absolute;margin-left:-13.5pt;margin-top:16pt;width:162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" fillcolor="gray" strokeweight="1.5pt">
                <v:textbox inset="0,0,0,0">
                  <w:txbxContent>
                    <w:p w14:paraId="17C9B5B6" w14:textId="77777777" w:rsidR="004C7C53" w:rsidRPr="00E43268" w:rsidRDefault="004C7C53" w:rsidP="004C7C53">
                      <w:pPr>
                        <w:jc w:val="center"/>
                        <w:rPr>
                          <w:color w:val="FFFFFF"/>
                          <w:sz w:val="16"/>
                          <w:szCs w:val="16"/>
                        </w:rPr>
                      </w:pPr>
                      <w:r w:rsidRPr="00AC081E">
                        <w:rPr>
                          <w:b/>
                          <w:color w:val="000000" w:themeColor="text1"/>
                          <w:sz w:val="16"/>
                          <w:szCs w:val="16"/>
                        </w:rPr>
                        <w:t>CAN THE ORIGINAL POLLUTER (CLASS A PERSONS) BE</w:t>
                      </w:r>
                      <w:r w:rsidRPr="00E43268">
                        <w:rPr>
                          <w:color w:val="FFFFFF"/>
                          <w:sz w:val="16"/>
                          <w:szCs w:val="16"/>
                        </w:rPr>
                        <w:t xml:space="preserve"> </w:t>
                      </w:r>
                      <w:r w:rsidRPr="001E33AD">
                        <w:rPr>
                          <w:b/>
                          <w:color w:val="000000" w:themeColor="text1"/>
                          <w:sz w:val="16"/>
                          <w:szCs w:val="16"/>
                        </w:rPr>
                        <w:t>FOUND?</w:t>
                      </w:r>
                    </w:p>
                  </w:txbxContent>
                </v:textbox>
              </v:shape>
            </w:pict>
          </mc:Fallback>
        </mc:AlternateContent>
      </w:r>
      <w:r w:rsidR="00420EC3">
        <w:rPr>
          <w:noProof/>
        </w:rPr>
        <mc:AlternateContent>
          <mc:Choice Requires="wps">
            <w:drawing>
              <wp:anchor distT="0" distB="0" distL="114300" distR="114300" simplePos="0" relativeHeight="251738112" behindDoc="0" locked="0" layoutInCell="1" allowOverlap="1" wp14:anchorId="24D7E2D9" wp14:editId="6C76B0B2">
                <wp:simplePos x="0" y="0"/>
                <wp:positionH relativeFrom="column">
                  <wp:posOffset>852170</wp:posOffset>
                </wp:positionH>
                <wp:positionV relativeFrom="paragraph">
                  <wp:posOffset>64135</wp:posOffset>
                </wp:positionV>
                <wp:extent cx="1975485" cy="6985"/>
                <wp:effectExtent l="0" t="0" r="5715" b="12065"/>
                <wp:wrapNone/>
                <wp:docPr id="64" name="Straight Connector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75485" cy="6985"/>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7E1B547" id="Straight Connector 64" o:spid="_x0000_s1026" alt="&quot;&quot;"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5.05pt" to="22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" strokeweight="2pt"/>
            </w:pict>
          </mc:Fallback>
        </mc:AlternateContent>
      </w:r>
      <w:r w:rsidR="00420EC3">
        <w:rPr>
          <w:noProof/>
        </w:rPr>
        <mc:AlternateContent>
          <mc:Choice Requires="wps">
            <w:drawing>
              <wp:anchor distT="0" distB="0" distL="114300" distR="114300" simplePos="0" relativeHeight="251670528" behindDoc="0" locked="0" layoutInCell="1" allowOverlap="1" wp14:anchorId="29A08A88" wp14:editId="20658292">
                <wp:simplePos x="0" y="0"/>
                <wp:positionH relativeFrom="column">
                  <wp:posOffset>834390</wp:posOffset>
                </wp:positionH>
                <wp:positionV relativeFrom="paragraph">
                  <wp:posOffset>50165</wp:posOffset>
                </wp:positionV>
                <wp:extent cx="11430" cy="266700"/>
                <wp:effectExtent l="76200" t="0" r="45720" b="38100"/>
                <wp:wrapNone/>
                <wp:docPr id="511" name="Straight Connector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26670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252CA348" id="Straight Connector 511" o:spid="_x0000_s1026" alt="&quot;&quot;"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3.95pt" to="66.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" strokeweight="2pt">
                <v:stroke endarrow="classic"/>
              </v:line>
            </w:pict>
          </mc:Fallback>
        </mc:AlternateContent>
      </w:r>
    </w:p>
    <w:p w14:paraId="31A4A146" w14:textId="2CB9B2A1" w:rsidR="004C7C53" w:rsidRPr="00FF3501" w:rsidRDefault="00420EC3" w:rsidP="004C7C53">
      <w:pPr>
        <w:spacing w:line="360" w:lineRule="auto"/>
        <w:rPr>
          <w:sz w:val="24"/>
          <w:u w:val="single"/>
          <w:lang w:val="en-US"/>
        </w:rPr>
      </w:pPr>
      <w:r>
        <w:rPr>
          <w:noProof/>
        </w:rPr>
        <mc:AlternateContent>
          <mc:Choice Requires="wps">
            <w:drawing>
              <wp:anchor distT="0" distB="0" distL="114300" distR="114300" simplePos="0" relativeHeight="251694080" behindDoc="0" locked="0" layoutInCell="1" allowOverlap="1" wp14:anchorId="19E0597D" wp14:editId="06B8D74B">
                <wp:simplePos x="0" y="0"/>
                <wp:positionH relativeFrom="column">
                  <wp:posOffset>2110740</wp:posOffset>
                </wp:positionH>
                <wp:positionV relativeFrom="paragraph">
                  <wp:posOffset>226695</wp:posOffset>
                </wp:positionV>
                <wp:extent cx="457200" cy="228600"/>
                <wp:effectExtent l="0" t="0" r="0" b="0"/>
                <wp:wrapNone/>
                <wp:docPr id="510" name="Text Box 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7D51A678" w14:textId="77777777" w:rsidR="004C7C53" w:rsidRPr="00697494" w:rsidRDefault="004C7C53" w:rsidP="004C7C53">
                            <w:pPr>
                              <w:rPr>
                                <w:b/>
                                <w:sz w:val="16"/>
                                <w:szCs w:val="16"/>
                              </w:rPr>
                            </w:pPr>
                            <w:r w:rsidRPr="00697494">
                              <w:rPr>
                                <w:b/>
                                <w:sz w:val="16"/>
                                <w:szCs w:val="16"/>
                              </w:rPr>
                              <w:t>Yes</w:t>
                            </w:r>
                          </w:p>
                          <w:p w14:paraId="406C4B38" w14:textId="77777777" w:rsidR="004C7C53" w:rsidRDefault="004C7C53" w:rsidP="004C7C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0597D" id="Text Box 510" o:spid="_x0000_s1245" type="#_x0000_t202" alt="&quot;&quot;" style="position:absolute;margin-left:166.2pt;margin-top:17.85pt;width:36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" filled="f" stroked="f">
                <v:textbox>
                  <w:txbxContent>
                    <w:p w14:paraId="7D51A678" w14:textId="77777777" w:rsidR="004C7C53" w:rsidRPr="00697494" w:rsidRDefault="004C7C53" w:rsidP="004C7C53">
                      <w:pPr>
                        <w:rPr>
                          <w:b/>
                          <w:sz w:val="16"/>
                          <w:szCs w:val="16"/>
                        </w:rPr>
                      </w:pPr>
                      <w:r w:rsidRPr="00697494">
                        <w:rPr>
                          <w:b/>
                          <w:sz w:val="16"/>
                          <w:szCs w:val="16"/>
                        </w:rPr>
                        <w:t>Yes</w:t>
                      </w:r>
                    </w:p>
                    <w:p w14:paraId="406C4B38" w14:textId="77777777" w:rsidR="004C7C53" w:rsidRDefault="004C7C53" w:rsidP="004C7C53"/>
                  </w:txbxContent>
                </v:textbox>
              </v:shape>
            </w:pict>
          </mc:Fallback>
        </mc:AlternateContent>
      </w:r>
    </w:p>
    <w:p w14:paraId="13CBBF11" w14:textId="70505132" w:rsidR="004C7C53" w:rsidRPr="00FF3501" w:rsidRDefault="007C568C" w:rsidP="004C7C53">
      <w:pPr>
        <w:spacing w:line="360" w:lineRule="auto"/>
        <w:rPr>
          <w:sz w:val="24"/>
          <w:u w:val="single"/>
          <w:lang w:val="en-US"/>
        </w:rPr>
      </w:pPr>
      <w:r>
        <w:rPr>
          <w:noProof/>
        </w:rPr>
        <mc:AlternateContent>
          <mc:Choice Requires="wps">
            <w:drawing>
              <wp:anchor distT="4294967295" distB="4294967295" distL="114300" distR="114300" simplePos="0" relativeHeight="251740160" behindDoc="0" locked="0" layoutInCell="1" allowOverlap="1" wp14:anchorId="7C0AC785" wp14:editId="4CF039B4">
                <wp:simplePos x="0" y="0"/>
                <wp:positionH relativeFrom="column">
                  <wp:posOffset>1771651</wp:posOffset>
                </wp:positionH>
                <wp:positionV relativeFrom="paragraph">
                  <wp:posOffset>182245</wp:posOffset>
                </wp:positionV>
                <wp:extent cx="3886200" cy="47625"/>
                <wp:effectExtent l="0" t="0" r="19050" b="28575"/>
                <wp:wrapNone/>
                <wp:docPr id="507" name="Straight Connector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47625"/>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4FA1125" id="Straight Connector 507" o:spid="_x0000_s1026" alt="&quot;&quot;"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5pt,14.35pt" to="445.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" strokeweight="2pt"/>
            </w:pict>
          </mc:Fallback>
        </mc:AlternateContent>
      </w:r>
      <w:r w:rsidR="00420EC3">
        <w:rPr>
          <w:noProof/>
        </w:rPr>
        <mc:AlternateContent>
          <mc:Choice Requires="wps">
            <w:drawing>
              <wp:anchor distT="0" distB="0" distL="114299" distR="114299" simplePos="0" relativeHeight="251707392" behindDoc="0" locked="0" layoutInCell="1" allowOverlap="1" wp14:anchorId="633948D0" wp14:editId="74986D18">
                <wp:simplePos x="0" y="0"/>
                <wp:positionH relativeFrom="column">
                  <wp:posOffset>5654039</wp:posOffset>
                </wp:positionH>
                <wp:positionV relativeFrom="paragraph">
                  <wp:posOffset>217170</wp:posOffset>
                </wp:positionV>
                <wp:extent cx="0" cy="3886200"/>
                <wp:effectExtent l="76200" t="0" r="38100" b="38100"/>
                <wp:wrapNone/>
                <wp:docPr id="508" name="Straight Connector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28F64007" id="Straight Connector 508" o:spid="_x0000_s1026" alt="&quot;&quot;"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5.2pt,17.1pt" to="445.2pt,3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" strokeweight="2pt">
                <v:stroke endarrow="classic"/>
              </v:line>
            </w:pict>
          </mc:Fallback>
        </mc:AlternateContent>
      </w:r>
    </w:p>
    <w:p w14:paraId="0A6DB157" w14:textId="2685A151" w:rsidR="004C7C53" w:rsidRPr="00FF3501" w:rsidRDefault="00420EC3" w:rsidP="004C7C53">
      <w:pPr>
        <w:spacing w:line="360" w:lineRule="auto"/>
        <w:rPr>
          <w:sz w:val="24"/>
          <w:u w:val="single"/>
          <w:lang w:val="en-US"/>
        </w:rPr>
      </w:pPr>
      <w:r>
        <w:rPr>
          <w:noProof/>
        </w:rPr>
        <mc:AlternateContent>
          <mc:Choice Requires="wps">
            <w:drawing>
              <wp:anchor distT="0" distB="0" distL="114300" distR="114300" simplePos="0" relativeHeight="251736064" behindDoc="0" locked="0" layoutInCell="1" allowOverlap="1" wp14:anchorId="75F083A0" wp14:editId="7C280F51">
                <wp:simplePos x="0" y="0"/>
                <wp:positionH relativeFrom="column">
                  <wp:posOffset>3133725</wp:posOffset>
                </wp:positionH>
                <wp:positionV relativeFrom="paragraph">
                  <wp:posOffset>152400</wp:posOffset>
                </wp:positionV>
                <wp:extent cx="571500" cy="342900"/>
                <wp:effectExtent l="0" t="0" r="0" b="0"/>
                <wp:wrapNone/>
                <wp:docPr id="506" name="Oval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333399"/>
                        </a:solidFill>
                        <a:ln w="9525" algn="ctr">
                          <a:solidFill>
                            <a:srgbClr val="000000"/>
                          </a:solidFill>
                          <a:round/>
                          <a:headEnd/>
                          <a:tailEnd/>
                        </a:ln>
                        <a:effectLst/>
                      </wps:spPr>
                      <wps:txbx>
                        <w:txbxContent>
                          <w:p w14:paraId="0E763EAA" w14:textId="77777777" w:rsidR="004C7C53" w:rsidRPr="00AA0124" w:rsidRDefault="004C7C53" w:rsidP="004C7C53">
                            <w:pPr>
                              <w:rPr>
                                <w:color w:val="FFFFFF"/>
                                <w:sz w:val="16"/>
                                <w:szCs w:val="16"/>
                              </w:rPr>
                            </w:pPr>
                            <w:r w:rsidRPr="00AA0124">
                              <w:rPr>
                                <w:color w:val="FFFFFF"/>
                                <w:sz w:val="16"/>
                                <w:szCs w:val="16"/>
                              </w:rPr>
                              <w:t>KP2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F083A0" id="Oval 506" o:spid="_x0000_s1246" alt="&quot;&quot;" style="position:absolute;margin-left:246.75pt;margin-top:12pt;width:4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" fillcolor="#339">
                <v:textbox>
                  <w:txbxContent>
                    <w:p w14:paraId="0E763EAA" w14:textId="77777777" w:rsidR="004C7C53" w:rsidRPr="00AA0124" w:rsidRDefault="004C7C53" w:rsidP="004C7C53">
                      <w:pPr>
                        <w:rPr>
                          <w:color w:val="FFFFFF"/>
                          <w:sz w:val="16"/>
                          <w:szCs w:val="16"/>
                        </w:rPr>
                      </w:pPr>
                      <w:r w:rsidRPr="00AA0124">
                        <w:rPr>
                          <w:color w:val="FFFFFF"/>
                          <w:sz w:val="16"/>
                          <w:szCs w:val="16"/>
                        </w:rPr>
                        <w:t>KP2</w:t>
                      </w:r>
                    </w:p>
                  </w:txbxContent>
                </v:textbox>
              </v:oval>
            </w:pict>
          </mc:Fallback>
        </mc:AlternateContent>
      </w:r>
    </w:p>
    <w:p w14:paraId="2D3918FE" w14:textId="4E1AE37F" w:rsidR="004C7C53" w:rsidRPr="00FF3501" w:rsidRDefault="0092676F" w:rsidP="004C7C53">
      <w:pPr>
        <w:spacing w:line="360" w:lineRule="auto"/>
        <w:rPr>
          <w:sz w:val="24"/>
          <w:u w:val="single"/>
          <w:lang w:val="en-US"/>
        </w:rPr>
      </w:pPr>
      <w:r>
        <w:rPr>
          <w:noProof/>
        </w:rPr>
        <mc:AlternateContent>
          <mc:Choice Requires="wps">
            <w:drawing>
              <wp:anchor distT="0" distB="0" distL="114300" distR="114300" simplePos="0" relativeHeight="251742208" behindDoc="0" locked="0" layoutInCell="1" allowOverlap="1" wp14:anchorId="27CC329C" wp14:editId="77B494CC">
                <wp:simplePos x="0" y="0"/>
                <wp:positionH relativeFrom="column">
                  <wp:posOffset>2000250</wp:posOffset>
                </wp:positionH>
                <wp:positionV relativeFrom="paragraph">
                  <wp:posOffset>170815</wp:posOffset>
                </wp:positionV>
                <wp:extent cx="1600200" cy="809625"/>
                <wp:effectExtent l="19050" t="19050" r="19050" b="47625"/>
                <wp:wrapNone/>
                <wp:docPr id="505" name="Flowchart: Decision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9625"/>
                        </a:xfrm>
                        <a:prstGeom prst="flowChartDecision">
                          <a:avLst/>
                        </a:prstGeom>
                        <a:solidFill>
                          <a:srgbClr val="808080"/>
                        </a:solidFill>
                        <a:ln w="19050" algn="ctr">
                          <a:solidFill>
                            <a:srgbClr val="000000"/>
                          </a:solidFill>
                          <a:miter lim="800000"/>
                          <a:headEnd/>
                          <a:tailEnd/>
                        </a:ln>
                        <a:effectLst/>
                      </wps:spPr>
                      <wps:txbx>
                        <w:txbxContent>
                          <w:p w14:paraId="0CAEC5EB" w14:textId="77777777" w:rsidR="004C7C53" w:rsidRPr="0006160F" w:rsidRDefault="004C7C53" w:rsidP="004C7C53">
                            <w:pPr>
                              <w:jc w:val="center"/>
                              <w:rPr>
                                <w:b/>
                                <w:color w:val="FFFFFF"/>
                                <w:sz w:val="16"/>
                                <w:szCs w:val="16"/>
                              </w:rPr>
                            </w:pPr>
                            <w:r w:rsidRPr="00B938A7">
                              <w:rPr>
                                <w:b/>
                                <w:color w:val="000000" w:themeColor="text1"/>
                                <w:sz w:val="16"/>
                                <w:szCs w:val="16"/>
                              </w:rPr>
                              <w:t>ARE THE AP’S HOME OWNER/ OCCUPIERS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329C" id="Flowchart: Decision 505" o:spid="_x0000_s1247" type="#_x0000_t110" alt="&quot;&quot;" style="position:absolute;margin-left:157.5pt;margin-top:13.45pt;width:126pt;height:6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" fillcolor="gray" strokeweight="1.5pt">
                <v:textbox inset="0,0,0,0">
                  <w:txbxContent>
                    <w:p w14:paraId="0CAEC5EB" w14:textId="77777777" w:rsidR="004C7C53" w:rsidRPr="0006160F" w:rsidRDefault="004C7C53" w:rsidP="004C7C53">
                      <w:pPr>
                        <w:jc w:val="center"/>
                        <w:rPr>
                          <w:b/>
                          <w:color w:val="FFFFFF"/>
                          <w:sz w:val="16"/>
                          <w:szCs w:val="16"/>
                        </w:rPr>
                      </w:pPr>
                      <w:r w:rsidRPr="00B938A7">
                        <w:rPr>
                          <w:b/>
                          <w:color w:val="000000" w:themeColor="text1"/>
                          <w:sz w:val="16"/>
                          <w:szCs w:val="16"/>
                        </w:rPr>
                        <w:t>ARE THE AP’S HOME OWNER/ OCCUPIERS ?</w:t>
                      </w:r>
                    </w:p>
                  </w:txbxContent>
                </v:textbox>
              </v:shape>
            </w:pict>
          </mc:Fallback>
        </mc:AlternateContent>
      </w:r>
      <w:r w:rsidR="007C568C">
        <w:rPr>
          <w:noProof/>
        </w:rPr>
        <mc:AlternateContent>
          <mc:Choice Requires="wps">
            <w:drawing>
              <wp:anchor distT="0" distB="0" distL="114300" distR="114300" simplePos="0" relativeHeight="251699200" behindDoc="0" locked="0" layoutInCell="1" allowOverlap="1" wp14:anchorId="1BE46EFB" wp14:editId="4888D7EB">
                <wp:simplePos x="0" y="0"/>
                <wp:positionH relativeFrom="column">
                  <wp:posOffset>876300</wp:posOffset>
                </wp:positionH>
                <wp:positionV relativeFrom="paragraph">
                  <wp:posOffset>123190</wp:posOffset>
                </wp:positionV>
                <wp:extent cx="438150" cy="200025"/>
                <wp:effectExtent l="0" t="0" r="0" b="9525"/>
                <wp:wrapNone/>
                <wp:docPr id="503" name="Text Box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0025"/>
                        </a:xfrm>
                        <a:prstGeom prst="rect">
                          <a:avLst/>
                        </a:prstGeom>
                        <a:noFill/>
                        <a:ln>
                          <a:noFill/>
                        </a:ln>
                        <a:effectLst/>
                      </wps:spPr>
                      <wps:txbx>
                        <w:txbxContent>
                          <w:p w14:paraId="1159B5BB" w14:textId="77777777" w:rsidR="004C7C53" w:rsidRPr="00697494" w:rsidRDefault="004C7C53" w:rsidP="004C7C53">
                            <w:pPr>
                              <w:rPr>
                                <w:b/>
                                <w:sz w:val="16"/>
                                <w:szCs w:val="16"/>
                              </w:rPr>
                            </w:pPr>
                            <w:r w:rsidRPr="00697494">
                              <w:rPr>
                                <w:b/>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46EFB" id="Text Box 503" o:spid="_x0000_s1248" type="#_x0000_t202" alt="&quot;&quot;" style="position:absolute;margin-left:69pt;margin-top:9.7pt;width:34.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" filled="f" stroked="f">
                <v:textbox>
                  <w:txbxContent>
                    <w:p w14:paraId="1159B5BB" w14:textId="77777777" w:rsidR="004C7C53" w:rsidRPr="00697494" w:rsidRDefault="004C7C53" w:rsidP="004C7C53">
                      <w:pPr>
                        <w:rPr>
                          <w:b/>
                          <w:sz w:val="16"/>
                          <w:szCs w:val="16"/>
                        </w:rPr>
                      </w:pPr>
                      <w:r w:rsidRPr="00697494">
                        <w:rPr>
                          <w:b/>
                          <w:sz w:val="16"/>
                          <w:szCs w:val="16"/>
                        </w:rPr>
                        <w:t>No</w:t>
                      </w:r>
                    </w:p>
                  </w:txbxContent>
                </v:textbox>
              </v:shape>
            </w:pict>
          </mc:Fallback>
        </mc:AlternateContent>
      </w:r>
      <w:r w:rsidR="00420EC3">
        <w:rPr>
          <w:noProof/>
        </w:rPr>
        <mc:AlternateContent>
          <mc:Choice Requires="wps">
            <w:drawing>
              <wp:anchor distT="0" distB="0" distL="114300" distR="114300" simplePos="0" relativeHeight="251737088" behindDoc="0" locked="0" layoutInCell="1" allowOverlap="1" wp14:anchorId="64CA0D1C" wp14:editId="5680581A">
                <wp:simplePos x="0" y="0"/>
                <wp:positionH relativeFrom="column">
                  <wp:posOffset>3139440</wp:posOffset>
                </wp:positionH>
                <wp:positionV relativeFrom="paragraph">
                  <wp:posOffset>238125</wp:posOffset>
                </wp:positionV>
                <wp:extent cx="228600" cy="114300"/>
                <wp:effectExtent l="0" t="0" r="0" b="0"/>
                <wp:wrapNone/>
                <wp:docPr id="504" name="Straight Connector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C2AECFC" id="Straight Connector 504" o:spid="_x0000_s1026" alt="&quot;&quot;"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18.75pt" to="265.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"/>
            </w:pict>
          </mc:Fallback>
        </mc:AlternateContent>
      </w:r>
      <w:r w:rsidR="00420EC3">
        <w:rPr>
          <w:noProof/>
        </w:rPr>
        <mc:AlternateContent>
          <mc:Choice Requires="wps">
            <w:drawing>
              <wp:anchor distT="0" distB="0" distL="114299" distR="114299" simplePos="0" relativeHeight="251673600" behindDoc="0" locked="0" layoutInCell="1" allowOverlap="1" wp14:anchorId="399F2A46" wp14:editId="39A5273D">
                <wp:simplePos x="0" y="0"/>
                <wp:positionH relativeFrom="column">
                  <wp:posOffset>853439</wp:posOffset>
                </wp:positionH>
                <wp:positionV relativeFrom="paragraph">
                  <wp:posOffset>148590</wp:posOffset>
                </wp:positionV>
                <wp:extent cx="0" cy="251460"/>
                <wp:effectExtent l="76200" t="0" r="38100" b="34290"/>
                <wp:wrapNone/>
                <wp:docPr id="502" name="Straight Connector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71CA26A9" id="Straight Connector 502" o:spid="_x0000_s1026" alt="&quot;&quot;"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11.7pt" to="6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" strokeweight="2pt">
                <v:stroke endarrow="classic"/>
              </v:line>
            </w:pict>
          </mc:Fallback>
        </mc:AlternateContent>
      </w:r>
    </w:p>
    <w:p w14:paraId="02809F92" w14:textId="6F95252A" w:rsidR="004C7C53" w:rsidRPr="00FF3501" w:rsidRDefault="007C568C" w:rsidP="004C7C53">
      <w:pPr>
        <w:spacing w:line="360" w:lineRule="auto"/>
        <w:rPr>
          <w:sz w:val="24"/>
          <w:u w:val="single"/>
          <w:lang w:val="en-US"/>
        </w:rPr>
      </w:pPr>
      <w:r>
        <w:rPr>
          <w:noProof/>
        </w:rPr>
        <mc:AlternateContent>
          <mc:Choice Requires="wps">
            <w:drawing>
              <wp:anchor distT="0" distB="0" distL="114300" distR="114300" simplePos="0" relativeHeight="251751424" behindDoc="0" locked="0" layoutInCell="1" allowOverlap="1" wp14:anchorId="67017924" wp14:editId="279C78CE">
                <wp:simplePos x="0" y="0"/>
                <wp:positionH relativeFrom="column">
                  <wp:posOffset>3371850</wp:posOffset>
                </wp:positionH>
                <wp:positionV relativeFrom="paragraph">
                  <wp:posOffset>69850</wp:posOffset>
                </wp:positionV>
                <wp:extent cx="495300" cy="276225"/>
                <wp:effectExtent l="0" t="0" r="0" b="9525"/>
                <wp:wrapNone/>
                <wp:docPr id="500" name="Text Box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noFill/>
                        <a:ln>
                          <a:noFill/>
                        </a:ln>
                        <a:effectLst/>
                      </wps:spPr>
                      <wps:txbx>
                        <w:txbxContent>
                          <w:p w14:paraId="088ADB7D" w14:textId="77777777" w:rsidR="004C7C53" w:rsidRPr="00697494" w:rsidRDefault="004C7C53" w:rsidP="004C7C53">
                            <w:pPr>
                              <w:rPr>
                                <w:b/>
                                <w:sz w:val="16"/>
                                <w:szCs w:val="16"/>
                              </w:rPr>
                            </w:pPr>
                            <w:r w:rsidRPr="00697494">
                              <w:rPr>
                                <w:b/>
                                <w:sz w:val="16"/>
                                <w:szCs w:val="16"/>
                              </w:rPr>
                              <w:t>Yes</w:t>
                            </w:r>
                          </w:p>
                          <w:p w14:paraId="52130348" w14:textId="77777777" w:rsidR="004C7C53" w:rsidRDefault="004C7C53" w:rsidP="004C7C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17924" id="Text Box 500" o:spid="_x0000_s1249" type="#_x0000_t202" alt="&quot;&quot;" style="position:absolute;margin-left:265.5pt;margin-top:5.5pt;width:39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" filled="f" stroked="f">
                <v:textbox>
                  <w:txbxContent>
                    <w:p w14:paraId="088ADB7D" w14:textId="77777777" w:rsidR="004C7C53" w:rsidRPr="00697494" w:rsidRDefault="004C7C53" w:rsidP="004C7C53">
                      <w:pPr>
                        <w:rPr>
                          <w:b/>
                          <w:sz w:val="16"/>
                          <w:szCs w:val="16"/>
                        </w:rPr>
                      </w:pPr>
                      <w:r w:rsidRPr="00697494">
                        <w:rPr>
                          <w:b/>
                          <w:sz w:val="16"/>
                          <w:szCs w:val="16"/>
                        </w:rPr>
                        <w:t>Yes</w:t>
                      </w:r>
                    </w:p>
                    <w:p w14:paraId="52130348" w14:textId="77777777" w:rsidR="004C7C53" w:rsidRDefault="004C7C53" w:rsidP="004C7C53"/>
                  </w:txbxContent>
                </v:textbox>
              </v:shape>
            </w:pict>
          </mc:Fallback>
        </mc:AlternateContent>
      </w:r>
      <w:r w:rsidR="00420EC3">
        <w:rPr>
          <w:noProof/>
        </w:rPr>
        <mc:AlternateContent>
          <mc:Choice Requires="wps">
            <w:drawing>
              <wp:anchor distT="0" distB="0" distL="114300" distR="114300" simplePos="0" relativeHeight="251674624" behindDoc="0" locked="0" layoutInCell="1" allowOverlap="1" wp14:anchorId="5C80295D" wp14:editId="37FBDD44">
                <wp:simplePos x="0" y="0"/>
                <wp:positionH relativeFrom="column">
                  <wp:posOffset>47625</wp:posOffset>
                </wp:positionH>
                <wp:positionV relativeFrom="paragraph">
                  <wp:posOffset>111760</wp:posOffset>
                </wp:positionV>
                <wp:extent cx="1600200" cy="428625"/>
                <wp:effectExtent l="0" t="0" r="0" b="9525"/>
                <wp:wrapNone/>
                <wp:docPr id="501" name="Flowchart: Alternate Process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28625"/>
                        </a:xfrm>
                        <a:prstGeom prst="flowChartAlternateProcess">
                          <a:avLst/>
                        </a:prstGeom>
                        <a:solidFill>
                          <a:srgbClr val="808080"/>
                        </a:solidFill>
                        <a:ln w="19050" algn="ctr">
                          <a:solidFill>
                            <a:srgbClr val="000000"/>
                          </a:solidFill>
                          <a:miter lim="800000"/>
                          <a:headEnd/>
                          <a:tailEnd/>
                        </a:ln>
                        <a:effectLst/>
                      </wps:spPr>
                      <wps:txbx>
                        <w:txbxContent>
                          <w:p w14:paraId="68C16793" w14:textId="77777777" w:rsidR="004C7C53" w:rsidRPr="00DA306E" w:rsidRDefault="004C7C53" w:rsidP="004C7C53">
                            <w:pPr>
                              <w:jc w:val="center"/>
                              <w:rPr>
                                <w:b/>
                                <w:color w:val="000000" w:themeColor="text1"/>
                                <w:sz w:val="16"/>
                                <w:szCs w:val="16"/>
                              </w:rPr>
                            </w:pPr>
                            <w:r w:rsidRPr="00DA306E">
                              <w:rPr>
                                <w:b/>
                                <w:color w:val="000000" w:themeColor="text1"/>
                                <w:sz w:val="16"/>
                                <w:szCs w:val="16"/>
                              </w:rPr>
                              <w:t xml:space="preserve">LIABILITY PASSES TO CLASS B PERSONS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0295D" id="Flowchart: Alternate Process 501" o:spid="_x0000_s1250" type="#_x0000_t176" alt="&quot;&quot;" style="position:absolute;margin-left:3.75pt;margin-top:8.8pt;width:126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" fillcolor="gray" strokeweight="1.5pt">
                <v:textbox>
                  <w:txbxContent>
                    <w:p w14:paraId="68C16793" w14:textId="77777777" w:rsidR="004C7C53" w:rsidRPr="00DA306E" w:rsidRDefault="004C7C53" w:rsidP="004C7C53">
                      <w:pPr>
                        <w:jc w:val="center"/>
                        <w:rPr>
                          <w:b/>
                          <w:color w:val="000000" w:themeColor="text1"/>
                          <w:sz w:val="16"/>
                          <w:szCs w:val="16"/>
                        </w:rPr>
                      </w:pPr>
                      <w:r w:rsidRPr="00DA306E">
                        <w:rPr>
                          <w:b/>
                          <w:color w:val="000000" w:themeColor="text1"/>
                          <w:sz w:val="16"/>
                          <w:szCs w:val="16"/>
                        </w:rPr>
                        <w:t xml:space="preserve">LIABILITY PASSES TO CLASS B PERSONS </w:t>
                      </w:r>
                    </w:p>
                  </w:txbxContent>
                </v:textbox>
              </v:shape>
            </w:pict>
          </mc:Fallback>
        </mc:AlternateContent>
      </w:r>
      <w:r w:rsidR="00420EC3">
        <w:rPr>
          <w:noProof/>
        </w:rPr>
        <mc:AlternateContent>
          <mc:Choice Requires="wps">
            <w:drawing>
              <wp:anchor distT="0" distB="0" distL="114300" distR="114300" simplePos="0" relativeHeight="251745280" behindDoc="0" locked="0" layoutInCell="1" allowOverlap="1" wp14:anchorId="6F31E88D" wp14:editId="0FDF2E06">
                <wp:simplePos x="0" y="0"/>
                <wp:positionH relativeFrom="column">
                  <wp:posOffset>3368040</wp:posOffset>
                </wp:positionH>
                <wp:positionV relativeFrom="paragraph">
                  <wp:posOffset>114300</wp:posOffset>
                </wp:positionV>
                <wp:extent cx="457200" cy="228600"/>
                <wp:effectExtent l="0" t="0" r="0" b="0"/>
                <wp:wrapNone/>
                <wp:docPr id="499" name="Text Box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2B59433C" w14:textId="77777777" w:rsidR="004C7C53" w:rsidRPr="00697494" w:rsidRDefault="004C7C53" w:rsidP="004C7C53">
                            <w:pPr>
                              <w:rPr>
                                <w:b/>
                                <w:sz w:val="16"/>
                                <w:szCs w:val="16"/>
                              </w:rPr>
                            </w:pPr>
                          </w:p>
                          <w:p w14:paraId="1A7517A3" w14:textId="77777777" w:rsidR="004C7C53" w:rsidRDefault="004C7C53" w:rsidP="004C7C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E88D" id="Text Box 499" o:spid="_x0000_s1251" type="#_x0000_t202" alt="&quot;&quot;" style="position:absolute;margin-left:265.2pt;margin-top:9pt;width:36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" filled="f" stroked="f">
                <v:textbox>
                  <w:txbxContent>
                    <w:p w14:paraId="2B59433C" w14:textId="77777777" w:rsidR="004C7C53" w:rsidRPr="00697494" w:rsidRDefault="004C7C53" w:rsidP="004C7C53">
                      <w:pPr>
                        <w:rPr>
                          <w:b/>
                          <w:sz w:val="16"/>
                          <w:szCs w:val="16"/>
                        </w:rPr>
                      </w:pPr>
                    </w:p>
                    <w:p w14:paraId="1A7517A3" w14:textId="77777777" w:rsidR="004C7C53" w:rsidRDefault="004C7C53" w:rsidP="004C7C53"/>
                  </w:txbxContent>
                </v:textbox>
              </v:shape>
            </w:pict>
          </mc:Fallback>
        </mc:AlternateContent>
      </w:r>
      <w:r w:rsidR="00420EC3">
        <w:rPr>
          <w:noProof/>
        </w:rPr>
        <mc:AlternateContent>
          <mc:Choice Requires="wps">
            <w:drawing>
              <wp:anchor distT="0" distB="0" distL="114299" distR="114299" simplePos="0" relativeHeight="251744256" behindDoc="0" locked="0" layoutInCell="1" allowOverlap="1" wp14:anchorId="1F7B7EFA" wp14:editId="7FF54E01">
                <wp:simplePos x="0" y="0"/>
                <wp:positionH relativeFrom="column">
                  <wp:posOffset>3825239</wp:posOffset>
                </wp:positionH>
                <wp:positionV relativeFrom="paragraph">
                  <wp:posOffset>114300</wp:posOffset>
                </wp:positionV>
                <wp:extent cx="0" cy="228600"/>
                <wp:effectExtent l="0" t="0" r="19050" b="0"/>
                <wp:wrapNone/>
                <wp:docPr id="498" name="Straight Connector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70B6F81" id="Straight Connector 498" o:spid="_x0000_s1026" alt="&quot;&quot;"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2pt,9pt" to="301.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" strokeweight="2pt"/>
            </w:pict>
          </mc:Fallback>
        </mc:AlternateContent>
      </w:r>
      <w:r w:rsidR="00420EC3">
        <w:rPr>
          <w:noProof/>
        </w:rPr>
        <mc:AlternateContent>
          <mc:Choice Requires="wps">
            <w:drawing>
              <wp:anchor distT="0" distB="0" distL="114299" distR="114299" simplePos="0" relativeHeight="251704320" behindDoc="0" locked="0" layoutInCell="1" allowOverlap="1" wp14:anchorId="1CD80875" wp14:editId="00BE748D">
                <wp:simplePos x="0" y="0"/>
                <wp:positionH relativeFrom="column">
                  <wp:posOffset>4625339</wp:posOffset>
                </wp:positionH>
                <wp:positionV relativeFrom="paragraph">
                  <wp:posOffset>114300</wp:posOffset>
                </wp:positionV>
                <wp:extent cx="0" cy="206375"/>
                <wp:effectExtent l="76200" t="0" r="38100" b="41275"/>
                <wp:wrapNone/>
                <wp:docPr id="497" name="Straight Connector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65FDD844" id="Straight Connector 497" o:spid="_x0000_s1026" alt="&quot;&quot;"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4.2pt,9pt" to="364.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" strokeweight="2pt">
                <v:stroke endarrow="classic"/>
              </v:line>
            </w:pict>
          </mc:Fallback>
        </mc:AlternateContent>
      </w:r>
      <w:r w:rsidR="00420EC3">
        <w:rPr>
          <w:noProof/>
        </w:rPr>
        <mc:AlternateContent>
          <mc:Choice Requires="wps">
            <w:drawing>
              <wp:anchor distT="4294967295" distB="4294967295" distL="114300" distR="114300" simplePos="0" relativeHeight="251680768" behindDoc="0" locked="0" layoutInCell="1" allowOverlap="1" wp14:anchorId="57B1BC29" wp14:editId="258A0630">
                <wp:simplePos x="0" y="0"/>
                <wp:positionH relativeFrom="column">
                  <wp:posOffset>3825240</wp:posOffset>
                </wp:positionH>
                <wp:positionV relativeFrom="paragraph">
                  <wp:posOffset>114299</wp:posOffset>
                </wp:positionV>
                <wp:extent cx="800100" cy="0"/>
                <wp:effectExtent l="0" t="0" r="0" b="0"/>
                <wp:wrapNone/>
                <wp:docPr id="496" name="Straight Connector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9E73016" id="Straight Connector 496" o:spid="_x0000_s1026" alt="&quot;&quot;" style="position:absolute;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2pt,9pt" to="364.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" strokeweight="2pt"/>
            </w:pict>
          </mc:Fallback>
        </mc:AlternateContent>
      </w:r>
    </w:p>
    <w:p w14:paraId="1B76489B" w14:textId="6D13C316" w:rsidR="004C7C53" w:rsidRPr="00FF3501" w:rsidRDefault="009D1E99" w:rsidP="004C7C53">
      <w:pPr>
        <w:spacing w:line="360" w:lineRule="auto"/>
        <w:rPr>
          <w:sz w:val="24"/>
          <w:u w:val="single"/>
          <w:lang w:val="en-US"/>
        </w:rPr>
      </w:pPr>
      <w:r>
        <w:rPr>
          <w:noProof/>
        </w:rPr>
        <mc:AlternateContent>
          <mc:Choice Requires="wps">
            <w:drawing>
              <wp:anchor distT="0" distB="0" distL="114300" distR="114300" simplePos="0" relativeHeight="251675648" behindDoc="0" locked="0" layoutInCell="1" allowOverlap="1" wp14:anchorId="50A9CA1F" wp14:editId="53A0FA7B">
                <wp:simplePos x="0" y="0"/>
                <wp:positionH relativeFrom="column">
                  <wp:posOffset>4057650</wp:posOffset>
                </wp:positionH>
                <wp:positionV relativeFrom="paragraph">
                  <wp:posOffset>54610</wp:posOffset>
                </wp:positionV>
                <wp:extent cx="1143000" cy="495300"/>
                <wp:effectExtent l="19050" t="19050" r="38100" b="38100"/>
                <wp:wrapNone/>
                <wp:docPr id="494" name="Flowchart: Decision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flowChartDecision">
                          <a:avLst/>
                        </a:prstGeom>
                        <a:solidFill>
                          <a:srgbClr val="808080"/>
                        </a:solidFill>
                        <a:ln w="19050" algn="ctr">
                          <a:solidFill>
                            <a:srgbClr val="000000"/>
                          </a:solidFill>
                          <a:miter lim="800000"/>
                          <a:headEnd/>
                          <a:tailEnd/>
                        </a:ln>
                        <a:effectLst/>
                      </wps:spPr>
                      <wps:txbx>
                        <w:txbxContent>
                          <w:p w14:paraId="5AC0B07D" w14:textId="77777777" w:rsidR="004C7C53" w:rsidRPr="00E43268" w:rsidRDefault="004C7C53" w:rsidP="004C7C53">
                            <w:pPr>
                              <w:jc w:val="center"/>
                              <w:rPr>
                                <w:b/>
                                <w:color w:val="FFFFFF"/>
                                <w:sz w:val="16"/>
                                <w:szCs w:val="16"/>
                              </w:rPr>
                            </w:pPr>
                            <w:r w:rsidRPr="001E33AD">
                              <w:rPr>
                                <w:b/>
                                <w:color w:val="000000" w:themeColor="text1"/>
                                <w:sz w:val="16"/>
                                <w:szCs w:val="16"/>
                              </w:rPr>
                              <w:t>TEST 1     [see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9CA1F" id="Flowchart: Decision 494" o:spid="_x0000_s1252" type="#_x0000_t110" alt="&quot;&quot;" style="position:absolute;margin-left:319.5pt;margin-top:4.3pt;width:90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" fillcolor="gray" strokeweight="1.5pt">
                <v:textbox inset="0,0,0,0">
                  <w:txbxContent>
                    <w:p w14:paraId="5AC0B07D" w14:textId="77777777" w:rsidR="004C7C53" w:rsidRPr="00E43268" w:rsidRDefault="004C7C53" w:rsidP="004C7C53">
                      <w:pPr>
                        <w:jc w:val="center"/>
                        <w:rPr>
                          <w:b/>
                          <w:color w:val="FFFFFF"/>
                          <w:sz w:val="16"/>
                          <w:szCs w:val="16"/>
                        </w:rPr>
                      </w:pPr>
                      <w:r w:rsidRPr="001E33AD">
                        <w:rPr>
                          <w:b/>
                          <w:color w:val="000000" w:themeColor="text1"/>
                          <w:sz w:val="16"/>
                          <w:szCs w:val="16"/>
                        </w:rPr>
                        <w:t>TEST 1     [see Box]</w:t>
                      </w:r>
                    </w:p>
                  </w:txbxContent>
                </v:textbox>
              </v:shape>
            </w:pict>
          </mc:Fallback>
        </mc:AlternateContent>
      </w:r>
      <w:r w:rsidR="00420EC3">
        <w:rPr>
          <w:noProof/>
        </w:rPr>
        <mc:AlternateContent>
          <mc:Choice Requires="wps">
            <w:drawing>
              <wp:anchor distT="0" distB="0" distL="114300" distR="114300" simplePos="0" relativeHeight="251703296" behindDoc="0" locked="0" layoutInCell="1" allowOverlap="1" wp14:anchorId="2D098B8B" wp14:editId="1CD74D84">
                <wp:simplePos x="0" y="0"/>
                <wp:positionH relativeFrom="column">
                  <wp:posOffset>3825240</wp:posOffset>
                </wp:positionH>
                <wp:positionV relativeFrom="paragraph">
                  <wp:posOffset>55245</wp:posOffset>
                </wp:positionV>
                <wp:extent cx="457200" cy="228600"/>
                <wp:effectExtent l="0" t="0" r="0" b="0"/>
                <wp:wrapNone/>
                <wp:docPr id="495" name="Text Box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5B70856B" w14:textId="77777777" w:rsidR="004C7C53" w:rsidRPr="00697494" w:rsidRDefault="004C7C53" w:rsidP="004C7C53">
                            <w:pPr>
                              <w:rPr>
                                <w:b/>
                                <w:sz w:val="16"/>
                                <w:szCs w:val="16"/>
                              </w:rPr>
                            </w:pPr>
                            <w:r>
                              <w:rPr>
                                <w:b/>
                                <w:sz w:val="16"/>
                                <w:szCs w:val="16"/>
                              </w:rPr>
                              <w:t xml:space="preserve">  </w:t>
                            </w:r>
                            <w:r w:rsidRPr="00697494">
                              <w:rPr>
                                <w:b/>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98B8B" id="Text Box 495" o:spid="_x0000_s1253" type="#_x0000_t202" alt="&quot;&quot;" style="position:absolute;margin-left:301.2pt;margin-top:4.35pt;width:36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" filled="f" stroked="f">
                <v:textbox>
                  <w:txbxContent>
                    <w:p w14:paraId="5B70856B" w14:textId="77777777" w:rsidR="004C7C53" w:rsidRPr="00697494" w:rsidRDefault="004C7C53" w:rsidP="004C7C53">
                      <w:pPr>
                        <w:rPr>
                          <w:b/>
                          <w:sz w:val="16"/>
                          <w:szCs w:val="16"/>
                        </w:rPr>
                      </w:pPr>
                      <w:r>
                        <w:rPr>
                          <w:b/>
                          <w:sz w:val="16"/>
                          <w:szCs w:val="16"/>
                        </w:rPr>
                        <w:t xml:space="preserve">  </w:t>
                      </w:r>
                      <w:r w:rsidRPr="00697494">
                        <w:rPr>
                          <w:b/>
                          <w:sz w:val="16"/>
                          <w:szCs w:val="16"/>
                        </w:rPr>
                        <w:t>No</w:t>
                      </w:r>
                    </w:p>
                  </w:txbxContent>
                </v:textbox>
              </v:shape>
            </w:pict>
          </mc:Fallback>
        </mc:AlternateContent>
      </w:r>
      <w:r w:rsidR="00420EC3">
        <w:rPr>
          <w:noProof/>
        </w:rPr>
        <mc:AlternateContent>
          <mc:Choice Requires="wps">
            <w:drawing>
              <wp:anchor distT="4294967295" distB="4294967295" distL="114300" distR="114300" simplePos="0" relativeHeight="251743232" behindDoc="0" locked="0" layoutInCell="1" allowOverlap="1" wp14:anchorId="4AAAF9D2" wp14:editId="3B1C256C">
                <wp:simplePos x="0" y="0"/>
                <wp:positionH relativeFrom="column">
                  <wp:posOffset>3596640</wp:posOffset>
                </wp:positionH>
                <wp:positionV relativeFrom="paragraph">
                  <wp:posOffset>80009</wp:posOffset>
                </wp:positionV>
                <wp:extent cx="228600" cy="0"/>
                <wp:effectExtent l="0" t="0" r="0" b="0"/>
                <wp:wrapNone/>
                <wp:docPr id="493" name="Straight Connector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BC18346" id="Straight Connector 493" o:spid="_x0000_s1026" alt="&quot;&quot;"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2pt,6.3pt" to="301.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" strokeweight="2pt"/>
            </w:pict>
          </mc:Fallback>
        </mc:AlternateContent>
      </w:r>
      <w:r w:rsidR="00420EC3">
        <w:rPr>
          <w:noProof/>
        </w:rPr>
        <mc:AlternateContent>
          <mc:Choice Requires="wps">
            <w:drawing>
              <wp:anchor distT="4294967295" distB="4294967295" distL="114300" distR="114300" simplePos="0" relativeHeight="251741184" behindDoc="0" locked="0" layoutInCell="1" allowOverlap="1" wp14:anchorId="3D998957" wp14:editId="41D4783D">
                <wp:simplePos x="0" y="0"/>
                <wp:positionH relativeFrom="column">
                  <wp:posOffset>1653540</wp:posOffset>
                </wp:positionH>
                <wp:positionV relativeFrom="paragraph">
                  <wp:posOffset>80009</wp:posOffset>
                </wp:positionV>
                <wp:extent cx="342900" cy="0"/>
                <wp:effectExtent l="0" t="76200" r="0" b="76200"/>
                <wp:wrapNone/>
                <wp:docPr id="492" name="Straight Connector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0B26D9E8" id="Straight Connector 492" o:spid="_x0000_s1026" alt="&quot;&quot;"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2pt,6.3pt" to="157.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" strokeweight="2pt">
                <v:stroke endarrow="classic"/>
              </v:line>
            </w:pict>
          </mc:Fallback>
        </mc:AlternateContent>
      </w:r>
    </w:p>
    <w:p w14:paraId="23CC2E5D" w14:textId="2E8E551D" w:rsidR="004C7C53" w:rsidRPr="00FF3501" w:rsidRDefault="0092676F" w:rsidP="004C7C53">
      <w:pPr>
        <w:spacing w:line="360" w:lineRule="auto"/>
        <w:rPr>
          <w:sz w:val="24"/>
          <w:u w:val="single"/>
          <w:lang w:val="en-US"/>
        </w:rPr>
      </w:pPr>
      <w:r>
        <w:rPr>
          <w:noProof/>
        </w:rPr>
        <mc:AlternateContent>
          <mc:Choice Requires="wps">
            <w:drawing>
              <wp:anchor distT="0" distB="0" distL="114300" distR="114300" simplePos="0" relativeHeight="251748352" behindDoc="0" locked="0" layoutInCell="1" allowOverlap="1" wp14:anchorId="0FF03AB9" wp14:editId="6C518652">
                <wp:simplePos x="0" y="0"/>
                <wp:positionH relativeFrom="column">
                  <wp:posOffset>2320290</wp:posOffset>
                </wp:positionH>
                <wp:positionV relativeFrom="paragraph">
                  <wp:posOffset>20955</wp:posOffset>
                </wp:positionV>
                <wp:extent cx="342900" cy="228600"/>
                <wp:effectExtent l="0" t="0" r="0" b="0"/>
                <wp:wrapNone/>
                <wp:docPr id="488" name="Text Box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wps:spPr>
                      <wps:txbx>
                        <w:txbxContent>
                          <w:p w14:paraId="2D5A0D14" w14:textId="77777777" w:rsidR="004C7C53" w:rsidRPr="00B07953" w:rsidRDefault="004C7C53" w:rsidP="004C7C53">
                            <w:pPr>
                              <w:rPr>
                                <w:b/>
                                <w:sz w:val="16"/>
                                <w:szCs w:val="16"/>
                              </w:rPr>
                            </w:pPr>
                            <w:r w:rsidRPr="00B07953">
                              <w:rPr>
                                <w:b/>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03AB9" id="Text Box 488" o:spid="_x0000_s1254" type="#_x0000_t202" alt="&quot;&quot;" style="position:absolute;margin-left:182.7pt;margin-top:1.65pt;width:27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" filled="f" stroked="f">
                <v:textbox>
                  <w:txbxContent>
                    <w:p w14:paraId="2D5A0D14" w14:textId="77777777" w:rsidR="004C7C53" w:rsidRPr="00B07953" w:rsidRDefault="004C7C53" w:rsidP="004C7C53">
                      <w:pPr>
                        <w:rPr>
                          <w:b/>
                          <w:sz w:val="16"/>
                          <w:szCs w:val="16"/>
                        </w:rPr>
                      </w:pPr>
                      <w:r w:rsidRPr="00B07953">
                        <w:rPr>
                          <w:b/>
                          <w:sz w:val="16"/>
                          <w:szCs w:val="16"/>
                        </w:rPr>
                        <w:t>No</w:t>
                      </w:r>
                    </w:p>
                  </w:txbxContent>
                </v:textbox>
              </v:shape>
            </w:pict>
          </mc:Fallback>
        </mc:AlternateContent>
      </w:r>
      <w:r w:rsidR="009D1E99">
        <w:rPr>
          <w:noProof/>
        </w:rPr>
        <mc:AlternateContent>
          <mc:Choice Requires="wps">
            <w:drawing>
              <wp:anchor distT="0" distB="0" distL="114300" distR="114300" simplePos="0" relativeHeight="251722752" behindDoc="0" locked="0" layoutInCell="1" allowOverlap="1" wp14:anchorId="6B34F965" wp14:editId="1EB82A5C">
                <wp:simplePos x="0" y="0"/>
                <wp:positionH relativeFrom="column">
                  <wp:posOffset>3257550</wp:posOffset>
                </wp:positionH>
                <wp:positionV relativeFrom="paragraph">
                  <wp:posOffset>248919</wp:posOffset>
                </wp:positionV>
                <wp:extent cx="1143000" cy="481965"/>
                <wp:effectExtent l="19050" t="19050" r="19050" b="32385"/>
                <wp:wrapNone/>
                <wp:docPr id="484" name="Flowchart: Decision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1965"/>
                        </a:xfrm>
                        <a:prstGeom prst="flowChartDecision">
                          <a:avLst/>
                        </a:prstGeom>
                        <a:solidFill>
                          <a:srgbClr val="808080"/>
                        </a:solidFill>
                        <a:ln w="19050" algn="ctr">
                          <a:solidFill>
                            <a:srgbClr val="000000"/>
                          </a:solidFill>
                          <a:miter lim="800000"/>
                          <a:headEnd/>
                          <a:tailEnd/>
                        </a:ln>
                        <a:effectLst/>
                      </wps:spPr>
                      <wps:txbx>
                        <w:txbxContent>
                          <w:p w14:paraId="51904DFB"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2     [see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4F965" id="Flowchart: Decision 484" o:spid="_x0000_s1255" type="#_x0000_t110" alt="&quot;&quot;" style="position:absolute;margin-left:256.5pt;margin-top:19.6pt;width:90pt;height:37.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" fillcolor="gray" strokeweight="1.5pt">
                <v:textbox inset="0,0,0,0">
                  <w:txbxContent>
                    <w:p w14:paraId="51904DFB"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2     [see Box]</w:t>
                      </w:r>
                    </w:p>
                  </w:txbxContent>
                </v:textbox>
              </v:shape>
            </w:pict>
          </mc:Fallback>
        </mc:AlternateContent>
      </w:r>
      <w:r w:rsidR="00420EC3">
        <w:rPr>
          <w:noProof/>
        </w:rPr>
        <mc:AlternateContent>
          <mc:Choice Requires="wps">
            <w:drawing>
              <wp:anchor distT="0" distB="0" distL="114299" distR="114299" simplePos="0" relativeHeight="251750400" behindDoc="0" locked="0" layoutInCell="1" allowOverlap="1" wp14:anchorId="26761BA8" wp14:editId="0F158FC9">
                <wp:simplePos x="0" y="0"/>
                <wp:positionH relativeFrom="column">
                  <wp:posOffset>53339</wp:posOffset>
                </wp:positionH>
                <wp:positionV relativeFrom="paragraph">
                  <wp:posOffset>249555</wp:posOffset>
                </wp:positionV>
                <wp:extent cx="0" cy="342900"/>
                <wp:effectExtent l="76200" t="0" r="57150" b="38100"/>
                <wp:wrapNone/>
                <wp:docPr id="491" name="Straight Connector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1DAA5ADD" id="Straight Connector 491" o:spid="_x0000_s1026" alt="&quot;&quot;" style="position:absolute;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pt,19.65pt" to="4.2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" strokeweight="2pt">
                <v:stroke endarrow="classic"/>
              </v:line>
            </w:pict>
          </mc:Fallback>
        </mc:AlternateContent>
      </w:r>
      <w:r w:rsidR="00420EC3">
        <w:rPr>
          <w:noProof/>
        </w:rPr>
        <mc:AlternateContent>
          <mc:Choice Requires="wps">
            <w:drawing>
              <wp:anchor distT="0" distB="0" distL="114300" distR="114300" simplePos="0" relativeHeight="251700224" behindDoc="0" locked="0" layoutInCell="1" allowOverlap="1" wp14:anchorId="7CE13E18" wp14:editId="728B1254">
                <wp:simplePos x="0" y="0"/>
                <wp:positionH relativeFrom="column">
                  <wp:posOffset>3139440</wp:posOffset>
                </wp:positionH>
                <wp:positionV relativeFrom="paragraph">
                  <wp:posOffset>249555</wp:posOffset>
                </wp:positionV>
                <wp:extent cx="342900" cy="228600"/>
                <wp:effectExtent l="0" t="0" r="0" b="0"/>
                <wp:wrapNone/>
                <wp:docPr id="490" name="Text Box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wps:spPr>
                      <wps:txbx>
                        <w:txbxContent>
                          <w:p w14:paraId="7BF596BE" w14:textId="77777777" w:rsidR="004C7C53" w:rsidRPr="00B07953" w:rsidRDefault="004C7C53" w:rsidP="004C7C53">
                            <w:pPr>
                              <w:rPr>
                                <w:b/>
                                <w:sz w:val="16"/>
                                <w:szCs w:val="16"/>
                              </w:rPr>
                            </w:pPr>
                            <w:r w:rsidRPr="00B07953">
                              <w:rPr>
                                <w:b/>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13E18" id="Text Box 490" o:spid="_x0000_s1256" type="#_x0000_t202" alt="&quot;&quot;" style="position:absolute;margin-left:247.2pt;margin-top:19.65pt;width:2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" filled="f" stroked="f">
                <v:textbox>
                  <w:txbxContent>
                    <w:p w14:paraId="7BF596BE" w14:textId="77777777" w:rsidR="004C7C53" w:rsidRPr="00B07953" w:rsidRDefault="004C7C53" w:rsidP="004C7C53">
                      <w:pPr>
                        <w:rPr>
                          <w:b/>
                          <w:sz w:val="16"/>
                          <w:szCs w:val="16"/>
                        </w:rPr>
                      </w:pPr>
                      <w:r w:rsidRPr="00B07953">
                        <w:rPr>
                          <w:b/>
                          <w:sz w:val="16"/>
                          <w:szCs w:val="16"/>
                        </w:rPr>
                        <w:t>No</w:t>
                      </w:r>
                    </w:p>
                  </w:txbxContent>
                </v:textbox>
              </v:shape>
            </w:pict>
          </mc:Fallback>
        </mc:AlternateContent>
      </w:r>
      <w:r w:rsidR="00420EC3">
        <w:rPr>
          <w:noProof/>
        </w:rPr>
        <mc:AlternateContent>
          <mc:Choice Requires="wps">
            <w:drawing>
              <wp:anchor distT="4294967295" distB="4294967295" distL="114300" distR="114300" simplePos="0" relativeHeight="251747328" behindDoc="0" locked="0" layoutInCell="1" allowOverlap="1" wp14:anchorId="42B6774C" wp14:editId="39EB84AA">
                <wp:simplePos x="0" y="0"/>
                <wp:positionH relativeFrom="column">
                  <wp:posOffset>53340</wp:posOffset>
                </wp:positionH>
                <wp:positionV relativeFrom="paragraph">
                  <wp:posOffset>249554</wp:posOffset>
                </wp:positionV>
                <wp:extent cx="2743200" cy="0"/>
                <wp:effectExtent l="0" t="0" r="0" b="0"/>
                <wp:wrapNone/>
                <wp:docPr id="489" name="Straight Connector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842D74E" id="Straight Connector 489" o:spid="_x0000_s1026" alt="&quot;&quot;" style="position:absolute;flip:x;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19.65pt" to="220.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" strokeweight="2pt"/>
            </w:pict>
          </mc:Fallback>
        </mc:AlternateContent>
      </w:r>
      <w:r w:rsidR="00420EC3">
        <w:rPr>
          <w:noProof/>
        </w:rPr>
        <mc:AlternateContent>
          <mc:Choice Requires="wps">
            <w:drawing>
              <wp:anchor distT="0" distB="0" distL="114299" distR="114299" simplePos="0" relativeHeight="251746304" behindDoc="0" locked="0" layoutInCell="1" allowOverlap="1" wp14:anchorId="26447231" wp14:editId="46B0FDF3">
                <wp:simplePos x="0" y="0"/>
                <wp:positionH relativeFrom="column">
                  <wp:posOffset>2796539</wp:posOffset>
                </wp:positionH>
                <wp:positionV relativeFrom="paragraph">
                  <wp:posOffset>135255</wp:posOffset>
                </wp:positionV>
                <wp:extent cx="0" cy="114300"/>
                <wp:effectExtent l="19050" t="0" r="0" b="0"/>
                <wp:wrapNone/>
                <wp:docPr id="487" name="Straight Connector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381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5661A2F" id="Straight Connector 487" o:spid="_x0000_s1026" alt="&quot;&quot;"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2pt,10.65pt" to="220.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" strokeweight="3pt"/>
            </w:pict>
          </mc:Fallback>
        </mc:AlternateContent>
      </w:r>
      <w:r w:rsidR="00420EC3">
        <w:rPr>
          <w:noProof/>
        </w:rPr>
        <mc:AlternateContent>
          <mc:Choice Requires="wps">
            <w:drawing>
              <wp:anchor distT="0" distB="0" distL="114300" distR="114300" simplePos="0" relativeHeight="251696128" behindDoc="0" locked="0" layoutInCell="1" allowOverlap="1" wp14:anchorId="63C00BAD" wp14:editId="4672C45A">
                <wp:simplePos x="0" y="0"/>
                <wp:positionH relativeFrom="column">
                  <wp:posOffset>4511040</wp:posOffset>
                </wp:positionH>
                <wp:positionV relativeFrom="paragraph">
                  <wp:posOffset>249555</wp:posOffset>
                </wp:positionV>
                <wp:extent cx="457200" cy="228600"/>
                <wp:effectExtent l="0" t="0" r="0" b="0"/>
                <wp:wrapNone/>
                <wp:docPr id="486" name="Text Box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1372D1B3" w14:textId="77777777" w:rsidR="004C7C53" w:rsidRPr="0065203A" w:rsidRDefault="004C7C53" w:rsidP="004C7C53">
                            <w:pPr>
                              <w:rPr>
                                <w:b/>
                                <w:sz w:val="16"/>
                                <w:szCs w:val="16"/>
                              </w:rPr>
                            </w:pPr>
                            <w:r>
                              <w:rPr>
                                <w:b/>
                                <w:sz w:val="16"/>
                                <w:szCs w:val="16"/>
                              </w:rPr>
                              <w:t xml:space="preserve">   </w:t>
                            </w:r>
                            <w:r w:rsidRPr="0065203A">
                              <w:rPr>
                                <w:b/>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0BAD" id="Text Box 486" o:spid="_x0000_s1257" type="#_x0000_t202" alt="&quot;&quot;" style="position:absolute;margin-left:355.2pt;margin-top:19.65pt;width:3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" filled="f" stroked="f">
                <v:textbox>
                  <w:txbxContent>
                    <w:p w14:paraId="1372D1B3" w14:textId="77777777" w:rsidR="004C7C53" w:rsidRPr="0065203A" w:rsidRDefault="004C7C53" w:rsidP="004C7C53">
                      <w:pPr>
                        <w:rPr>
                          <w:b/>
                          <w:sz w:val="16"/>
                          <w:szCs w:val="16"/>
                        </w:rPr>
                      </w:pPr>
                      <w:r>
                        <w:rPr>
                          <w:b/>
                          <w:sz w:val="16"/>
                          <w:szCs w:val="16"/>
                        </w:rPr>
                        <w:t xml:space="preserve">   </w:t>
                      </w:r>
                      <w:r w:rsidRPr="0065203A">
                        <w:rPr>
                          <w:b/>
                          <w:sz w:val="16"/>
                          <w:szCs w:val="16"/>
                        </w:rPr>
                        <w:t>Yes</w:t>
                      </w:r>
                    </w:p>
                  </w:txbxContent>
                </v:textbox>
              </v:shape>
            </w:pict>
          </mc:Fallback>
        </mc:AlternateContent>
      </w:r>
      <w:r w:rsidR="00420EC3">
        <w:rPr>
          <w:noProof/>
        </w:rPr>
        <mc:AlternateContent>
          <mc:Choice Requires="wps">
            <w:drawing>
              <wp:anchor distT="0" distB="0" distL="114299" distR="114299" simplePos="0" relativeHeight="251706368" behindDoc="0" locked="0" layoutInCell="1" allowOverlap="1" wp14:anchorId="38778CDD" wp14:editId="0F0B28C6">
                <wp:simplePos x="0" y="0"/>
                <wp:positionH relativeFrom="column">
                  <wp:posOffset>4625339</wp:posOffset>
                </wp:positionH>
                <wp:positionV relativeFrom="paragraph">
                  <wp:posOffset>249555</wp:posOffset>
                </wp:positionV>
                <wp:extent cx="0" cy="1821180"/>
                <wp:effectExtent l="76200" t="0" r="38100" b="45720"/>
                <wp:wrapNone/>
                <wp:docPr id="485" name="Straight Connector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118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75015761" id="Straight Connector 485" o:spid="_x0000_s1026" alt="&quot;&quot;"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4.2pt,19.65pt" to="364.2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" strokeweight="2pt">
                <v:stroke endarrow="classic"/>
              </v:line>
            </w:pict>
          </mc:Fallback>
        </mc:AlternateContent>
      </w:r>
      <w:r w:rsidR="00420EC3">
        <w:rPr>
          <w:noProof/>
        </w:rPr>
        <mc:AlternateContent>
          <mc:Choice Requires="wps">
            <w:drawing>
              <wp:anchor distT="0" distB="0" distL="114299" distR="114299" simplePos="0" relativeHeight="251676672" behindDoc="0" locked="0" layoutInCell="1" allowOverlap="1" wp14:anchorId="5173FFC3" wp14:editId="3A27F112">
                <wp:simplePos x="0" y="0"/>
                <wp:positionH relativeFrom="column">
                  <wp:posOffset>3825239</wp:posOffset>
                </wp:positionH>
                <wp:positionV relativeFrom="paragraph">
                  <wp:posOffset>20955</wp:posOffset>
                </wp:positionV>
                <wp:extent cx="0" cy="228600"/>
                <wp:effectExtent l="76200" t="0" r="38100" b="38100"/>
                <wp:wrapNone/>
                <wp:docPr id="483" name="Straight Connector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468A6C4E" id="Straight Connector 483" o:spid="_x0000_s1026" alt="&quot;&quot;" style="position:absolute;flip:x;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2pt,1.65pt" to="301.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" strokeweight="2pt">
                <v:stroke endarrow="classic"/>
              </v:line>
            </w:pict>
          </mc:Fallback>
        </mc:AlternateContent>
      </w:r>
      <w:r w:rsidR="00420EC3">
        <w:rPr>
          <w:noProof/>
        </w:rPr>
        <mc:AlternateContent>
          <mc:Choice Requires="wps">
            <w:drawing>
              <wp:anchor distT="4294967295" distB="4294967295" distL="114300" distR="114300" simplePos="0" relativeHeight="251681792" behindDoc="0" locked="0" layoutInCell="1" allowOverlap="1" wp14:anchorId="238ED905" wp14:editId="295821C6">
                <wp:simplePos x="0" y="0"/>
                <wp:positionH relativeFrom="column">
                  <wp:posOffset>3825240</wp:posOffset>
                </wp:positionH>
                <wp:positionV relativeFrom="paragraph">
                  <wp:posOffset>20954</wp:posOffset>
                </wp:positionV>
                <wp:extent cx="228600" cy="0"/>
                <wp:effectExtent l="0" t="0" r="0" b="0"/>
                <wp:wrapNone/>
                <wp:docPr id="482" name="Straight Connector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592583B" id="Straight Connector 482" o:spid="_x0000_s1026" alt="&quot;&quot;"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2pt,1.65pt" to="319.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" strokeweight="2pt"/>
            </w:pict>
          </mc:Fallback>
        </mc:AlternateContent>
      </w:r>
    </w:p>
    <w:p w14:paraId="6B1B7E46" w14:textId="49FD197D" w:rsidR="004C7C53" w:rsidRPr="00FF3501" w:rsidRDefault="00420EC3" w:rsidP="004C7C53">
      <w:pPr>
        <w:spacing w:line="360" w:lineRule="auto"/>
        <w:rPr>
          <w:sz w:val="24"/>
          <w:u w:val="single"/>
          <w:lang w:val="en-US"/>
        </w:rPr>
      </w:pPr>
      <w:r>
        <w:rPr>
          <w:noProof/>
        </w:rPr>
        <mc:AlternateContent>
          <mc:Choice Requires="wps">
            <w:drawing>
              <wp:anchor distT="0" distB="0" distL="114300" distR="114300" simplePos="0" relativeHeight="251752448" behindDoc="0" locked="0" layoutInCell="1" allowOverlap="1" wp14:anchorId="181C60A8" wp14:editId="6842C432">
                <wp:simplePos x="0" y="0"/>
                <wp:positionH relativeFrom="column">
                  <wp:posOffset>733425</wp:posOffset>
                </wp:positionH>
                <wp:positionV relativeFrom="paragraph">
                  <wp:posOffset>167005</wp:posOffset>
                </wp:positionV>
                <wp:extent cx="571500" cy="300990"/>
                <wp:effectExtent l="0" t="0" r="0" b="3810"/>
                <wp:wrapNone/>
                <wp:docPr id="481" name="Oval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0990"/>
                        </a:xfrm>
                        <a:prstGeom prst="ellipse">
                          <a:avLst/>
                        </a:prstGeom>
                        <a:solidFill>
                          <a:srgbClr val="333399"/>
                        </a:solidFill>
                        <a:ln w="9525" algn="ctr">
                          <a:solidFill>
                            <a:srgbClr val="000000"/>
                          </a:solidFill>
                          <a:round/>
                          <a:headEnd/>
                          <a:tailEnd/>
                        </a:ln>
                        <a:effectLst/>
                      </wps:spPr>
                      <wps:txbx>
                        <w:txbxContent>
                          <w:p w14:paraId="7EEAB697" w14:textId="77777777" w:rsidR="004C7C53" w:rsidRPr="00AA0124" w:rsidRDefault="004C7C53" w:rsidP="004C7C53">
                            <w:pPr>
                              <w:rPr>
                                <w:color w:val="FFFFFF"/>
                                <w:sz w:val="16"/>
                                <w:szCs w:val="16"/>
                              </w:rPr>
                            </w:pPr>
                            <w:r w:rsidRPr="00AA0124">
                              <w:rPr>
                                <w:color w:val="FFFFFF"/>
                                <w:sz w:val="16"/>
                                <w:szCs w:val="16"/>
                              </w:rPr>
                              <w:t>KP3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1C60A8" id="Oval 481" o:spid="_x0000_s1258" alt="&quot;&quot;" style="position:absolute;margin-left:57.75pt;margin-top:13.15pt;width:45pt;height:23.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" fillcolor="#339">
                <v:textbox>
                  <w:txbxContent>
                    <w:p w14:paraId="7EEAB697" w14:textId="77777777" w:rsidR="004C7C53" w:rsidRPr="00AA0124" w:rsidRDefault="004C7C53" w:rsidP="004C7C53">
                      <w:pPr>
                        <w:rPr>
                          <w:color w:val="FFFFFF"/>
                          <w:sz w:val="16"/>
                          <w:szCs w:val="16"/>
                        </w:rPr>
                      </w:pPr>
                      <w:r w:rsidRPr="00AA0124">
                        <w:rPr>
                          <w:color w:val="FFFFFF"/>
                          <w:sz w:val="16"/>
                          <w:szCs w:val="16"/>
                        </w:rPr>
                        <w:t>KP3</w:t>
                      </w:r>
                    </w:p>
                  </w:txbxContent>
                </v:textbox>
              </v:oval>
            </w:pict>
          </mc:Fallback>
        </mc:AlternateContent>
      </w:r>
      <w:r>
        <w:rPr>
          <w:noProof/>
        </w:rPr>
        <mc:AlternateContent>
          <mc:Choice Requires="wps">
            <w:drawing>
              <wp:anchor distT="0" distB="0" distL="114300" distR="114300" simplePos="0" relativeHeight="251749376" behindDoc="0" locked="0" layoutInCell="1" allowOverlap="1" wp14:anchorId="5FC9A9AA" wp14:editId="646D9AD6">
                <wp:simplePos x="0" y="0"/>
                <wp:positionH relativeFrom="column">
                  <wp:posOffset>-451485</wp:posOffset>
                </wp:positionH>
                <wp:positionV relativeFrom="paragraph">
                  <wp:posOffset>320040</wp:posOffset>
                </wp:positionV>
                <wp:extent cx="1028700" cy="1371600"/>
                <wp:effectExtent l="0" t="0" r="0" b="0"/>
                <wp:wrapNone/>
                <wp:docPr id="480" name="Flowchart: Alternate Process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flowChartAlternateProcess">
                          <a:avLst/>
                        </a:prstGeom>
                        <a:gradFill rotWithShape="1">
                          <a:gsLst>
                            <a:gs pos="0">
                              <a:srgbClr val="669900">
                                <a:gamma/>
                                <a:shade val="46275"/>
                                <a:invGamma/>
                              </a:srgbClr>
                            </a:gs>
                            <a:gs pos="100000">
                              <a:srgbClr val="669900"/>
                            </a:gs>
                          </a:gsLst>
                          <a:lin ang="5400000" scaled="1"/>
                        </a:gradFill>
                        <a:ln w="9525" algn="ctr">
                          <a:solidFill>
                            <a:srgbClr val="000000"/>
                          </a:solidFill>
                          <a:miter lim="800000"/>
                          <a:headEnd/>
                          <a:tailEnd/>
                        </a:ln>
                        <a:effectLst/>
                      </wps:spPr>
                      <wps:txbx>
                        <w:txbxContent>
                          <w:p w14:paraId="7AE664AC" w14:textId="77777777" w:rsidR="004C7C53" w:rsidRPr="00E43268" w:rsidRDefault="004C7C53" w:rsidP="004C7C53">
                            <w:pPr>
                              <w:jc w:val="center"/>
                              <w:rPr>
                                <w:b/>
                                <w:color w:val="FFFFFF"/>
                                <w:sz w:val="16"/>
                                <w:szCs w:val="16"/>
                              </w:rPr>
                            </w:pPr>
                            <w:r>
                              <w:rPr>
                                <w:b/>
                                <w:color w:val="FFFFFF"/>
                                <w:sz w:val="16"/>
                                <w:szCs w:val="16"/>
                              </w:rPr>
                              <w:t>ASSESS SPECIFIC CIRCUMSTANCES AND ANY SUBMITTED EVIDENCE OF HARDSHIP AND RECOVER COSTS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9A9AA" id="Flowchart: Alternate Process 480" o:spid="_x0000_s1259" type="#_x0000_t176" alt="&quot;&quot;" style="position:absolute;margin-left:-35.55pt;margin-top:25.2pt;width:81pt;height:10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" fillcolor="#2f4700">
                <v:fill color2="#690" rotate="t" focus="100%" type="gradient"/>
                <v:textbox>
                  <w:txbxContent>
                    <w:p w14:paraId="7AE664AC" w14:textId="77777777" w:rsidR="004C7C53" w:rsidRPr="00E43268" w:rsidRDefault="004C7C53" w:rsidP="004C7C53">
                      <w:pPr>
                        <w:jc w:val="center"/>
                        <w:rPr>
                          <w:b/>
                          <w:color w:val="FFFFFF"/>
                          <w:sz w:val="16"/>
                          <w:szCs w:val="16"/>
                        </w:rPr>
                      </w:pPr>
                      <w:r>
                        <w:rPr>
                          <w:b/>
                          <w:color w:val="FFFFFF"/>
                          <w:sz w:val="16"/>
                          <w:szCs w:val="16"/>
                        </w:rPr>
                        <w:t>ASSESS SPECIFIC CIRCUMSTANCES AND ANY SUBMITTED EVIDENCE OF HARDSHIP AND RECOVER COSTS AS APPROPRIATE</w:t>
                      </w:r>
                    </w:p>
                  </w:txbxContent>
                </v:textbox>
              </v:shape>
            </w:pict>
          </mc:Fallback>
        </mc:AlternateContent>
      </w:r>
      <w:r>
        <w:rPr>
          <w:noProof/>
        </w:rPr>
        <mc:AlternateContent>
          <mc:Choice Requires="wps">
            <w:drawing>
              <wp:anchor distT="0" distB="0" distL="114299" distR="114299" simplePos="0" relativeHeight="251678720" behindDoc="0" locked="0" layoutInCell="1" allowOverlap="1" wp14:anchorId="4615451A" wp14:editId="3514616D">
                <wp:simplePos x="0" y="0"/>
                <wp:positionH relativeFrom="column">
                  <wp:posOffset>1424939</wp:posOffset>
                </wp:positionH>
                <wp:positionV relativeFrom="paragraph">
                  <wp:posOffset>215265</wp:posOffset>
                </wp:positionV>
                <wp:extent cx="0" cy="1143000"/>
                <wp:effectExtent l="76200" t="0" r="38100" b="38100"/>
                <wp:wrapNone/>
                <wp:docPr id="479" name="Straight Connector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213EBB17" id="Straight Connector 479" o:spid="_x0000_s1026" alt="&quot;&quot;"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2.2pt,16.95pt" to="112.2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" strokeweight="2pt">
                <v:stroke endarrow="classic"/>
              </v:line>
            </w:pict>
          </mc:Fallback>
        </mc:AlternateContent>
      </w:r>
      <w:r>
        <w:rPr>
          <w:noProof/>
        </w:rPr>
        <mc:AlternateContent>
          <mc:Choice Requires="wps">
            <w:drawing>
              <wp:anchor distT="4294967295" distB="4294967295" distL="114300" distR="114300" simplePos="0" relativeHeight="251709440" behindDoc="0" locked="0" layoutInCell="1" allowOverlap="1" wp14:anchorId="0B7826E9" wp14:editId="69EA6AC9">
                <wp:simplePos x="0" y="0"/>
                <wp:positionH relativeFrom="column">
                  <wp:posOffset>1424940</wp:posOffset>
                </wp:positionH>
                <wp:positionV relativeFrom="paragraph">
                  <wp:posOffset>215264</wp:posOffset>
                </wp:positionV>
                <wp:extent cx="1828800" cy="0"/>
                <wp:effectExtent l="0" t="0" r="0" b="0"/>
                <wp:wrapNone/>
                <wp:docPr id="478" name="Straight Connector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95E744C" id="Straight Connector 478" o:spid="_x0000_s1026" alt="&quot;&quot;" style="position:absolute;flip:x y;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2pt,16.95pt" to="256.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" strokeweight="2pt"/>
            </w:pict>
          </mc:Fallback>
        </mc:AlternateContent>
      </w:r>
    </w:p>
    <w:p w14:paraId="18C83121" w14:textId="13C9F72E" w:rsidR="004C7C53" w:rsidRPr="00FF3501" w:rsidRDefault="009D1E99" w:rsidP="004C7C53">
      <w:pPr>
        <w:spacing w:line="360" w:lineRule="auto"/>
        <w:rPr>
          <w:sz w:val="24"/>
          <w:u w:val="single"/>
          <w:lang w:val="en-US"/>
        </w:rPr>
      </w:pPr>
      <w:r>
        <w:rPr>
          <w:noProof/>
        </w:rPr>
        <mc:AlternateContent>
          <mc:Choice Requires="wps">
            <w:drawing>
              <wp:anchor distT="0" distB="0" distL="114300" distR="114300" simplePos="0" relativeHeight="251723776" behindDoc="0" locked="0" layoutInCell="1" allowOverlap="1" wp14:anchorId="34168F03" wp14:editId="54691D02">
                <wp:simplePos x="0" y="0"/>
                <wp:positionH relativeFrom="column">
                  <wp:posOffset>2457450</wp:posOffset>
                </wp:positionH>
                <wp:positionV relativeFrom="paragraph">
                  <wp:posOffset>180339</wp:posOffset>
                </wp:positionV>
                <wp:extent cx="1143000" cy="466725"/>
                <wp:effectExtent l="19050" t="19050" r="19050" b="47625"/>
                <wp:wrapNone/>
                <wp:docPr id="63" name="Flowchart: Decision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66725"/>
                        </a:xfrm>
                        <a:prstGeom prst="flowChartDecision">
                          <a:avLst/>
                        </a:prstGeom>
                        <a:solidFill>
                          <a:srgbClr val="808080"/>
                        </a:solidFill>
                        <a:ln w="19050" algn="ctr">
                          <a:solidFill>
                            <a:srgbClr val="000000"/>
                          </a:solidFill>
                          <a:miter lim="800000"/>
                          <a:headEnd/>
                          <a:tailEnd/>
                        </a:ln>
                        <a:effectLst/>
                      </wps:spPr>
                      <wps:txbx>
                        <w:txbxContent>
                          <w:p w14:paraId="4B7EB265"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3     [see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68F03" id="Flowchart: Decision 63" o:spid="_x0000_s1260" type="#_x0000_t110" alt="&quot;&quot;" style="position:absolute;margin-left:193.5pt;margin-top:14.2pt;width:90pt;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" fillcolor="gray" strokeweight="1.5pt">
                <v:textbox inset="0,0,0,0">
                  <w:txbxContent>
                    <w:p w14:paraId="4B7EB265"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3     [see Box]</w:t>
                      </w:r>
                    </w:p>
                  </w:txbxContent>
                </v:textbox>
              </v:shape>
            </w:pict>
          </mc:Fallback>
        </mc:AlternateContent>
      </w:r>
      <w:r w:rsidR="00420EC3">
        <w:rPr>
          <w:noProof/>
        </w:rPr>
        <mc:AlternateContent>
          <mc:Choice Requires="wps">
            <w:drawing>
              <wp:anchor distT="0" distB="0" distL="114300" distR="114300" simplePos="0" relativeHeight="251753472" behindDoc="0" locked="0" layoutInCell="1" allowOverlap="1" wp14:anchorId="33CC29E4" wp14:editId="610F9934">
                <wp:simplePos x="0" y="0"/>
                <wp:positionH relativeFrom="column">
                  <wp:posOffset>577215</wp:posOffset>
                </wp:positionH>
                <wp:positionV relativeFrom="paragraph">
                  <wp:posOffset>152400</wp:posOffset>
                </wp:positionV>
                <wp:extent cx="228600" cy="114300"/>
                <wp:effectExtent l="0" t="0" r="0" b="0"/>
                <wp:wrapNone/>
                <wp:docPr id="477" name="Straight Connector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19DDD7C" id="Straight Connector 477" o:spid="_x0000_s1026" alt="&quot;&quot;"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12pt" to="63.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"/>
            </w:pict>
          </mc:Fallback>
        </mc:AlternateContent>
      </w:r>
      <w:r w:rsidR="00420EC3">
        <w:rPr>
          <w:noProof/>
        </w:rPr>
        <mc:AlternateContent>
          <mc:Choice Requires="wps">
            <w:drawing>
              <wp:anchor distT="0" distB="0" distL="114300" distR="114300" simplePos="0" relativeHeight="251698176" behindDoc="0" locked="0" layoutInCell="1" allowOverlap="1" wp14:anchorId="2B14D586" wp14:editId="5BD9FA6D">
                <wp:simplePos x="0" y="0"/>
                <wp:positionH relativeFrom="column">
                  <wp:posOffset>2110740</wp:posOffset>
                </wp:positionH>
                <wp:positionV relativeFrom="paragraph">
                  <wp:posOffset>180975</wp:posOffset>
                </wp:positionV>
                <wp:extent cx="457200" cy="228600"/>
                <wp:effectExtent l="0" t="0" r="0" b="0"/>
                <wp:wrapNone/>
                <wp:docPr id="476" name="Text Box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6DF4B143" w14:textId="77777777" w:rsidR="004C7C53" w:rsidRPr="00B07953" w:rsidRDefault="004C7C53" w:rsidP="004C7C53">
                            <w:pPr>
                              <w:rPr>
                                <w:b/>
                                <w:sz w:val="16"/>
                                <w:szCs w:val="16"/>
                              </w:rPr>
                            </w:pPr>
                            <w:r w:rsidRPr="00B07953">
                              <w:rPr>
                                <w:b/>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4D586" id="Text Box 476" o:spid="_x0000_s1261" type="#_x0000_t202" alt="&quot;&quot;" style="position:absolute;margin-left:166.2pt;margin-top:14.25pt;width:36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" filled="f" stroked="f">
                <v:textbox>
                  <w:txbxContent>
                    <w:p w14:paraId="6DF4B143" w14:textId="77777777" w:rsidR="004C7C53" w:rsidRPr="00B07953" w:rsidRDefault="004C7C53" w:rsidP="004C7C53">
                      <w:pPr>
                        <w:rPr>
                          <w:b/>
                          <w:sz w:val="16"/>
                          <w:szCs w:val="16"/>
                        </w:rPr>
                      </w:pPr>
                      <w:r w:rsidRPr="00B07953">
                        <w:rPr>
                          <w:b/>
                          <w:sz w:val="16"/>
                          <w:szCs w:val="16"/>
                        </w:rPr>
                        <w:t>Yes</w:t>
                      </w:r>
                    </w:p>
                  </w:txbxContent>
                </v:textbox>
              </v:shape>
            </w:pict>
          </mc:Fallback>
        </mc:AlternateContent>
      </w:r>
      <w:r w:rsidR="00420EC3">
        <w:rPr>
          <w:noProof/>
        </w:rPr>
        <mc:AlternateContent>
          <mc:Choice Requires="wps">
            <w:drawing>
              <wp:anchor distT="0" distB="0" distL="114300" distR="114300" simplePos="0" relativeHeight="251695104" behindDoc="0" locked="0" layoutInCell="1" allowOverlap="1" wp14:anchorId="7F7A638D" wp14:editId="5F8AC7C4">
                <wp:simplePos x="0" y="0"/>
                <wp:positionH relativeFrom="column">
                  <wp:posOffset>3710940</wp:posOffset>
                </wp:positionH>
                <wp:positionV relativeFrom="paragraph">
                  <wp:posOffset>180975</wp:posOffset>
                </wp:positionV>
                <wp:extent cx="457200" cy="228600"/>
                <wp:effectExtent l="0" t="0" r="0" b="0"/>
                <wp:wrapNone/>
                <wp:docPr id="475" name="Text Box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68BCC1C2" w14:textId="77777777" w:rsidR="004C7C53" w:rsidRPr="00B07953" w:rsidRDefault="004C7C53" w:rsidP="004C7C53">
                            <w:pPr>
                              <w:rPr>
                                <w:b/>
                                <w:sz w:val="16"/>
                                <w:szCs w:val="16"/>
                              </w:rPr>
                            </w:pPr>
                            <w:r>
                              <w:rPr>
                                <w:b/>
                                <w:sz w:val="16"/>
                                <w:szCs w:val="16"/>
                              </w:rPr>
                              <w:t xml:space="preserve">   </w:t>
                            </w:r>
                            <w:r w:rsidRPr="00B07953">
                              <w:rPr>
                                <w:b/>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638D" id="Text Box 475" o:spid="_x0000_s1262" type="#_x0000_t202" alt="&quot;&quot;" style="position:absolute;margin-left:292.2pt;margin-top:14.25pt;width:36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" filled="f" stroked="f">
                <v:textbox>
                  <w:txbxContent>
                    <w:p w14:paraId="68BCC1C2" w14:textId="77777777" w:rsidR="004C7C53" w:rsidRPr="00B07953" w:rsidRDefault="004C7C53" w:rsidP="004C7C53">
                      <w:pPr>
                        <w:rPr>
                          <w:b/>
                          <w:sz w:val="16"/>
                          <w:szCs w:val="16"/>
                        </w:rPr>
                      </w:pPr>
                      <w:r>
                        <w:rPr>
                          <w:b/>
                          <w:sz w:val="16"/>
                          <w:szCs w:val="16"/>
                        </w:rPr>
                        <w:t xml:space="preserve">   </w:t>
                      </w:r>
                      <w:r w:rsidRPr="00B07953">
                        <w:rPr>
                          <w:b/>
                          <w:sz w:val="16"/>
                          <w:szCs w:val="16"/>
                        </w:rPr>
                        <w:t>Yes</w:t>
                      </w:r>
                    </w:p>
                  </w:txbxContent>
                </v:textbox>
              </v:shape>
            </w:pict>
          </mc:Fallback>
        </mc:AlternateContent>
      </w:r>
      <w:r w:rsidR="00420EC3">
        <w:rPr>
          <w:noProof/>
        </w:rPr>
        <mc:AlternateContent>
          <mc:Choice Requires="wps">
            <w:drawing>
              <wp:anchor distT="0" distB="0" distL="114299" distR="114299" simplePos="0" relativeHeight="251683840" behindDoc="0" locked="0" layoutInCell="1" allowOverlap="1" wp14:anchorId="77C3DBD2" wp14:editId="2E754738">
                <wp:simplePos x="0" y="0"/>
                <wp:positionH relativeFrom="column">
                  <wp:posOffset>3825239</wp:posOffset>
                </wp:positionH>
                <wp:positionV relativeFrom="paragraph">
                  <wp:posOffset>180975</wp:posOffset>
                </wp:positionV>
                <wp:extent cx="0" cy="228600"/>
                <wp:effectExtent l="0" t="0" r="19050" b="0"/>
                <wp:wrapNone/>
                <wp:docPr id="62" name="Straight Connector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56B1C3C" id="Straight Connector 62" o:spid="_x0000_s1026" alt="&quot;&quot;" style="position:absolute;flip: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2pt,14.25pt" to="301.2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" strokeweight="2pt"/>
            </w:pict>
          </mc:Fallback>
        </mc:AlternateContent>
      </w:r>
    </w:p>
    <w:p w14:paraId="53116F77" w14:textId="2BC44F79" w:rsidR="004C7C53" w:rsidRPr="00FF3501" w:rsidRDefault="00420EC3" w:rsidP="004C7C53">
      <w:pPr>
        <w:spacing w:line="360" w:lineRule="auto"/>
        <w:rPr>
          <w:sz w:val="24"/>
          <w:u w:val="single"/>
          <w:lang w:val="en-US"/>
        </w:rPr>
      </w:pPr>
      <w:r>
        <w:rPr>
          <w:noProof/>
        </w:rPr>
        <mc:AlternateContent>
          <mc:Choice Requires="wps">
            <w:drawing>
              <wp:anchor distT="0" distB="0" distL="114299" distR="114299" simplePos="0" relativeHeight="251688960" behindDoc="0" locked="0" layoutInCell="1" allowOverlap="1" wp14:anchorId="6F1F96D8" wp14:editId="6439F553">
                <wp:simplePos x="0" y="0"/>
                <wp:positionH relativeFrom="column">
                  <wp:posOffset>2225039</wp:posOffset>
                </wp:positionH>
                <wp:positionV relativeFrom="paragraph">
                  <wp:posOffset>146685</wp:posOffset>
                </wp:positionV>
                <wp:extent cx="0" cy="228600"/>
                <wp:effectExtent l="76200" t="0" r="38100" b="38100"/>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7B476FA7" id="Straight Connector 61" o:spid="_x0000_s1026" alt="&quot;&quot;"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2pt,11.55pt" to="175.2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" strokeweight="2pt">
                <v:stroke endarrow="classic"/>
              </v:line>
            </w:pict>
          </mc:Fallback>
        </mc:AlternateContent>
      </w:r>
      <w:r>
        <w:rPr>
          <w:noProof/>
        </w:rPr>
        <mc:AlternateContent>
          <mc:Choice Requires="wps">
            <w:drawing>
              <wp:anchor distT="0" distB="0" distL="114300" distR="114300" simplePos="0" relativeHeight="251716608" behindDoc="0" locked="0" layoutInCell="1" allowOverlap="1" wp14:anchorId="70AEF10C" wp14:editId="1E856405">
                <wp:simplePos x="0" y="0"/>
                <wp:positionH relativeFrom="column">
                  <wp:posOffset>2225040</wp:posOffset>
                </wp:positionH>
                <wp:positionV relativeFrom="paragraph">
                  <wp:posOffset>146685</wp:posOffset>
                </wp:positionV>
                <wp:extent cx="226695" cy="1905"/>
                <wp:effectExtent l="0" t="0" r="1905" b="17145"/>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6695" cy="1905"/>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6602CE4" id="Straight Connector 60" o:spid="_x0000_s1026" alt="&quot;&quot;"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11.55pt" to="193.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" strokeweight="2pt"/>
            </w:pict>
          </mc:Fallback>
        </mc:AlternateContent>
      </w:r>
      <w:r>
        <w:rPr>
          <w:noProof/>
        </w:rPr>
        <mc:AlternateContent>
          <mc:Choice Requires="wps">
            <w:drawing>
              <wp:anchor distT="4294967295" distB="4294967295" distL="114300" distR="114300" simplePos="0" relativeHeight="251718656" behindDoc="0" locked="0" layoutInCell="1" allowOverlap="1" wp14:anchorId="4EE20F5A" wp14:editId="7E5AD8BF">
                <wp:simplePos x="0" y="0"/>
                <wp:positionH relativeFrom="column">
                  <wp:posOffset>3596640</wp:posOffset>
                </wp:positionH>
                <wp:positionV relativeFrom="paragraph">
                  <wp:posOffset>146684</wp:posOffset>
                </wp:positionV>
                <wp:extent cx="228600" cy="0"/>
                <wp:effectExtent l="38100" t="76200" r="0" b="76200"/>
                <wp:wrapNone/>
                <wp:docPr id="59" name="Straight Connector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472DE456" id="Straight Connector 59" o:spid="_x0000_s1026" alt="&quot;&quot;" style="position:absolute;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2pt,11.55pt" to="301.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" strokeweight="2pt">
                <v:stroke endarrow="classic"/>
              </v:line>
            </w:pict>
          </mc:Fallback>
        </mc:AlternateContent>
      </w:r>
    </w:p>
    <w:p w14:paraId="5EEE1613" w14:textId="25DE1E17" w:rsidR="004C7C53" w:rsidRPr="00FF3501" w:rsidRDefault="009D1E99" w:rsidP="004C7C53">
      <w:pPr>
        <w:spacing w:line="360" w:lineRule="auto"/>
        <w:rPr>
          <w:sz w:val="24"/>
          <w:u w:val="single"/>
          <w:lang w:val="en-US"/>
        </w:rPr>
      </w:pPr>
      <w:r>
        <w:rPr>
          <w:noProof/>
        </w:rPr>
        <mc:AlternateContent>
          <mc:Choice Requires="wps">
            <w:drawing>
              <wp:anchor distT="0" distB="0" distL="114300" distR="114300" simplePos="0" relativeHeight="251724800" behindDoc="0" locked="0" layoutInCell="1" allowOverlap="1" wp14:anchorId="7AA802BC" wp14:editId="6A1E9593">
                <wp:simplePos x="0" y="0"/>
                <wp:positionH relativeFrom="column">
                  <wp:posOffset>1657350</wp:posOffset>
                </wp:positionH>
                <wp:positionV relativeFrom="paragraph">
                  <wp:posOffset>112395</wp:posOffset>
                </wp:positionV>
                <wp:extent cx="1143000" cy="476250"/>
                <wp:effectExtent l="19050" t="19050" r="19050" b="38100"/>
                <wp:wrapNone/>
                <wp:docPr id="55" name="Flowchart: Decision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76250"/>
                        </a:xfrm>
                        <a:prstGeom prst="flowChartDecision">
                          <a:avLst/>
                        </a:prstGeom>
                        <a:solidFill>
                          <a:srgbClr val="808080"/>
                        </a:solidFill>
                        <a:ln w="19050" algn="ctr">
                          <a:solidFill>
                            <a:srgbClr val="000000"/>
                          </a:solidFill>
                          <a:miter lim="800000"/>
                          <a:headEnd/>
                          <a:tailEnd/>
                        </a:ln>
                        <a:effectLst/>
                      </wps:spPr>
                      <wps:txbx>
                        <w:txbxContent>
                          <w:p w14:paraId="64274F71"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4     [see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802BC" id="Flowchart: Decision 55" o:spid="_x0000_s1263" type="#_x0000_t110" alt="&quot;&quot;" style="position:absolute;margin-left:130.5pt;margin-top:8.85pt;width:90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" fillcolor="gray" strokeweight="1.5pt">
                <v:textbox inset="0,0,0,0">
                  <w:txbxContent>
                    <w:p w14:paraId="64274F71"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4     [see Box]</w:t>
                      </w:r>
                    </w:p>
                  </w:txbxContent>
                </v:textbox>
              </v:shape>
            </w:pict>
          </mc:Fallback>
        </mc:AlternateContent>
      </w:r>
      <w:r w:rsidR="00420EC3">
        <w:rPr>
          <w:noProof/>
        </w:rPr>
        <mc:AlternateContent>
          <mc:Choice Requires="wps">
            <w:drawing>
              <wp:anchor distT="0" distB="0" distL="114299" distR="114299" simplePos="0" relativeHeight="251684864" behindDoc="0" locked="0" layoutInCell="1" allowOverlap="1" wp14:anchorId="2479195D" wp14:editId="7E3A1BC8">
                <wp:simplePos x="0" y="0"/>
                <wp:positionH relativeFrom="column">
                  <wp:posOffset>3025139</wp:posOffset>
                </wp:positionH>
                <wp:positionV relativeFrom="paragraph">
                  <wp:posOffset>112395</wp:posOffset>
                </wp:positionV>
                <wp:extent cx="0" cy="228600"/>
                <wp:effectExtent l="0" t="0" r="19050" b="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70C4D00" id="Straight Connector 58" o:spid="_x0000_s1026" alt="&quot;&quot;"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2pt,8.85pt" to="238.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" strokeweight="2pt"/>
            </w:pict>
          </mc:Fallback>
        </mc:AlternateContent>
      </w:r>
      <w:r w:rsidR="00420EC3">
        <w:rPr>
          <w:noProof/>
        </w:rPr>
        <mc:AlternateContent>
          <mc:Choice Requires="wps">
            <w:drawing>
              <wp:anchor distT="0" distB="0" distL="114300" distR="114300" simplePos="0" relativeHeight="251701248" behindDoc="0" locked="0" layoutInCell="1" allowOverlap="1" wp14:anchorId="4AD9E3B2" wp14:editId="325D0D68">
                <wp:simplePos x="0" y="0"/>
                <wp:positionH relativeFrom="column">
                  <wp:posOffset>3025140</wp:posOffset>
                </wp:positionH>
                <wp:positionV relativeFrom="paragraph">
                  <wp:posOffset>112395</wp:posOffset>
                </wp:positionV>
                <wp:extent cx="457200" cy="228600"/>
                <wp:effectExtent l="0" t="0" r="0" b="0"/>
                <wp:wrapNone/>
                <wp:docPr id="57"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39A5E06F" w14:textId="77777777" w:rsidR="004C7C53" w:rsidRPr="00B07953" w:rsidRDefault="004C7C53" w:rsidP="004C7C53">
                            <w:pPr>
                              <w:rPr>
                                <w:b/>
                                <w:sz w:val="16"/>
                                <w:szCs w:val="16"/>
                              </w:rPr>
                            </w:pPr>
                            <w:r w:rsidRPr="00B07953">
                              <w:rPr>
                                <w:b/>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9E3B2" id="Text Box 57" o:spid="_x0000_s1264" type="#_x0000_t202" alt="&quot;&quot;" style="position:absolute;margin-left:238.2pt;margin-top:8.85pt;width:36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" filled="f" stroked="f">
                <v:textbox>
                  <w:txbxContent>
                    <w:p w14:paraId="39A5E06F" w14:textId="77777777" w:rsidR="004C7C53" w:rsidRPr="00B07953" w:rsidRDefault="004C7C53" w:rsidP="004C7C53">
                      <w:pPr>
                        <w:rPr>
                          <w:b/>
                          <w:sz w:val="16"/>
                          <w:szCs w:val="16"/>
                        </w:rPr>
                      </w:pPr>
                      <w:r w:rsidRPr="00B07953">
                        <w:rPr>
                          <w:b/>
                          <w:sz w:val="16"/>
                          <w:szCs w:val="16"/>
                        </w:rPr>
                        <w:t>No</w:t>
                      </w:r>
                    </w:p>
                  </w:txbxContent>
                </v:textbox>
              </v:shape>
            </w:pict>
          </mc:Fallback>
        </mc:AlternateContent>
      </w:r>
      <w:r w:rsidR="00420EC3">
        <w:rPr>
          <w:noProof/>
        </w:rPr>
        <mc:AlternateContent>
          <mc:Choice Requires="wps">
            <w:drawing>
              <wp:anchor distT="0" distB="0" distL="114300" distR="114300" simplePos="0" relativeHeight="251732992" behindDoc="0" locked="0" layoutInCell="1" allowOverlap="1" wp14:anchorId="50A59B5D" wp14:editId="36D822ED">
                <wp:simplePos x="0" y="0"/>
                <wp:positionH relativeFrom="column">
                  <wp:posOffset>1424940</wp:posOffset>
                </wp:positionH>
                <wp:positionV relativeFrom="paragraph">
                  <wp:posOffset>112395</wp:posOffset>
                </wp:positionV>
                <wp:extent cx="457200" cy="228600"/>
                <wp:effectExtent l="0" t="0" r="0" b="0"/>
                <wp:wrapNone/>
                <wp:docPr id="56"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2BA64D46" w14:textId="77777777" w:rsidR="004C7C53" w:rsidRPr="00B07953" w:rsidRDefault="004C7C53" w:rsidP="004C7C53">
                            <w:pPr>
                              <w:rPr>
                                <w:b/>
                                <w:sz w:val="16"/>
                                <w:szCs w:val="16"/>
                              </w:rPr>
                            </w:pPr>
                            <w:r w:rsidRPr="00B07953">
                              <w:rPr>
                                <w:b/>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59B5D" id="Text Box 56" o:spid="_x0000_s1265" type="#_x0000_t202" alt="&quot;&quot;" style="position:absolute;margin-left:112.2pt;margin-top:8.85pt;width:36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" filled="f" stroked="f">
                <v:textbox>
                  <w:txbxContent>
                    <w:p w14:paraId="2BA64D46" w14:textId="77777777" w:rsidR="004C7C53" w:rsidRPr="00B07953" w:rsidRDefault="004C7C53" w:rsidP="004C7C53">
                      <w:pPr>
                        <w:rPr>
                          <w:b/>
                          <w:sz w:val="16"/>
                          <w:szCs w:val="16"/>
                        </w:rPr>
                      </w:pPr>
                      <w:r w:rsidRPr="00B07953">
                        <w:rPr>
                          <w:b/>
                          <w:sz w:val="16"/>
                          <w:szCs w:val="16"/>
                        </w:rPr>
                        <w:t>No</w:t>
                      </w:r>
                    </w:p>
                  </w:txbxContent>
                </v:textbox>
              </v:shape>
            </w:pict>
          </mc:Fallback>
        </mc:AlternateContent>
      </w:r>
    </w:p>
    <w:p w14:paraId="6ED1BBAE" w14:textId="295A6026" w:rsidR="004C7C53" w:rsidRPr="00FF3501" w:rsidRDefault="00420EC3" w:rsidP="004C7C53">
      <w:pPr>
        <w:spacing w:line="360" w:lineRule="auto"/>
        <w:rPr>
          <w:sz w:val="24"/>
          <w:u w:val="single"/>
          <w:lang w:val="en-US"/>
        </w:rPr>
      </w:pPr>
      <w:r>
        <w:rPr>
          <w:noProof/>
        </w:rPr>
        <mc:AlternateContent>
          <mc:Choice Requires="wps">
            <w:drawing>
              <wp:anchor distT="4294967295" distB="4294967295" distL="114300" distR="114300" simplePos="0" relativeHeight="251728896" behindDoc="0" locked="0" layoutInCell="1" allowOverlap="1" wp14:anchorId="300D34CE" wp14:editId="1648C65D">
                <wp:simplePos x="0" y="0"/>
                <wp:positionH relativeFrom="column">
                  <wp:posOffset>3025140</wp:posOffset>
                </wp:positionH>
                <wp:positionV relativeFrom="paragraph">
                  <wp:posOffset>78739</wp:posOffset>
                </wp:positionV>
                <wp:extent cx="1600200" cy="0"/>
                <wp:effectExtent l="0" t="76200" r="0" b="762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4ABD5A57" id="Straight Connector 54" o:spid="_x0000_s1026" alt="&quot;&quot;"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2pt,6.2pt" to="364.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" strokeweight="2pt">
                <v:stroke endarrow="classic"/>
              </v:line>
            </w:pict>
          </mc:Fallback>
        </mc:AlternateContent>
      </w:r>
      <w:r>
        <w:rPr>
          <w:noProof/>
        </w:rPr>
        <mc:AlternateContent>
          <mc:Choice Requires="wps">
            <w:drawing>
              <wp:anchor distT="4294967295" distB="4294967295" distL="114300" distR="114300" simplePos="0" relativeHeight="251731968" behindDoc="0" locked="0" layoutInCell="1" allowOverlap="1" wp14:anchorId="59C1BDF6" wp14:editId="00EE9742">
                <wp:simplePos x="0" y="0"/>
                <wp:positionH relativeFrom="column">
                  <wp:posOffset>1424940</wp:posOffset>
                </wp:positionH>
                <wp:positionV relativeFrom="paragraph">
                  <wp:posOffset>78739</wp:posOffset>
                </wp:positionV>
                <wp:extent cx="228600" cy="0"/>
                <wp:effectExtent l="38100" t="76200" r="0" b="76200"/>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11D4EFFC" id="Straight Connector 53" o:spid="_x0000_s1026" alt="&quot;&quot;" style="position:absolute;flip:x;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2pt,6.2pt" to="130.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" strokeweight="2pt">
                <v:stroke endarrow="classic"/>
              </v:line>
            </w:pict>
          </mc:Fallback>
        </mc:AlternateContent>
      </w:r>
    </w:p>
    <w:p w14:paraId="7F19E7CF" w14:textId="5CF04C08" w:rsidR="004C7C53" w:rsidRPr="00FF3501" w:rsidRDefault="009D1E99" w:rsidP="004C7C53">
      <w:pPr>
        <w:spacing w:line="360" w:lineRule="auto"/>
        <w:rPr>
          <w:sz w:val="24"/>
          <w:u w:val="single"/>
          <w:lang w:val="en-US"/>
        </w:rPr>
      </w:pPr>
      <w:r>
        <w:rPr>
          <w:noProof/>
        </w:rPr>
        <mc:AlternateContent>
          <mc:Choice Requires="wps">
            <w:drawing>
              <wp:anchor distT="0" distB="0" distL="114300" distR="114300" simplePos="0" relativeHeight="251725824" behindDoc="0" locked="0" layoutInCell="1" allowOverlap="1" wp14:anchorId="7B47793F" wp14:editId="1CC0B744">
                <wp:simplePos x="0" y="0"/>
                <wp:positionH relativeFrom="column">
                  <wp:posOffset>857250</wp:posOffset>
                </wp:positionH>
                <wp:positionV relativeFrom="paragraph">
                  <wp:posOffset>43814</wp:posOffset>
                </wp:positionV>
                <wp:extent cx="1143000" cy="504825"/>
                <wp:effectExtent l="19050" t="19050" r="19050" b="47625"/>
                <wp:wrapNone/>
                <wp:docPr id="49" name="Flowchart: Decision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04825"/>
                        </a:xfrm>
                        <a:prstGeom prst="flowChartDecision">
                          <a:avLst/>
                        </a:prstGeom>
                        <a:solidFill>
                          <a:srgbClr val="808080"/>
                        </a:solidFill>
                        <a:ln w="19050" algn="ctr">
                          <a:solidFill>
                            <a:srgbClr val="000000"/>
                          </a:solidFill>
                          <a:miter lim="800000"/>
                          <a:headEnd/>
                          <a:tailEnd/>
                        </a:ln>
                        <a:effectLst/>
                      </wps:spPr>
                      <wps:txbx>
                        <w:txbxContent>
                          <w:p w14:paraId="78F05397"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5     [see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793F" id="Flowchart: Decision 49" o:spid="_x0000_s1266" type="#_x0000_t110" alt="&quot;&quot;" style="position:absolute;margin-left:67.5pt;margin-top:3.45pt;width:90pt;height:3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" fillcolor="gray" strokeweight="1.5pt">
                <v:textbox inset="0,0,0,0">
                  <w:txbxContent>
                    <w:p w14:paraId="78F05397"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5     [see Box]</w:t>
                      </w:r>
                    </w:p>
                  </w:txbxContent>
                </v:textbox>
              </v:shape>
            </w:pict>
          </mc:Fallback>
        </mc:AlternateContent>
      </w:r>
      <w:r w:rsidR="00420EC3">
        <w:rPr>
          <w:noProof/>
        </w:rPr>
        <mc:AlternateContent>
          <mc:Choice Requires="wps">
            <w:drawing>
              <wp:anchor distT="0" distB="0" distL="114300" distR="114300" simplePos="0" relativeHeight="251730944" behindDoc="0" locked="0" layoutInCell="1" allowOverlap="1" wp14:anchorId="7A44DCDC" wp14:editId="28436506">
                <wp:simplePos x="0" y="0"/>
                <wp:positionH relativeFrom="column">
                  <wp:posOffset>2110740</wp:posOffset>
                </wp:positionH>
                <wp:positionV relativeFrom="paragraph">
                  <wp:posOffset>44450</wp:posOffset>
                </wp:positionV>
                <wp:extent cx="571500" cy="236220"/>
                <wp:effectExtent l="0" t="0" r="0" b="0"/>
                <wp:wrapNone/>
                <wp:docPr id="52"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6220"/>
                        </a:xfrm>
                        <a:prstGeom prst="rect">
                          <a:avLst/>
                        </a:prstGeom>
                        <a:noFill/>
                        <a:ln>
                          <a:noFill/>
                        </a:ln>
                        <a:effectLst/>
                      </wps:spPr>
                      <wps:txbx>
                        <w:txbxContent>
                          <w:p w14:paraId="7C562F2D" w14:textId="77777777" w:rsidR="004C7C53" w:rsidRPr="00B07953" w:rsidRDefault="004C7C53" w:rsidP="004C7C53">
                            <w:pPr>
                              <w:rPr>
                                <w:b/>
                                <w:sz w:val="16"/>
                                <w:szCs w:val="16"/>
                              </w:rPr>
                            </w:pPr>
                            <w:r>
                              <w:rPr>
                                <w:b/>
                                <w:sz w:val="16"/>
                                <w:szCs w:val="16"/>
                              </w:rPr>
                              <w:t xml:space="preserve">  </w:t>
                            </w:r>
                            <w:r w:rsidRPr="00B07953">
                              <w:rPr>
                                <w:b/>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4DCDC" id="Text Box 52" o:spid="_x0000_s1267" type="#_x0000_t202" alt="&quot;&quot;" style="position:absolute;margin-left:166.2pt;margin-top:3.5pt;width:45pt;height:1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" filled="f" stroked="f">
                <v:textbox>
                  <w:txbxContent>
                    <w:p w14:paraId="7C562F2D" w14:textId="77777777" w:rsidR="004C7C53" w:rsidRPr="00B07953" w:rsidRDefault="004C7C53" w:rsidP="004C7C53">
                      <w:pPr>
                        <w:rPr>
                          <w:b/>
                          <w:sz w:val="16"/>
                          <w:szCs w:val="16"/>
                        </w:rPr>
                      </w:pPr>
                      <w:r>
                        <w:rPr>
                          <w:b/>
                          <w:sz w:val="16"/>
                          <w:szCs w:val="16"/>
                        </w:rPr>
                        <w:t xml:space="preserve">  </w:t>
                      </w:r>
                      <w:r w:rsidRPr="00B07953">
                        <w:rPr>
                          <w:b/>
                          <w:sz w:val="16"/>
                          <w:szCs w:val="16"/>
                        </w:rPr>
                        <w:t>Yes</w:t>
                      </w:r>
                    </w:p>
                  </w:txbxContent>
                </v:textbox>
              </v:shape>
            </w:pict>
          </mc:Fallback>
        </mc:AlternateContent>
      </w:r>
      <w:r w:rsidR="00420EC3">
        <w:rPr>
          <w:noProof/>
        </w:rPr>
        <mc:AlternateContent>
          <mc:Choice Requires="wps">
            <w:drawing>
              <wp:anchor distT="0" distB="0" distL="114300" distR="114300" simplePos="0" relativeHeight="251714560" behindDoc="0" locked="0" layoutInCell="1" allowOverlap="1" wp14:anchorId="1756FFC0" wp14:editId="3C876F4C">
                <wp:simplePos x="0" y="0"/>
                <wp:positionH relativeFrom="column">
                  <wp:posOffset>739140</wp:posOffset>
                </wp:positionH>
                <wp:positionV relativeFrom="paragraph">
                  <wp:posOffset>44450</wp:posOffset>
                </wp:positionV>
                <wp:extent cx="457200" cy="228600"/>
                <wp:effectExtent l="0" t="0" r="0" b="0"/>
                <wp:wrapNone/>
                <wp:docPr id="51"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2DC96376" w14:textId="77777777" w:rsidR="004C7C53" w:rsidRPr="00697494" w:rsidRDefault="004C7C53" w:rsidP="004C7C53">
                            <w:pPr>
                              <w:rPr>
                                <w:b/>
                                <w:sz w:val="16"/>
                                <w:szCs w:val="16"/>
                              </w:rPr>
                            </w:pPr>
                            <w:r w:rsidRPr="00697494">
                              <w:rPr>
                                <w:b/>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6FFC0" id="Text Box 51" o:spid="_x0000_s1268" type="#_x0000_t202" alt="&quot;&quot;" style="position:absolute;margin-left:58.2pt;margin-top:3.5pt;width:36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" filled="f" stroked="f">
                <v:textbox>
                  <w:txbxContent>
                    <w:p w14:paraId="2DC96376" w14:textId="77777777" w:rsidR="004C7C53" w:rsidRPr="00697494" w:rsidRDefault="004C7C53" w:rsidP="004C7C53">
                      <w:pPr>
                        <w:rPr>
                          <w:b/>
                          <w:sz w:val="16"/>
                          <w:szCs w:val="16"/>
                        </w:rPr>
                      </w:pPr>
                      <w:r w:rsidRPr="00697494">
                        <w:rPr>
                          <w:b/>
                          <w:sz w:val="16"/>
                          <w:szCs w:val="16"/>
                        </w:rPr>
                        <w:t>No</w:t>
                      </w:r>
                    </w:p>
                  </w:txbxContent>
                </v:textbox>
              </v:shape>
            </w:pict>
          </mc:Fallback>
        </mc:AlternateContent>
      </w:r>
      <w:r w:rsidR="00420EC3">
        <w:rPr>
          <w:noProof/>
        </w:rPr>
        <mc:AlternateContent>
          <mc:Choice Requires="wps">
            <w:drawing>
              <wp:anchor distT="0" distB="0" distL="114299" distR="114299" simplePos="0" relativeHeight="251711488" behindDoc="0" locked="0" layoutInCell="1" allowOverlap="1" wp14:anchorId="382C2D7C" wp14:editId="68D50634">
                <wp:simplePos x="0" y="0"/>
                <wp:positionH relativeFrom="column">
                  <wp:posOffset>2225039</wp:posOffset>
                </wp:positionH>
                <wp:positionV relativeFrom="paragraph">
                  <wp:posOffset>44450</wp:posOffset>
                </wp:positionV>
                <wp:extent cx="0" cy="1167765"/>
                <wp:effectExtent l="76200" t="0" r="38100" b="32385"/>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765"/>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10854040" id="Straight Connector 50" o:spid="_x0000_s1026" alt="&quot;&quot;"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2pt,3.5pt" to="175.2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" strokeweight="2pt">
                <v:stroke endarrow="classic"/>
              </v:line>
            </w:pict>
          </mc:Fallback>
        </mc:AlternateContent>
      </w:r>
    </w:p>
    <w:p w14:paraId="1FDEFC18" w14:textId="4CEB0C65" w:rsidR="004C7C53" w:rsidRPr="00FF3501" w:rsidRDefault="009D1E99" w:rsidP="004C7C53">
      <w:pPr>
        <w:spacing w:line="360" w:lineRule="auto"/>
        <w:rPr>
          <w:sz w:val="24"/>
          <w:u w:val="single"/>
          <w:lang w:val="en-US"/>
        </w:rPr>
      </w:pPr>
      <w:r>
        <w:rPr>
          <w:noProof/>
        </w:rPr>
        <mc:AlternateContent>
          <mc:Choice Requires="wps">
            <w:drawing>
              <wp:anchor distT="0" distB="0" distL="114300" distR="114300" simplePos="0" relativeHeight="251727872" behindDoc="0" locked="0" layoutInCell="1" allowOverlap="1" wp14:anchorId="11028FFC" wp14:editId="32C58177">
                <wp:simplePos x="0" y="0"/>
                <wp:positionH relativeFrom="column">
                  <wp:posOffset>4057650</wp:posOffset>
                </wp:positionH>
                <wp:positionV relativeFrom="paragraph">
                  <wp:posOffset>190500</wp:posOffset>
                </wp:positionV>
                <wp:extent cx="1143000" cy="504825"/>
                <wp:effectExtent l="19050" t="19050" r="19050" b="47625"/>
                <wp:wrapNone/>
                <wp:docPr id="41" name="Flowchart: Decision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04825"/>
                        </a:xfrm>
                        <a:prstGeom prst="flowChartDecision">
                          <a:avLst/>
                        </a:prstGeom>
                        <a:solidFill>
                          <a:srgbClr val="808080"/>
                        </a:solidFill>
                        <a:ln w="19050" algn="ctr">
                          <a:solidFill>
                            <a:srgbClr val="000000"/>
                          </a:solidFill>
                          <a:miter lim="800000"/>
                          <a:headEnd/>
                          <a:tailEnd/>
                        </a:ln>
                        <a:effectLst/>
                      </wps:spPr>
                      <wps:txbx>
                        <w:txbxContent>
                          <w:p w14:paraId="3863895A"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7     [see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8FFC" id="Flowchart: Decision 41" o:spid="_x0000_s1269" type="#_x0000_t110" alt="&quot;&quot;" style="position:absolute;margin-left:319.5pt;margin-top:15pt;width:90pt;height:3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" fillcolor="gray" strokeweight="1.5pt">
                <v:textbox inset="0,0,0,0">
                  <w:txbxContent>
                    <w:p w14:paraId="3863895A"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7     [see Box]</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2E2E64D" wp14:editId="5E047750">
                <wp:simplePos x="0" y="0"/>
                <wp:positionH relativeFrom="column">
                  <wp:posOffset>57150</wp:posOffset>
                </wp:positionH>
                <wp:positionV relativeFrom="paragraph">
                  <wp:posOffset>238124</wp:posOffset>
                </wp:positionV>
                <wp:extent cx="1143000" cy="504825"/>
                <wp:effectExtent l="19050" t="19050" r="19050" b="47625"/>
                <wp:wrapNone/>
                <wp:docPr id="46" name="Flowchart: Decision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04825"/>
                        </a:xfrm>
                        <a:prstGeom prst="flowChartDecision">
                          <a:avLst/>
                        </a:prstGeom>
                        <a:solidFill>
                          <a:srgbClr val="808080"/>
                        </a:solidFill>
                        <a:ln w="19050" algn="ctr">
                          <a:solidFill>
                            <a:srgbClr val="000000"/>
                          </a:solidFill>
                          <a:miter lim="800000"/>
                          <a:headEnd/>
                          <a:tailEnd/>
                        </a:ln>
                        <a:effectLst/>
                      </wps:spPr>
                      <wps:txbx>
                        <w:txbxContent>
                          <w:p w14:paraId="0F29A146"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6     [see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2E64D" id="Flowchart: Decision 46" o:spid="_x0000_s1270" type="#_x0000_t110" alt="&quot;&quot;" style="position:absolute;margin-left:4.5pt;margin-top:18.75pt;width:90pt;height:3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" fillcolor="gray" strokeweight="1.5pt">
                <v:textbox inset="0,0,0,0">
                  <w:txbxContent>
                    <w:p w14:paraId="0F29A146" w14:textId="77777777" w:rsidR="004C7C53" w:rsidRPr="00DA306E" w:rsidRDefault="004C7C53" w:rsidP="004C7C53">
                      <w:pPr>
                        <w:jc w:val="center"/>
                        <w:rPr>
                          <w:b/>
                          <w:color w:val="000000" w:themeColor="text1"/>
                          <w:sz w:val="16"/>
                          <w:szCs w:val="16"/>
                        </w:rPr>
                      </w:pPr>
                      <w:r w:rsidRPr="00DA306E">
                        <w:rPr>
                          <w:b/>
                          <w:color w:val="000000" w:themeColor="text1"/>
                          <w:sz w:val="16"/>
                          <w:szCs w:val="16"/>
                        </w:rPr>
                        <w:t>TEST 6     [see Box]</w:t>
                      </w:r>
                    </w:p>
                  </w:txbxContent>
                </v:textbox>
              </v:shape>
            </w:pict>
          </mc:Fallback>
        </mc:AlternateContent>
      </w:r>
      <w:r w:rsidR="00420EC3">
        <w:rPr>
          <w:noProof/>
        </w:rPr>
        <mc:AlternateContent>
          <mc:Choice Requires="wps">
            <w:drawing>
              <wp:anchor distT="4294967295" distB="4294967295" distL="114300" distR="114300" simplePos="0" relativeHeight="251712512" behindDoc="0" locked="0" layoutInCell="1" allowOverlap="1" wp14:anchorId="04A86623" wp14:editId="3A023E09">
                <wp:simplePos x="0" y="0"/>
                <wp:positionH relativeFrom="column">
                  <wp:posOffset>624840</wp:posOffset>
                </wp:positionH>
                <wp:positionV relativeFrom="paragraph">
                  <wp:posOffset>10159</wp:posOffset>
                </wp:positionV>
                <wp:extent cx="228600" cy="0"/>
                <wp:effectExtent l="0" t="0" r="0" b="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A32379D" id="Straight Connector 48" o:spid="_x0000_s1026" alt="&quot;&quot;" style="position:absolute;flip:x;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2pt,.8pt" to="67.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" strokeweight="2pt"/>
            </w:pict>
          </mc:Fallback>
        </mc:AlternateContent>
      </w:r>
      <w:r w:rsidR="00420EC3">
        <w:rPr>
          <w:noProof/>
        </w:rPr>
        <mc:AlternateContent>
          <mc:Choice Requires="wps">
            <w:drawing>
              <wp:anchor distT="0" distB="0" distL="114299" distR="114299" simplePos="0" relativeHeight="251713536" behindDoc="0" locked="0" layoutInCell="1" allowOverlap="1" wp14:anchorId="6E6D15C1" wp14:editId="0312A794">
                <wp:simplePos x="0" y="0"/>
                <wp:positionH relativeFrom="column">
                  <wp:posOffset>624839</wp:posOffset>
                </wp:positionH>
                <wp:positionV relativeFrom="paragraph">
                  <wp:posOffset>10160</wp:posOffset>
                </wp:positionV>
                <wp:extent cx="0" cy="228600"/>
                <wp:effectExtent l="76200" t="0" r="38100" b="3810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1F20DB29" id="Straight Connector 47" o:spid="_x0000_s1026" alt="&quot;&quot;"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2pt,.8pt" to="49.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" strokeweight="2pt">
                <v:stroke endarrow="classic"/>
              </v:line>
            </w:pict>
          </mc:Fallback>
        </mc:AlternateContent>
      </w:r>
      <w:r w:rsidR="00420EC3">
        <w:rPr>
          <w:noProof/>
        </w:rPr>
        <mc:AlternateContent>
          <mc:Choice Requires="wps">
            <w:drawing>
              <wp:anchor distT="0" distB="0" distL="114300" distR="114300" simplePos="0" relativeHeight="251697152" behindDoc="0" locked="0" layoutInCell="1" allowOverlap="1" wp14:anchorId="7905FE79" wp14:editId="6C622408">
                <wp:simplePos x="0" y="0"/>
                <wp:positionH relativeFrom="column">
                  <wp:posOffset>1767840</wp:posOffset>
                </wp:positionH>
                <wp:positionV relativeFrom="paragraph">
                  <wp:posOffset>10160</wp:posOffset>
                </wp:positionV>
                <wp:extent cx="457200" cy="228600"/>
                <wp:effectExtent l="0" t="0" r="0" b="0"/>
                <wp:wrapNone/>
                <wp:docPr id="45"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24E11F1F" w14:textId="77777777" w:rsidR="004C7C53" w:rsidRPr="00697494" w:rsidRDefault="004C7C53" w:rsidP="004C7C53">
                            <w:pPr>
                              <w:rPr>
                                <w:b/>
                                <w:sz w:val="16"/>
                                <w:szCs w:val="16"/>
                              </w:rPr>
                            </w:pPr>
                            <w:r>
                              <w:rPr>
                                <w:b/>
                                <w:sz w:val="16"/>
                                <w:szCs w:val="16"/>
                              </w:rPr>
                              <w:t xml:space="preserve"> </w:t>
                            </w:r>
                            <w:r w:rsidRPr="00697494">
                              <w:rPr>
                                <w:b/>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5FE79" id="Text Box 45" o:spid="_x0000_s1271" type="#_x0000_t202" alt="&quot;&quot;" style="position:absolute;margin-left:139.2pt;margin-top:.8pt;width:36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" filled="f" stroked="f">
                <v:textbox>
                  <w:txbxContent>
                    <w:p w14:paraId="24E11F1F" w14:textId="77777777" w:rsidR="004C7C53" w:rsidRPr="00697494" w:rsidRDefault="004C7C53" w:rsidP="004C7C53">
                      <w:pPr>
                        <w:rPr>
                          <w:b/>
                          <w:sz w:val="16"/>
                          <w:szCs w:val="16"/>
                        </w:rPr>
                      </w:pPr>
                      <w:r>
                        <w:rPr>
                          <w:b/>
                          <w:sz w:val="16"/>
                          <w:szCs w:val="16"/>
                        </w:rPr>
                        <w:t xml:space="preserve"> </w:t>
                      </w:r>
                      <w:r w:rsidRPr="00697494">
                        <w:rPr>
                          <w:b/>
                          <w:sz w:val="16"/>
                          <w:szCs w:val="16"/>
                        </w:rPr>
                        <w:t>Yes</w:t>
                      </w:r>
                    </w:p>
                  </w:txbxContent>
                </v:textbox>
              </v:shape>
            </w:pict>
          </mc:Fallback>
        </mc:AlternateContent>
      </w:r>
      <w:r w:rsidR="00420EC3">
        <w:rPr>
          <w:noProof/>
        </w:rPr>
        <mc:AlternateContent>
          <mc:Choice Requires="wps">
            <w:drawing>
              <wp:anchor distT="0" distB="0" distL="114300" distR="114300" simplePos="0" relativeHeight="251708416" behindDoc="0" locked="0" layoutInCell="1" allowOverlap="1" wp14:anchorId="54273BF9" wp14:editId="0C0D3D4C">
                <wp:simplePos x="0" y="0"/>
                <wp:positionH relativeFrom="column">
                  <wp:posOffset>3825240</wp:posOffset>
                </wp:positionH>
                <wp:positionV relativeFrom="paragraph">
                  <wp:posOffset>238760</wp:posOffset>
                </wp:positionV>
                <wp:extent cx="457200" cy="228600"/>
                <wp:effectExtent l="0" t="0" r="0" b="0"/>
                <wp:wrapNone/>
                <wp:docPr id="44"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4F8EB7C9" w14:textId="77777777" w:rsidR="004C7C53" w:rsidRPr="0013414E" w:rsidRDefault="004C7C53" w:rsidP="004C7C53">
                            <w:pPr>
                              <w:rPr>
                                <w:b/>
                                <w:sz w:val="16"/>
                                <w:szCs w:val="16"/>
                              </w:rPr>
                            </w:pPr>
                            <w:r w:rsidRPr="0013414E">
                              <w:rPr>
                                <w:b/>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73BF9" id="Text Box 44" o:spid="_x0000_s1272" type="#_x0000_t202" alt="&quot;&quot;" style="position:absolute;margin-left:301.2pt;margin-top:18.8pt;width:36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" filled="f" stroked="f">
                <v:textbox>
                  <w:txbxContent>
                    <w:p w14:paraId="4F8EB7C9" w14:textId="77777777" w:rsidR="004C7C53" w:rsidRPr="0013414E" w:rsidRDefault="004C7C53" w:rsidP="004C7C53">
                      <w:pPr>
                        <w:rPr>
                          <w:b/>
                          <w:sz w:val="16"/>
                          <w:szCs w:val="16"/>
                        </w:rPr>
                      </w:pPr>
                      <w:r w:rsidRPr="0013414E">
                        <w:rPr>
                          <w:b/>
                          <w:sz w:val="16"/>
                          <w:szCs w:val="16"/>
                        </w:rPr>
                        <w:t>Yes</w:t>
                      </w:r>
                    </w:p>
                  </w:txbxContent>
                </v:textbox>
              </v:shape>
            </w:pict>
          </mc:Fallback>
        </mc:AlternateContent>
      </w:r>
      <w:r w:rsidR="00420EC3">
        <w:rPr>
          <w:noProof/>
        </w:rPr>
        <mc:AlternateContent>
          <mc:Choice Requires="wps">
            <w:drawing>
              <wp:anchor distT="0" distB="0" distL="114299" distR="114299" simplePos="0" relativeHeight="251754496" behindDoc="0" locked="0" layoutInCell="1" allowOverlap="1" wp14:anchorId="0B951049" wp14:editId="7DB3971A">
                <wp:simplePos x="0" y="0"/>
                <wp:positionH relativeFrom="column">
                  <wp:posOffset>2796539</wp:posOffset>
                </wp:positionH>
                <wp:positionV relativeFrom="paragraph">
                  <wp:posOffset>10160</wp:posOffset>
                </wp:positionV>
                <wp:extent cx="0" cy="457200"/>
                <wp:effectExtent l="76200" t="38100" r="38100" b="0"/>
                <wp:wrapNone/>
                <wp:docPr id="43" name="Straight Connector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6291B830" id="Straight Connector 43" o:spid="_x0000_s1026" alt="&quot;&quot;" style="position:absolute;flip:y;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2pt,.8pt" to="220.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" strokeweight="2pt">
                <v:stroke endarrow="classic"/>
              </v:line>
            </w:pict>
          </mc:Fallback>
        </mc:AlternateContent>
      </w:r>
      <w:r w:rsidR="00420EC3">
        <w:rPr>
          <w:noProof/>
        </w:rPr>
        <mc:AlternateContent>
          <mc:Choice Requires="wps">
            <w:drawing>
              <wp:anchor distT="4294967295" distB="4294967295" distL="114300" distR="114300" simplePos="0" relativeHeight="251693056" behindDoc="0" locked="0" layoutInCell="1" allowOverlap="1" wp14:anchorId="5691036B" wp14:editId="6DB8C571">
                <wp:simplePos x="0" y="0"/>
                <wp:positionH relativeFrom="column">
                  <wp:posOffset>1996440</wp:posOffset>
                </wp:positionH>
                <wp:positionV relativeFrom="paragraph">
                  <wp:posOffset>10159</wp:posOffset>
                </wp:positionV>
                <wp:extent cx="2628900" cy="0"/>
                <wp:effectExtent l="0" t="76200" r="0" b="76200"/>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612D6471" id="Straight Connector 42" o:spid="_x0000_s1026" alt="&quot;&quot;"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2pt,.8pt" to="364.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" strokeweight="2pt">
                <v:stroke endarrow="classic"/>
              </v:line>
            </w:pict>
          </mc:Fallback>
        </mc:AlternateContent>
      </w:r>
    </w:p>
    <w:p w14:paraId="4879DCFD" w14:textId="70271BAE" w:rsidR="004C7C53" w:rsidRPr="00FF3501" w:rsidRDefault="00420EC3" w:rsidP="004C7C53">
      <w:pPr>
        <w:spacing w:line="360" w:lineRule="auto"/>
        <w:rPr>
          <w:sz w:val="24"/>
          <w:u w:val="single"/>
          <w:lang w:val="en-US"/>
        </w:rPr>
      </w:pPr>
      <w:r>
        <w:rPr>
          <w:noProof/>
        </w:rPr>
        <mc:AlternateContent>
          <mc:Choice Requires="wps">
            <w:drawing>
              <wp:anchor distT="0" distB="0" distL="114300" distR="114300" simplePos="0" relativeHeight="251686912" behindDoc="0" locked="0" layoutInCell="1" allowOverlap="1" wp14:anchorId="55482F57" wp14:editId="647B80B3">
                <wp:simplePos x="0" y="0"/>
                <wp:positionH relativeFrom="column">
                  <wp:posOffset>3256915</wp:posOffset>
                </wp:positionH>
                <wp:positionV relativeFrom="paragraph">
                  <wp:posOffset>203200</wp:posOffset>
                </wp:positionV>
                <wp:extent cx="10795" cy="1642745"/>
                <wp:effectExtent l="38100" t="0" r="46355" b="33655"/>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642745"/>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7997CBAA" id="Straight Connector 40" o:spid="_x0000_s1026" alt="&quot;&quot;"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45pt,16pt" to="257.3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" strokeweight="2pt">
                <v:stroke endarrow="classic"/>
              </v:line>
            </w:pict>
          </mc:Fallback>
        </mc:AlternateContent>
      </w:r>
      <w:r>
        <w:rPr>
          <w:noProof/>
        </w:rPr>
        <mc:AlternateContent>
          <mc:Choice Requires="wps">
            <w:drawing>
              <wp:anchor distT="4294967295" distB="4294967295" distL="114300" distR="114300" simplePos="0" relativeHeight="251729920" behindDoc="0" locked="0" layoutInCell="1" allowOverlap="1" wp14:anchorId="2D7D50B9" wp14:editId="71054E95">
                <wp:simplePos x="0" y="0"/>
                <wp:positionH relativeFrom="column">
                  <wp:posOffset>1196340</wp:posOffset>
                </wp:positionH>
                <wp:positionV relativeFrom="paragraph">
                  <wp:posOffset>204469</wp:posOffset>
                </wp:positionV>
                <wp:extent cx="1600200" cy="0"/>
                <wp:effectExtent l="0" t="0" r="0" b="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0C8DAD6" id="Straight Connector 39" o:spid="_x0000_s1026" alt="&quot;&quot;" style="position:absolute;flip:x;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2pt,16.1pt" to="220.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" strokeweight="2pt"/>
            </w:pict>
          </mc:Fallback>
        </mc:AlternateContent>
      </w:r>
      <w:r>
        <w:rPr>
          <w:noProof/>
        </w:rPr>
        <mc:AlternateContent>
          <mc:Choice Requires="wps">
            <w:drawing>
              <wp:anchor distT="4294967295" distB="4294967295" distL="114300" distR="114300" simplePos="0" relativeHeight="251682816" behindDoc="0" locked="0" layoutInCell="1" allowOverlap="1" wp14:anchorId="36710949" wp14:editId="73A4981F">
                <wp:simplePos x="0" y="0"/>
                <wp:positionH relativeFrom="column">
                  <wp:posOffset>3253740</wp:posOffset>
                </wp:positionH>
                <wp:positionV relativeFrom="paragraph">
                  <wp:posOffset>204469</wp:posOffset>
                </wp:positionV>
                <wp:extent cx="800100" cy="0"/>
                <wp:effectExtent l="0" t="0" r="0" b="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C9D9C22" id="Straight Connector 38" o:spid="_x0000_s1026" alt="&quot;&quot;" style="position:absolute;flip: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6.2pt,16.1pt" to="319.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" strokeweight="2pt"/>
            </w:pict>
          </mc:Fallback>
        </mc:AlternateContent>
      </w:r>
      <w:r>
        <w:rPr>
          <w:noProof/>
        </w:rPr>
        <mc:AlternateContent>
          <mc:Choice Requires="wps">
            <w:drawing>
              <wp:anchor distT="0" distB="0" distL="114300" distR="114300" simplePos="0" relativeHeight="251715584" behindDoc="0" locked="0" layoutInCell="1" allowOverlap="1" wp14:anchorId="0B4AAEBC" wp14:editId="72F53FC8">
                <wp:simplePos x="0" y="0"/>
                <wp:positionH relativeFrom="column">
                  <wp:posOffset>1082040</wp:posOffset>
                </wp:positionH>
                <wp:positionV relativeFrom="paragraph">
                  <wp:posOffset>204470</wp:posOffset>
                </wp:positionV>
                <wp:extent cx="457200" cy="228600"/>
                <wp:effectExtent l="0" t="0" r="0" b="0"/>
                <wp:wrapNone/>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5599EA40" w14:textId="77777777" w:rsidR="004C7C53" w:rsidRPr="00697494" w:rsidRDefault="004C7C53" w:rsidP="004C7C53">
                            <w:pPr>
                              <w:rPr>
                                <w:b/>
                                <w:sz w:val="16"/>
                                <w:szCs w:val="16"/>
                              </w:rPr>
                            </w:pPr>
                            <w:r>
                              <w:rPr>
                                <w:b/>
                                <w:sz w:val="16"/>
                                <w:szCs w:val="16"/>
                              </w:rPr>
                              <w:t xml:space="preserve"> </w:t>
                            </w:r>
                            <w:r w:rsidRPr="00697494">
                              <w:rPr>
                                <w:b/>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AAEBC" id="Text Box 37" o:spid="_x0000_s1273" type="#_x0000_t202" alt="&quot;&quot;" style="position:absolute;margin-left:85.2pt;margin-top:16.1pt;width:36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" filled="f" stroked="f">
                <v:textbox>
                  <w:txbxContent>
                    <w:p w14:paraId="5599EA40" w14:textId="77777777" w:rsidR="004C7C53" w:rsidRPr="00697494" w:rsidRDefault="004C7C53" w:rsidP="004C7C53">
                      <w:pPr>
                        <w:rPr>
                          <w:b/>
                          <w:sz w:val="16"/>
                          <w:szCs w:val="16"/>
                        </w:rPr>
                      </w:pPr>
                      <w:r>
                        <w:rPr>
                          <w:b/>
                          <w:sz w:val="16"/>
                          <w:szCs w:val="16"/>
                        </w:rPr>
                        <w:t xml:space="preserve"> </w:t>
                      </w:r>
                      <w:r w:rsidRPr="00697494">
                        <w:rPr>
                          <w:b/>
                          <w:sz w:val="16"/>
                          <w:szCs w:val="16"/>
                        </w:rPr>
                        <w:t>Yes</w:t>
                      </w:r>
                    </w:p>
                  </w:txbxContent>
                </v:textbox>
              </v:shape>
            </w:pict>
          </mc:Fallback>
        </mc:AlternateContent>
      </w:r>
    </w:p>
    <w:p w14:paraId="061FBF90" w14:textId="6AA45ACA" w:rsidR="004C7C53" w:rsidRPr="00FF3501" w:rsidRDefault="00420EC3" w:rsidP="004C7C53">
      <w:pPr>
        <w:spacing w:line="360" w:lineRule="auto"/>
        <w:rPr>
          <w:sz w:val="24"/>
          <w:u w:val="single"/>
          <w:lang w:val="en-US"/>
        </w:rPr>
      </w:pPr>
      <w:r>
        <w:rPr>
          <w:noProof/>
        </w:rPr>
        <mc:AlternateContent>
          <mc:Choice Requires="wps">
            <w:drawing>
              <wp:anchor distT="0" distB="0" distL="114300" distR="114300" simplePos="0" relativeHeight="251719680" behindDoc="0" locked="0" layoutInCell="1" allowOverlap="1" wp14:anchorId="4F868625" wp14:editId="0C6CCFFB">
                <wp:simplePos x="0" y="0"/>
                <wp:positionH relativeFrom="column">
                  <wp:posOffset>621665</wp:posOffset>
                </wp:positionH>
                <wp:positionV relativeFrom="paragraph">
                  <wp:posOffset>170815</wp:posOffset>
                </wp:positionV>
                <wp:extent cx="2540" cy="1397635"/>
                <wp:effectExtent l="76200" t="0" r="54610" b="31115"/>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397635"/>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7DEF52F6" id="Straight Connector 36" o:spid="_x0000_s1026" alt="&quot;&quot;"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13.45pt" to="49.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" strokeweight="2pt">
                <v:stroke endarrow="classic"/>
              </v:line>
            </w:pict>
          </mc:Fallback>
        </mc:AlternateContent>
      </w:r>
      <w:r>
        <w:rPr>
          <w:noProof/>
        </w:rPr>
        <mc:AlternateContent>
          <mc:Choice Requires="wps">
            <w:drawing>
              <wp:anchor distT="0" distB="0" distL="114300" distR="114300" simplePos="0" relativeHeight="251685888" behindDoc="0" locked="0" layoutInCell="1" allowOverlap="1" wp14:anchorId="5CED330D" wp14:editId="45738742">
                <wp:simplePos x="0" y="0"/>
                <wp:positionH relativeFrom="column">
                  <wp:posOffset>4614545</wp:posOffset>
                </wp:positionH>
                <wp:positionV relativeFrom="paragraph">
                  <wp:posOffset>170815</wp:posOffset>
                </wp:positionV>
                <wp:extent cx="13335" cy="929640"/>
                <wp:effectExtent l="0" t="0" r="5715" b="3810"/>
                <wp:wrapNone/>
                <wp:docPr id="35" name="Straight Connector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 cy="92964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C7EFC8E" id="Straight Connector 35" o:spid="_x0000_s1026" alt="&quot;&quot;"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35pt,13.45pt" to="364.4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" strokeweight="2pt"/>
            </w:pict>
          </mc:Fallback>
        </mc:AlternateContent>
      </w:r>
      <w:r>
        <w:rPr>
          <w:noProof/>
        </w:rPr>
        <mc:AlternateContent>
          <mc:Choice Requires="wps">
            <w:drawing>
              <wp:anchor distT="0" distB="0" distL="114300" distR="114300" simplePos="0" relativeHeight="251756544" behindDoc="0" locked="0" layoutInCell="1" allowOverlap="1" wp14:anchorId="6A56B34D" wp14:editId="459CDE2E">
                <wp:simplePos x="0" y="0"/>
                <wp:positionH relativeFrom="column">
                  <wp:posOffset>4962525</wp:posOffset>
                </wp:positionH>
                <wp:positionV relativeFrom="paragraph">
                  <wp:posOffset>50165</wp:posOffset>
                </wp:positionV>
                <wp:extent cx="571500" cy="276225"/>
                <wp:effectExtent l="0" t="0" r="0" b="9525"/>
                <wp:wrapNone/>
                <wp:docPr id="34" name="Oval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6225"/>
                        </a:xfrm>
                        <a:prstGeom prst="ellipse">
                          <a:avLst/>
                        </a:prstGeom>
                        <a:solidFill>
                          <a:srgbClr val="333399"/>
                        </a:solidFill>
                        <a:ln w="9525" algn="ctr">
                          <a:solidFill>
                            <a:srgbClr val="000000"/>
                          </a:solidFill>
                          <a:round/>
                          <a:headEnd/>
                          <a:tailEnd/>
                        </a:ln>
                        <a:effectLst/>
                      </wps:spPr>
                      <wps:txbx>
                        <w:txbxContent>
                          <w:p w14:paraId="376C6A70" w14:textId="77777777" w:rsidR="004C7C53" w:rsidRPr="00AA0124" w:rsidRDefault="004C7C53" w:rsidP="004C7C53">
                            <w:pPr>
                              <w:rPr>
                                <w:color w:val="FFFFFF"/>
                                <w:sz w:val="16"/>
                                <w:szCs w:val="16"/>
                              </w:rPr>
                            </w:pPr>
                            <w:r w:rsidRPr="00AA0124">
                              <w:rPr>
                                <w:color w:val="FFFFFF"/>
                                <w:sz w:val="16"/>
                                <w:szCs w:val="16"/>
                              </w:rPr>
                              <w:t>KP3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56B34D" id="Oval 34" o:spid="_x0000_s1274" alt="&quot;&quot;" style="position:absolute;margin-left:390.75pt;margin-top:3.95pt;width:4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" fillcolor="#339">
                <v:textbox>
                  <w:txbxContent>
                    <w:p w14:paraId="376C6A70" w14:textId="77777777" w:rsidR="004C7C53" w:rsidRPr="00AA0124" w:rsidRDefault="004C7C53" w:rsidP="004C7C53">
                      <w:pPr>
                        <w:rPr>
                          <w:color w:val="FFFFFF"/>
                          <w:sz w:val="16"/>
                          <w:szCs w:val="16"/>
                        </w:rPr>
                      </w:pPr>
                      <w:r w:rsidRPr="00AA0124">
                        <w:rPr>
                          <w:color w:val="FFFFFF"/>
                          <w:sz w:val="16"/>
                          <w:szCs w:val="16"/>
                        </w:rPr>
                        <w:t>KP3</w:t>
                      </w:r>
                    </w:p>
                  </w:txbxContent>
                </v:textbox>
              </v:oval>
            </w:pict>
          </mc:Fallback>
        </mc:AlternateContent>
      </w:r>
      <w:r>
        <w:rPr>
          <w:noProof/>
        </w:rPr>
        <mc:AlternateContent>
          <mc:Choice Requires="wps">
            <w:drawing>
              <wp:anchor distT="0" distB="0" distL="114300" distR="114300" simplePos="0" relativeHeight="251720704" behindDoc="0" locked="0" layoutInCell="1" allowOverlap="1" wp14:anchorId="5E5A15C0" wp14:editId="2E0474BC">
                <wp:simplePos x="0" y="0"/>
                <wp:positionH relativeFrom="column">
                  <wp:posOffset>281940</wp:posOffset>
                </wp:positionH>
                <wp:positionV relativeFrom="paragraph">
                  <wp:posOffset>170180</wp:posOffset>
                </wp:positionV>
                <wp:extent cx="457200" cy="228600"/>
                <wp:effectExtent l="0" t="0" r="0" b="0"/>
                <wp:wrapNone/>
                <wp:docPr id="33"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7ED96625" w14:textId="77777777" w:rsidR="004C7C53" w:rsidRPr="00697494" w:rsidRDefault="004C7C53" w:rsidP="004C7C53">
                            <w:pPr>
                              <w:rPr>
                                <w:b/>
                                <w:sz w:val="16"/>
                                <w:szCs w:val="16"/>
                              </w:rPr>
                            </w:pPr>
                            <w:r>
                              <w:rPr>
                                <w:b/>
                                <w:sz w:val="16"/>
                                <w:szCs w:val="16"/>
                              </w:rPr>
                              <w:t xml:space="preserve">  </w:t>
                            </w:r>
                            <w:r w:rsidRPr="00697494">
                              <w:rPr>
                                <w:b/>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A15C0" id="Text Box 33" o:spid="_x0000_s1275" type="#_x0000_t202" alt="&quot;&quot;" style="position:absolute;margin-left:22.2pt;margin-top:13.4pt;width:36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" filled="f" stroked="f">
                <v:textbox>
                  <w:txbxContent>
                    <w:p w14:paraId="7ED96625" w14:textId="77777777" w:rsidR="004C7C53" w:rsidRPr="00697494" w:rsidRDefault="004C7C53" w:rsidP="004C7C53">
                      <w:pPr>
                        <w:rPr>
                          <w:b/>
                          <w:sz w:val="16"/>
                          <w:szCs w:val="16"/>
                        </w:rPr>
                      </w:pPr>
                      <w:r>
                        <w:rPr>
                          <w:b/>
                          <w:sz w:val="16"/>
                          <w:szCs w:val="16"/>
                        </w:rPr>
                        <w:t xml:space="preserve">  </w:t>
                      </w:r>
                      <w:r w:rsidRPr="00697494">
                        <w:rPr>
                          <w:b/>
                          <w:sz w:val="16"/>
                          <w:szCs w:val="16"/>
                        </w:rPr>
                        <w:t>No</w:t>
                      </w:r>
                    </w:p>
                  </w:txbxContent>
                </v:textbox>
              </v:shape>
            </w:pict>
          </mc:Fallback>
        </mc:AlternateContent>
      </w:r>
      <w:r>
        <w:rPr>
          <w:noProof/>
        </w:rPr>
        <mc:AlternateContent>
          <mc:Choice Requires="wps">
            <w:drawing>
              <wp:anchor distT="4294967295" distB="4294967295" distL="114300" distR="114300" simplePos="0" relativeHeight="251679744" behindDoc="0" locked="0" layoutInCell="1" allowOverlap="1" wp14:anchorId="4A4DC81E" wp14:editId="7C18B5DB">
                <wp:simplePos x="0" y="0"/>
                <wp:positionH relativeFrom="column">
                  <wp:posOffset>1310640</wp:posOffset>
                </wp:positionH>
                <wp:positionV relativeFrom="paragraph">
                  <wp:posOffset>175894</wp:posOffset>
                </wp:positionV>
                <wp:extent cx="228600" cy="0"/>
                <wp:effectExtent l="0" t="0" r="0" b="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a:noFill/>
                        </a:ln>
                        <a:effectLst/>
                      </wps:spPr>
                      <wps:bodyPr/>
                    </wps:wsp>
                  </a:graphicData>
                </a:graphic>
                <wp14:sizeRelH relativeFrom="page">
                  <wp14:pctWidth>0</wp14:pctWidth>
                </wp14:sizeRelH>
                <wp14:sizeRelV relativeFrom="page">
                  <wp14:pctHeight>0</wp14:pctHeight>
                </wp14:sizeRelV>
              </wp:anchor>
            </w:drawing>
          </mc:Choice>
          <mc:Fallback>
            <w:pict>
              <v:line w14:anchorId="46CA23AA" id="Straight Connector 32" o:spid="_x0000_s1026" alt="&quot;&quot;"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2pt,13.85pt" to="121.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" stroked="f"/>
            </w:pict>
          </mc:Fallback>
        </mc:AlternateContent>
      </w:r>
    </w:p>
    <w:p w14:paraId="0B04AF23" w14:textId="5F3F7EFF" w:rsidR="004C7C53" w:rsidRPr="00FF3501" w:rsidRDefault="00420EC3" w:rsidP="004C7C53">
      <w:pPr>
        <w:spacing w:line="360" w:lineRule="auto"/>
        <w:rPr>
          <w:sz w:val="24"/>
          <w:u w:val="single"/>
          <w:lang w:val="en-US"/>
        </w:rPr>
      </w:pPr>
      <w:r>
        <w:rPr>
          <w:noProof/>
        </w:rPr>
        <mc:AlternateContent>
          <mc:Choice Requires="wps">
            <w:drawing>
              <wp:anchor distT="0" distB="0" distL="114300" distR="114300" simplePos="0" relativeHeight="251757568" behindDoc="0" locked="0" layoutInCell="1" allowOverlap="1" wp14:anchorId="20C328E1" wp14:editId="5B058C51">
                <wp:simplePos x="0" y="0"/>
                <wp:positionH relativeFrom="column">
                  <wp:posOffset>5311140</wp:posOffset>
                </wp:positionH>
                <wp:positionV relativeFrom="paragraph">
                  <wp:posOffset>21590</wp:posOffset>
                </wp:positionV>
                <wp:extent cx="114300" cy="114300"/>
                <wp:effectExtent l="0" t="0" r="0" b="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AC3FF70" id="Straight Connector 31" o:spid="_x0000_s1026" alt="&quot;&quot;"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1.7pt" to="427.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"/>
            </w:pict>
          </mc:Fallback>
        </mc:AlternateContent>
      </w:r>
      <w:r>
        <w:rPr>
          <w:noProof/>
        </w:rPr>
        <mc:AlternateContent>
          <mc:Choice Requires="wps">
            <w:drawing>
              <wp:anchor distT="0" distB="0" distL="114300" distR="114300" simplePos="0" relativeHeight="251672576" behindDoc="0" locked="0" layoutInCell="1" allowOverlap="1" wp14:anchorId="5DFFE9E9" wp14:editId="1BDAEA7F">
                <wp:simplePos x="0" y="0"/>
                <wp:positionH relativeFrom="column">
                  <wp:posOffset>5082540</wp:posOffset>
                </wp:positionH>
                <wp:positionV relativeFrom="paragraph">
                  <wp:posOffset>160655</wp:posOffset>
                </wp:positionV>
                <wp:extent cx="1143000" cy="1714500"/>
                <wp:effectExtent l="0" t="0" r="0" b="0"/>
                <wp:wrapNone/>
                <wp:docPr id="30" name="Flowchart: Alternate Process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14500"/>
                        </a:xfrm>
                        <a:prstGeom prst="flowChartAlternateProcess">
                          <a:avLst/>
                        </a:prstGeom>
                        <a:gradFill rotWithShape="1">
                          <a:gsLst>
                            <a:gs pos="0">
                              <a:srgbClr val="669900">
                                <a:gamma/>
                                <a:shade val="46275"/>
                                <a:invGamma/>
                              </a:srgbClr>
                            </a:gs>
                            <a:gs pos="100000">
                              <a:srgbClr val="669900"/>
                            </a:gs>
                          </a:gsLst>
                          <a:lin ang="5400000" scaled="1"/>
                        </a:gradFill>
                        <a:ln w="9525" algn="ctr">
                          <a:solidFill>
                            <a:srgbClr val="000000"/>
                          </a:solidFill>
                          <a:miter lim="800000"/>
                          <a:headEnd/>
                          <a:tailEnd/>
                        </a:ln>
                        <a:effectLst/>
                      </wps:spPr>
                      <wps:txbx>
                        <w:txbxContent>
                          <w:p w14:paraId="61A341CB" w14:textId="77777777" w:rsidR="004C7C53" w:rsidRPr="00E43268" w:rsidRDefault="004C7C53" w:rsidP="004C7C53">
                            <w:pPr>
                              <w:jc w:val="center"/>
                              <w:rPr>
                                <w:b/>
                                <w:color w:val="FFFFFF"/>
                                <w:sz w:val="16"/>
                                <w:szCs w:val="16"/>
                              </w:rPr>
                            </w:pPr>
                            <w:r>
                              <w:rPr>
                                <w:b/>
                                <w:color w:val="FFFFFF"/>
                                <w:sz w:val="16"/>
                                <w:szCs w:val="16"/>
                              </w:rPr>
                              <w:t xml:space="preserve">SUBJECT TO CONSIDERATION OF EVIDENCE FOR A WAIVER OR REDUCTION OF COSTS FROM THE AP THEN </w:t>
                            </w:r>
                            <w:r w:rsidRPr="00E43268">
                              <w:rPr>
                                <w:b/>
                                <w:color w:val="FFFFFF"/>
                                <w:sz w:val="16"/>
                                <w:szCs w:val="16"/>
                              </w:rPr>
                              <w:t>PERSUE AP FOR VOLUNTARY CLEAN UP OR SERVE A REMEDIATION NOTICE</w:t>
                            </w:r>
                            <w:r>
                              <w:rPr>
                                <w:b/>
                                <w:color w:val="FFFFFF"/>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FE9E9" id="Flowchart: Alternate Process 30" o:spid="_x0000_s1276" type="#_x0000_t176" alt="&quot;&quot;" style="position:absolute;margin-left:400.2pt;margin-top:12.65pt;width:90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" fillcolor="#2f4700">
                <v:fill color2="#690" rotate="t" focus="100%" type="gradient"/>
                <v:textbox>
                  <w:txbxContent>
                    <w:p w14:paraId="61A341CB" w14:textId="77777777" w:rsidR="004C7C53" w:rsidRPr="00E43268" w:rsidRDefault="004C7C53" w:rsidP="004C7C53">
                      <w:pPr>
                        <w:jc w:val="center"/>
                        <w:rPr>
                          <w:b/>
                          <w:color w:val="FFFFFF"/>
                          <w:sz w:val="16"/>
                          <w:szCs w:val="16"/>
                        </w:rPr>
                      </w:pPr>
                      <w:r>
                        <w:rPr>
                          <w:b/>
                          <w:color w:val="FFFFFF"/>
                          <w:sz w:val="16"/>
                          <w:szCs w:val="16"/>
                        </w:rPr>
                        <w:t xml:space="preserve">SUBJECT TO CONSIDERATION OF EVIDENCE FOR A WAIVER OR REDUCTION OF COSTS FROM THE AP THEN </w:t>
                      </w:r>
                      <w:r w:rsidRPr="00E43268">
                        <w:rPr>
                          <w:b/>
                          <w:color w:val="FFFFFF"/>
                          <w:sz w:val="16"/>
                          <w:szCs w:val="16"/>
                        </w:rPr>
                        <w:t>PERSUE AP FOR VOLUNTARY CLEAN UP OR SERVE A REMEDIATION NOTICE</w:t>
                      </w:r>
                      <w:r>
                        <w:rPr>
                          <w:b/>
                          <w:color w:val="FFFFFF"/>
                          <w:sz w:val="16"/>
                          <w:szCs w:val="16"/>
                        </w:rPr>
                        <w:t xml:space="preserve">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B84D749" wp14:editId="3EEBAB81">
                <wp:simplePos x="0" y="0"/>
                <wp:positionH relativeFrom="column">
                  <wp:posOffset>1767840</wp:posOffset>
                </wp:positionH>
                <wp:positionV relativeFrom="paragraph">
                  <wp:posOffset>160655</wp:posOffset>
                </wp:positionV>
                <wp:extent cx="914400" cy="800100"/>
                <wp:effectExtent l="0" t="0" r="0" b="0"/>
                <wp:wrapNone/>
                <wp:docPr id="29" name="Flowchart: Alternate Process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flowChartAlternateProcess">
                          <a:avLst/>
                        </a:prstGeom>
                        <a:solidFill>
                          <a:srgbClr val="808080"/>
                        </a:solidFill>
                        <a:ln w="19050" algn="ctr">
                          <a:solidFill>
                            <a:srgbClr val="000000"/>
                          </a:solidFill>
                          <a:miter lim="800000"/>
                          <a:headEnd/>
                          <a:tailEnd/>
                        </a:ln>
                        <a:effectLst/>
                      </wps:spPr>
                      <wps:txbx>
                        <w:txbxContent>
                          <w:p w14:paraId="192139AE" w14:textId="77777777" w:rsidR="004C7C53" w:rsidRPr="00AB0CBD" w:rsidRDefault="004C7C53" w:rsidP="004C7C53">
                            <w:pPr>
                              <w:jc w:val="center"/>
                              <w:rPr>
                                <w:b/>
                                <w:color w:val="000000" w:themeColor="text1"/>
                                <w:sz w:val="16"/>
                                <w:szCs w:val="16"/>
                              </w:rPr>
                            </w:pPr>
                            <w:r w:rsidRPr="00AB0CBD">
                              <w:rPr>
                                <w:b/>
                                <w:color w:val="000000" w:themeColor="text1"/>
                                <w:sz w:val="16"/>
                                <w:szCs w:val="16"/>
                              </w:rPr>
                              <w:t>PURCHASER INSURED AGAINST FINANCIAL RISKS?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D749" id="Flowchart: Alternate Process 29" o:spid="_x0000_s1277" type="#_x0000_t176" alt="&quot;&quot;" style="position:absolute;margin-left:139.2pt;margin-top:12.65pt;width:1in;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" fillcolor="gray" strokeweight="1.5pt">
                <v:textbox>
                  <w:txbxContent>
                    <w:p w14:paraId="192139AE" w14:textId="77777777" w:rsidR="004C7C53" w:rsidRPr="00AB0CBD" w:rsidRDefault="004C7C53" w:rsidP="004C7C53">
                      <w:pPr>
                        <w:jc w:val="center"/>
                        <w:rPr>
                          <w:b/>
                          <w:color w:val="000000" w:themeColor="text1"/>
                          <w:sz w:val="16"/>
                          <w:szCs w:val="16"/>
                        </w:rPr>
                      </w:pPr>
                      <w:r w:rsidRPr="00AB0CBD">
                        <w:rPr>
                          <w:b/>
                          <w:color w:val="000000" w:themeColor="text1"/>
                          <w:sz w:val="16"/>
                          <w:szCs w:val="16"/>
                        </w:rPr>
                        <w:t>PURCHASER INSURED AGAINST FINANCIAL RISKS?</w:t>
                      </w:r>
                    </w:p>
                  </w:txbxContent>
                </v:textbox>
              </v:shape>
            </w:pict>
          </mc:Fallback>
        </mc:AlternateContent>
      </w:r>
    </w:p>
    <w:p w14:paraId="4DBF918E" w14:textId="02BDB3AD" w:rsidR="004C7C53" w:rsidRPr="00FF3501" w:rsidRDefault="00420EC3" w:rsidP="004C7C53">
      <w:pPr>
        <w:spacing w:line="360" w:lineRule="auto"/>
        <w:rPr>
          <w:sz w:val="24"/>
          <w:u w:val="single"/>
          <w:lang w:val="en-US"/>
        </w:rPr>
      </w:pPr>
      <w:r>
        <w:rPr>
          <w:noProof/>
        </w:rPr>
        <mc:AlternateContent>
          <mc:Choice Requires="wps">
            <w:drawing>
              <wp:anchor distT="0" distB="0" distL="114300" distR="114300" simplePos="0" relativeHeight="251702272" behindDoc="0" locked="0" layoutInCell="1" allowOverlap="1" wp14:anchorId="1AA41092" wp14:editId="46415A5A">
                <wp:simplePos x="0" y="0"/>
                <wp:positionH relativeFrom="column">
                  <wp:posOffset>4282440</wp:posOffset>
                </wp:positionH>
                <wp:positionV relativeFrom="paragraph">
                  <wp:posOffset>126365</wp:posOffset>
                </wp:positionV>
                <wp:extent cx="457200" cy="228600"/>
                <wp:effectExtent l="0" t="0" r="0" b="0"/>
                <wp:wrapNone/>
                <wp:docPr id="28"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wps:spPr>
                      <wps:txbx>
                        <w:txbxContent>
                          <w:p w14:paraId="02FF9E49" w14:textId="77777777" w:rsidR="004C7C53" w:rsidRPr="0013414E" w:rsidRDefault="004C7C53" w:rsidP="004C7C53">
                            <w:pPr>
                              <w:rPr>
                                <w:b/>
                                <w:sz w:val="16"/>
                                <w:szCs w:val="16"/>
                              </w:rPr>
                            </w:pPr>
                            <w:r>
                              <w:rPr>
                                <w:b/>
                                <w:sz w:val="16"/>
                                <w:szCs w:val="16"/>
                              </w:rPr>
                              <w:t xml:space="preserve">  </w:t>
                            </w:r>
                            <w:r w:rsidRPr="0013414E">
                              <w:rPr>
                                <w:b/>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1092" id="Text Box 28" o:spid="_x0000_s1278" type="#_x0000_t202" alt="&quot;&quot;" style="position:absolute;margin-left:337.2pt;margin-top:9.95pt;width:36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" filled="f" stroked="f">
                <v:textbox>
                  <w:txbxContent>
                    <w:p w14:paraId="02FF9E49" w14:textId="77777777" w:rsidR="004C7C53" w:rsidRPr="0013414E" w:rsidRDefault="004C7C53" w:rsidP="004C7C53">
                      <w:pPr>
                        <w:rPr>
                          <w:b/>
                          <w:sz w:val="16"/>
                          <w:szCs w:val="16"/>
                        </w:rPr>
                      </w:pPr>
                      <w:r>
                        <w:rPr>
                          <w:b/>
                          <w:sz w:val="16"/>
                          <w:szCs w:val="16"/>
                        </w:rPr>
                        <w:t xml:space="preserve">  </w:t>
                      </w:r>
                      <w:r w:rsidRPr="0013414E">
                        <w:rPr>
                          <w:b/>
                          <w:sz w:val="16"/>
                          <w:szCs w:val="16"/>
                        </w:rPr>
                        <w:t>No</w:t>
                      </w:r>
                    </w:p>
                  </w:txbxContent>
                </v:textbox>
              </v:shape>
            </w:pict>
          </mc:Fallback>
        </mc:AlternateContent>
      </w:r>
    </w:p>
    <w:p w14:paraId="493FC522" w14:textId="77777777" w:rsidR="004C7C53" w:rsidRPr="00FF3501" w:rsidRDefault="004C7C53" w:rsidP="004C7C53">
      <w:pPr>
        <w:spacing w:line="360" w:lineRule="auto"/>
        <w:rPr>
          <w:sz w:val="24"/>
          <w:lang w:val="en-US"/>
        </w:rPr>
      </w:pPr>
    </w:p>
    <w:p w14:paraId="2E7A8D4F" w14:textId="4A292A2D" w:rsidR="004C7C53" w:rsidRPr="00FF3501" w:rsidRDefault="00420EC3" w:rsidP="004C7C53">
      <w:pPr>
        <w:spacing w:line="360" w:lineRule="auto"/>
        <w:rPr>
          <w:sz w:val="24"/>
          <w:u w:val="single"/>
          <w:lang w:val="en-US"/>
        </w:rPr>
      </w:pPr>
      <w:r>
        <w:rPr>
          <w:noProof/>
        </w:rPr>
        <mc:AlternateContent>
          <mc:Choice Requires="wps">
            <w:drawing>
              <wp:anchor distT="0" distB="0" distL="114300" distR="114300" simplePos="0" relativeHeight="251710464" behindDoc="0" locked="0" layoutInCell="1" allowOverlap="1" wp14:anchorId="28CC7986" wp14:editId="7EE4DFB5">
                <wp:simplePos x="0" y="0"/>
                <wp:positionH relativeFrom="column">
                  <wp:posOffset>2221230</wp:posOffset>
                </wp:positionH>
                <wp:positionV relativeFrom="paragraph">
                  <wp:posOffset>156845</wp:posOffset>
                </wp:positionV>
                <wp:extent cx="2540" cy="391160"/>
                <wp:effectExtent l="76200" t="0" r="54610" b="2794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116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6FF9AB7F" id="Straight Connector 27" o:spid="_x0000_s1026" alt="&quot;&quot;"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2.35pt" to="175.1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" strokeweight="2pt">
                <v:stroke endarrow="classic"/>
              </v:line>
            </w:pict>
          </mc:Fallback>
        </mc:AlternateContent>
      </w:r>
      <w:r>
        <w:rPr>
          <w:noProof/>
        </w:rPr>
        <mc:AlternateContent>
          <mc:Choice Requires="wps">
            <w:drawing>
              <wp:anchor distT="0" distB="0" distL="114299" distR="114299" simplePos="0" relativeHeight="251705344" behindDoc="0" locked="0" layoutInCell="1" allowOverlap="1" wp14:anchorId="036A352F" wp14:editId="2D670C41">
                <wp:simplePos x="0" y="0"/>
                <wp:positionH relativeFrom="column">
                  <wp:posOffset>4396739</wp:posOffset>
                </wp:positionH>
                <wp:positionV relativeFrom="paragraph">
                  <wp:posOffset>64770</wp:posOffset>
                </wp:positionV>
                <wp:extent cx="0" cy="228600"/>
                <wp:effectExtent l="76200" t="0" r="38100" b="3810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line w14:anchorId="0280CB03" id="Straight Connector 26" o:spid="_x0000_s1026" alt="&quot;&quot;"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2pt,5.1pt" to="346.2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" strokeweight="2pt">
                <v:stroke endarrow="classic"/>
              </v:line>
            </w:pict>
          </mc:Fallback>
        </mc:AlternateContent>
      </w:r>
      <w:r>
        <w:rPr>
          <w:noProof/>
        </w:rPr>
        <mc:AlternateContent>
          <mc:Choice Requires="wps">
            <w:drawing>
              <wp:anchor distT="4294967295" distB="4294967295" distL="114300" distR="114300" simplePos="0" relativeHeight="251755520" behindDoc="0" locked="0" layoutInCell="1" allowOverlap="1" wp14:anchorId="06DEE860" wp14:editId="654DE9DC">
                <wp:simplePos x="0" y="0"/>
                <wp:positionH relativeFrom="column">
                  <wp:posOffset>4396740</wp:posOffset>
                </wp:positionH>
                <wp:positionV relativeFrom="paragraph">
                  <wp:posOffset>64769</wp:posOffset>
                </wp:positionV>
                <wp:extent cx="22860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5975B76" id="Straight Connector 25" o:spid="_x0000_s1026" alt="&quot;&quot;" style="position:absolute;flip:x;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6.2pt,5.1pt" to="364.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" strokeweight="2pt"/>
            </w:pict>
          </mc:Fallback>
        </mc:AlternateContent>
      </w:r>
    </w:p>
    <w:p w14:paraId="2E8BCF04" w14:textId="33F97CDC" w:rsidR="004C7C53" w:rsidRPr="00FF3501" w:rsidRDefault="00420EC3" w:rsidP="004C7C53">
      <w:pPr>
        <w:spacing w:line="360" w:lineRule="auto"/>
        <w:rPr>
          <w:sz w:val="24"/>
          <w:u w:val="single"/>
          <w:lang w:val="en-US"/>
        </w:rPr>
      </w:pPr>
      <w:r>
        <w:rPr>
          <w:noProof/>
        </w:rPr>
        <mc:AlternateContent>
          <mc:Choice Requires="wps">
            <w:drawing>
              <wp:anchor distT="0" distB="0" distL="114300" distR="114300" simplePos="0" relativeHeight="251677696" behindDoc="0" locked="0" layoutInCell="1" allowOverlap="1" wp14:anchorId="0D677B9A" wp14:editId="54340F0D">
                <wp:simplePos x="0" y="0"/>
                <wp:positionH relativeFrom="column">
                  <wp:posOffset>3823335</wp:posOffset>
                </wp:positionH>
                <wp:positionV relativeFrom="paragraph">
                  <wp:posOffset>33655</wp:posOffset>
                </wp:positionV>
                <wp:extent cx="1143000" cy="1024890"/>
                <wp:effectExtent l="0" t="0" r="0" b="3810"/>
                <wp:wrapNone/>
                <wp:docPr id="18" name="Flowchart: Alternate Process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4890"/>
                        </a:xfrm>
                        <a:prstGeom prst="flowChartAlternateProcess">
                          <a:avLst/>
                        </a:prstGeom>
                        <a:gradFill rotWithShape="1">
                          <a:gsLst>
                            <a:gs pos="0">
                              <a:srgbClr val="669900">
                                <a:gamma/>
                                <a:shade val="46275"/>
                                <a:invGamma/>
                              </a:srgbClr>
                            </a:gs>
                            <a:gs pos="100000">
                              <a:srgbClr val="669900"/>
                            </a:gs>
                          </a:gsLst>
                          <a:lin ang="5400000" scaled="1"/>
                        </a:gradFill>
                        <a:ln w="9525" algn="ctr">
                          <a:solidFill>
                            <a:srgbClr val="000000"/>
                          </a:solidFill>
                          <a:miter lim="800000"/>
                          <a:headEnd/>
                          <a:tailEnd/>
                        </a:ln>
                        <a:effectLst/>
                      </wps:spPr>
                      <wps:txbx>
                        <w:txbxContent>
                          <w:p w14:paraId="69A4C9B0" w14:textId="77777777" w:rsidR="004C7C53" w:rsidRPr="00E43268" w:rsidRDefault="004C7C53" w:rsidP="004C7C53">
                            <w:pPr>
                              <w:jc w:val="center"/>
                              <w:rPr>
                                <w:b/>
                                <w:color w:val="FFFFFF"/>
                                <w:sz w:val="16"/>
                                <w:szCs w:val="16"/>
                              </w:rPr>
                            </w:pPr>
                            <w:r w:rsidRPr="00E43268">
                              <w:rPr>
                                <w:b/>
                                <w:color w:val="FFFFFF"/>
                                <w:sz w:val="16"/>
                                <w:szCs w:val="16"/>
                              </w:rPr>
                              <w:t>COSTS OF CLEAN UP WORKS WAIVED</w:t>
                            </w:r>
                            <w:r>
                              <w:rPr>
                                <w:b/>
                                <w:color w:val="FFFFFF"/>
                                <w:sz w:val="16"/>
                                <w:szCs w:val="16"/>
                              </w:rPr>
                              <w:t xml:space="preserve"> OR REDUCED</w:t>
                            </w:r>
                            <w:r w:rsidRPr="00E43268">
                              <w:rPr>
                                <w:b/>
                                <w:color w:val="FFFFFF"/>
                                <w:sz w:val="16"/>
                                <w:szCs w:val="16"/>
                              </w:rPr>
                              <w:t>.</w:t>
                            </w:r>
                            <w:r>
                              <w:rPr>
                                <w:b/>
                                <w:color w:val="FFFFFF"/>
                                <w:sz w:val="16"/>
                                <w:szCs w:val="16"/>
                              </w:rPr>
                              <w:t>SEEK FUNDING IF AVAILABLE</w:t>
                            </w:r>
                            <w:r w:rsidRPr="00E43268">
                              <w:rPr>
                                <w:b/>
                                <w:color w:val="FFFFFF"/>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77B9A" id="Flowchart: Alternate Process 18" o:spid="_x0000_s1279" type="#_x0000_t176" alt="&quot;&quot;" style="position:absolute;margin-left:301.05pt;margin-top:2.65pt;width:90pt;height:8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" fillcolor="#2f4700">
                <v:fill color2="#690" rotate="t" focus="100%" type="gradient"/>
                <v:textbox>
                  <w:txbxContent>
                    <w:p w14:paraId="69A4C9B0" w14:textId="77777777" w:rsidR="004C7C53" w:rsidRPr="00E43268" w:rsidRDefault="004C7C53" w:rsidP="004C7C53">
                      <w:pPr>
                        <w:jc w:val="center"/>
                        <w:rPr>
                          <w:b/>
                          <w:color w:val="FFFFFF"/>
                          <w:sz w:val="16"/>
                          <w:szCs w:val="16"/>
                        </w:rPr>
                      </w:pPr>
                      <w:r w:rsidRPr="00E43268">
                        <w:rPr>
                          <w:b/>
                          <w:color w:val="FFFFFF"/>
                          <w:sz w:val="16"/>
                          <w:szCs w:val="16"/>
                        </w:rPr>
                        <w:t>COSTS OF CLEAN UP WORKS WAIVED</w:t>
                      </w:r>
                      <w:r>
                        <w:rPr>
                          <w:b/>
                          <w:color w:val="FFFFFF"/>
                          <w:sz w:val="16"/>
                          <w:szCs w:val="16"/>
                        </w:rPr>
                        <w:t xml:space="preserve"> OR REDUCED</w:t>
                      </w:r>
                      <w:r w:rsidRPr="00E43268">
                        <w:rPr>
                          <w:b/>
                          <w:color w:val="FFFFFF"/>
                          <w:sz w:val="16"/>
                          <w:szCs w:val="16"/>
                        </w:rPr>
                        <w:t>.</w:t>
                      </w:r>
                      <w:r>
                        <w:rPr>
                          <w:b/>
                          <w:color w:val="FFFFFF"/>
                          <w:sz w:val="16"/>
                          <w:szCs w:val="16"/>
                        </w:rPr>
                        <w:t>SEEK FUNDING IF AVAILABLE</w:t>
                      </w:r>
                      <w:r w:rsidRPr="00E43268">
                        <w:rPr>
                          <w:b/>
                          <w:color w:val="FFFFFF"/>
                          <w:sz w:val="16"/>
                          <w:szCs w:val="16"/>
                        </w:rPr>
                        <w:t xml:space="preserve"> </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578CBD4" wp14:editId="6C325630">
                <wp:simplePos x="0" y="0"/>
                <wp:positionH relativeFrom="column">
                  <wp:posOffset>51435</wp:posOffset>
                </wp:positionH>
                <wp:positionV relativeFrom="paragraph">
                  <wp:posOffset>255270</wp:posOffset>
                </wp:positionV>
                <wp:extent cx="1143000" cy="815340"/>
                <wp:effectExtent l="0" t="0" r="0" b="3810"/>
                <wp:wrapNone/>
                <wp:docPr id="17" name="Flowchart: Alternate Process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15340"/>
                        </a:xfrm>
                        <a:prstGeom prst="flowChartAlternateProcess">
                          <a:avLst/>
                        </a:prstGeom>
                        <a:gradFill rotWithShape="1">
                          <a:gsLst>
                            <a:gs pos="0">
                              <a:srgbClr val="669900">
                                <a:gamma/>
                                <a:shade val="46275"/>
                                <a:invGamma/>
                              </a:srgbClr>
                            </a:gs>
                            <a:gs pos="100000">
                              <a:srgbClr val="669900"/>
                            </a:gs>
                          </a:gsLst>
                          <a:lin ang="5400000" scaled="1"/>
                        </a:gradFill>
                        <a:ln w="9525" algn="ctr">
                          <a:solidFill>
                            <a:srgbClr val="000000"/>
                          </a:solidFill>
                          <a:miter lim="800000"/>
                          <a:headEnd/>
                          <a:tailEnd/>
                        </a:ln>
                        <a:effectLst/>
                      </wps:spPr>
                      <wps:txbx>
                        <w:txbxContent>
                          <w:p w14:paraId="5FFCE38E" w14:textId="77777777" w:rsidR="004C7C53" w:rsidRPr="00E43268" w:rsidRDefault="004C7C53" w:rsidP="004C7C53">
                            <w:pPr>
                              <w:jc w:val="center"/>
                              <w:rPr>
                                <w:b/>
                                <w:color w:val="FFFFFF"/>
                                <w:sz w:val="16"/>
                                <w:szCs w:val="16"/>
                              </w:rPr>
                            </w:pPr>
                            <w:r w:rsidRPr="00E43268">
                              <w:rPr>
                                <w:b/>
                                <w:color w:val="FFFFFF"/>
                                <w:sz w:val="16"/>
                                <w:szCs w:val="16"/>
                              </w:rPr>
                              <w:t>COSTS RECOVERED IN FULL FROM APPROPRIATE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8CBD4" id="Flowchart: Alternate Process 17" o:spid="_x0000_s1280" type="#_x0000_t176" alt="&quot;&quot;" style="position:absolute;margin-left:4.05pt;margin-top:20.1pt;width:90pt;height:6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" fillcolor="#2f4700">
                <v:fill color2="#690" rotate="t" focus="100%" type="gradient"/>
                <v:textbox>
                  <w:txbxContent>
                    <w:p w14:paraId="5FFCE38E" w14:textId="77777777" w:rsidR="004C7C53" w:rsidRPr="00E43268" w:rsidRDefault="004C7C53" w:rsidP="004C7C53">
                      <w:pPr>
                        <w:jc w:val="center"/>
                        <w:rPr>
                          <w:b/>
                          <w:color w:val="FFFFFF"/>
                          <w:sz w:val="16"/>
                          <w:szCs w:val="16"/>
                        </w:rPr>
                      </w:pPr>
                      <w:r w:rsidRPr="00E43268">
                        <w:rPr>
                          <w:b/>
                          <w:color w:val="FFFFFF"/>
                          <w:sz w:val="16"/>
                          <w:szCs w:val="16"/>
                        </w:rPr>
                        <w:t>COSTS RECOVERED IN FULL FROM APPROPRIATE PERSON</w:t>
                      </w:r>
                    </w:p>
                  </w:txbxContent>
                </v:textbox>
              </v:shape>
            </w:pict>
          </mc:Fallback>
        </mc:AlternateContent>
      </w:r>
    </w:p>
    <w:p w14:paraId="44919296" w14:textId="76DC8C7D" w:rsidR="004C7C53" w:rsidRPr="00FF3501" w:rsidRDefault="009D1E99" w:rsidP="004C7C53">
      <w:pPr>
        <w:spacing w:line="360" w:lineRule="auto"/>
        <w:rPr>
          <w:sz w:val="24"/>
          <w:u w:val="single"/>
          <w:lang w:val="en-US"/>
        </w:rPr>
      </w:pPr>
      <w:r>
        <w:rPr>
          <w:noProof/>
        </w:rPr>
        <mc:AlternateContent>
          <mc:Choice Requires="wps">
            <w:drawing>
              <wp:anchor distT="0" distB="0" distL="114300" distR="114300" simplePos="0" relativeHeight="251689984" behindDoc="0" locked="0" layoutInCell="1" allowOverlap="1" wp14:anchorId="4643BC62" wp14:editId="622161ED">
                <wp:simplePos x="0" y="0"/>
                <wp:positionH relativeFrom="column">
                  <wp:posOffset>1771650</wp:posOffset>
                </wp:positionH>
                <wp:positionV relativeFrom="paragraph">
                  <wp:posOffset>20955</wp:posOffset>
                </wp:positionV>
                <wp:extent cx="914400" cy="777240"/>
                <wp:effectExtent l="0" t="0" r="19050" b="22860"/>
                <wp:wrapNone/>
                <wp:docPr id="15" name="Flowchart: Alternate Process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77240"/>
                        </a:xfrm>
                        <a:prstGeom prst="flowChartAlternateProcess">
                          <a:avLst/>
                        </a:prstGeom>
                        <a:gradFill rotWithShape="1">
                          <a:gsLst>
                            <a:gs pos="0">
                              <a:srgbClr val="669900">
                                <a:gamma/>
                                <a:shade val="46275"/>
                                <a:invGamma/>
                              </a:srgbClr>
                            </a:gs>
                            <a:gs pos="100000">
                              <a:srgbClr val="669900"/>
                            </a:gs>
                          </a:gsLst>
                          <a:lin ang="5400000" scaled="1"/>
                        </a:gradFill>
                        <a:ln w="9525" algn="ctr">
                          <a:solidFill>
                            <a:srgbClr val="000000"/>
                          </a:solidFill>
                          <a:miter lim="800000"/>
                          <a:headEnd/>
                          <a:tailEnd/>
                        </a:ln>
                        <a:effectLst/>
                      </wps:spPr>
                      <wps:txbx>
                        <w:txbxContent>
                          <w:p w14:paraId="203E7ECB" w14:textId="77777777" w:rsidR="004C7C53" w:rsidRPr="00E43268" w:rsidRDefault="004C7C53" w:rsidP="004C7C53">
                            <w:pPr>
                              <w:jc w:val="center"/>
                              <w:rPr>
                                <w:b/>
                                <w:color w:val="FFFFFF"/>
                                <w:sz w:val="16"/>
                                <w:szCs w:val="16"/>
                              </w:rPr>
                            </w:pPr>
                            <w:r w:rsidRPr="00E43268">
                              <w:rPr>
                                <w:b/>
                                <w:color w:val="FFFFFF"/>
                                <w:sz w:val="16"/>
                                <w:szCs w:val="16"/>
                              </w:rPr>
                              <w:t>INSURANCE POLICY SHOULD COVER COSTS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3BC62" id="Flowchart: Alternate Process 15" o:spid="_x0000_s1281" type="#_x0000_t176" alt="&quot;&quot;" style="position:absolute;margin-left:139.5pt;margin-top:1.65pt;width:1in;height:6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" fillcolor="#2f4700">
                <v:fill color2="#690" rotate="t" focus="100%" type="gradient"/>
                <v:textbox>
                  <w:txbxContent>
                    <w:p w14:paraId="203E7ECB" w14:textId="77777777" w:rsidR="004C7C53" w:rsidRPr="00E43268" w:rsidRDefault="004C7C53" w:rsidP="004C7C53">
                      <w:pPr>
                        <w:jc w:val="center"/>
                        <w:rPr>
                          <w:b/>
                          <w:color w:val="FFFFFF"/>
                          <w:sz w:val="16"/>
                          <w:szCs w:val="16"/>
                        </w:rPr>
                      </w:pPr>
                      <w:r w:rsidRPr="00E43268">
                        <w:rPr>
                          <w:b/>
                          <w:color w:val="FFFFFF"/>
                          <w:sz w:val="16"/>
                          <w:szCs w:val="16"/>
                        </w:rPr>
                        <w:t>INSURANCE POLICY SHOULD COVER COSTS</w:t>
                      </w:r>
                    </w:p>
                  </w:txbxContent>
                </v:textbox>
              </v:shape>
            </w:pict>
          </mc:Fallback>
        </mc:AlternateContent>
      </w:r>
      <w:r w:rsidR="00420EC3">
        <w:rPr>
          <w:noProof/>
        </w:rPr>
        <mc:AlternateContent>
          <mc:Choice Requires="wps">
            <w:drawing>
              <wp:anchor distT="0" distB="0" distL="114300" distR="114300" simplePos="0" relativeHeight="251692032" behindDoc="0" locked="0" layoutInCell="1" allowOverlap="1" wp14:anchorId="668AC92A" wp14:editId="35B6AFEB">
                <wp:simplePos x="0" y="0"/>
                <wp:positionH relativeFrom="column">
                  <wp:posOffset>2796540</wp:posOffset>
                </wp:positionH>
                <wp:positionV relativeFrom="paragraph">
                  <wp:posOffset>-3810</wp:posOffset>
                </wp:positionV>
                <wp:extent cx="914400" cy="722630"/>
                <wp:effectExtent l="0" t="0" r="0" b="1270"/>
                <wp:wrapNone/>
                <wp:docPr id="16" name="Flowchart: Alternate Process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22630"/>
                        </a:xfrm>
                        <a:prstGeom prst="flowChartAlternateProcess">
                          <a:avLst/>
                        </a:prstGeom>
                        <a:gradFill rotWithShape="1">
                          <a:gsLst>
                            <a:gs pos="0">
                              <a:srgbClr val="669900">
                                <a:gamma/>
                                <a:shade val="46275"/>
                                <a:invGamma/>
                              </a:srgbClr>
                            </a:gs>
                            <a:gs pos="100000">
                              <a:srgbClr val="669900"/>
                            </a:gs>
                          </a:gsLst>
                          <a:lin ang="5400000" scaled="1"/>
                        </a:gradFill>
                        <a:ln w="9525" algn="ctr">
                          <a:solidFill>
                            <a:srgbClr val="000000"/>
                          </a:solidFill>
                          <a:miter lim="800000"/>
                          <a:headEnd/>
                          <a:tailEnd/>
                        </a:ln>
                        <a:effectLst/>
                      </wps:spPr>
                      <wps:txbx>
                        <w:txbxContent>
                          <w:p w14:paraId="760CD994" w14:textId="77777777" w:rsidR="004C7C53" w:rsidRDefault="004C7C53" w:rsidP="004C7C53">
                            <w:pPr>
                              <w:jc w:val="center"/>
                              <w:rPr>
                                <w:b/>
                                <w:color w:val="FFFFFF"/>
                                <w:sz w:val="16"/>
                                <w:szCs w:val="16"/>
                              </w:rPr>
                            </w:pPr>
                          </w:p>
                          <w:p w14:paraId="6603E6A5" w14:textId="77777777" w:rsidR="004C7C53" w:rsidRPr="00E43268" w:rsidRDefault="004C7C53" w:rsidP="004C7C53">
                            <w:pPr>
                              <w:jc w:val="center"/>
                              <w:rPr>
                                <w:b/>
                                <w:color w:val="FFFFFF"/>
                                <w:sz w:val="16"/>
                                <w:szCs w:val="16"/>
                              </w:rPr>
                            </w:pPr>
                            <w:r w:rsidRPr="00E43268">
                              <w:rPr>
                                <w:b/>
                                <w:color w:val="FFFFFF"/>
                                <w:sz w:val="16"/>
                                <w:szCs w:val="16"/>
                              </w:rPr>
                              <w:t>OPTIONS APPRAISAL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AC92A" id="Flowchart: Alternate Process 16" o:spid="_x0000_s1282" type="#_x0000_t176" alt="&quot;&quot;" style="position:absolute;margin-left:220.2pt;margin-top:-.3pt;width:1in;height:5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" fillcolor="#2f4700">
                <v:fill color2="#690" rotate="t" focus="100%" type="gradient"/>
                <v:textbox>
                  <w:txbxContent>
                    <w:p w14:paraId="760CD994" w14:textId="77777777" w:rsidR="004C7C53" w:rsidRDefault="004C7C53" w:rsidP="004C7C53">
                      <w:pPr>
                        <w:jc w:val="center"/>
                        <w:rPr>
                          <w:b/>
                          <w:color w:val="FFFFFF"/>
                          <w:sz w:val="16"/>
                          <w:szCs w:val="16"/>
                        </w:rPr>
                      </w:pPr>
                    </w:p>
                    <w:p w14:paraId="6603E6A5" w14:textId="77777777" w:rsidR="004C7C53" w:rsidRPr="00E43268" w:rsidRDefault="004C7C53" w:rsidP="004C7C53">
                      <w:pPr>
                        <w:jc w:val="center"/>
                        <w:rPr>
                          <w:b/>
                          <w:color w:val="FFFFFF"/>
                          <w:sz w:val="16"/>
                          <w:szCs w:val="16"/>
                        </w:rPr>
                      </w:pPr>
                      <w:r w:rsidRPr="00E43268">
                        <w:rPr>
                          <w:b/>
                          <w:color w:val="FFFFFF"/>
                          <w:sz w:val="16"/>
                          <w:szCs w:val="16"/>
                        </w:rPr>
                        <w:t>OPTIONS APPRAISAL</w:t>
                      </w:r>
                    </w:p>
                  </w:txbxContent>
                </v:textbox>
              </v:shape>
            </w:pict>
          </mc:Fallback>
        </mc:AlternateContent>
      </w:r>
      <w:r w:rsidR="00420EC3">
        <w:rPr>
          <w:noProof/>
        </w:rPr>
        <mc:AlternateContent>
          <mc:Choice Requires="wps">
            <w:drawing>
              <wp:anchor distT="0" distB="0" distL="114300" distR="114300" simplePos="0" relativeHeight="251717632" behindDoc="0" locked="0" layoutInCell="1" allowOverlap="1" wp14:anchorId="7769751B" wp14:editId="79118B5D">
                <wp:simplePos x="0" y="0"/>
                <wp:positionH relativeFrom="column">
                  <wp:posOffset>967740</wp:posOffset>
                </wp:positionH>
                <wp:positionV relativeFrom="paragraph">
                  <wp:posOffset>236220</wp:posOffset>
                </wp:positionV>
                <wp:extent cx="342900" cy="228600"/>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wps:spPr>
                      <wps:txbx>
                        <w:txbxContent>
                          <w:p w14:paraId="5B9AD1E3" w14:textId="77777777" w:rsidR="004C7C53" w:rsidRPr="002305D5" w:rsidRDefault="004C7C53" w:rsidP="004C7C53">
                            <w:pPr>
                              <w:rPr>
                                <w:b/>
                                <w:sz w:val="18"/>
                                <w:szCs w:val="18"/>
                              </w:rPr>
                            </w:pPr>
                            <w:r>
                              <w:rPr>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751B" id="Text Box 14" o:spid="_x0000_s1283" type="#_x0000_t202" alt="&quot;&quot;" style="position:absolute;margin-left:76.2pt;margin-top:18.6pt;width:27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" filled="f" stroked="f">
                <v:textbox>
                  <w:txbxContent>
                    <w:p w14:paraId="5B9AD1E3" w14:textId="77777777" w:rsidR="004C7C53" w:rsidRPr="002305D5" w:rsidRDefault="004C7C53" w:rsidP="004C7C53">
                      <w:pPr>
                        <w:rPr>
                          <w:b/>
                          <w:sz w:val="18"/>
                          <w:szCs w:val="18"/>
                        </w:rPr>
                      </w:pPr>
                      <w:r>
                        <w:rPr>
                          <w:b/>
                          <w:sz w:val="18"/>
                          <w:szCs w:val="18"/>
                        </w:rPr>
                        <w:t xml:space="preserve">  </w:t>
                      </w:r>
                    </w:p>
                  </w:txbxContent>
                </v:textbox>
              </v:shape>
            </w:pict>
          </mc:Fallback>
        </mc:AlternateContent>
      </w:r>
    </w:p>
    <w:p w14:paraId="1FB15EEF" w14:textId="77777777" w:rsidR="004C7C53" w:rsidRPr="00FF3501" w:rsidRDefault="004C7C53" w:rsidP="004C7C53">
      <w:pPr>
        <w:spacing w:line="360" w:lineRule="auto"/>
        <w:rPr>
          <w:sz w:val="24"/>
          <w:u w:val="single"/>
          <w:lang w:val="en-US"/>
        </w:rPr>
      </w:pPr>
    </w:p>
    <w:p w14:paraId="7293B383" w14:textId="77777777" w:rsidR="004C7C53" w:rsidRPr="00FF3501" w:rsidRDefault="004C7C53" w:rsidP="004C7C53">
      <w:pPr>
        <w:spacing w:line="360" w:lineRule="auto"/>
        <w:rPr>
          <w:sz w:val="24"/>
          <w:u w:val="single"/>
          <w:lang w:val="en-US"/>
        </w:rPr>
      </w:pPr>
    </w:p>
    <w:p w14:paraId="275AADBD" w14:textId="5D36EE42" w:rsidR="004C7C53" w:rsidRPr="00FF3501" w:rsidRDefault="00420EC3" w:rsidP="004C7C53">
      <w:pPr>
        <w:spacing w:line="360" w:lineRule="auto"/>
        <w:rPr>
          <w:sz w:val="24"/>
          <w:u w:val="single"/>
          <w:lang w:val="en-US"/>
        </w:rPr>
      </w:pPr>
      <w:r>
        <w:rPr>
          <w:noProof/>
        </w:rPr>
        <mc:AlternateContent>
          <mc:Choice Requires="wps">
            <w:drawing>
              <wp:anchor distT="0" distB="0" distL="114300" distR="114300" simplePos="0" relativeHeight="251721728" behindDoc="0" locked="0" layoutInCell="1" allowOverlap="1" wp14:anchorId="78266A59" wp14:editId="3C8796A6">
                <wp:simplePos x="0" y="0"/>
                <wp:positionH relativeFrom="column">
                  <wp:posOffset>-175260</wp:posOffset>
                </wp:positionH>
                <wp:positionV relativeFrom="paragraph">
                  <wp:posOffset>121920</wp:posOffset>
                </wp:positionV>
                <wp:extent cx="5715000" cy="125730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57300"/>
                        </a:xfrm>
                        <a:prstGeom prst="rect">
                          <a:avLst/>
                        </a:prstGeom>
                        <a:gradFill rotWithShape="1">
                          <a:gsLst>
                            <a:gs pos="0">
                              <a:srgbClr val="808080">
                                <a:gamma/>
                                <a:shade val="46275"/>
                                <a:invGamma/>
                              </a:srgbClr>
                            </a:gs>
                            <a:gs pos="100000">
                              <a:srgbClr val="808080"/>
                            </a:gs>
                          </a:gsLst>
                          <a:lin ang="5400000" scaled="1"/>
                        </a:gradFill>
                        <a:ln w="15875" algn="ctr">
                          <a:solidFill>
                            <a:srgbClr val="000000"/>
                          </a:solidFill>
                          <a:miter lim="800000"/>
                          <a:headEnd/>
                          <a:tailEnd/>
                        </a:ln>
                        <a:effectLst/>
                      </wps:spPr>
                      <wps:txbx>
                        <w:txbxContent>
                          <w:p w14:paraId="1B3B5AFD" w14:textId="77777777" w:rsidR="004C7C53" w:rsidRPr="00F41802" w:rsidRDefault="004C7C53" w:rsidP="004C7C53">
                            <w:pPr>
                              <w:ind w:left="142"/>
                              <w:rPr>
                                <w:color w:val="FFFFFF"/>
                              </w:rPr>
                            </w:pPr>
                            <w:r w:rsidRPr="00F41802">
                              <w:rPr>
                                <w:b/>
                                <w:color w:val="FFFFFF"/>
                              </w:rPr>
                              <w:t>Test 1</w:t>
                            </w:r>
                            <w:r w:rsidRPr="00F41802">
                              <w:rPr>
                                <w:color w:val="FFFFFF"/>
                              </w:rPr>
                              <w:t xml:space="preserve"> - Was land acquired prior to </w:t>
                            </w:r>
                            <w:r w:rsidRPr="00E65629">
                              <w:rPr>
                                <w:color w:val="FFFFFF"/>
                              </w:rPr>
                              <w:t>June 2001</w:t>
                            </w:r>
                            <w:r w:rsidRPr="00F41802">
                              <w:rPr>
                                <w:color w:val="FFFFFF"/>
                              </w:rPr>
                              <w:t>?</w:t>
                            </w:r>
                          </w:p>
                          <w:p w14:paraId="4F1E5EF8" w14:textId="77777777" w:rsidR="004C7C53" w:rsidRPr="00F41802" w:rsidRDefault="004C7C53" w:rsidP="004C7C53">
                            <w:pPr>
                              <w:ind w:left="142"/>
                              <w:rPr>
                                <w:color w:val="FFFFFF"/>
                              </w:rPr>
                            </w:pPr>
                            <w:r w:rsidRPr="00F41802">
                              <w:rPr>
                                <w:b/>
                                <w:color w:val="FFFFFF"/>
                              </w:rPr>
                              <w:t>Test 2</w:t>
                            </w:r>
                            <w:r w:rsidRPr="00F41802">
                              <w:rPr>
                                <w:color w:val="FFFFFF"/>
                              </w:rPr>
                              <w:t xml:space="preserve"> - Were reasonable precautions taken in respect to previous industrial uses?</w:t>
                            </w:r>
                          </w:p>
                          <w:p w14:paraId="5B2E3FBC" w14:textId="77777777" w:rsidR="004C7C53" w:rsidRPr="00F41802" w:rsidRDefault="004C7C53" w:rsidP="004C7C53">
                            <w:pPr>
                              <w:ind w:left="142"/>
                              <w:rPr>
                                <w:color w:val="FFFFFF"/>
                              </w:rPr>
                            </w:pPr>
                            <w:r w:rsidRPr="00F41802">
                              <w:rPr>
                                <w:b/>
                                <w:color w:val="FFFFFF"/>
                              </w:rPr>
                              <w:t>Test 3</w:t>
                            </w:r>
                            <w:r w:rsidRPr="00F41802">
                              <w:rPr>
                                <w:color w:val="FFFFFF"/>
                              </w:rPr>
                              <w:t xml:space="preserve"> - Was contamination identified?</w:t>
                            </w:r>
                          </w:p>
                          <w:p w14:paraId="185001DD" w14:textId="77777777" w:rsidR="004C7C53" w:rsidRPr="00F41802" w:rsidRDefault="004C7C53" w:rsidP="004C7C53">
                            <w:pPr>
                              <w:ind w:left="142"/>
                              <w:rPr>
                                <w:color w:val="FFFFFF"/>
                              </w:rPr>
                            </w:pPr>
                            <w:r w:rsidRPr="00F41802">
                              <w:rPr>
                                <w:b/>
                                <w:color w:val="FFFFFF"/>
                              </w:rPr>
                              <w:t>Test 4</w:t>
                            </w:r>
                            <w:r w:rsidRPr="00F41802">
                              <w:rPr>
                                <w:color w:val="FFFFFF"/>
                              </w:rPr>
                              <w:t xml:space="preserve"> - Was the information acted on by the purchaser?</w:t>
                            </w:r>
                          </w:p>
                          <w:p w14:paraId="50644AB5" w14:textId="77777777" w:rsidR="004C7C53" w:rsidRPr="00F41802" w:rsidRDefault="004C7C53" w:rsidP="004C7C53">
                            <w:pPr>
                              <w:ind w:left="142"/>
                              <w:rPr>
                                <w:color w:val="FFFFFF"/>
                              </w:rPr>
                            </w:pPr>
                            <w:r w:rsidRPr="00F41802">
                              <w:rPr>
                                <w:b/>
                                <w:color w:val="FFFFFF"/>
                              </w:rPr>
                              <w:t>Test 5</w:t>
                            </w:r>
                            <w:r w:rsidRPr="00F41802">
                              <w:rPr>
                                <w:color w:val="FFFFFF"/>
                              </w:rPr>
                              <w:t xml:space="preserve"> - Would the appropriate person(s) suffer hardship if costs recovered?</w:t>
                            </w:r>
                          </w:p>
                          <w:p w14:paraId="3292F046" w14:textId="77777777" w:rsidR="004C7C53" w:rsidRPr="00F41802" w:rsidRDefault="004C7C53" w:rsidP="004C7C53">
                            <w:pPr>
                              <w:ind w:left="142"/>
                              <w:rPr>
                                <w:color w:val="FFFFFF"/>
                              </w:rPr>
                            </w:pPr>
                            <w:r w:rsidRPr="00F41802">
                              <w:rPr>
                                <w:b/>
                                <w:color w:val="FFFFFF"/>
                              </w:rPr>
                              <w:t>Test 6</w:t>
                            </w:r>
                            <w:r w:rsidRPr="00F41802">
                              <w:rPr>
                                <w:color w:val="FFFFFF"/>
                              </w:rPr>
                              <w:t xml:space="preserve"> - Is the land value less than the cost of clean</w:t>
                            </w:r>
                            <w:r>
                              <w:rPr>
                                <w:color w:val="FFFFFF"/>
                              </w:rPr>
                              <w:t>-</w:t>
                            </w:r>
                            <w:r w:rsidRPr="00F41802">
                              <w:rPr>
                                <w:color w:val="FFFFFF"/>
                              </w:rPr>
                              <w:t>up works?</w:t>
                            </w:r>
                          </w:p>
                          <w:p w14:paraId="4A188432" w14:textId="77777777" w:rsidR="004C7C53" w:rsidRPr="00F41802" w:rsidRDefault="004C7C53" w:rsidP="004C7C53">
                            <w:pPr>
                              <w:ind w:left="142"/>
                              <w:rPr>
                                <w:color w:val="FFFFFF"/>
                              </w:rPr>
                            </w:pPr>
                            <w:r w:rsidRPr="00F41802">
                              <w:rPr>
                                <w:b/>
                                <w:color w:val="FFFFFF"/>
                              </w:rPr>
                              <w:t>Test 7</w:t>
                            </w:r>
                            <w:r>
                              <w:rPr>
                                <w:b/>
                                <w:color w:val="FFFFFF"/>
                              </w:rPr>
                              <w:t xml:space="preserve"> </w:t>
                            </w:r>
                            <w:r>
                              <w:rPr>
                                <w:color w:val="FFFFFF"/>
                              </w:rPr>
                              <w:t>-</w:t>
                            </w:r>
                            <w:r w:rsidRPr="00F41802">
                              <w:rPr>
                                <w:color w:val="FFFFFF"/>
                              </w:rPr>
                              <w:t xml:space="preserve"> Is non recovery a burden to national taxpayers?</w:t>
                            </w:r>
                          </w:p>
                          <w:p w14:paraId="2994590B" w14:textId="77777777" w:rsidR="004C7C53" w:rsidRPr="0065203A" w:rsidRDefault="004C7C53" w:rsidP="004C7C53">
                            <w:pPr>
                              <w:ind w:left="142"/>
                              <w:rPr>
                                <w:rFonts w:ascii="Arial Narrow" w:hAnsi="Arial Narrow"/>
                                <w:sz w:val="20"/>
                              </w:rPr>
                            </w:pPr>
                          </w:p>
                          <w:p w14:paraId="3B28BD88" w14:textId="77777777" w:rsidR="004C7C53" w:rsidRDefault="004C7C53" w:rsidP="004C7C53">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66A59" id="Text Box 13" o:spid="_x0000_s1284" type="#_x0000_t202" alt="&quot;&quot;" style="position:absolute;margin-left:-13.8pt;margin-top:9.6pt;width:450pt;height: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" fillcolor="#3b3b3b" strokeweight="1.25pt">
                <v:fill color2="gray" rotate="t" focus="100%" type="gradient"/>
                <v:textbox>
                  <w:txbxContent>
                    <w:p w14:paraId="1B3B5AFD" w14:textId="77777777" w:rsidR="004C7C53" w:rsidRPr="00F41802" w:rsidRDefault="004C7C53" w:rsidP="004C7C53">
                      <w:pPr>
                        <w:ind w:left="142"/>
                        <w:rPr>
                          <w:color w:val="FFFFFF"/>
                        </w:rPr>
                      </w:pPr>
                      <w:r w:rsidRPr="00F41802">
                        <w:rPr>
                          <w:b/>
                          <w:color w:val="FFFFFF"/>
                        </w:rPr>
                        <w:t>Test 1</w:t>
                      </w:r>
                      <w:r w:rsidRPr="00F41802">
                        <w:rPr>
                          <w:color w:val="FFFFFF"/>
                        </w:rPr>
                        <w:t xml:space="preserve"> - Was land acquired prior to </w:t>
                      </w:r>
                      <w:r w:rsidRPr="00E65629">
                        <w:rPr>
                          <w:color w:val="FFFFFF"/>
                        </w:rPr>
                        <w:t>June 2001</w:t>
                      </w:r>
                      <w:r w:rsidRPr="00F41802">
                        <w:rPr>
                          <w:color w:val="FFFFFF"/>
                        </w:rPr>
                        <w:t>?</w:t>
                      </w:r>
                    </w:p>
                    <w:p w14:paraId="4F1E5EF8" w14:textId="77777777" w:rsidR="004C7C53" w:rsidRPr="00F41802" w:rsidRDefault="004C7C53" w:rsidP="004C7C53">
                      <w:pPr>
                        <w:ind w:left="142"/>
                        <w:rPr>
                          <w:color w:val="FFFFFF"/>
                        </w:rPr>
                      </w:pPr>
                      <w:r w:rsidRPr="00F41802">
                        <w:rPr>
                          <w:b/>
                          <w:color w:val="FFFFFF"/>
                        </w:rPr>
                        <w:t>Test 2</w:t>
                      </w:r>
                      <w:r w:rsidRPr="00F41802">
                        <w:rPr>
                          <w:color w:val="FFFFFF"/>
                        </w:rPr>
                        <w:t xml:space="preserve"> - Were reasonable precautions taken in respect to previous industrial uses?</w:t>
                      </w:r>
                    </w:p>
                    <w:p w14:paraId="5B2E3FBC" w14:textId="77777777" w:rsidR="004C7C53" w:rsidRPr="00F41802" w:rsidRDefault="004C7C53" w:rsidP="004C7C53">
                      <w:pPr>
                        <w:ind w:left="142"/>
                        <w:rPr>
                          <w:color w:val="FFFFFF"/>
                        </w:rPr>
                      </w:pPr>
                      <w:r w:rsidRPr="00F41802">
                        <w:rPr>
                          <w:b/>
                          <w:color w:val="FFFFFF"/>
                        </w:rPr>
                        <w:t>Test 3</w:t>
                      </w:r>
                      <w:r w:rsidRPr="00F41802">
                        <w:rPr>
                          <w:color w:val="FFFFFF"/>
                        </w:rPr>
                        <w:t xml:space="preserve"> - Was contamination identified?</w:t>
                      </w:r>
                    </w:p>
                    <w:p w14:paraId="185001DD" w14:textId="77777777" w:rsidR="004C7C53" w:rsidRPr="00F41802" w:rsidRDefault="004C7C53" w:rsidP="004C7C53">
                      <w:pPr>
                        <w:ind w:left="142"/>
                        <w:rPr>
                          <w:color w:val="FFFFFF"/>
                        </w:rPr>
                      </w:pPr>
                      <w:r w:rsidRPr="00F41802">
                        <w:rPr>
                          <w:b/>
                          <w:color w:val="FFFFFF"/>
                        </w:rPr>
                        <w:t>Test 4</w:t>
                      </w:r>
                      <w:r w:rsidRPr="00F41802">
                        <w:rPr>
                          <w:color w:val="FFFFFF"/>
                        </w:rPr>
                        <w:t xml:space="preserve"> - Was the information acted on by the purchaser?</w:t>
                      </w:r>
                    </w:p>
                    <w:p w14:paraId="50644AB5" w14:textId="77777777" w:rsidR="004C7C53" w:rsidRPr="00F41802" w:rsidRDefault="004C7C53" w:rsidP="004C7C53">
                      <w:pPr>
                        <w:ind w:left="142"/>
                        <w:rPr>
                          <w:color w:val="FFFFFF"/>
                        </w:rPr>
                      </w:pPr>
                      <w:r w:rsidRPr="00F41802">
                        <w:rPr>
                          <w:b/>
                          <w:color w:val="FFFFFF"/>
                        </w:rPr>
                        <w:t>Test 5</w:t>
                      </w:r>
                      <w:r w:rsidRPr="00F41802">
                        <w:rPr>
                          <w:color w:val="FFFFFF"/>
                        </w:rPr>
                        <w:t xml:space="preserve"> - Would the appropriate person(s) suffer hardship if costs recovered?</w:t>
                      </w:r>
                    </w:p>
                    <w:p w14:paraId="3292F046" w14:textId="77777777" w:rsidR="004C7C53" w:rsidRPr="00F41802" w:rsidRDefault="004C7C53" w:rsidP="004C7C53">
                      <w:pPr>
                        <w:ind w:left="142"/>
                        <w:rPr>
                          <w:color w:val="FFFFFF"/>
                        </w:rPr>
                      </w:pPr>
                      <w:r w:rsidRPr="00F41802">
                        <w:rPr>
                          <w:b/>
                          <w:color w:val="FFFFFF"/>
                        </w:rPr>
                        <w:t>Test 6</w:t>
                      </w:r>
                      <w:r w:rsidRPr="00F41802">
                        <w:rPr>
                          <w:color w:val="FFFFFF"/>
                        </w:rPr>
                        <w:t xml:space="preserve"> - Is the land value less than the cost of clean</w:t>
                      </w:r>
                      <w:r>
                        <w:rPr>
                          <w:color w:val="FFFFFF"/>
                        </w:rPr>
                        <w:t>-</w:t>
                      </w:r>
                      <w:r w:rsidRPr="00F41802">
                        <w:rPr>
                          <w:color w:val="FFFFFF"/>
                        </w:rPr>
                        <w:t>up works?</w:t>
                      </w:r>
                    </w:p>
                    <w:p w14:paraId="4A188432" w14:textId="77777777" w:rsidR="004C7C53" w:rsidRPr="00F41802" w:rsidRDefault="004C7C53" w:rsidP="004C7C53">
                      <w:pPr>
                        <w:ind w:left="142"/>
                        <w:rPr>
                          <w:color w:val="FFFFFF"/>
                        </w:rPr>
                      </w:pPr>
                      <w:r w:rsidRPr="00F41802">
                        <w:rPr>
                          <w:b/>
                          <w:color w:val="FFFFFF"/>
                        </w:rPr>
                        <w:t>Test 7</w:t>
                      </w:r>
                      <w:r>
                        <w:rPr>
                          <w:b/>
                          <w:color w:val="FFFFFF"/>
                        </w:rPr>
                        <w:t xml:space="preserve"> </w:t>
                      </w:r>
                      <w:r>
                        <w:rPr>
                          <w:color w:val="FFFFFF"/>
                        </w:rPr>
                        <w:t>-</w:t>
                      </w:r>
                      <w:r w:rsidRPr="00F41802">
                        <w:rPr>
                          <w:color w:val="FFFFFF"/>
                        </w:rPr>
                        <w:t xml:space="preserve"> Is non recovery a burden to national taxpayers?</w:t>
                      </w:r>
                    </w:p>
                    <w:p w14:paraId="2994590B" w14:textId="77777777" w:rsidR="004C7C53" w:rsidRPr="0065203A" w:rsidRDefault="004C7C53" w:rsidP="004C7C53">
                      <w:pPr>
                        <w:ind w:left="142"/>
                        <w:rPr>
                          <w:rFonts w:ascii="Arial Narrow" w:hAnsi="Arial Narrow"/>
                          <w:sz w:val="20"/>
                        </w:rPr>
                      </w:pPr>
                    </w:p>
                    <w:p w14:paraId="3B28BD88" w14:textId="77777777" w:rsidR="004C7C53" w:rsidRDefault="004C7C53" w:rsidP="004C7C53">
                      <w:pPr>
                        <w:ind w:left="142"/>
                      </w:pPr>
                    </w:p>
                  </w:txbxContent>
                </v:textbox>
              </v:shape>
            </w:pict>
          </mc:Fallback>
        </mc:AlternateContent>
      </w:r>
    </w:p>
    <w:p w14:paraId="5CC7FCF5" w14:textId="77777777" w:rsidR="004C7C53" w:rsidRPr="00FF3501" w:rsidRDefault="004C7C53" w:rsidP="004C7C53">
      <w:pPr>
        <w:spacing w:line="360" w:lineRule="auto"/>
        <w:rPr>
          <w:sz w:val="24"/>
          <w:u w:val="single"/>
          <w:lang w:val="en-US"/>
        </w:rPr>
      </w:pPr>
    </w:p>
    <w:p w14:paraId="7F401FE9" w14:textId="77777777" w:rsidR="004C7C53" w:rsidRPr="00FF3501" w:rsidRDefault="004C7C53" w:rsidP="004C7C53">
      <w:pPr>
        <w:spacing w:line="360" w:lineRule="auto"/>
        <w:rPr>
          <w:b/>
          <w:sz w:val="24"/>
          <w:lang w:val="en-US"/>
        </w:rPr>
      </w:pPr>
    </w:p>
    <w:p w14:paraId="5A1536D6" w14:textId="77777777" w:rsidR="004C7C53" w:rsidRDefault="004C7C53" w:rsidP="004C7C53">
      <w:pPr>
        <w:spacing w:line="360" w:lineRule="auto"/>
        <w:rPr>
          <w:sz w:val="24"/>
        </w:rPr>
        <w:sectPr w:rsidR="004C7C53">
          <w:pgSz w:w="11910" w:h="16840"/>
          <w:pgMar w:top="1060" w:right="620" w:bottom="900" w:left="840" w:header="0" w:footer="637" w:gutter="0"/>
          <w:cols w:space="720"/>
        </w:sectPr>
      </w:pPr>
    </w:p>
    <w:p w14:paraId="7AE5A00E" w14:textId="77777777" w:rsidR="004C7C53" w:rsidRPr="00A43E0C" w:rsidRDefault="004C7C53" w:rsidP="004C7C53">
      <w:pPr>
        <w:spacing w:before="230" w:line="242" w:lineRule="auto"/>
        <w:rPr>
          <w:b/>
          <w:sz w:val="20"/>
        </w:rPr>
        <w:sectPr w:rsidR="004C7C53" w:rsidRPr="00A43E0C">
          <w:footerReference w:type="default" r:id="rId243"/>
          <w:type w:val="continuous"/>
          <w:pgSz w:w="11910" w:h="16840"/>
          <w:pgMar w:top="1380" w:right="620" w:bottom="280" w:left="840" w:header="720" w:footer="720" w:gutter="0"/>
          <w:cols w:space="720"/>
        </w:sectPr>
      </w:pPr>
    </w:p>
    <w:p w14:paraId="563A4401" w14:textId="77777777" w:rsidR="004C7C53" w:rsidRPr="000969B4" w:rsidRDefault="004C7C53" w:rsidP="004C7C53">
      <w:pPr>
        <w:pStyle w:val="Heading4"/>
        <w:spacing w:before="77"/>
        <w:ind w:left="0" w:right="811" w:firstLine="567"/>
        <w:rPr>
          <w:rFonts w:ascii="Arial" w:hAnsi="Arial" w:cs="Arial"/>
          <w:sz w:val="22"/>
          <w:szCs w:val="22"/>
        </w:rPr>
      </w:pPr>
      <w:bookmarkStart w:id="60" w:name="_TOC_250011"/>
      <w:bookmarkEnd w:id="60"/>
      <w:r w:rsidRPr="000969B4">
        <w:rPr>
          <w:rFonts w:ascii="Arial" w:hAnsi="Arial" w:cs="Arial"/>
          <w:sz w:val="22"/>
          <w:szCs w:val="22"/>
        </w:rPr>
        <w:lastRenderedPageBreak/>
        <w:t>KP1- Establishing reasonable costs in carrying out remediation works</w:t>
      </w:r>
    </w:p>
    <w:p w14:paraId="144FAB37" w14:textId="77777777" w:rsidR="004C7C53" w:rsidRDefault="004C7C53" w:rsidP="004C7C53">
      <w:pPr>
        <w:pStyle w:val="BodyText"/>
        <w:rPr>
          <w:b/>
          <w:sz w:val="26"/>
        </w:rPr>
      </w:pPr>
    </w:p>
    <w:p w14:paraId="4F681015" w14:textId="77777777" w:rsidR="004C7C53" w:rsidRDefault="004C7C53" w:rsidP="004C7C53">
      <w:pPr>
        <w:pStyle w:val="BodyText"/>
        <w:spacing w:before="7"/>
        <w:rPr>
          <w:b/>
          <w:sz w:val="21"/>
        </w:rPr>
      </w:pPr>
    </w:p>
    <w:p w14:paraId="663DCAD2" w14:textId="77777777" w:rsidR="004C7C53" w:rsidRPr="000969B4" w:rsidRDefault="004C7C53" w:rsidP="004C7C53">
      <w:pPr>
        <w:pStyle w:val="BodyText"/>
        <w:spacing w:line="360" w:lineRule="auto"/>
        <w:ind w:left="567" w:right="811"/>
        <w:jc w:val="both"/>
        <w:rPr>
          <w:rFonts w:ascii="Arial" w:hAnsi="Arial" w:cs="Arial"/>
          <w:sz w:val="22"/>
          <w:szCs w:val="22"/>
        </w:rPr>
      </w:pPr>
      <w:r w:rsidRPr="000969B4">
        <w:rPr>
          <w:rFonts w:ascii="Arial" w:hAnsi="Arial" w:cs="Arial"/>
          <w:sz w:val="22"/>
          <w:szCs w:val="22"/>
        </w:rPr>
        <w:t>The main purpose of this is to establish the pro rata cost of the remediation works for each appropriate person to enable TESTS 5, 6 &amp; 7 to be applied for all appropriate person(s)</w:t>
      </w:r>
    </w:p>
    <w:p w14:paraId="6B9AC848" w14:textId="77777777" w:rsidR="004C7C53" w:rsidRPr="000969B4" w:rsidRDefault="004C7C53" w:rsidP="004C7C53">
      <w:pPr>
        <w:pStyle w:val="BodyText"/>
        <w:spacing w:before="9"/>
        <w:rPr>
          <w:rFonts w:ascii="Arial" w:hAnsi="Arial" w:cs="Arial"/>
          <w:sz w:val="22"/>
          <w:szCs w:val="22"/>
        </w:rPr>
      </w:pPr>
    </w:p>
    <w:p w14:paraId="2C0264DF" w14:textId="77777777" w:rsidR="004C7C53" w:rsidRPr="000969B4" w:rsidRDefault="004C7C53" w:rsidP="004C7C53">
      <w:pPr>
        <w:pStyle w:val="BodyText"/>
        <w:spacing w:before="1"/>
        <w:ind w:left="567" w:right="811"/>
        <w:jc w:val="both"/>
        <w:rPr>
          <w:rFonts w:ascii="Arial" w:hAnsi="Arial" w:cs="Arial"/>
          <w:sz w:val="22"/>
          <w:szCs w:val="22"/>
        </w:rPr>
      </w:pPr>
      <w:r w:rsidRPr="000969B4">
        <w:rPr>
          <w:rFonts w:ascii="Arial" w:hAnsi="Arial" w:cs="Arial"/>
          <w:sz w:val="22"/>
          <w:szCs w:val="22"/>
        </w:rPr>
        <w:t>The Council will ensure that the following is carried out:</w:t>
      </w:r>
    </w:p>
    <w:p w14:paraId="72E49C72" w14:textId="77777777" w:rsidR="004C7C53" w:rsidRPr="000969B4" w:rsidRDefault="004C7C53" w:rsidP="004C7C53">
      <w:pPr>
        <w:pStyle w:val="BodyText"/>
        <w:rPr>
          <w:rFonts w:ascii="Arial" w:hAnsi="Arial" w:cs="Arial"/>
          <w:sz w:val="22"/>
          <w:szCs w:val="22"/>
        </w:rPr>
      </w:pPr>
    </w:p>
    <w:p w14:paraId="4752AEA9" w14:textId="77777777" w:rsidR="004C7C53" w:rsidRPr="000969B4" w:rsidRDefault="004C7C53" w:rsidP="004C7C53">
      <w:pPr>
        <w:pStyle w:val="BodyText"/>
        <w:rPr>
          <w:rFonts w:ascii="Arial" w:hAnsi="Arial" w:cs="Arial"/>
          <w:sz w:val="22"/>
          <w:szCs w:val="22"/>
        </w:rPr>
      </w:pPr>
    </w:p>
    <w:p w14:paraId="4A035CF0" w14:textId="77777777" w:rsidR="004C7C53" w:rsidRPr="000969B4" w:rsidRDefault="004C7C53" w:rsidP="004C7C53">
      <w:pPr>
        <w:pStyle w:val="ListParagraph"/>
        <w:numPr>
          <w:ilvl w:val="0"/>
          <w:numId w:val="9"/>
        </w:numPr>
        <w:tabs>
          <w:tab w:val="left" w:pos="1603"/>
        </w:tabs>
        <w:spacing w:line="362" w:lineRule="auto"/>
        <w:ind w:left="1134" w:right="811" w:hanging="567"/>
        <w:jc w:val="both"/>
        <w:rPr>
          <w:rFonts w:ascii="Arial" w:hAnsi="Arial" w:cs="Arial"/>
        </w:rPr>
      </w:pPr>
      <w:r w:rsidRPr="000969B4">
        <w:rPr>
          <w:rFonts w:ascii="Arial" w:hAnsi="Arial" w:cs="Arial"/>
        </w:rPr>
        <w:t>identification of a minimum of three feasible remedial options for any necessary remediation works;</w:t>
      </w:r>
      <w:r w:rsidRPr="000969B4">
        <w:rPr>
          <w:rFonts w:ascii="Arial" w:hAnsi="Arial" w:cs="Arial"/>
          <w:spacing w:val="-5"/>
        </w:rPr>
        <w:t xml:space="preserve"> </w:t>
      </w:r>
      <w:r w:rsidRPr="000969B4">
        <w:rPr>
          <w:rFonts w:ascii="Arial" w:hAnsi="Arial" w:cs="Arial"/>
        </w:rPr>
        <w:t>and</w:t>
      </w:r>
    </w:p>
    <w:p w14:paraId="7E115154" w14:textId="77777777" w:rsidR="004C7C53" w:rsidRPr="000969B4" w:rsidRDefault="004C7C53" w:rsidP="004C7C53">
      <w:pPr>
        <w:pStyle w:val="ListParagraph"/>
        <w:numPr>
          <w:ilvl w:val="0"/>
          <w:numId w:val="9"/>
        </w:numPr>
        <w:tabs>
          <w:tab w:val="left" w:pos="1603"/>
        </w:tabs>
        <w:spacing w:line="360" w:lineRule="auto"/>
        <w:ind w:left="1134" w:right="811" w:hanging="567"/>
        <w:jc w:val="both"/>
        <w:rPr>
          <w:rFonts w:ascii="Arial" w:hAnsi="Arial" w:cs="Arial"/>
        </w:rPr>
      </w:pPr>
      <w:r w:rsidRPr="000969B4">
        <w:rPr>
          <w:rFonts w:ascii="Arial" w:hAnsi="Arial" w:cs="Arial"/>
        </w:rPr>
        <w:t>evaluation of a minimum of two feasible remedial options for any necessary remediation works sufficient to obtain a budget estimate for the cost of remediation;</w:t>
      </w:r>
      <w:r w:rsidRPr="000969B4">
        <w:rPr>
          <w:rFonts w:ascii="Arial" w:hAnsi="Arial" w:cs="Arial"/>
          <w:spacing w:val="-1"/>
        </w:rPr>
        <w:t xml:space="preserve"> </w:t>
      </w:r>
      <w:r w:rsidRPr="000969B4">
        <w:rPr>
          <w:rFonts w:ascii="Arial" w:hAnsi="Arial" w:cs="Arial"/>
        </w:rPr>
        <w:t>and</w:t>
      </w:r>
    </w:p>
    <w:p w14:paraId="796A042A" w14:textId="0F7D15E6" w:rsidR="004C7C53" w:rsidRPr="000969B4" w:rsidRDefault="004C7C53" w:rsidP="004C7C53">
      <w:pPr>
        <w:pStyle w:val="ListParagraph"/>
        <w:numPr>
          <w:ilvl w:val="0"/>
          <w:numId w:val="9"/>
        </w:numPr>
        <w:tabs>
          <w:tab w:val="left" w:pos="1603"/>
        </w:tabs>
        <w:spacing w:line="360" w:lineRule="auto"/>
        <w:ind w:left="1134" w:right="811" w:hanging="567"/>
        <w:jc w:val="both"/>
        <w:rPr>
          <w:rFonts w:ascii="Arial" w:hAnsi="Arial" w:cs="Arial"/>
        </w:rPr>
      </w:pPr>
      <w:r w:rsidRPr="000969B4">
        <w:rPr>
          <w:rFonts w:ascii="Arial" w:hAnsi="Arial" w:cs="Arial"/>
        </w:rPr>
        <w:t>selection of one remedial option proposed for implementation on the site</w:t>
      </w:r>
      <w:r w:rsidRPr="000969B4">
        <w:rPr>
          <w:rFonts w:ascii="Arial" w:hAnsi="Arial" w:cs="Arial"/>
          <w:spacing w:val="-11"/>
        </w:rPr>
        <w:t xml:space="preserve"> </w:t>
      </w:r>
      <w:r w:rsidRPr="000969B4">
        <w:rPr>
          <w:rFonts w:ascii="Arial" w:hAnsi="Arial" w:cs="Arial"/>
        </w:rPr>
        <w:t xml:space="preserve">to refine costs and finalise a </w:t>
      </w:r>
      <w:r w:rsidR="00566840" w:rsidRPr="000969B4">
        <w:rPr>
          <w:rFonts w:ascii="Arial" w:hAnsi="Arial" w:cs="Arial"/>
        </w:rPr>
        <w:t>budget:</w:t>
      </w:r>
      <w:r w:rsidRPr="000969B4">
        <w:rPr>
          <w:rFonts w:ascii="Arial" w:hAnsi="Arial" w:cs="Arial"/>
        </w:rPr>
        <w:t xml:space="preserve"> and</w:t>
      </w:r>
    </w:p>
    <w:p w14:paraId="732EBAD0" w14:textId="77777777" w:rsidR="004C7C53" w:rsidRPr="000969B4" w:rsidRDefault="004C7C53" w:rsidP="004C7C53">
      <w:pPr>
        <w:pStyle w:val="ListParagraph"/>
        <w:numPr>
          <w:ilvl w:val="0"/>
          <w:numId w:val="9"/>
        </w:numPr>
        <w:tabs>
          <w:tab w:val="left" w:pos="1603"/>
        </w:tabs>
        <w:spacing w:line="360" w:lineRule="auto"/>
        <w:ind w:left="1134" w:right="811" w:hanging="567"/>
        <w:jc w:val="both"/>
        <w:rPr>
          <w:rFonts w:ascii="Arial" w:hAnsi="Arial" w:cs="Arial"/>
        </w:rPr>
      </w:pPr>
      <w:r w:rsidRPr="000969B4">
        <w:rPr>
          <w:rFonts w:ascii="Arial" w:hAnsi="Arial" w:cs="Arial"/>
        </w:rPr>
        <w:t>utilise at least one environmental consultant to propose and</w:t>
      </w:r>
      <w:r w:rsidRPr="000969B4">
        <w:rPr>
          <w:rFonts w:ascii="Arial" w:hAnsi="Arial" w:cs="Arial"/>
          <w:spacing w:val="-11"/>
        </w:rPr>
        <w:t xml:space="preserve"> </w:t>
      </w:r>
      <w:r w:rsidRPr="000969B4">
        <w:rPr>
          <w:rFonts w:ascii="Arial" w:hAnsi="Arial" w:cs="Arial"/>
        </w:rPr>
        <w:t>estimate remediation</w:t>
      </w:r>
      <w:r w:rsidRPr="000969B4">
        <w:rPr>
          <w:rFonts w:ascii="Arial" w:hAnsi="Arial" w:cs="Arial"/>
          <w:spacing w:val="-1"/>
        </w:rPr>
        <w:t xml:space="preserve"> </w:t>
      </w:r>
      <w:r w:rsidRPr="000969B4">
        <w:rPr>
          <w:rFonts w:ascii="Arial" w:hAnsi="Arial" w:cs="Arial"/>
        </w:rPr>
        <w:t>costs.</w:t>
      </w:r>
    </w:p>
    <w:p w14:paraId="62C1ABA1" w14:textId="77777777" w:rsidR="004C7C53" w:rsidRDefault="004C7C53" w:rsidP="004C7C53">
      <w:pPr>
        <w:pStyle w:val="BodyText"/>
        <w:spacing w:before="7"/>
        <w:rPr>
          <w:sz w:val="35"/>
        </w:rPr>
      </w:pPr>
    </w:p>
    <w:p w14:paraId="3AE2393F" w14:textId="77777777" w:rsidR="004C7C53" w:rsidRPr="00566840" w:rsidRDefault="004C7C53" w:rsidP="004C7C53">
      <w:pPr>
        <w:pStyle w:val="BodyText"/>
        <w:spacing w:line="360" w:lineRule="auto"/>
        <w:ind w:left="567" w:right="811"/>
        <w:jc w:val="both"/>
        <w:rPr>
          <w:rFonts w:ascii="Arial" w:hAnsi="Arial" w:cs="Arial"/>
          <w:sz w:val="22"/>
          <w:szCs w:val="22"/>
        </w:rPr>
      </w:pPr>
      <w:r w:rsidRPr="00566840">
        <w:rPr>
          <w:rFonts w:ascii="Arial" w:hAnsi="Arial" w:cs="Arial"/>
          <w:sz w:val="22"/>
          <w:szCs w:val="22"/>
        </w:rPr>
        <w:t xml:space="preserve">The output of the above should be an outline remediation cost for the project. This cost should be broken down to the individual pro rata for each appropriate person(s). Costs should be fairly distributed across the liability group </w:t>
      </w:r>
      <w:proofErr w:type="gramStart"/>
      <w:r w:rsidRPr="00566840">
        <w:rPr>
          <w:rFonts w:ascii="Arial" w:hAnsi="Arial" w:cs="Arial"/>
          <w:sz w:val="22"/>
          <w:szCs w:val="22"/>
        </w:rPr>
        <w:t>i.e.</w:t>
      </w:r>
      <w:proofErr w:type="gramEnd"/>
      <w:r w:rsidRPr="00566840">
        <w:rPr>
          <w:rFonts w:ascii="Arial" w:hAnsi="Arial" w:cs="Arial"/>
          <w:sz w:val="22"/>
          <w:szCs w:val="22"/>
        </w:rPr>
        <w:t xml:space="preserve"> for a residential scenario this could be based on the area of land being determined (for example three gardens where two are 100m</w:t>
      </w:r>
      <w:r w:rsidRPr="00566840">
        <w:rPr>
          <w:rFonts w:ascii="Arial" w:hAnsi="Arial" w:cs="Arial"/>
          <w:sz w:val="22"/>
          <w:szCs w:val="22"/>
          <w:vertAlign w:val="superscript"/>
        </w:rPr>
        <w:t>2</w:t>
      </w:r>
      <w:r w:rsidRPr="00566840">
        <w:rPr>
          <w:rFonts w:ascii="Arial" w:hAnsi="Arial" w:cs="Arial"/>
          <w:sz w:val="22"/>
          <w:szCs w:val="22"/>
        </w:rPr>
        <w:t xml:space="preserve"> and one is 200m</w:t>
      </w:r>
      <w:r w:rsidRPr="00566840">
        <w:rPr>
          <w:rFonts w:ascii="Arial" w:hAnsi="Arial" w:cs="Arial"/>
          <w:sz w:val="22"/>
          <w:szCs w:val="22"/>
          <w:vertAlign w:val="superscript"/>
        </w:rPr>
        <w:t>2</w:t>
      </w:r>
      <w:r w:rsidRPr="00566840">
        <w:rPr>
          <w:rFonts w:ascii="Arial" w:hAnsi="Arial" w:cs="Arial"/>
          <w:sz w:val="22"/>
          <w:szCs w:val="22"/>
        </w:rPr>
        <w:t xml:space="preserve"> the costs would be apportioned as 25% of costs for the two 100m</w:t>
      </w:r>
      <w:r w:rsidRPr="00566840">
        <w:rPr>
          <w:rFonts w:ascii="Arial" w:hAnsi="Arial" w:cs="Arial"/>
          <w:sz w:val="22"/>
          <w:szCs w:val="22"/>
          <w:vertAlign w:val="superscript"/>
        </w:rPr>
        <w:t>2</w:t>
      </w:r>
      <w:r w:rsidRPr="00566840">
        <w:rPr>
          <w:rFonts w:ascii="Arial" w:hAnsi="Arial" w:cs="Arial"/>
          <w:sz w:val="22"/>
          <w:szCs w:val="22"/>
        </w:rPr>
        <w:t xml:space="preserve"> gardens and 50% of costs for the 200m</w:t>
      </w:r>
      <w:r w:rsidRPr="00566840">
        <w:rPr>
          <w:rFonts w:ascii="Arial" w:hAnsi="Arial" w:cs="Arial"/>
          <w:sz w:val="22"/>
          <w:szCs w:val="22"/>
          <w:vertAlign w:val="superscript"/>
        </w:rPr>
        <w:t>2</w:t>
      </w:r>
      <w:r w:rsidRPr="00566840">
        <w:rPr>
          <w:rFonts w:ascii="Arial" w:hAnsi="Arial" w:cs="Arial"/>
          <w:sz w:val="22"/>
          <w:szCs w:val="22"/>
        </w:rPr>
        <w:t xml:space="preserve"> garden)</w:t>
      </w:r>
    </w:p>
    <w:p w14:paraId="13BB0619" w14:textId="77777777" w:rsidR="004C7C53" w:rsidRPr="00566840" w:rsidRDefault="004C7C53" w:rsidP="004C7C53">
      <w:pPr>
        <w:pStyle w:val="BodyText"/>
        <w:rPr>
          <w:rFonts w:ascii="Arial" w:hAnsi="Arial" w:cs="Arial"/>
          <w:sz w:val="22"/>
          <w:szCs w:val="22"/>
        </w:rPr>
      </w:pPr>
    </w:p>
    <w:p w14:paraId="08E5A941" w14:textId="77777777" w:rsidR="004C7C53" w:rsidRPr="00566840" w:rsidRDefault="004C7C53" w:rsidP="004C7C53">
      <w:pPr>
        <w:pStyle w:val="BodyText"/>
        <w:spacing w:before="3"/>
        <w:rPr>
          <w:rFonts w:ascii="Arial" w:hAnsi="Arial" w:cs="Arial"/>
          <w:sz w:val="22"/>
          <w:szCs w:val="22"/>
        </w:rPr>
      </w:pPr>
    </w:p>
    <w:p w14:paraId="6D9AD09E" w14:textId="77777777" w:rsidR="004C7C53" w:rsidRPr="00566840" w:rsidRDefault="004C7C53" w:rsidP="004C7C53">
      <w:pPr>
        <w:pStyle w:val="Heading4"/>
        <w:ind w:left="567" w:right="811" w:firstLine="0"/>
        <w:rPr>
          <w:rFonts w:ascii="Arial" w:hAnsi="Arial" w:cs="Arial"/>
          <w:sz w:val="22"/>
          <w:szCs w:val="22"/>
        </w:rPr>
      </w:pPr>
      <w:bookmarkStart w:id="61" w:name="_TOC_250010"/>
      <w:bookmarkEnd w:id="61"/>
      <w:r w:rsidRPr="00566840">
        <w:rPr>
          <w:rFonts w:ascii="Arial" w:hAnsi="Arial" w:cs="Arial"/>
          <w:sz w:val="22"/>
          <w:szCs w:val="22"/>
        </w:rPr>
        <w:t>KP2 - Individual Home/Landowner/Occupiers(s) – Class B Appropriate Person(s)</w:t>
      </w:r>
    </w:p>
    <w:p w14:paraId="67422B77" w14:textId="77777777" w:rsidR="004C7C53" w:rsidRPr="00566840" w:rsidRDefault="004C7C53" w:rsidP="004C7C53">
      <w:pPr>
        <w:pStyle w:val="BodyText"/>
        <w:rPr>
          <w:rFonts w:ascii="Arial" w:hAnsi="Arial" w:cs="Arial"/>
          <w:b/>
          <w:sz w:val="22"/>
          <w:szCs w:val="22"/>
        </w:rPr>
      </w:pPr>
    </w:p>
    <w:p w14:paraId="708A6DFC" w14:textId="77777777" w:rsidR="004C7C53" w:rsidRPr="00566840" w:rsidRDefault="004C7C53" w:rsidP="004C7C53">
      <w:pPr>
        <w:pStyle w:val="BodyText"/>
        <w:spacing w:before="171" w:line="360" w:lineRule="auto"/>
        <w:ind w:left="567" w:right="811"/>
        <w:jc w:val="both"/>
        <w:rPr>
          <w:rFonts w:ascii="Arial" w:hAnsi="Arial" w:cs="Arial"/>
          <w:sz w:val="22"/>
          <w:szCs w:val="22"/>
        </w:rPr>
      </w:pPr>
      <w:r w:rsidRPr="00566840">
        <w:rPr>
          <w:rFonts w:ascii="Arial" w:hAnsi="Arial" w:cs="Arial"/>
          <w:sz w:val="22"/>
          <w:szCs w:val="22"/>
        </w:rPr>
        <w:t>The council will consider waiving or reducing the recovery of costs incurred where the appropriate person(s) meets one of the TESTS 1 – 4 (Reasonable &amp; Fairness Tests) and/or TEST 5 &amp; 6 (Financial Hardship Tests) and/or TEST 7 (Burden on Taxpayers Test):</w:t>
      </w:r>
    </w:p>
    <w:p w14:paraId="09AA631F" w14:textId="77777777" w:rsidR="004C7C53" w:rsidRDefault="004C7C53" w:rsidP="004C7C53">
      <w:pPr>
        <w:spacing w:line="360" w:lineRule="auto"/>
      </w:pPr>
    </w:p>
    <w:p w14:paraId="68A9586D" w14:textId="77777777" w:rsidR="004C7C53" w:rsidRDefault="004C7C53" w:rsidP="004C7C53">
      <w:pPr>
        <w:spacing w:line="360" w:lineRule="auto"/>
      </w:pPr>
    </w:p>
    <w:p w14:paraId="43B24855" w14:textId="77777777" w:rsidR="004C7C53" w:rsidRDefault="004C7C53" w:rsidP="004C7C53">
      <w:pPr>
        <w:spacing w:line="360" w:lineRule="auto"/>
      </w:pPr>
    </w:p>
    <w:p w14:paraId="298DAC96" w14:textId="4C828CEB" w:rsidR="004C7C53" w:rsidRDefault="00E53CC0" w:rsidP="004C7C53">
      <w:pPr>
        <w:spacing w:line="360" w:lineRule="auto"/>
      </w:pPr>
      <w:r>
        <w:tab/>
      </w:r>
    </w:p>
    <w:p w14:paraId="3B22C9D0" w14:textId="77777777" w:rsidR="004C7C53" w:rsidRDefault="004C7C53" w:rsidP="004C7C53">
      <w:pPr>
        <w:spacing w:line="360" w:lineRule="auto"/>
      </w:pPr>
    </w:p>
    <w:p w14:paraId="40A509CD" w14:textId="77777777" w:rsidR="004C7C53" w:rsidRDefault="004C7C53" w:rsidP="004C7C53">
      <w:pPr>
        <w:spacing w:line="360" w:lineRule="auto"/>
      </w:pPr>
    </w:p>
    <w:p w14:paraId="1675E421" w14:textId="77777777" w:rsidR="004C7C53" w:rsidRDefault="004C7C53" w:rsidP="004C7C53">
      <w:pPr>
        <w:spacing w:line="360" w:lineRule="auto"/>
      </w:pPr>
    </w:p>
    <w:p w14:paraId="43BD739F" w14:textId="77777777" w:rsidR="004C7C53" w:rsidRDefault="004C7C53" w:rsidP="004C7C53">
      <w:pPr>
        <w:spacing w:line="360" w:lineRule="auto"/>
      </w:pPr>
      <w:r>
        <w:t xml:space="preserve">                                                                              </w:t>
      </w:r>
    </w:p>
    <w:p w14:paraId="560965FD" w14:textId="7B2C874E" w:rsidR="004C7C53" w:rsidRDefault="004C7C53" w:rsidP="004C7C53">
      <w:pPr>
        <w:tabs>
          <w:tab w:val="left" w:pos="5820"/>
        </w:tabs>
        <w:spacing w:line="360" w:lineRule="auto"/>
        <w:sectPr w:rsidR="004C7C53" w:rsidSect="00C15E74">
          <w:footerReference w:type="default" r:id="rId244"/>
          <w:pgSz w:w="11910" w:h="16840"/>
          <w:pgMar w:top="1060" w:right="620" w:bottom="820" w:left="840" w:header="0" w:footer="637" w:gutter="0"/>
          <w:pgNumType w:start="76"/>
          <w:cols w:space="720"/>
        </w:sectPr>
      </w:pPr>
      <w:r>
        <w:t xml:space="preserve"> </w:t>
      </w:r>
      <w:r>
        <w:tab/>
      </w:r>
    </w:p>
    <w:p w14:paraId="419A82D6" w14:textId="77777777" w:rsidR="004C7C53" w:rsidRDefault="004C7C53" w:rsidP="004C7C53">
      <w:pPr>
        <w:pStyle w:val="BodyText"/>
        <w:spacing w:before="3"/>
        <w:rPr>
          <w:sz w:val="10"/>
        </w:rPr>
      </w:pPr>
    </w:p>
    <w:p w14:paraId="5F9A231B" w14:textId="77777777" w:rsidR="004C7C53" w:rsidRPr="00566840" w:rsidRDefault="004C7C53" w:rsidP="004C7C53">
      <w:pPr>
        <w:pStyle w:val="Heading5"/>
        <w:spacing w:before="90"/>
        <w:ind w:left="1320" w:hanging="753"/>
        <w:rPr>
          <w:rFonts w:ascii="Arial" w:hAnsi="Arial" w:cs="Arial"/>
          <w:sz w:val="22"/>
          <w:szCs w:val="22"/>
        </w:rPr>
      </w:pPr>
      <w:bookmarkStart w:id="62" w:name="_TOC_250009"/>
      <w:bookmarkEnd w:id="62"/>
      <w:r w:rsidRPr="00566840">
        <w:rPr>
          <w:rFonts w:ascii="Arial" w:hAnsi="Arial" w:cs="Arial"/>
          <w:sz w:val="22"/>
          <w:szCs w:val="22"/>
        </w:rPr>
        <w:t>TEST 1 LAND / PROPERTY BOUGHT PRIOR TO JUNE 2001</w:t>
      </w:r>
    </w:p>
    <w:p w14:paraId="3741BB12" w14:textId="77777777" w:rsidR="004C7C53" w:rsidRDefault="004C7C53" w:rsidP="004C7C53">
      <w:pPr>
        <w:pStyle w:val="BodyText"/>
        <w:spacing w:before="58" w:line="360" w:lineRule="auto"/>
        <w:ind w:left="1320" w:right="919"/>
      </w:pPr>
    </w:p>
    <w:p w14:paraId="6FB26978" w14:textId="77777777" w:rsidR="004C7C53" w:rsidRPr="00566840" w:rsidRDefault="004C7C53" w:rsidP="004C7C53">
      <w:pPr>
        <w:pStyle w:val="BodyText"/>
        <w:spacing w:before="58" w:line="360" w:lineRule="auto"/>
        <w:ind w:left="567" w:right="811"/>
        <w:jc w:val="both"/>
        <w:rPr>
          <w:rFonts w:ascii="Arial" w:hAnsi="Arial" w:cs="Arial"/>
          <w:sz w:val="22"/>
          <w:szCs w:val="22"/>
        </w:rPr>
      </w:pPr>
      <w:r w:rsidRPr="00566840">
        <w:rPr>
          <w:rFonts w:ascii="Arial" w:hAnsi="Arial" w:cs="Arial"/>
          <w:sz w:val="22"/>
          <w:szCs w:val="22"/>
        </w:rPr>
        <w:t>An acquisition of land made prior to publication of the Contaminated Land Strategy (June 2001) will not be required to be accompanied by evidence of reasonable precautions being taken to identify contaminated land prior to purchase of the land or property. This is because prior to its publication it could be reasonably argued that enquiries made to the council about contaminated land issues would not have been dealt with in the same manner as such enquiries made after this publication date.</w:t>
      </w:r>
    </w:p>
    <w:p w14:paraId="2A8508D2" w14:textId="77777777" w:rsidR="004C7C53" w:rsidRDefault="004C7C53" w:rsidP="004C7C53">
      <w:pPr>
        <w:pStyle w:val="BodyText"/>
        <w:rPr>
          <w:sz w:val="26"/>
        </w:rPr>
      </w:pPr>
    </w:p>
    <w:p w14:paraId="4CB02D3D" w14:textId="77777777" w:rsidR="004C7C53" w:rsidRDefault="004C7C53" w:rsidP="004C7C53">
      <w:pPr>
        <w:pStyle w:val="BodyText"/>
        <w:rPr>
          <w:sz w:val="31"/>
        </w:rPr>
      </w:pPr>
    </w:p>
    <w:p w14:paraId="1DC46BE8" w14:textId="77777777" w:rsidR="004C7C53" w:rsidRPr="00566840" w:rsidRDefault="004C7C53" w:rsidP="004C7C53">
      <w:pPr>
        <w:pStyle w:val="Heading5"/>
        <w:ind w:left="1320" w:hanging="753"/>
        <w:rPr>
          <w:rFonts w:ascii="Arial" w:hAnsi="Arial" w:cs="Arial"/>
          <w:sz w:val="22"/>
          <w:szCs w:val="22"/>
        </w:rPr>
      </w:pPr>
      <w:bookmarkStart w:id="63" w:name="_TOC_250008"/>
      <w:bookmarkEnd w:id="63"/>
      <w:r w:rsidRPr="00566840">
        <w:rPr>
          <w:rFonts w:ascii="Arial" w:hAnsi="Arial" w:cs="Arial"/>
          <w:sz w:val="22"/>
          <w:szCs w:val="22"/>
        </w:rPr>
        <w:t>TEST 2 – REASONABLE PRECAUTIONS TAKEN</w:t>
      </w:r>
    </w:p>
    <w:p w14:paraId="136C6898" w14:textId="77777777" w:rsidR="004C7C53" w:rsidRDefault="004C7C53" w:rsidP="004C7C53">
      <w:pPr>
        <w:pStyle w:val="BodyText"/>
        <w:spacing w:before="58" w:line="360" w:lineRule="auto"/>
        <w:ind w:left="1320" w:right="865"/>
      </w:pPr>
    </w:p>
    <w:p w14:paraId="40F5435E" w14:textId="77777777" w:rsidR="004C7C53" w:rsidRPr="00566840" w:rsidRDefault="004C7C53" w:rsidP="004C7C53">
      <w:pPr>
        <w:pStyle w:val="BodyText"/>
        <w:spacing w:before="58" w:line="360" w:lineRule="auto"/>
        <w:ind w:left="567" w:right="811"/>
        <w:jc w:val="both"/>
        <w:rPr>
          <w:rFonts w:ascii="Arial" w:hAnsi="Arial" w:cs="Arial"/>
          <w:sz w:val="22"/>
          <w:szCs w:val="22"/>
        </w:rPr>
      </w:pPr>
      <w:r w:rsidRPr="00566840">
        <w:rPr>
          <w:rFonts w:ascii="Arial" w:hAnsi="Arial" w:cs="Arial"/>
          <w:sz w:val="22"/>
          <w:szCs w:val="22"/>
        </w:rPr>
        <w:t xml:space="preserve">That steps were taken prior to acquiring the land as would have been reasonable at that time to establish the presence of any pollutants. This would normally involve the commission of a conveyancing company or independent solicitors to obtain the necessary searches which should have included the previous uses of the land that may be potentially contaminative. To rely on the criteria the landowner/occupiers(s) must not have been aware of any previous industrial uses that may have caused contamination at the time they purchased the property or land. Conveyancing companies/solicitors should have been aware of the issues relating to contaminated land liabilities after the issue of a Law Society Warning Card on the matter on Friday the </w:t>
      </w:r>
      <w:proofErr w:type="gramStart"/>
      <w:r w:rsidRPr="00566840">
        <w:rPr>
          <w:rFonts w:ascii="Arial" w:hAnsi="Arial" w:cs="Arial"/>
          <w:sz w:val="22"/>
          <w:szCs w:val="22"/>
        </w:rPr>
        <w:t>1</w:t>
      </w:r>
      <w:r w:rsidRPr="00566840">
        <w:rPr>
          <w:rFonts w:ascii="Arial" w:hAnsi="Arial" w:cs="Arial"/>
          <w:sz w:val="22"/>
          <w:szCs w:val="22"/>
          <w:vertAlign w:val="superscript"/>
        </w:rPr>
        <w:t>st</w:t>
      </w:r>
      <w:proofErr w:type="gramEnd"/>
      <w:r w:rsidRPr="00566840">
        <w:rPr>
          <w:rFonts w:ascii="Arial" w:hAnsi="Arial" w:cs="Arial"/>
          <w:sz w:val="22"/>
          <w:szCs w:val="22"/>
        </w:rPr>
        <w:t xml:space="preserve"> June 2001. Owner/occupier(s) are not considered responsible for the conveyancing company being negligent in so far as not commissioning such an environmental search after this date.</w:t>
      </w:r>
    </w:p>
    <w:p w14:paraId="1C26572D" w14:textId="77777777" w:rsidR="004C7C53" w:rsidRDefault="004C7C53" w:rsidP="004C7C53">
      <w:pPr>
        <w:pStyle w:val="BodyText"/>
        <w:rPr>
          <w:sz w:val="26"/>
        </w:rPr>
      </w:pPr>
    </w:p>
    <w:p w14:paraId="05EB0DA7" w14:textId="77777777" w:rsidR="004C7C53" w:rsidRDefault="004C7C53" w:rsidP="004C7C53">
      <w:pPr>
        <w:pStyle w:val="BodyText"/>
        <w:spacing w:before="3"/>
        <w:rPr>
          <w:sz w:val="31"/>
        </w:rPr>
      </w:pPr>
    </w:p>
    <w:p w14:paraId="25776AE7" w14:textId="77777777" w:rsidR="004C7C53" w:rsidRPr="00566840" w:rsidRDefault="004C7C53" w:rsidP="004C7C53">
      <w:pPr>
        <w:pStyle w:val="Heading5"/>
        <w:ind w:left="1320" w:hanging="753"/>
        <w:rPr>
          <w:rFonts w:ascii="Arial" w:hAnsi="Arial" w:cs="Arial"/>
          <w:sz w:val="22"/>
          <w:szCs w:val="22"/>
        </w:rPr>
      </w:pPr>
      <w:bookmarkStart w:id="64" w:name="_TOC_250007"/>
      <w:bookmarkEnd w:id="64"/>
      <w:r w:rsidRPr="00566840">
        <w:rPr>
          <w:rFonts w:ascii="Arial" w:hAnsi="Arial" w:cs="Arial"/>
          <w:sz w:val="22"/>
          <w:szCs w:val="22"/>
        </w:rPr>
        <w:t>TEST 3 – CONTAMINATIVE PAST USE INDENTIFIED</w:t>
      </w:r>
    </w:p>
    <w:p w14:paraId="714CF256" w14:textId="77777777" w:rsidR="004C7C53" w:rsidRDefault="004C7C53" w:rsidP="004C7C53">
      <w:pPr>
        <w:pStyle w:val="BodyText"/>
        <w:spacing w:before="58" w:line="360" w:lineRule="auto"/>
        <w:ind w:left="1320" w:right="835"/>
      </w:pPr>
    </w:p>
    <w:p w14:paraId="2FF9C5F4" w14:textId="77777777" w:rsidR="004C7C53" w:rsidRPr="00566840" w:rsidRDefault="004C7C53" w:rsidP="004C7C53">
      <w:pPr>
        <w:pStyle w:val="BodyText"/>
        <w:spacing w:before="58" w:line="360" w:lineRule="auto"/>
        <w:ind w:left="567" w:right="835"/>
        <w:jc w:val="both"/>
        <w:rPr>
          <w:rFonts w:ascii="Arial" w:hAnsi="Arial" w:cs="Arial"/>
          <w:sz w:val="22"/>
          <w:szCs w:val="22"/>
        </w:rPr>
      </w:pPr>
      <w:r w:rsidRPr="00566840">
        <w:rPr>
          <w:rFonts w:ascii="Arial" w:hAnsi="Arial" w:cs="Arial"/>
          <w:sz w:val="22"/>
          <w:szCs w:val="22"/>
        </w:rPr>
        <w:t xml:space="preserve">An environmental search undertaken as part of TEST 2 should have identified </w:t>
      </w:r>
      <w:proofErr w:type="gramStart"/>
      <w:r w:rsidRPr="00566840">
        <w:rPr>
          <w:rFonts w:ascii="Arial" w:hAnsi="Arial" w:cs="Arial"/>
          <w:sz w:val="22"/>
          <w:szCs w:val="22"/>
        </w:rPr>
        <w:t>whether or not</w:t>
      </w:r>
      <w:proofErr w:type="gramEnd"/>
      <w:r w:rsidRPr="00566840">
        <w:rPr>
          <w:rFonts w:ascii="Arial" w:hAnsi="Arial" w:cs="Arial"/>
          <w:sz w:val="22"/>
          <w:szCs w:val="22"/>
        </w:rPr>
        <w:t xml:space="preserve"> the land/property in question was likely to be affected by contamination due to historic industrial land use(s). These searches normally issue a pass/fail certificate to the purchaser depending on the outcome of the search. The purchaser may also have undertaken a search directly with the council, which would also have to be assessed in a similar manner and would normally include an indication of previous uses, potential for contamination and a level of</w:t>
      </w:r>
      <w:r w:rsidRPr="00566840">
        <w:rPr>
          <w:rFonts w:ascii="Arial" w:hAnsi="Arial" w:cs="Arial"/>
          <w:spacing w:val="-2"/>
          <w:sz w:val="22"/>
          <w:szCs w:val="22"/>
        </w:rPr>
        <w:t xml:space="preserve"> </w:t>
      </w:r>
      <w:r w:rsidRPr="00566840">
        <w:rPr>
          <w:rFonts w:ascii="Arial" w:hAnsi="Arial" w:cs="Arial"/>
          <w:sz w:val="22"/>
          <w:szCs w:val="22"/>
        </w:rPr>
        <w:t>risk.</w:t>
      </w:r>
    </w:p>
    <w:p w14:paraId="5C33882F" w14:textId="0F2FDDEA" w:rsidR="004C7C53" w:rsidRPr="00566840" w:rsidRDefault="004C7C53" w:rsidP="00E53CC0">
      <w:pPr>
        <w:pStyle w:val="BodyText"/>
        <w:spacing w:before="58" w:line="360" w:lineRule="auto"/>
        <w:ind w:right="835"/>
        <w:jc w:val="both"/>
        <w:rPr>
          <w:rFonts w:ascii="Arial" w:hAnsi="Arial" w:cs="Arial"/>
          <w:sz w:val="22"/>
          <w:szCs w:val="22"/>
        </w:rPr>
      </w:pPr>
      <w:r w:rsidRPr="00566840">
        <w:rPr>
          <w:rFonts w:ascii="Arial" w:hAnsi="Arial" w:cs="Arial"/>
          <w:sz w:val="22"/>
          <w:szCs w:val="22"/>
        </w:rPr>
        <w:t xml:space="preserve">                                                                        </w:t>
      </w:r>
    </w:p>
    <w:p w14:paraId="3FFC6471" w14:textId="77777777" w:rsidR="004C7C53" w:rsidRPr="00566840" w:rsidRDefault="004C7C53" w:rsidP="004C7C53">
      <w:pPr>
        <w:pStyle w:val="BodyText"/>
        <w:spacing w:line="360" w:lineRule="auto"/>
        <w:ind w:left="567" w:right="791"/>
        <w:jc w:val="both"/>
        <w:rPr>
          <w:rFonts w:ascii="Arial" w:hAnsi="Arial" w:cs="Arial"/>
          <w:sz w:val="22"/>
          <w:szCs w:val="22"/>
        </w:rPr>
      </w:pPr>
      <w:r w:rsidRPr="00566840">
        <w:rPr>
          <w:rFonts w:ascii="Arial" w:hAnsi="Arial" w:cs="Arial"/>
          <w:sz w:val="22"/>
          <w:szCs w:val="22"/>
        </w:rPr>
        <w:t>This information would normally be included in the property deeds which would need to be provided.</w:t>
      </w:r>
      <w:bookmarkStart w:id="65" w:name="_TOC_250006"/>
      <w:bookmarkEnd w:id="65"/>
    </w:p>
    <w:p w14:paraId="50A61612" w14:textId="77777777" w:rsidR="004C7C53" w:rsidRDefault="004C7C53" w:rsidP="004C7C53">
      <w:pPr>
        <w:pStyle w:val="BodyText"/>
        <w:spacing w:line="360" w:lineRule="auto"/>
        <w:ind w:left="567" w:right="791"/>
        <w:jc w:val="both"/>
        <w:rPr>
          <w:sz w:val="10"/>
        </w:rPr>
      </w:pPr>
    </w:p>
    <w:p w14:paraId="4B51AFD1" w14:textId="77777777" w:rsidR="00566840" w:rsidRDefault="00566840" w:rsidP="004C7C53">
      <w:pPr>
        <w:pStyle w:val="Heading5"/>
        <w:spacing w:before="90"/>
        <w:ind w:left="1320" w:hanging="753"/>
        <w:rPr>
          <w:rFonts w:ascii="Arial" w:hAnsi="Arial" w:cs="Arial"/>
          <w:sz w:val="22"/>
          <w:szCs w:val="22"/>
        </w:rPr>
      </w:pPr>
    </w:p>
    <w:p w14:paraId="0A12C0B5" w14:textId="77777777" w:rsidR="00566840" w:rsidRDefault="00566840" w:rsidP="004C7C53">
      <w:pPr>
        <w:pStyle w:val="Heading5"/>
        <w:spacing w:before="90"/>
        <w:ind w:left="1320" w:hanging="753"/>
        <w:rPr>
          <w:rFonts w:ascii="Arial" w:hAnsi="Arial" w:cs="Arial"/>
          <w:sz w:val="22"/>
          <w:szCs w:val="22"/>
        </w:rPr>
      </w:pPr>
    </w:p>
    <w:p w14:paraId="0EA99446" w14:textId="17D2B913" w:rsidR="004C7C53" w:rsidRPr="00566840" w:rsidRDefault="004C7C53" w:rsidP="004C7C53">
      <w:pPr>
        <w:pStyle w:val="Heading5"/>
        <w:spacing w:before="90"/>
        <w:ind w:left="1320" w:hanging="753"/>
        <w:rPr>
          <w:rFonts w:ascii="Arial" w:hAnsi="Arial" w:cs="Arial"/>
          <w:sz w:val="22"/>
          <w:szCs w:val="22"/>
        </w:rPr>
      </w:pPr>
      <w:r w:rsidRPr="00566840">
        <w:rPr>
          <w:rFonts w:ascii="Arial" w:hAnsi="Arial" w:cs="Arial"/>
          <w:sz w:val="22"/>
          <w:szCs w:val="22"/>
        </w:rPr>
        <w:lastRenderedPageBreak/>
        <w:t>TEST 4 – INFORMATION ACTED UPON BY THE PURCHASER</w:t>
      </w:r>
    </w:p>
    <w:p w14:paraId="1AA9EBD7" w14:textId="77777777" w:rsidR="004C7C53" w:rsidRDefault="004C7C53" w:rsidP="004C7C53">
      <w:pPr>
        <w:pStyle w:val="BodyText"/>
        <w:spacing w:before="58" w:line="360" w:lineRule="auto"/>
        <w:ind w:left="1320" w:right="832"/>
      </w:pPr>
    </w:p>
    <w:p w14:paraId="03C9699B" w14:textId="77777777" w:rsidR="004C7C53" w:rsidRPr="00566840" w:rsidRDefault="004C7C53" w:rsidP="004C7C53">
      <w:pPr>
        <w:pStyle w:val="BodyText"/>
        <w:spacing w:before="58" w:line="360" w:lineRule="auto"/>
        <w:ind w:left="567" w:right="832"/>
        <w:jc w:val="both"/>
        <w:rPr>
          <w:rFonts w:ascii="Arial" w:hAnsi="Arial" w:cs="Arial"/>
          <w:sz w:val="22"/>
          <w:szCs w:val="22"/>
        </w:rPr>
      </w:pPr>
      <w:r w:rsidRPr="00566840">
        <w:rPr>
          <w:rFonts w:ascii="Arial" w:hAnsi="Arial" w:cs="Arial"/>
          <w:sz w:val="22"/>
          <w:szCs w:val="22"/>
        </w:rPr>
        <w:t xml:space="preserve">Where initial enquiries raise a potential concern, further appropriate research should be shown to have been undertaken </w:t>
      </w:r>
      <w:proofErr w:type="gramStart"/>
      <w:r w:rsidRPr="00566840">
        <w:rPr>
          <w:rFonts w:ascii="Arial" w:hAnsi="Arial" w:cs="Arial"/>
          <w:sz w:val="22"/>
          <w:szCs w:val="22"/>
        </w:rPr>
        <w:t>i.e.</w:t>
      </w:r>
      <w:proofErr w:type="gramEnd"/>
      <w:r w:rsidRPr="00566840">
        <w:rPr>
          <w:rFonts w:ascii="Arial" w:hAnsi="Arial" w:cs="Arial"/>
          <w:sz w:val="22"/>
          <w:szCs w:val="22"/>
        </w:rPr>
        <w:t xml:space="preserve"> discussions with the council responsible officer or team dealing with contaminated land; obtaining suitable insurance to indemnify themselves against the financial risks of any future action under Part 2A of the EPA 1990. The information from the research/initial enquiry should not have been disregarded.</w:t>
      </w:r>
    </w:p>
    <w:p w14:paraId="60E51242" w14:textId="77777777" w:rsidR="004C7C53" w:rsidRDefault="004C7C53" w:rsidP="004C7C53">
      <w:pPr>
        <w:pStyle w:val="BodyText"/>
        <w:rPr>
          <w:sz w:val="26"/>
        </w:rPr>
      </w:pPr>
    </w:p>
    <w:p w14:paraId="4EFA5B99" w14:textId="77777777" w:rsidR="004C7C53" w:rsidRPr="00566840" w:rsidRDefault="004C7C53" w:rsidP="004C7C53">
      <w:pPr>
        <w:pStyle w:val="BodyText"/>
        <w:rPr>
          <w:rFonts w:ascii="Arial" w:hAnsi="Arial" w:cs="Arial"/>
          <w:sz w:val="22"/>
          <w:szCs w:val="22"/>
        </w:rPr>
      </w:pPr>
    </w:p>
    <w:p w14:paraId="7598CC74" w14:textId="77777777" w:rsidR="004C7C53" w:rsidRPr="00566840" w:rsidRDefault="004C7C53" w:rsidP="004C7C53">
      <w:pPr>
        <w:pStyle w:val="Heading5"/>
        <w:ind w:left="1320" w:hanging="753"/>
        <w:rPr>
          <w:rFonts w:ascii="Arial" w:hAnsi="Arial" w:cs="Arial"/>
          <w:sz w:val="22"/>
          <w:szCs w:val="22"/>
        </w:rPr>
      </w:pPr>
      <w:bookmarkStart w:id="66" w:name="_TOC_250005"/>
      <w:bookmarkEnd w:id="66"/>
      <w:r w:rsidRPr="00566840">
        <w:rPr>
          <w:rFonts w:ascii="Arial" w:hAnsi="Arial" w:cs="Arial"/>
          <w:sz w:val="22"/>
          <w:szCs w:val="22"/>
        </w:rPr>
        <w:t>TEST 5 – FINANCIAL HARDSHIP</w:t>
      </w:r>
    </w:p>
    <w:p w14:paraId="01E8701C" w14:textId="77777777" w:rsidR="004C7C53" w:rsidRDefault="004C7C53" w:rsidP="004C7C53">
      <w:pPr>
        <w:pStyle w:val="BodyText"/>
        <w:spacing w:before="58"/>
        <w:ind w:left="1320"/>
      </w:pPr>
    </w:p>
    <w:p w14:paraId="4D21A049" w14:textId="77777777" w:rsidR="004C7C53" w:rsidRPr="00566840" w:rsidRDefault="004C7C53" w:rsidP="004C7C53">
      <w:pPr>
        <w:pStyle w:val="BodyText"/>
        <w:spacing w:before="58"/>
        <w:ind w:left="1320" w:right="811" w:hanging="753"/>
        <w:rPr>
          <w:rFonts w:ascii="Arial" w:hAnsi="Arial" w:cs="Arial"/>
          <w:sz w:val="22"/>
          <w:szCs w:val="22"/>
        </w:rPr>
      </w:pPr>
      <w:r w:rsidRPr="00566840">
        <w:rPr>
          <w:rFonts w:ascii="Arial" w:hAnsi="Arial" w:cs="Arial"/>
          <w:sz w:val="22"/>
          <w:szCs w:val="22"/>
        </w:rPr>
        <w:t>If is proved that the appropriate person(s) would suffer financial hardship by:</w:t>
      </w:r>
    </w:p>
    <w:p w14:paraId="1E0F009E" w14:textId="77777777" w:rsidR="004C7C53" w:rsidRPr="00566840" w:rsidRDefault="004C7C53" w:rsidP="004C7C53">
      <w:pPr>
        <w:pStyle w:val="ListParagraph"/>
        <w:numPr>
          <w:ilvl w:val="0"/>
          <w:numId w:val="8"/>
        </w:numPr>
        <w:tabs>
          <w:tab w:val="left" w:pos="2040"/>
          <w:tab w:val="left" w:pos="2041"/>
        </w:tabs>
        <w:spacing w:before="139" w:line="360" w:lineRule="auto"/>
        <w:ind w:left="1134" w:right="811" w:hanging="567"/>
        <w:jc w:val="both"/>
        <w:rPr>
          <w:rFonts w:ascii="Arial" w:hAnsi="Arial" w:cs="Arial"/>
        </w:rPr>
      </w:pPr>
      <w:proofErr w:type="gramStart"/>
      <w:r w:rsidRPr="00566840">
        <w:rPr>
          <w:rFonts w:ascii="Arial" w:hAnsi="Arial" w:cs="Arial"/>
        </w:rPr>
        <w:t>Making an assessment of</w:t>
      </w:r>
      <w:proofErr w:type="gramEnd"/>
      <w:r w:rsidRPr="00566840">
        <w:rPr>
          <w:rFonts w:ascii="Arial" w:hAnsi="Arial" w:cs="Arial"/>
        </w:rPr>
        <w:t xml:space="preserve"> the financial resources of the appropriate person(s) by employing an appropriate ‘Means Test’ methodology. Currently, the most appropriate methodology appears to be referring to the Private Sector Housing</w:t>
      </w:r>
      <w:r w:rsidRPr="00566840">
        <w:rPr>
          <w:rFonts w:ascii="Arial" w:hAnsi="Arial" w:cs="Arial"/>
          <w:spacing w:val="-12"/>
        </w:rPr>
        <w:t xml:space="preserve"> </w:t>
      </w:r>
      <w:r w:rsidRPr="00566840">
        <w:rPr>
          <w:rFonts w:ascii="Arial" w:hAnsi="Arial" w:cs="Arial"/>
        </w:rPr>
        <w:t>Grant.</w:t>
      </w:r>
    </w:p>
    <w:p w14:paraId="40976DB0" w14:textId="77777777" w:rsidR="004C7C53" w:rsidRPr="00566840" w:rsidRDefault="004C7C53" w:rsidP="004C7C53">
      <w:pPr>
        <w:pStyle w:val="ListParagraph"/>
        <w:numPr>
          <w:ilvl w:val="0"/>
          <w:numId w:val="8"/>
        </w:numPr>
        <w:tabs>
          <w:tab w:val="left" w:pos="2040"/>
          <w:tab w:val="left" w:pos="2041"/>
        </w:tabs>
        <w:spacing w:line="360" w:lineRule="auto"/>
        <w:ind w:left="1134" w:right="811" w:hanging="567"/>
        <w:jc w:val="both"/>
        <w:rPr>
          <w:rFonts w:ascii="Arial" w:hAnsi="Arial" w:cs="Arial"/>
        </w:rPr>
      </w:pPr>
      <w:r w:rsidRPr="00566840">
        <w:rPr>
          <w:rFonts w:ascii="Arial" w:hAnsi="Arial" w:cs="Arial"/>
        </w:rPr>
        <w:t xml:space="preserve">The result of the assessment will determine whether the appropriate person has sufficient financial resources </w:t>
      </w:r>
      <w:proofErr w:type="gramStart"/>
      <w:r w:rsidRPr="00566840">
        <w:rPr>
          <w:rFonts w:ascii="Arial" w:hAnsi="Arial" w:cs="Arial"/>
        </w:rPr>
        <w:t>in order to</w:t>
      </w:r>
      <w:proofErr w:type="gramEnd"/>
      <w:r w:rsidRPr="00566840">
        <w:rPr>
          <w:rFonts w:ascii="Arial" w:hAnsi="Arial" w:cs="Arial"/>
        </w:rPr>
        <w:t xml:space="preserve"> fund the identified pro rata cost of the proposed remediation works. No upper limit has been set for this exercise because of the potential relatively high costs associated with remediation work. </w:t>
      </w:r>
    </w:p>
    <w:p w14:paraId="0C57CCF0" w14:textId="77777777" w:rsidR="004C7C53" w:rsidRPr="00566840" w:rsidRDefault="004C7C53" w:rsidP="004C7C53">
      <w:pPr>
        <w:pStyle w:val="ListParagraph"/>
        <w:numPr>
          <w:ilvl w:val="0"/>
          <w:numId w:val="8"/>
        </w:numPr>
        <w:tabs>
          <w:tab w:val="left" w:pos="2029"/>
        </w:tabs>
        <w:spacing w:before="1" w:line="360" w:lineRule="auto"/>
        <w:ind w:left="1134" w:right="811" w:hanging="567"/>
        <w:jc w:val="both"/>
        <w:rPr>
          <w:rFonts w:ascii="Arial" w:hAnsi="Arial" w:cs="Arial"/>
        </w:rPr>
      </w:pPr>
      <w:r w:rsidRPr="00566840">
        <w:rPr>
          <w:rFonts w:ascii="Arial" w:hAnsi="Arial" w:cs="Arial"/>
        </w:rPr>
        <w:t>The council will be responsible for communicating the result of this assessment to the appropriate person(s). There shall be no appeal mechanism against the findings of the Means Test unless it can be demonstrated</w:t>
      </w:r>
      <w:r w:rsidRPr="00566840">
        <w:rPr>
          <w:rFonts w:ascii="Arial" w:hAnsi="Arial" w:cs="Arial"/>
          <w:spacing w:val="-9"/>
        </w:rPr>
        <w:t xml:space="preserve"> </w:t>
      </w:r>
      <w:r w:rsidRPr="00566840">
        <w:rPr>
          <w:rFonts w:ascii="Arial" w:hAnsi="Arial" w:cs="Arial"/>
        </w:rPr>
        <w:t>that:</w:t>
      </w:r>
    </w:p>
    <w:p w14:paraId="1F5DB80E" w14:textId="77777777" w:rsidR="004C7C53" w:rsidRPr="00566840" w:rsidRDefault="004C7C53" w:rsidP="004C7C53">
      <w:pPr>
        <w:pStyle w:val="ListParagraph"/>
        <w:numPr>
          <w:ilvl w:val="1"/>
          <w:numId w:val="8"/>
        </w:numPr>
        <w:tabs>
          <w:tab w:val="left" w:pos="2027"/>
        </w:tabs>
        <w:spacing w:line="275" w:lineRule="exact"/>
        <w:ind w:left="1701" w:right="811" w:hanging="567"/>
        <w:jc w:val="both"/>
        <w:rPr>
          <w:rFonts w:ascii="Arial" w:hAnsi="Arial" w:cs="Arial"/>
        </w:rPr>
      </w:pPr>
      <w:r w:rsidRPr="00566840">
        <w:rPr>
          <w:rFonts w:ascii="Arial" w:hAnsi="Arial" w:cs="Arial"/>
        </w:rPr>
        <w:t>the information submitted for assessment was erroneous;</w:t>
      </w:r>
      <w:r w:rsidRPr="00566840">
        <w:rPr>
          <w:rFonts w:ascii="Arial" w:hAnsi="Arial" w:cs="Arial"/>
          <w:spacing w:val="-3"/>
        </w:rPr>
        <w:t xml:space="preserve"> </w:t>
      </w:r>
      <w:r w:rsidRPr="00566840">
        <w:rPr>
          <w:rFonts w:ascii="Arial" w:hAnsi="Arial" w:cs="Arial"/>
        </w:rPr>
        <w:t>or</w:t>
      </w:r>
    </w:p>
    <w:p w14:paraId="696AB2A5" w14:textId="77777777" w:rsidR="004C7C53" w:rsidRPr="00566840" w:rsidRDefault="004C7C53" w:rsidP="004C7C53">
      <w:pPr>
        <w:pStyle w:val="ListParagraph"/>
        <w:numPr>
          <w:ilvl w:val="1"/>
          <w:numId w:val="8"/>
        </w:numPr>
        <w:tabs>
          <w:tab w:val="left" w:pos="2027"/>
          <w:tab w:val="left" w:pos="2382"/>
        </w:tabs>
        <w:spacing w:before="140" w:line="360" w:lineRule="auto"/>
        <w:ind w:left="1701" w:right="811" w:hanging="567"/>
        <w:jc w:val="both"/>
        <w:rPr>
          <w:rFonts w:ascii="Arial" w:hAnsi="Arial" w:cs="Arial"/>
        </w:rPr>
      </w:pPr>
      <w:r w:rsidRPr="00566840">
        <w:rPr>
          <w:rFonts w:ascii="Arial" w:hAnsi="Arial" w:cs="Arial"/>
        </w:rPr>
        <w:t>the circumstances of the appropriate person have substantially</w:t>
      </w:r>
      <w:r w:rsidRPr="00566840">
        <w:rPr>
          <w:rFonts w:ascii="Arial" w:hAnsi="Arial" w:cs="Arial"/>
          <w:spacing w:val="-13"/>
        </w:rPr>
        <w:t xml:space="preserve"> </w:t>
      </w:r>
      <w:r w:rsidRPr="00566840">
        <w:rPr>
          <w:rFonts w:ascii="Arial" w:hAnsi="Arial" w:cs="Arial"/>
        </w:rPr>
        <w:t>changed between the time of the selection of the remediation methodology and completion of the works in a way that would require a</w:t>
      </w:r>
      <w:r w:rsidRPr="00566840">
        <w:rPr>
          <w:rFonts w:ascii="Arial" w:hAnsi="Arial" w:cs="Arial"/>
          <w:spacing w:val="-8"/>
        </w:rPr>
        <w:t xml:space="preserve"> </w:t>
      </w:r>
      <w:r w:rsidRPr="00566840">
        <w:rPr>
          <w:rFonts w:ascii="Arial" w:hAnsi="Arial" w:cs="Arial"/>
        </w:rPr>
        <w:t>re-test.</w:t>
      </w:r>
    </w:p>
    <w:p w14:paraId="3D5461AC" w14:textId="77777777" w:rsidR="004C7C53" w:rsidRDefault="004C7C53" w:rsidP="004C7C53">
      <w:pPr>
        <w:pStyle w:val="BodyText"/>
        <w:rPr>
          <w:sz w:val="31"/>
        </w:rPr>
      </w:pPr>
    </w:p>
    <w:p w14:paraId="6933D561" w14:textId="77777777" w:rsidR="004C7C53" w:rsidRPr="00566840" w:rsidRDefault="004C7C53" w:rsidP="004C7C53">
      <w:pPr>
        <w:pStyle w:val="Heading5"/>
        <w:spacing w:before="1"/>
        <w:ind w:left="1320" w:hanging="753"/>
        <w:rPr>
          <w:rFonts w:ascii="Arial" w:hAnsi="Arial" w:cs="Arial"/>
          <w:sz w:val="22"/>
          <w:szCs w:val="22"/>
        </w:rPr>
      </w:pPr>
      <w:bookmarkStart w:id="67" w:name="_TOC_250004"/>
      <w:bookmarkEnd w:id="67"/>
      <w:r w:rsidRPr="00566840">
        <w:rPr>
          <w:rFonts w:ascii="Arial" w:hAnsi="Arial" w:cs="Arial"/>
          <w:sz w:val="22"/>
          <w:szCs w:val="22"/>
        </w:rPr>
        <w:t>TEST 6 – LAND VALUE</w:t>
      </w:r>
    </w:p>
    <w:p w14:paraId="048DD889" w14:textId="77777777" w:rsidR="004C7C53" w:rsidRDefault="004C7C53" w:rsidP="004C7C53">
      <w:pPr>
        <w:pStyle w:val="BodyText"/>
        <w:spacing w:before="57" w:line="360" w:lineRule="auto"/>
        <w:ind w:left="1320" w:right="905"/>
      </w:pPr>
    </w:p>
    <w:p w14:paraId="50B8C1A1" w14:textId="77777777" w:rsidR="004C7C53" w:rsidRPr="00566840" w:rsidRDefault="004C7C53" w:rsidP="004C7C53">
      <w:pPr>
        <w:pStyle w:val="BodyText"/>
        <w:spacing w:before="57" w:line="360" w:lineRule="auto"/>
        <w:ind w:left="567" w:right="811"/>
        <w:jc w:val="both"/>
        <w:rPr>
          <w:rFonts w:ascii="Arial" w:hAnsi="Arial" w:cs="Arial"/>
          <w:sz w:val="22"/>
          <w:szCs w:val="22"/>
        </w:rPr>
      </w:pPr>
      <w:r w:rsidRPr="00566840">
        <w:rPr>
          <w:rFonts w:ascii="Arial" w:hAnsi="Arial" w:cs="Arial"/>
          <w:sz w:val="22"/>
          <w:szCs w:val="22"/>
        </w:rPr>
        <w:t xml:space="preserve">Where it is conceivable that the cost of remediation may exceed the property, </w:t>
      </w:r>
      <w:proofErr w:type="gramStart"/>
      <w:r w:rsidRPr="00566840">
        <w:rPr>
          <w:rFonts w:ascii="Arial" w:hAnsi="Arial" w:cs="Arial"/>
          <w:sz w:val="22"/>
          <w:szCs w:val="22"/>
        </w:rPr>
        <w:t>land</w:t>
      </w:r>
      <w:proofErr w:type="gramEnd"/>
      <w:r w:rsidRPr="00566840">
        <w:rPr>
          <w:rFonts w:ascii="Arial" w:hAnsi="Arial" w:cs="Arial"/>
          <w:sz w:val="22"/>
          <w:szCs w:val="22"/>
        </w:rPr>
        <w:t xml:space="preserve"> or business value (value based on post remedial value with no perceived/actual blight from contamination issues) the council will request the appropriate person to obtain an independent valuation of the </w:t>
      </w:r>
    </w:p>
    <w:p w14:paraId="5AE930BA" w14:textId="77777777" w:rsidR="004C7C53" w:rsidRPr="00566840" w:rsidRDefault="004C7C53" w:rsidP="004C7C53">
      <w:pPr>
        <w:pStyle w:val="BodyText"/>
        <w:spacing w:before="57" w:line="360" w:lineRule="auto"/>
        <w:ind w:left="567" w:right="811"/>
        <w:jc w:val="both"/>
        <w:rPr>
          <w:rFonts w:ascii="Arial" w:hAnsi="Arial" w:cs="Arial"/>
          <w:sz w:val="22"/>
          <w:szCs w:val="22"/>
        </w:rPr>
      </w:pPr>
      <w:r w:rsidRPr="00566840">
        <w:rPr>
          <w:rFonts w:ascii="Arial" w:hAnsi="Arial" w:cs="Arial"/>
          <w:sz w:val="22"/>
          <w:szCs w:val="22"/>
        </w:rPr>
        <w:t>If there is any doubt over the validity of the submitted valuation the council retains the right at its own expense to obtain a separate independent valuation of the land/property.</w:t>
      </w:r>
    </w:p>
    <w:p w14:paraId="3EFF3759" w14:textId="77777777" w:rsidR="004C7C53" w:rsidRPr="00566840" w:rsidRDefault="004C7C53" w:rsidP="004C7C53">
      <w:pPr>
        <w:pStyle w:val="BodyText"/>
        <w:spacing w:before="1"/>
        <w:ind w:left="567" w:right="811"/>
        <w:jc w:val="both"/>
        <w:rPr>
          <w:rFonts w:ascii="Arial" w:hAnsi="Arial" w:cs="Arial"/>
          <w:sz w:val="22"/>
          <w:szCs w:val="22"/>
        </w:rPr>
      </w:pPr>
      <w:r w:rsidRPr="00566840">
        <w:rPr>
          <w:rFonts w:ascii="Arial" w:hAnsi="Arial" w:cs="Arial"/>
          <w:sz w:val="22"/>
          <w:szCs w:val="22"/>
        </w:rPr>
        <w:t xml:space="preserve">                                                   </w:t>
      </w:r>
    </w:p>
    <w:p w14:paraId="5FFB1AC3" w14:textId="77777777" w:rsidR="004C7C53" w:rsidRDefault="004C7C53" w:rsidP="004C7C53">
      <w:pPr>
        <w:pStyle w:val="BodyText"/>
        <w:spacing w:line="360" w:lineRule="auto"/>
        <w:ind w:left="567" w:right="811"/>
        <w:jc w:val="both"/>
      </w:pPr>
      <w:r w:rsidRPr="00566840">
        <w:rPr>
          <w:rFonts w:ascii="Arial" w:hAnsi="Arial" w:cs="Arial"/>
          <w:sz w:val="22"/>
          <w:szCs w:val="22"/>
        </w:rPr>
        <w:t>In general, the extent of the waiver or reduction in costs recovery will be sufficient to ensure that the costs of remediation borne by the Class B person do not exceed the value of the land. However, the council will seek to recover more of its costs to the extent that the remediation would result in an increase in the value of any other land from which the Class B person would</w:t>
      </w:r>
      <w:r>
        <w:t xml:space="preserve"> </w:t>
      </w:r>
      <w:r w:rsidRPr="00566840">
        <w:rPr>
          <w:sz w:val="22"/>
          <w:szCs w:val="22"/>
        </w:rPr>
        <w:lastRenderedPageBreak/>
        <w:t>benefit.</w:t>
      </w:r>
    </w:p>
    <w:p w14:paraId="3F3E84FB" w14:textId="77777777" w:rsidR="004C7C53" w:rsidRDefault="004C7C53" w:rsidP="004C7C53">
      <w:pPr>
        <w:pStyle w:val="BodyText"/>
        <w:rPr>
          <w:sz w:val="21"/>
        </w:rPr>
      </w:pPr>
    </w:p>
    <w:p w14:paraId="5C80585D" w14:textId="77777777" w:rsidR="004C7C53" w:rsidRDefault="004C7C53" w:rsidP="004C7C53">
      <w:pPr>
        <w:pStyle w:val="BodyText"/>
        <w:spacing w:before="58" w:line="360" w:lineRule="auto"/>
        <w:ind w:left="567" w:right="818"/>
        <w:jc w:val="both"/>
        <w:rPr>
          <w:sz w:val="26"/>
        </w:rPr>
      </w:pPr>
      <w:bookmarkStart w:id="68" w:name="_TOC_250003"/>
      <w:bookmarkEnd w:id="68"/>
    </w:p>
    <w:p w14:paraId="42CAD70E" w14:textId="77777777" w:rsidR="004C7C53" w:rsidRDefault="004C7C53" w:rsidP="004C7C53">
      <w:pPr>
        <w:pStyle w:val="BodyText"/>
        <w:rPr>
          <w:sz w:val="31"/>
        </w:rPr>
      </w:pPr>
    </w:p>
    <w:p w14:paraId="7AA903CE" w14:textId="77777777" w:rsidR="004C7C53" w:rsidRPr="00566840" w:rsidRDefault="004C7C53" w:rsidP="004C7C53">
      <w:pPr>
        <w:pStyle w:val="Heading5"/>
        <w:ind w:left="1320" w:hanging="753"/>
        <w:rPr>
          <w:rFonts w:ascii="Arial" w:hAnsi="Arial" w:cs="Arial"/>
          <w:sz w:val="22"/>
          <w:szCs w:val="22"/>
        </w:rPr>
      </w:pPr>
      <w:bookmarkStart w:id="69" w:name="_TOC_250002"/>
      <w:bookmarkEnd w:id="69"/>
      <w:r w:rsidRPr="00566840">
        <w:rPr>
          <w:rFonts w:ascii="Arial" w:hAnsi="Arial" w:cs="Arial"/>
          <w:sz w:val="22"/>
          <w:szCs w:val="22"/>
        </w:rPr>
        <w:t>ADDITIONAL CONSIDERATIONS</w:t>
      </w:r>
    </w:p>
    <w:p w14:paraId="4104003B" w14:textId="77777777" w:rsidR="004C7C53" w:rsidRDefault="004C7C53" w:rsidP="004C7C53">
      <w:pPr>
        <w:pStyle w:val="Heading5"/>
        <w:ind w:left="1320" w:hanging="753"/>
      </w:pPr>
    </w:p>
    <w:p w14:paraId="51899DCA" w14:textId="77777777" w:rsidR="004C7C53" w:rsidRPr="00566840" w:rsidRDefault="004C7C53" w:rsidP="004C7C53">
      <w:pPr>
        <w:pStyle w:val="ListParagraph"/>
        <w:numPr>
          <w:ilvl w:val="0"/>
          <w:numId w:val="7"/>
        </w:numPr>
        <w:spacing w:before="58" w:line="360" w:lineRule="auto"/>
        <w:ind w:left="1134" w:right="828" w:hanging="567"/>
        <w:jc w:val="both"/>
        <w:rPr>
          <w:rFonts w:ascii="Arial" w:hAnsi="Arial" w:cs="Arial"/>
        </w:rPr>
      </w:pPr>
      <w:r w:rsidRPr="00566840">
        <w:rPr>
          <w:rFonts w:ascii="Arial" w:hAnsi="Arial" w:cs="Arial"/>
        </w:rPr>
        <w:t>Where the contaminated land in question extends beyond the dwelling and its curtilage and is not owned and occupied by the same appropriate person(s) the above principles will be applied to the dwelling and its curtilage</w:t>
      </w:r>
      <w:r w:rsidRPr="00566840">
        <w:rPr>
          <w:rFonts w:ascii="Arial" w:hAnsi="Arial" w:cs="Arial"/>
          <w:spacing w:val="-6"/>
        </w:rPr>
        <w:t xml:space="preserve"> </w:t>
      </w:r>
      <w:r w:rsidRPr="00566840">
        <w:rPr>
          <w:rFonts w:ascii="Arial" w:hAnsi="Arial" w:cs="Arial"/>
        </w:rPr>
        <w:t>only.</w:t>
      </w:r>
    </w:p>
    <w:p w14:paraId="27773DBA" w14:textId="77777777" w:rsidR="004C7C53" w:rsidRPr="00566840" w:rsidRDefault="004C7C53" w:rsidP="004C7C53">
      <w:pPr>
        <w:pStyle w:val="BodyText"/>
        <w:ind w:left="1134" w:hanging="567"/>
        <w:jc w:val="both"/>
        <w:rPr>
          <w:rFonts w:ascii="Arial" w:hAnsi="Arial" w:cs="Arial"/>
          <w:sz w:val="22"/>
          <w:szCs w:val="22"/>
        </w:rPr>
      </w:pPr>
    </w:p>
    <w:p w14:paraId="449A8DA5" w14:textId="66D52F3E" w:rsidR="00643B14" w:rsidRPr="00566840" w:rsidRDefault="004C7C53" w:rsidP="00566840">
      <w:pPr>
        <w:pStyle w:val="ListParagraph"/>
        <w:numPr>
          <w:ilvl w:val="0"/>
          <w:numId w:val="7"/>
        </w:numPr>
        <w:spacing w:line="360" w:lineRule="auto"/>
        <w:ind w:left="1134" w:right="1049" w:hanging="567"/>
        <w:jc w:val="both"/>
        <w:rPr>
          <w:rFonts w:ascii="Arial" w:hAnsi="Arial" w:cs="Arial"/>
        </w:rPr>
      </w:pPr>
      <w:r w:rsidRPr="00566840">
        <w:rPr>
          <w:rFonts w:ascii="Arial" w:hAnsi="Arial" w:cs="Arial"/>
        </w:rPr>
        <w:t>Where the appropriate person(s) has inherited the dwelling or received it as a gift the above principles will be applied to the time at which the person(s) received the property or</w:t>
      </w:r>
      <w:r w:rsidRPr="00566840">
        <w:rPr>
          <w:rFonts w:ascii="Arial" w:hAnsi="Arial" w:cs="Arial"/>
          <w:spacing w:val="-5"/>
        </w:rPr>
        <w:t xml:space="preserve"> </w:t>
      </w:r>
      <w:r w:rsidRPr="00566840">
        <w:rPr>
          <w:rFonts w:ascii="Arial" w:hAnsi="Arial" w:cs="Arial"/>
        </w:rPr>
        <w:t>land.</w:t>
      </w:r>
    </w:p>
    <w:p w14:paraId="0B8CED40" w14:textId="77777777" w:rsidR="004C7C53" w:rsidRDefault="004C7C53" w:rsidP="004C7C53">
      <w:pPr>
        <w:pStyle w:val="BodyText"/>
        <w:spacing w:before="3"/>
        <w:rPr>
          <w:sz w:val="21"/>
        </w:rPr>
      </w:pPr>
    </w:p>
    <w:p w14:paraId="387676E8" w14:textId="77777777" w:rsidR="004C7C53" w:rsidRPr="00566840" w:rsidRDefault="004C7C53" w:rsidP="004C7C53">
      <w:pPr>
        <w:pStyle w:val="Heading4"/>
        <w:ind w:left="567" w:right="811" w:firstLine="0"/>
        <w:rPr>
          <w:rFonts w:ascii="Arial" w:hAnsi="Arial" w:cs="Arial"/>
          <w:sz w:val="22"/>
          <w:szCs w:val="22"/>
        </w:rPr>
      </w:pPr>
      <w:r w:rsidRPr="00566840">
        <w:rPr>
          <w:rFonts w:ascii="Arial" w:hAnsi="Arial" w:cs="Arial"/>
          <w:sz w:val="22"/>
          <w:szCs w:val="22"/>
        </w:rPr>
        <w:t xml:space="preserve">KP3 – </w:t>
      </w:r>
      <w:proofErr w:type="gramStart"/>
      <w:r w:rsidRPr="00566840">
        <w:rPr>
          <w:rFonts w:ascii="Arial" w:hAnsi="Arial" w:cs="Arial"/>
          <w:sz w:val="22"/>
          <w:szCs w:val="22"/>
        </w:rPr>
        <w:t>Non Home</w:t>
      </w:r>
      <w:proofErr w:type="gramEnd"/>
      <w:r w:rsidRPr="00566840">
        <w:rPr>
          <w:rFonts w:ascii="Arial" w:hAnsi="Arial" w:cs="Arial"/>
          <w:sz w:val="22"/>
          <w:szCs w:val="22"/>
        </w:rPr>
        <w:t>/Land Owner/Occupier(s) Class A and Class B Person(s) Commercial Enterprises</w:t>
      </w:r>
      <w:r w:rsidRPr="00566840">
        <w:rPr>
          <w:rFonts w:ascii="Arial" w:hAnsi="Arial" w:cs="Arial"/>
          <w:sz w:val="22"/>
          <w:szCs w:val="22"/>
          <w:vertAlign w:val="superscript"/>
        </w:rPr>
        <w:t>1</w:t>
      </w:r>
    </w:p>
    <w:p w14:paraId="33BC8723" w14:textId="77777777" w:rsidR="004C7C53" w:rsidRDefault="004C7C53" w:rsidP="004C7C53">
      <w:pPr>
        <w:pStyle w:val="BodyText"/>
        <w:spacing w:before="73"/>
        <w:ind w:left="1320"/>
      </w:pPr>
    </w:p>
    <w:p w14:paraId="62990FEC" w14:textId="77777777" w:rsidR="004C7C53" w:rsidRPr="00566840" w:rsidRDefault="004C7C53" w:rsidP="004C7C53">
      <w:pPr>
        <w:pStyle w:val="BodyText"/>
        <w:spacing w:before="73"/>
        <w:ind w:left="1320" w:right="811" w:hanging="753"/>
        <w:rPr>
          <w:rFonts w:ascii="Arial" w:hAnsi="Arial" w:cs="Arial"/>
          <w:sz w:val="22"/>
          <w:szCs w:val="22"/>
        </w:rPr>
      </w:pPr>
      <w:r w:rsidRPr="00566840">
        <w:rPr>
          <w:rFonts w:ascii="Arial" w:hAnsi="Arial" w:cs="Arial"/>
          <w:sz w:val="22"/>
          <w:szCs w:val="22"/>
        </w:rPr>
        <w:t>The council will normally seek to recover in full any reasonable costs incurred where:</w:t>
      </w:r>
    </w:p>
    <w:p w14:paraId="2504B225" w14:textId="77777777" w:rsidR="004C7C53" w:rsidRPr="00566840" w:rsidRDefault="004C7C53" w:rsidP="004C7C53">
      <w:pPr>
        <w:pStyle w:val="BodyText"/>
        <w:rPr>
          <w:rFonts w:ascii="Arial" w:hAnsi="Arial" w:cs="Arial"/>
          <w:sz w:val="22"/>
          <w:szCs w:val="22"/>
        </w:rPr>
      </w:pPr>
    </w:p>
    <w:p w14:paraId="4032EE03" w14:textId="77777777" w:rsidR="004C7C53" w:rsidRPr="00566840" w:rsidRDefault="004C7C53" w:rsidP="004C7C53">
      <w:pPr>
        <w:pStyle w:val="BodyText"/>
        <w:rPr>
          <w:rFonts w:ascii="Arial" w:hAnsi="Arial" w:cs="Arial"/>
          <w:sz w:val="22"/>
          <w:szCs w:val="22"/>
        </w:rPr>
      </w:pPr>
    </w:p>
    <w:p w14:paraId="7CE1C83F" w14:textId="77777777" w:rsidR="004C7C53" w:rsidRPr="00566840" w:rsidRDefault="004C7C53" w:rsidP="004C7C53">
      <w:pPr>
        <w:pStyle w:val="ListParagraph"/>
        <w:numPr>
          <w:ilvl w:val="0"/>
          <w:numId w:val="6"/>
        </w:numPr>
        <w:tabs>
          <w:tab w:val="left" w:pos="1701"/>
        </w:tabs>
        <w:spacing w:line="362" w:lineRule="auto"/>
        <w:ind w:left="1134" w:right="811" w:hanging="567"/>
        <w:jc w:val="both"/>
        <w:rPr>
          <w:rFonts w:ascii="Arial" w:hAnsi="Arial" w:cs="Arial"/>
        </w:rPr>
      </w:pPr>
      <w:proofErr w:type="gramStart"/>
      <w:r w:rsidRPr="00566840">
        <w:rPr>
          <w:rFonts w:ascii="Arial" w:hAnsi="Arial" w:cs="Arial"/>
        </w:rPr>
        <w:t>It is clear that an</w:t>
      </w:r>
      <w:proofErr w:type="gramEnd"/>
      <w:r w:rsidRPr="00566840">
        <w:rPr>
          <w:rFonts w:ascii="Arial" w:hAnsi="Arial" w:cs="Arial"/>
        </w:rPr>
        <w:t xml:space="preserve"> enterprise has deliberately arranged matters so as to</w:t>
      </w:r>
      <w:r w:rsidRPr="00566840">
        <w:rPr>
          <w:rFonts w:ascii="Arial" w:hAnsi="Arial" w:cs="Arial"/>
          <w:spacing w:val="-16"/>
        </w:rPr>
        <w:t xml:space="preserve"> </w:t>
      </w:r>
      <w:r w:rsidRPr="00566840">
        <w:rPr>
          <w:rFonts w:ascii="Arial" w:hAnsi="Arial" w:cs="Arial"/>
        </w:rPr>
        <w:t>avoid responsibility for the cost of</w:t>
      </w:r>
      <w:r w:rsidRPr="00566840">
        <w:rPr>
          <w:rFonts w:ascii="Arial" w:hAnsi="Arial" w:cs="Arial"/>
          <w:spacing w:val="-8"/>
        </w:rPr>
        <w:t xml:space="preserve"> </w:t>
      </w:r>
      <w:r w:rsidRPr="00566840">
        <w:rPr>
          <w:rFonts w:ascii="Arial" w:hAnsi="Arial" w:cs="Arial"/>
        </w:rPr>
        <w:t>remediation.</w:t>
      </w:r>
    </w:p>
    <w:p w14:paraId="7CCC0CF2" w14:textId="77777777" w:rsidR="004C7C53" w:rsidRPr="00566840" w:rsidRDefault="004C7C53" w:rsidP="004C7C53">
      <w:pPr>
        <w:pStyle w:val="BodyText"/>
        <w:rPr>
          <w:rFonts w:ascii="Arial" w:hAnsi="Arial" w:cs="Arial"/>
          <w:sz w:val="22"/>
          <w:szCs w:val="22"/>
        </w:rPr>
      </w:pPr>
    </w:p>
    <w:p w14:paraId="3B19AE0E" w14:textId="716FDB8E" w:rsidR="004C7C53" w:rsidRPr="00566840" w:rsidRDefault="00420EC3" w:rsidP="004C7C53">
      <w:pPr>
        <w:pStyle w:val="BodyText"/>
        <w:spacing w:before="6"/>
        <w:rPr>
          <w:rFonts w:ascii="Arial" w:hAnsi="Arial" w:cs="Arial"/>
          <w:sz w:val="22"/>
          <w:szCs w:val="22"/>
        </w:rPr>
      </w:pPr>
      <w:r w:rsidRPr="00566840">
        <w:rPr>
          <w:rFonts w:ascii="Arial" w:hAnsi="Arial" w:cs="Arial"/>
          <w:noProof/>
          <w:sz w:val="22"/>
          <w:szCs w:val="22"/>
        </w:rPr>
        <mc:AlternateContent>
          <mc:Choice Requires="wps">
            <w:drawing>
              <wp:anchor distT="0" distB="0" distL="0" distR="0" simplePos="0" relativeHeight="251665408" behindDoc="1" locked="0" layoutInCell="1" allowOverlap="1" wp14:anchorId="3DB375D2" wp14:editId="311C64F3">
                <wp:simplePos x="0" y="0"/>
                <wp:positionH relativeFrom="page">
                  <wp:posOffset>1371600</wp:posOffset>
                </wp:positionH>
                <wp:positionV relativeFrom="paragraph">
                  <wp:posOffset>109220</wp:posOffset>
                </wp:positionV>
                <wp:extent cx="1828800" cy="7620"/>
                <wp:effectExtent l="0" t="0" r="0" b="0"/>
                <wp:wrapTopAndBottom/>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03BEC" id="Rectangle 7" o:spid="_x0000_s1026" alt="&quot;&quot;" style="position:absolute;margin-left:108pt;margin-top:8.6pt;width:2in;height:.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" fillcolor="black" stroked="f">
                <w10:wrap type="topAndBottom" anchorx="page"/>
              </v:rect>
            </w:pict>
          </mc:Fallback>
        </mc:AlternateContent>
      </w:r>
    </w:p>
    <w:p w14:paraId="63371897" w14:textId="77777777" w:rsidR="004C7C53" w:rsidRPr="00566840" w:rsidRDefault="004C7C53" w:rsidP="004C7C53">
      <w:pPr>
        <w:spacing w:before="74"/>
        <w:ind w:left="1320" w:right="905"/>
        <w:rPr>
          <w:rFonts w:ascii="Arial" w:hAnsi="Arial" w:cs="Arial"/>
        </w:rPr>
      </w:pPr>
      <w:r w:rsidRPr="00566840">
        <w:rPr>
          <w:rFonts w:ascii="Arial" w:hAnsi="Arial" w:cs="Arial"/>
          <w:vertAlign w:val="superscript"/>
        </w:rPr>
        <w:t>1</w:t>
      </w:r>
      <w:r w:rsidRPr="00566840">
        <w:rPr>
          <w:rFonts w:ascii="Arial" w:hAnsi="Arial" w:cs="Arial"/>
        </w:rPr>
        <w:t xml:space="preserve"> Commercial </w:t>
      </w:r>
      <w:proofErr w:type="gramStart"/>
      <w:r w:rsidRPr="00566840">
        <w:rPr>
          <w:rFonts w:ascii="Arial" w:hAnsi="Arial" w:cs="Arial"/>
        </w:rPr>
        <w:t>enterprises</w:t>
      </w:r>
      <w:proofErr w:type="gramEnd"/>
      <w:r w:rsidRPr="00566840">
        <w:rPr>
          <w:rFonts w:ascii="Arial" w:hAnsi="Arial" w:cs="Arial"/>
        </w:rPr>
        <w:t xml:space="preserve"> are considered to be public corporations, limited companies (whether public or private), partnerships (whether limited or not) or an individual operating as a sole trader.</w:t>
      </w:r>
    </w:p>
    <w:p w14:paraId="53B739F6" w14:textId="77777777" w:rsidR="004C7C53" w:rsidRPr="00566840" w:rsidRDefault="004C7C53" w:rsidP="004C7C53">
      <w:pPr>
        <w:rPr>
          <w:rFonts w:ascii="Arial" w:hAnsi="Arial" w:cs="Arial"/>
        </w:rPr>
      </w:pPr>
    </w:p>
    <w:p w14:paraId="37377BCB" w14:textId="77777777" w:rsidR="004C7C53" w:rsidRPr="00566840" w:rsidRDefault="004C7C53" w:rsidP="004C7C53">
      <w:pPr>
        <w:pStyle w:val="BodyText"/>
        <w:spacing w:before="72"/>
        <w:ind w:left="2028" w:hanging="894"/>
        <w:rPr>
          <w:rFonts w:ascii="Arial" w:hAnsi="Arial" w:cs="Arial"/>
          <w:sz w:val="22"/>
          <w:szCs w:val="22"/>
        </w:rPr>
      </w:pPr>
      <w:r w:rsidRPr="00566840">
        <w:rPr>
          <w:rFonts w:ascii="Arial" w:hAnsi="Arial" w:cs="Arial"/>
          <w:sz w:val="22"/>
          <w:szCs w:val="22"/>
        </w:rPr>
        <w:t>; or</w:t>
      </w:r>
    </w:p>
    <w:p w14:paraId="6694E406" w14:textId="77777777" w:rsidR="004C7C53" w:rsidRPr="00566840" w:rsidRDefault="004C7C53" w:rsidP="004C7C53">
      <w:pPr>
        <w:pStyle w:val="ListParagraph"/>
        <w:numPr>
          <w:ilvl w:val="0"/>
          <w:numId w:val="6"/>
        </w:numPr>
        <w:tabs>
          <w:tab w:val="left" w:pos="1701"/>
        </w:tabs>
        <w:spacing w:before="138" w:line="360" w:lineRule="auto"/>
        <w:ind w:left="1134" w:right="888"/>
        <w:jc w:val="both"/>
        <w:rPr>
          <w:rFonts w:ascii="Arial" w:hAnsi="Arial" w:cs="Arial"/>
        </w:rPr>
      </w:pPr>
      <w:r w:rsidRPr="00566840">
        <w:rPr>
          <w:rFonts w:ascii="Arial" w:hAnsi="Arial" w:cs="Arial"/>
        </w:rPr>
        <w:t>It appears that the enterprise could be kept in or returned to business even if it does become insolvent under its current</w:t>
      </w:r>
      <w:r w:rsidRPr="00566840">
        <w:rPr>
          <w:rFonts w:ascii="Arial" w:hAnsi="Arial" w:cs="Arial"/>
          <w:spacing w:val="-1"/>
        </w:rPr>
        <w:t xml:space="preserve"> </w:t>
      </w:r>
      <w:r w:rsidRPr="00566840">
        <w:rPr>
          <w:rFonts w:ascii="Arial" w:hAnsi="Arial" w:cs="Arial"/>
        </w:rPr>
        <w:t>ownership.</w:t>
      </w:r>
    </w:p>
    <w:p w14:paraId="78FCACBE" w14:textId="77777777" w:rsidR="004C7C53" w:rsidRPr="00566840" w:rsidRDefault="004C7C53" w:rsidP="004C7C53">
      <w:pPr>
        <w:pStyle w:val="BodyText"/>
        <w:spacing w:before="1"/>
        <w:rPr>
          <w:rFonts w:ascii="Arial" w:hAnsi="Arial" w:cs="Arial"/>
          <w:sz w:val="22"/>
          <w:szCs w:val="22"/>
        </w:rPr>
      </w:pPr>
    </w:p>
    <w:p w14:paraId="1022A882" w14:textId="3A610FA8" w:rsidR="004C7C53" w:rsidRPr="00566840" w:rsidRDefault="004C7C53" w:rsidP="00E53CC0">
      <w:pPr>
        <w:pStyle w:val="BodyText"/>
        <w:spacing w:line="360" w:lineRule="auto"/>
        <w:ind w:left="567" w:right="811"/>
        <w:jc w:val="both"/>
        <w:rPr>
          <w:rFonts w:ascii="Arial" w:hAnsi="Arial" w:cs="Arial"/>
          <w:sz w:val="22"/>
          <w:szCs w:val="22"/>
        </w:rPr>
      </w:pPr>
      <w:r w:rsidRPr="00566840">
        <w:rPr>
          <w:rFonts w:ascii="Arial" w:hAnsi="Arial" w:cs="Arial"/>
          <w:sz w:val="22"/>
          <w:szCs w:val="22"/>
        </w:rPr>
        <w:t>The council may choose to take account of such adopted policies relating to the economic prosperity / development of the district when determining cost recovery decisions.</w:t>
      </w:r>
    </w:p>
    <w:p w14:paraId="1CA72A7B" w14:textId="77777777" w:rsidR="004C7C53" w:rsidRDefault="004C7C53" w:rsidP="004C7C53">
      <w:pPr>
        <w:pStyle w:val="BodyText"/>
        <w:ind w:left="567" w:right="811"/>
        <w:jc w:val="both"/>
      </w:pPr>
    </w:p>
    <w:p w14:paraId="5415822B" w14:textId="77777777" w:rsidR="004C7C53" w:rsidRDefault="004C7C53" w:rsidP="004C7C53">
      <w:pPr>
        <w:pStyle w:val="BodyText"/>
        <w:ind w:left="567" w:right="811"/>
        <w:jc w:val="both"/>
      </w:pPr>
      <w:r>
        <w:t xml:space="preserve">                                                                     </w:t>
      </w:r>
    </w:p>
    <w:p w14:paraId="582F86C5" w14:textId="77777777" w:rsidR="004C7C53" w:rsidRPr="00566840" w:rsidRDefault="004C7C53" w:rsidP="004C7C53">
      <w:pPr>
        <w:pStyle w:val="BodyText"/>
        <w:ind w:left="567" w:right="811"/>
        <w:jc w:val="both"/>
        <w:rPr>
          <w:rFonts w:ascii="Arial" w:hAnsi="Arial" w:cs="Arial"/>
          <w:sz w:val="22"/>
          <w:szCs w:val="22"/>
        </w:rPr>
      </w:pPr>
      <w:r w:rsidRPr="00566840">
        <w:rPr>
          <w:rFonts w:ascii="Arial" w:hAnsi="Arial" w:cs="Arial"/>
          <w:sz w:val="22"/>
          <w:szCs w:val="22"/>
        </w:rPr>
        <w:t>In case of small or medium sized enterprises</w:t>
      </w:r>
      <w:r w:rsidRPr="00566840">
        <w:rPr>
          <w:rFonts w:ascii="Arial" w:hAnsi="Arial" w:cs="Arial"/>
          <w:sz w:val="22"/>
          <w:szCs w:val="22"/>
          <w:vertAlign w:val="superscript"/>
        </w:rPr>
        <w:t>2</w:t>
      </w:r>
      <w:r w:rsidRPr="00566840">
        <w:rPr>
          <w:rFonts w:ascii="Arial" w:hAnsi="Arial" w:cs="Arial"/>
          <w:sz w:val="22"/>
          <w:szCs w:val="22"/>
        </w:rPr>
        <w:t xml:space="preserve"> the council will consider:</w:t>
      </w:r>
    </w:p>
    <w:p w14:paraId="32521F50" w14:textId="77777777" w:rsidR="004C7C53" w:rsidRPr="00566840" w:rsidRDefault="004C7C53" w:rsidP="004C7C53">
      <w:pPr>
        <w:pStyle w:val="ListParagraph"/>
        <w:numPr>
          <w:ilvl w:val="0"/>
          <w:numId w:val="5"/>
        </w:numPr>
        <w:tabs>
          <w:tab w:val="left" w:pos="1134"/>
        </w:tabs>
        <w:spacing w:before="140" w:line="360" w:lineRule="auto"/>
        <w:ind w:left="1134" w:right="811" w:hanging="567"/>
        <w:jc w:val="both"/>
        <w:rPr>
          <w:rFonts w:ascii="Arial" w:hAnsi="Arial" w:cs="Arial"/>
        </w:rPr>
      </w:pPr>
      <w:r w:rsidRPr="00566840">
        <w:rPr>
          <w:rFonts w:ascii="Arial" w:hAnsi="Arial" w:cs="Arial"/>
        </w:rPr>
        <w:t xml:space="preserve">Whether recovery of the full cost attributable to the appropriate person(s) would mean </w:t>
      </w:r>
    </w:p>
    <w:p w14:paraId="1388218C" w14:textId="77777777" w:rsidR="004C7C53" w:rsidRPr="00566840" w:rsidRDefault="004C7C53" w:rsidP="004C7C53">
      <w:pPr>
        <w:pStyle w:val="ListParagraph"/>
        <w:numPr>
          <w:ilvl w:val="0"/>
          <w:numId w:val="5"/>
        </w:numPr>
        <w:tabs>
          <w:tab w:val="left" w:pos="1134"/>
        </w:tabs>
        <w:spacing w:before="140" w:line="360" w:lineRule="auto"/>
        <w:ind w:left="1134" w:right="811" w:hanging="567"/>
        <w:jc w:val="both"/>
        <w:rPr>
          <w:rFonts w:ascii="Arial" w:hAnsi="Arial" w:cs="Arial"/>
        </w:rPr>
      </w:pPr>
      <w:r w:rsidRPr="00566840">
        <w:rPr>
          <w:rFonts w:ascii="Arial" w:hAnsi="Arial" w:cs="Arial"/>
        </w:rPr>
        <w:t>that the enterprise is likely to become insolvent and thus cease</w:t>
      </w:r>
      <w:r w:rsidRPr="00566840">
        <w:rPr>
          <w:rFonts w:ascii="Arial" w:hAnsi="Arial" w:cs="Arial"/>
          <w:spacing w:val="-11"/>
        </w:rPr>
        <w:t xml:space="preserve"> </w:t>
      </w:r>
      <w:r w:rsidRPr="00566840">
        <w:rPr>
          <w:rFonts w:ascii="Arial" w:hAnsi="Arial" w:cs="Arial"/>
        </w:rPr>
        <w:t>to exist; and</w:t>
      </w:r>
    </w:p>
    <w:p w14:paraId="687BB765" w14:textId="77777777" w:rsidR="004C7C53" w:rsidRPr="00566840" w:rsidRDefault="004C7C53" w:rsidP="004C7C53">
      <w:pPr>
        <w:pStyle w:val="ListParagraph"/>
        <w:numPr>
          <w:ilvl w:val="0"/>
          <w:numId w:val="5"/>
        </w:numPr>
        <w:tabs>
          <w:tab w:val="left" w:pos="1134"/>
        </w:tabs>
        <w:spacing w:line="275" w:lineRule="exact"/>
        <w:ind w:left="1134" w:right="811" w:hanging="567"/>
        <w:jc w:val="both"/>
        <w:rPr>
          <w:rFonts w:ascii="Arial" w:hAnsi="Arial" w:cs="Arial"/>
        </w:rPr>
      </w:pPr>
      <w:r w:rsidRPr="00566840">
        <w:rPr>
          <w:rFonts w:ascii="Arial" w:hAnsi="Arial" w:cs="Arial"/>
        </w:rPr>
        <w:t>If so, the cost to the community of such a</w:t>
      </w:r>
      <w:r w:rsidRPr="00566840">
        <w:rPr>
          <w:rFonts w:ascii="Arial" w:hAnsi="Arial" w:cs="Arial"/>
          <w:spacing w:val="-8"/>
        </w:rPr>
        <w:t xml:space="preserve"> </w:t>
      </w:r>
      <w:r w:rsidRPr="00566840">
        <w:rPr>
          <w:rFonts w:ascii="Arial" w:hAnsi="Arial" w:cs="Arial"/>
        </w:rPr>
        <w:t>closure.</w:t>
      </w:r>
    </w:p>
    <w:p w14:paraId="6D379F17" w14:textId="77777777" w:rsidR="004C7C53" w:rsidRPr="00566840" w:rsidRDefault="004C7C53" w:rsidP="004C7C53">
      <w:pPr>
        <w:pStyle w:val="BodyText"/>
        <w:rPr>
          <w:rFonts w:ascii="Arial" w:hAnsi="Arial" w:cs="Arial"/>
          <w:sz w:val="22"/>
          <w:szCs w:val="22"/>
        </w:rPr>
      </w:pPr>
    </w:p>
    <w:p w14:paraId="09DF29CC" w14:textId="77777777" w:rsidR="004C7C53" w:rsidRPr="00566840" w:rsidRDefault="004C7C53" w:rsidP="004C7C53">
      <w:pPr>
        <w:pStyle w:val="BodyText"/>
        <w:rPr>
          <w:rFonts w:ascii="Arial" w:hAnsi="Arial" w:cs="Arial"/>
          <w:sz w:val="22"/>
          <w:szCs w:val="22"/>
        </w:rPr>
      </w:pPr>
    </w:p>
    <w:p w14:paraId="51533513" w14:textId="77777777" w:rsidR="004C7C53" w:rsidRPr="00566840" w:rsidRDefault="004C7C53" w:rsidP="004C7C53">
      <w:pPr>
        <w:pStyle w:val="BodyText"/>
        <w:spacing w:line="360" w:lineRule="auto"/>
        <w:ind w:left="567" w:right="811"/>
        <w:jc w:val="both"/>
        <w:rPr>
          <w:rFonts w:ascii="Arial" w:hAnsi="Arial" w:cs="Arial"/>
          <w:sz w:val="22"/>
          <w:szCs w:val="22"/>
        </w:rPr>
      </w:pPr>
      <w:r w:rsidRPr="00566840">
        <w:rPr>
          <w:rFonts w:ascii="Arial" w:hAnsi="Arial" w:cs="Arial"/>
          <w:sz w:val="22"/>
          <w:szCs w:val="22"/>
        </w:rPr>
        <w:t xml:space="preserve">Where the cost of remediation would force an enterprise to become bankrupt or insolvent, the council will consider waiving or reducing its costs recovery to the extent needed to avoid </w:t>
      </w:r>
      <w:r w:rsidRPr="00566840">
        <w:rPr>
          <w:rFonts w:ascii="Arial" w:hAnsi="Arial" w:cs="Arial"/>
          <w:sz w:val="22"/>
          <w:szCs w:val="22"/>
        </w:rPr>
        <w:lastRenderedPageBreak/>
        <w:t>making the enterprise insolvent.</w:t>
      </w:r>
    </w:p>
    <w:p w14:paraId="0027FC10" w14:textId="77777777" w:rsidR="004C7C53" w:rsidRDefault="004C7C53" w:rsidP="004C7C53">
      <w:pPr>
        <w:pStyle w:val="BodyText"/>
        <w:ind w:left="567" w:right="811"/>
        <w:jc w:val="both"/>
        <w:rPr>
          <w:sz w:val="36"/>
        </w:rPr>
      </w:pPr>
    </w:p>
    <w:p w14:paraId="18FDA358" w14:textId="77777777" w:rsidR="004C7C53" w:rsidRPr="00566840" w:rsidRDefault="004C7C53" w:rsidP="004C7C53">
      <w:pPr>
        <w:pStyle w:val="BodyText"/>
        <w:spacing w:before="1" w:line="360" w:lineRule="auto"/>
        <w:ind w:left="567" w:right="811"/>
        <w:jc w:val="both"/>
        <w:rPr>
          <w:rFonts w:ascii="Arial" w:hAnsi="Arial" w:cs="Arial"/>
          <w:sz w:val="22"/>
          <w:szCs w:val="22"/>
        </w:rPr>
      </w:pPr>
      <w:r w:rsidRPr="00566840">
        <w:rPr>
          <w:rFonts w:ascii="Arial" w:hAnsi="Arial" w:cs="Arial"/>
          <w:sz w:val="22"/>
          <w:szCs w:val="22"/>
        </w:rPr>
        <w:t>The above will be determined in consultation with legal and accountancy departments as business accounts would have to be submitted for assessment by the council. This would normally include a financial assessment.</w:t>
      </w:r>
    </w:p>
    <w:p w14:paraId="55701CEB" w14:textId="77777777" w:rsidR="004C7C53" w:rsidRPr="00566840" w:rsidRDefault="004C7C53" w:rsidP="004C7C53">
      <w:pPr>
        <w:pStyle w:val="BodyText"/>
        <w:rPr>
          <w:rFonts w:ascii="Arial" w:hAnsi="Arial" w:cs="Arial"/>
          <w:sz w:val="22"/>
          <w:szCs w:val="22"/>
        </w:rPr>
      </w:pPr>
    </w:p>
    <w:p w14:paraId="4912432F" w14:textId="77777777" w:rsidR="004C7C53" w:rsidRPr="00566840" w:rsidRDefault="004C7C53" w:rsidP="004C7C53">
      <w:pPr>
        <w:pStyle w:val="BodyText"/>
        <w:spacing w:line="360" w:lineRule="auto"/>
        <w:ind w:left="567" w:right="871"/>
        <w:jc w:val="both"/>
        <w:rPr>
          <w:rFonts w:ascii="Arial" w:hAnsi="Arial" w:cs="Arial"/>
          <w:sz w:val="22"/>
          <w:szCs w:val="22"/>
        </w:rPr>
      </w:pPr>
      <w:r w:rsidRPr="00566840">
        <w:rPr>
          <w:rFonts w:ascii="Arial" w:hAnsi="Arial" w:cs="Arial"/>
          <w:sz w:val="22"/>
          <w:szCs w:val="22"/>
        </w:rPr>
        <w:t xml:space="preserve">If no funding can be found, the council should undertake an appraisal of options available at that </w:t>
      </w:r>
      <w:proofErr w:type="gramStart"/>
      <w:r w:rsidRPr="00566840">
        <w:rPr>
          <w:rFonts w:ascii="Arial" w:hAnsi="Arial" w:cs="Arial"/>
          <w:sz w:val="22"/>
          <w:szCs w:val="22"/>
        </w:rPr>
        <w:t>particular time</w:t>
      </w:r>
      <w:proofErr w:type="gramEnd"/>
      <w:r w:rsidRPr="00566840">
        <w:rPr>
          <w:rFonts w:ascii="Arial" w:hAnsi="Arial" w:cs="Arial"/>
          <w:sz w:val="22"/>
          <w:szCs w:val="22"/>
        </w:rPr>
        <w:t>. This is likely to include determination of the land as contaminated land and not being able to remediate the land until such time as the financial circumstances improve or voluntary clean up can be negotiated i.e., through its redevelopment.</w:t>
      </w:r>
    </w:p>
    <w:p w14:paraId="5CA84FFE" w14:textId="41F741BD" w:rsidR="004C7C53" w:rsidRDefault="00420EC3" w:rsidP="004C7C53">
      <w:pPr>
        <w:pStyle w:val="BodyText"/>
        <w:spacing w:before="3"/>
        <w:rPr>
          <w:sz w:val="22"/>
        </w:rPr>
      </w:pPr>
      <w:r>
        <w:rPr>
          <w:noProof/>
        </w:rPr>
        <mc:AlternateContent>
          <mc:Choice Requires="wps">
            <w:drawing>
              <wp:anchor distT="0" distB="0" distL="0" distR="0" simplePos="0" relativeHeight="251666432" behindDoc="1" locked="0" layoutInCell="1" allowOverlap="1" wp14:anchorId="46C6A6C0" wp14:editId="13A0D470">
                <wp:simplePos x="0" y="0"/>
                <wp:positionH relativeFrom="page">
                  <wp:posOffset>1371600</wp:posOffset>
                </wp:positionH>
                <wp:positionV relativeFrom="paragraph">
                  <wp:posOffset>187960</wp:posOffset>
                </wp:positionV>
                <wp:extent cx="1828800" cy="7620"/>
                <wp:effectExtent l="0" t="0" r="0" b="0"/>
                <wp:wrapTopAndBottom/>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A8DA6" id="Rectangle 6" o:spid="_x0000_s1026" alt="&quot;&quot;" style="position:absolute;margin-left:108pt;margin-top:14.8pt;width:2in;height:.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" fillcolor="black" stroked="f">
                <w10:wrap type="topAndBottom" anchorx="page"/>
              </v:rect>
            </w:pict>
          </mc:Fallback>
        </mc:AlternateContent>
      </w:r>
    </w:p>
    <w:p w14:paraId="72F605C3" w14:textId="2074FAFD" w:rsidR="00E53CC0" w:rsidRDefault="004C7C53" w:rsidP="00566840">
      <w:pPr>
        <w:spacing w:before="38" w:line="244" w:lineRule="auto"/>
        <w:ind w:left="1320" w:right="818"/>
        <w:jc w:val="both"/>
        <w:rPr>
          <w:rFonts w:ascii="Arial" w:hAnsi="Arial" w:cs="Arial"/>
          <w:sz w:val="20"/>
        </w:rPr>
      </w:pPr>
      <w:r>
        <w:rPr>
          <w:position w:val="11"/>
          <w:sz w:val="16"/>
        </w:rPr>
        <w:t xml:space="preserve">2 </w:t>
      </w:r>
      <w:r w:rsidRPr="00566840">
        <w:rPr>
          <w:rFonts w:ascii="Arial" w:hAnsi="Arial" w:cs="Arial"/>
          <w:sz w:val="20"/>
        </w:rPr>
        <w:t>For these purposes, a “small or medium-sized enterprise” is defined as an independent enterprise with fewer than 250 employees, and either an annual turnover not exceeding €50 million, or an annual balance sheet total not exceeding €43 million. Source: Section 8.17 of Defra Part 2A Contaminated Land Statutory Guidance April 2012</w:t>
      </w:r>
    </w:p>
    <w:p w14:paraId="42CD7741" w14:textId="5F64CD0E" w:rsidR="00566840" w:rsidRDefault="00566840" w:rsidP="00566840">
      <w:pPr>
        <w:spacing w:before="38" w:line="244" w:lineRule="auto"/>
        <w:ind w:left="1320" w:right="818"/>
        <w:jc w:val="both"/>
        <w:rPr>
          <w:rFonts w:ascii="Arial" w:hAnsi="Arial" w:cs="Arial"/>
          <w:sz w:val="20"/>
        </w:rPr>
      </w:pPr>
    </w:p>
    <w:p w14:paraId="391B8720" w14:textId="701BA5D2" w:rsidR="00566840" w:rsidRDefault="00566840" w:rsidP="00566840">
      <w:pPr>
        <w:spacing w:before="38" w:line="244" w:lineRule="auto"/>
        <w:ind w:left="1320" w:right="818"/>
        <w:jc w:val="both"/>
        <w:rPr>
          <w:rFonts w:ascii="Arial" w:hAnsi="Arial" w:cs="Arial"/>
          <w:sz w:val="20"/>
        </w:rPr>
      </w:pPr>
    </w:p>
    <w:p w14:paraId="6FB56944" w14:textId="77777777" w:rsidR="00566840" w:rsidRPr="00566840" w:rsidRDefault="00566840" w:rsidP="00566840">
      <w:pPr>
        <w:spacing w:before="38" w:line="244" w:lineRule="auto"/>
        <w:ind w:left="1320" w:right="818"/>
        <w:jc w:val="both"/>
        <w:rPr>
          <w:rFonts w:ascii="Arial" w:hAnsi="Arial" w:cs="Arial"/>
          <w:sz w:val="20"/>
        </w:rPr>
      </w:pPr>
    </w:p>
    <w:p w14:paraId="6CA8ED01" w14:textId="2CC093E2" w:rsidR="004C7C53" w:rsidRPr="00566840" w:rsidRDefault="004C7C53" w:rsidP="004C7C53">
      <w:pPr>
        <w:pStyle w:val="Heading4"/>
        <w:spacing w:before="77"/>
        <w:ind w:left="1320" w:hanging="753"/>
        <w:rPr>
          <w:rFonts w:ascii="Arial" w:hAnsi="Arial" w:cs="Arial"/>
          <w:sz w:val="22"/>
          <w:szCs w:val="22"/>
        </w:rPr>
      </w:pPr>
      <w:r w:rsidRPr="00566840">
        <w:rPr>
          <w:rFonts w:ascii="Arial" w:hAnsi="Arial" w:cs="Arial"/>
          <w:sz w:val="22"/>
          <w:szCs w:val="22"/>
        </w:rPr>
        <w:t>Trusts</w:t>
      </w:r>
    </w:p>
    <w:p w14:paraId="2799274A" w14:textId="77777777" w:rsidR="004C7C53" w:rsidRPr="00566840" w:rsidRDefault="004C7C53" w:rsidP="004C7C53">
      <w:pPr>
        <w:pStyle w:val="BodyText"/>
        <w:rPr>
          <w:rFonts w:ascii="Arial" w:hAnsi="Arial" w:cs="Arial"/>
          <w:b/>
          <w:sz w:val="22"/>
          <w:szCs w:val="22"/>
        </w:rPr>
      </w:pPr>
    </w:p>
    <w:p w14:paraId="39851953" w14:textId="77777777" w:rsidR="004C7C53" w:rsidRPr="00566840" w:rsidRDefault="004C7C53" w:rsidP="004C7C53">
      <w:pPr>
        <w:pStyle w:val="BodyText"/>
        <w:spacing w:before="7"/>
        <w:rPr>
          <w:rFonts w:ascii="Arial" w:hAnsi="Arial" w:cs="Arial"/>
          <w:b/>
          <w:sz w:val="22"/>
          <w:szCs w:val="22"/>
        </w:rPr>
      </w:pPr>
    </w:p>
    <w:p w14:paraId="42295E04" w14:textId="77777777" w:rsidR="004C7C53" w:rsidRPr="00566840" w:rsidRDefault="004C7C53" w:rsidP="004C7C53">
      <w:pPr>
        <w:pStyle w:val="BodyText"/>
        <w:spacing w:line="360" w:lineRule="auto"/>
        <w:ind w:left="567" w:right="832"/>
        <w:jc w:val="both"/>
        <w:rPr>
          <w:rFonts w:ascii="Arial" w:hAnsi="Arial" w:cs="Arial"/>
          <w:sz w:val="22"/>
          <w:szCs w:val="22"/>
        </w:rPr>
      </w:pPr>
      <w:r w:rsidRPr="00566840">
        <w:rPr>
          <w:rFonts w:ascii="Arial" w:hAnsi="Arial" w:cs="Arial"/>
          <w:sz w:val="22"/>
          <w:szCs w:val="22"/>
        </w:rPr>
        <w:t>Where the appropriate persons include persons acting as trustees, the council will assume that such trustees will exercise all powers which they have, or may reasonably obtain, to make funds available from the trust, or from borrowing that can be made on behalf of the trust, for the purpose of paying for the remediation. The council will, nevertheless, consider waiving or reducing its costs recovery to the extent that the costs of remediation to be recovered from the trustees would not exceed the amount that can be made available from the trust to cover these costs.</w:t>
      </w:r>
    </w:p>
    <w:p w14:paraId="4808A9A0" w14:textId="77777777" w:rsidR="004C7C53" w:rsidRPr="00566840" w:rsidRDefault="004C7C53" w:rsidP="004C7C53">
      <w:pPr>
        <w:pStyle w:val="BodyText"/>
        <w:spacing w:before="10"/>
        <w:ind w:left="567" w:right="832"/>
        <w:jc w:val="both"/>
        <w:rPr>
          <w:rFonts w:ascii="Arial" w:hAnsi="Arial" w:cs="Arial"/>
          <w:sz w:val="22"/>
          <w:szCs w:val="22"/>
        </w:rPr>
      </w:pPr>
    </w:p>
    <w:p w14:paraId="0F6047BA" w14:textId="77777777" w:rsidR="004C7C53" w:rsidRPr="00566840" w:rsidRDefault="004C7C53" w:rsidP="004C7C53">
      <w:pPr>
        <w:pStyle w:val="BodyText"/>
        <w:ind w:left="567" w:right="832"/>
        <w:jc w:val="both"/>
        <w:rPr>
          <w:rFonts w:ascii="Arial" w:hAnsi="Arial" w:cs="Arial"/>
          <w:sz w:val="22"/>
          <w:szCs w:val="22"/>
        </w:rPr>
      </w:pPr>
      <w:r w:rsidRPr="00566840">
        <w:rPr>
          <w:rFonts w:ascii="Arial" w:hAnsi="Arial" w:cs="Arial"/>
          <w:sz w:val="22"/>
          <w:szCs w:val="22"/>
        </w:rPr>
        <w:t xml:space="preserve">However, the council will </w:t>
      </w:r>
      <w:r w:rsidRPr="00566840">
        <w:rPr>
          <w:rFonts w:ascii="Arial" w:hAnsi="Arial" w:cs="Arial"/>
          <w:sz w:val="22"/>
          <w:szCs w:val="22"/>
          <w:u w:val="single"/>
        </w:rPr>
        <w:t>not</w:t>
      </w:r>
      <w:r w:rsidRPr="00566840">
        <w:rPr>
          <w:rFonts w:ascii="Arial" w:hAnsi="Arial" w:cs="Arial"/>
          <w:sz w:val="22"/>
          <w:szCs w:val="22"/>
        </w:rPr>
        <w:t xml:space="preserve"> waive or reduce its costs recovery:</w:t>
      </w:r>
    </w:p>
    <w:p w14:paraId="7BAC73EC" w14:textId="77777777" w:rsidR="004C7C53" w:rsidRPr="00566840" w:rsidRDefault="004C7C53" w:rsidP="004C7C53">
      <w:pPr>
        <w:pStyle w:val="BodyText"/>
        <w:rPr>
          <w:rFonts w:ascii="Arial" w:hAnsi="Arial" w:cs="Arial"/>
          <w:sz w:val="22"/>
          <w:szCs w:val="22"/>
        </w:rPr>
      </w:pPr>
    </w:p>
    <w:p w14:paraId="21E81E45" w14:textId="77777777" w:rsidR="004C7C53" w:rsidRDefault="004C7C53" w:rsidP="004C7C53">
      <w:pPr>
        <w:pStyle w:val="BodyText"/>
        <w:spacing w:before="2"/>
        <w:rPr>
          <w:sz w:val="20"/>
        </w:rPr>
      </w:pPr>
    </w:p>
    <w:p w14:paraId="60DE0884" w14:textId="77777777" w:rsidR="004C7C53" w:rsidRPr="00566840" w:rsidRDefault="004C7C53" w:rsidP="004C7C53">
      <w:pPr>
        <w:pStyle w:val="ListParagraph"/>
        <w:numPr>
          <w:ilvl w:val="0"/>
          <w:numId w:val="1"/>
        </w:numPr>
        <w:tabs>
          <w:tab w:val="left" w:pos="1603"/>
        </w:tabs>
        <w:spacing w:before="90" w:line="360" w:lineRule="auto"/>
        <w:ind w:left="1134" w:right="811" w:hanging="567"/>
        <w:jc w:val="both"/>
        <w:rPr>
          <w:rFonts w:ascii="Arial" w:hAnsi="Arial" w:cs="Arial"/>
        </w:rPr>
      </w:pPr>
      <w:r w:rsidRPr="00566840">
        <w:rPr>
          <w:rFonts w:ascii="Arial" w:hAnsi="Arial" w:cs="Arial"/>
        </w:rPr>
        <w:t xml:space="preserve">Where </w:t>
      </w:r>
      <w:proofErr w:type="gramStart"/>
      <w:r w:rsidRPr="00566840">
        <w:rPr>
          <w:rFonts w:ascii="Arial" w:hAnsi="Arial" w:cs="Arial"/>
        </w:rPr>
        <w:t>it is clear that the</w:t>
      </w:r>
      <w:proofErr w:type="gramEnd"/>
      <w:r w:rsidRPr="00566840">
        <w:rPr>
          <w:rFonts w:ascii="Arial" w:hAnsi="Arial" w:cs="Arial"/>
        </w:rPr>
        <w:t xml:space="preserve"> trust was formed for the purpose of avoiding</w:t>
      </w:r>
      <w:r w:rsidRPr="00566840">
        <w:rPr>
          <w:rFonts w:ascii="Arial" w:hAnsi="Arial" w:cs="Arial"/>
          <w:spacing w:val="-14"/>
        </w:rPr>
        <w:t xml:space="preserve"> </w:t>
      </w:r>
      <w:r w:rsidRPr="00566840">
        <w:rPr>
          <w:rFonts w:ascii="Arial" w:hAnsi="Arial" w:cs="Arial"/>
        </w:rPr>
        <w:t>paying the costs of remediation;</w:t>
      </w:r>
      <w:r w:rsidRPr="00566840">
        <w:rPr>
          <w:rFonts w:ascii="Arial" w:hAnsi="Arial" w:cs="Arial"/>
          <w:spacing w:val="-1"/>
        </w:rPr>
        <w:t xml:space="preserve"> </w:t>
      </w:r>
      <w:r w:rsidRPr="00566840">
        <w:rPr>
          <w:rFonts w:ascii="Arial" w:hAnsi="Arial" w:cs="Arial"/>
        </w:rPr>
        <w:t>or</w:t>
      </w:r>
    </w:p>
    <w:p w14:paraId="40F9ACC9" w14:textId="77777777" w:rsidR="004C7C53" w:rsidRPr="00566840" w:rsidRDefault="004C7C53" w:rsidP="004C7C53">
      <w:pPr>
        <w:pStyle w:val="ListParagraph"/>
        <w:numPr>
          <w:ilvl w:val="0"/>
          <w:numId w:val="1"/>
        </w:numPr>
        <w:tabs>
          <w:tab w:val="left" w:pos="1603"/>
        </w:tabs>
        <w:spacing w:before="1" w:line="360" w:lineRule="auto"/>
        <w:ind w:left="1134" w:right="811" w:hanging="567"/>
        <w:jc w:val="both"/>
        <w:rPr>
          <w:rFonts w:ascii="Arial" w:hAnsi="Arial" w:cs="Arial"/>
        </w:rPr>
      </w:pPr>
      <w:r w:rsidRPr="00566840">
        <w:rPr>
          <w:rFonts w:ascii="Arial" w:hAnsi="Arial" w:cs="Arial"/>
        </w:rPr>
        <w:t>To the extent that trustees have personally benefited or will personally</w:t>
      </w:r>
      <w:r w:rsidRPr="00566840">
        <w:rPr>
          <w:rFonts w:ascii="Arial" w:hAnsi="Arial" w:cs="Arial"/>
          <w:spacing w:val="-11"/>
        </w:rPr>
        <w:t xml:space="preserve"> </w:t>
      </w:r>
      <w:r w:rsidRPr="00566840">
        <w:rPr>
          <w:rFonts w:ascii="Arial" w:hAnsi="Arial" w:cs="Arial"/>
        </w:rPr>
        <w:t>benefit from the</w:t>
      </w:r>
      <w:r w:rsidRPr="00566840">
        <w:rPr>
          <w:rFonts w:ascii="Arial" w:hAnsi="Arial" w:cs="Arial"/>
          <w:spacing w:val="-2"/>
        </w:rPr>
        <w:t xml:space="preserve"> </w:t>
      </w:r>
      <w:r w:rsidRPr="00566840">
        <w:rPr>
          <w:rFonts w:ascii="Arial" w:hAnsi="Arial" w:cs="Arial"/>
        </w:rPr>
        <w:t>trust.</w:t>
      </w:r>
    </w:p>
    <w:p w14:paraId="45666606" w14:textId="77777777" w:rsidR="004C7C53" w:rsidRDefault="004C7C53" w:rsidP="004C7C53">
      <w:pPr>
        <w:pStyle w:val="BodyText"/>
        <w:spacing w:before="1"/>
        <w:rPr>
          <w:sz w:val="36"/>
        </w:rPr>
      </w:pPr>
    </w:p>
    <w:p w14:paraId="0464C734" w14:textId="77777777" w:rsidR="004C7C53" w:rsidRPr="00566840" w:rsidRDefault="004C7C53" w:rsidP="004C7C53">
      <w:pPr>
        <w:pStyle w:val="BodyText"/>
        <w:spacing w:line="360" w:lineRule="auto"/>
        <w:ind w:left="567" w:right="811"/>
        <w:jc w:val="both"/>
        <w:rPr>
          <w:rFonts w:ascii="Arial" w:hAnsi="Arial" w:cs="Arial"/>
          <w:sz w:val="22"/>
          <w:szCs w:val="22"/>
        </w:rPr>
      </w:pPr>
      <w:r w:rsidRPr="00566840">
        <w:rPr>
          <w:rFonts w:ascii="Arial" w:hAnsi="Arial" w:cs="Arial"/>
          <w:sz w:val="22"/>
          <w:szCs w:val="22"/>
        </w:rPr>
        <w:t xml:space="preserve">If no funding can be found, the council should undertake an appraisal of options available at that </w:t>
      </w:r>
      <w:proofErr w:type="gramStart"/>
      <w:r w:rsidRPr="00566840">
        <w:rPr>
          <w:rFonts w:ascii="Arial" w:hAnsi="Arial" w:cs="Arial"/>
          <w:sz w:val="22"/>
          <w:szCs w:val="22"/>
        </w:rPr>
        <w:t>particular time</w:t>
      </w:r>
      <w:proofErr w:type="gramEnd"/>
      <w:r w:rsidRPr="00566840">
        <w:rPr>
          <w:rFonts w:ascii="Arial" w:hAnsi="Arial" w:cs="Arial"/>
          <w:sz w:val="22"/>
          <w:szCs w:val="22"/>
        </w:rPr>
        <w:t xml:space="preserve">. This is likely to include determination of the land as contaminated land and not being able to remediate the land until such time as the financial circumstances improve or voluntary clean up can be negotiated </w:t>
      </w:r>
      <w:proofErr w:type="gramStart"/>
      <w:r w:rsidRPr="00566840">
        <w:rPr>
          <w:rFonts w:ascii="Arial" w:hAnsi="Arial" w:cs="Arial"/>
          <w:sz w:val="22"/>
          <w:szCs w:val="22"/>
        </w:rPr>
        <w:t>i.e.</w:t>
      </w:r>
      <w:proofErr w:type="gramEnd"/>
      <w:r w:rsidRPr="00566840">
        <w:rPr>
          <w:rFonts w:ascii="Arial" w:hAnsi="Arial" w:cs="Arial"/>
          <w:sz w:val="22"/>
          <w:szCs w:val="22"/>
        </w:rPr>
        <w:t xml:space="preserve"> through its redevelopment.</w:t>
      </w:r>
    </w:p>
    <w:p w14:paraId="293AD342" w14:textId="77777777" w:rsidR="004C7C53" w:rsidRPr="00566840" w:rsidRDefault="004C7C53" w:rsidP="004C7C53">
      <w:pPr>
        <w:pStyle w:val="BodyText"/>
        <w:spacing w:before="6"/>
        <w:rPr>
          <w:rFonts w:ascii="Arial" w:hAnsi="Arial" w:cs="Arial"/>
          <w:sz w:val="22"/>
          <w:szCs w:val="22"/>
        </w:rPr>
      </w:pPr>
    </w:p>
    <w:p w14:paraId="4DE97012" w14:textId="77777777" w:rsidR="00566840" w:rsidRDefault="00566840" w:rsidP="004C7C53">
      <w:pPr>
        <w:pStyle w:val="Heading4"/>
        <w:ind w:left="1320" w:hanging="753"/>
        <w:rPr>
          <w:rFonts w:ascii="Arial" w:hAnsi="Arial" w:cs="Arial"/>
          <w:sz w:val="22"/>
          <w:szCs w:val="22"/>
        </w:rPr>
      </w:pPr>
    </w:p>
    <w:p w14:paraId="5131D60A" w14:textId="77777777" w:rsidR="00566840" w:rsidRDefault="00566840" w:rsidP="004C7C53">
      <w:pPr>
        <w:pStyle w:val="Heading4"/>
        <w:ind w:left="1320" w:hanging="753"/>
        <w:rPr>
          <w:rFonts w:ascii="Arial" w:hAnsi="Arial" w:cs="Arial"/>
          <w:sz w:val="22"/>
          <w:szCs w:val="22"/>
        </w:rPr>
      </w:pPr>
    </w:p>
    <w:p w14:paraId="50C75BC0" w14:textId="0F7D339D" w:rsidR="004C7C53" w:rsidRPr="00566840" w:rsidRDefault="004C7C53" w:rsidP="004C7C53">
      <w:pPr>
        <w:pStyle w:val="Heading4"/>
        <w:ind w:left="1320" w:hanging="753"/>
        <w:rPr>
          <w:rFonts w:ascii="Arial" w:hAnsi="Arial" w:cs="Arial"/>
          <w:sz w:val="22"/>
          <w:szCs w:val="22"/>
        </w:rPr>
      </w:pPr>
      <w:r w:rsidRPr="00566840">
        <w:rPr>
          <w:rFonts w:ascii="Arial" w:hAnsi="Arial" w:cs="Arial"/>
          <w:sz w:val="22"/>
          <w:szCs w:val="22"/>
        </w:rPr>
        <w:lastRenderedPageBreak/>
        <w:t>Charities</w:t>
      </w:r>
    </w:p>
    <w:p w14:paraId="0B17A740" w14:textId="77777777" w:rsidR="004C7C53" w:rsidRDefault="004C7C53" w:rsidP="004C7C53">
      <w:pPr>
        <w:pStyle w:val="BodyText"/>
        <w:rPr>
          <w:b/>
          <w:sz w:val="26"/>
        </w:rPr>
      </w:pPr>
    </w:p>
    <w:p w14:paraId="2577F534" w14:textId="77777777" w:rsidR="004C7C53" w:rsidRDefault="004C7C53" w:rsidP="004C7C53">
      <w:pPr>
        <w:pStyle w:val="BodyText"/>
        <w:spacing w:before="6"/>
        <w:rPr>
          <w:b/>
          <w:sz w:val="21"/>
        </w:rPr>
      </w:pPr>
    </w:p>
    <w:p w14:paraId="06069327" w14:textId="77777777" w:rsidR="004C7C53" w:rsidRPr="00566840" w:rsidRDefault="004C7C53" w:rsidP="004C7C53">
      <w:pPr>
        <w:pStyle w:val="BodyText"/>
        <w:spacing w:before="1" w:line="360" w:lineRule="auto"/>
        <w:ind w:left="567" w:right="812"/>
        <w:jc w:val="both"/>
        <w:rPr>
          <w:rFonts w:ascii="Arial" w:hAnsi="Arial" w:cs="Arial"/>
          <w:sz w:val="22"/>
          <w:szCs w:val="22"/>
        </w:rPr>
      </w:pPr>
      <w:r w:rsidRPr="00566840">
        <w:rPr>
          <w:rFonts w:ascii="Arial" w:hAnsi="Arial" w:cs="Arial"/>
          <w:sz w:val="22"/>
          <w:szCs w:val="22"/>
        </w:rPr>
        <w:t>The council will consider the extent to which any recovery of costs from a charity would jeopardise that charity’s ability to continue to provide a benefit or amenity. Where this is the case, the council will consider waiving or reducing its costs recovery to the extent needed to avoid such a consequence. This approach applies equally to charitable trusts and to charitable companies.</w:t>
      </w:r>
    </w:p>
    <w:p w14:paraId="3EFA6BF5" w14:textId="3AF80C37" w:rsidR="004C7C53" w:rsidRPr="00566840" w:rsidRDefault="004C7C53" w:rsidP="00566840">
      <w:pPr>
        <w:pStyle w:val="BodyText"/>
        <w:spacing w:line="360" w:lineRule="auto"/>
        <w:ind w:left="567" w:right="811"/>
        <w:jc w:val="both"/>
        <w:rPr>
          <w:rFonts w:ascii="Arial" w:hAnsi="Arial" w:cs="Arial"/>
          <w:sz w:val="22"/>
          <w:szCs w:val="22"/>
        </w:rPr>
      </w:pPr>
      <w:r w:rsidRPr="00566840">
        <w:rPr>
          <w:rFonts w:ascii="Arial" w:hAnsi="Arial" w:cs="Arial"/>
          <w:sz w:val="22"/>
          <w:szCs w:val="22"/>
        </w:rPr>
        <w:t xml:space="preserve">If no funding can be </w:t>
      </w:r>
      <w:r w:rsidR="00566840" w:rsidRPr="00566840">
        <w:rPr>
          <w:rFonts w:ascii="Arial" w:hAnsi="Arial" w:cs="Arial"/>
          <w:sz w:val="22"/>
          <w:szCs w:val="22"/>
        </w:rPr>
        <w:t>found,</w:t>
      </w:r>
      <w:r w:rsidR="00566840">
        <w:rPr>
          <w:rFonts w:ascii="Arial" w:hAnsi="Arial" w:cs="Arial"/>
          <w:sz w:val="22"/>
          <w:szCs w:val="22"/>
        </w:rPr>
        <w:t xml:space="preserve"> </w:t>
      </w:r>
      <w:r w:rsidR="00566840" w:rsidRPr="00566840">
        <w:rPr>
          <w:rFonts w:ascii="Arial" w:hAnsi="Arial" w:cs="Arial"/>
        </w:rPr>
        <w:t>the</w:t>
      </w:r>
      <w:r w:rsidRPr="00566840">
        <w:rPr>
          <w:rFonts w:ascii="Arial" w:hAnsi="Arial" w:cs="Arial"/>
        </w:rPr>
        <w:t xml:space="preserve"> council should undertake an appraisal of options available at that </w:t>
      </w:r>
      <w:proofErr w:type="gramStart"/>
      <w:r w:rsidRPr="00566840">
        <w:rPr>
          <w:rFonts w:ascii="Arial" w:hAnsi="Arial" w:cs="Arial"/>
        </w:rPr>
        <w:t>particular time</w:t>
      </w:r>
      <w:proofErr w:type="gramEnd"/>
      <w:r w:rsidRPr="00566840">
        <w:rPr>
          <w:rFonts w:ascii="Arial" w:hAnsi="Arial" w:cs="Arial"/>
        </w:rPr>
        <w:t xml:space="preserve">. This is likely to include </w:t>
      </w:r>
      <w:r w:rsidR="00E53CC0" w:rsidRPr="00566840">
        <w:rPr>
          <w:rFonts w:ascii="Arial" w:hAnsi="Arial" w:cs="Arial"/>
        </w:rPr>
        <w:t xml:space="preserve">    </w:t>
      </w:r>
      <w:r w:rsidRPr="00566840">
        <w:rPr>
          <w:rFonts w:ascii="Arial" w:hAnsi="Arial" w:cs="Arial"/>
        </w:rPr>
        <w:t>determination of the land as contaminated land and not being able to remediate the land until such time as the financial circumstances improve or voluntary clean up can be negotiated i.e., through its redevelopment.</w:t>
      </w:r>
    </w:p>
    <w:p w14:paraId="280C7B75" w14:textId="77777777" w:rsidR="004C7C53" w:rsidRDefault="004C7C53" w:rsidP="004C7C53">
      <w:pPr>
        <w:pStyle w:val="BodyText"/>
        <w:spacing w:before="3"/>
        <w:rPr>
          <w:sz w:val="36"/>
        </w:rPr>
      </w:pPr>
    </w:p>
    <w:p w14:paraId="01E90F19" w14:textId="77777777" w:rsidR="004C7C53" w:rsidRPr="00566840" w:rsidRDefault="004C7C53" w:rsidP="004C7C53">
      <w:pPr>
        <w:pStyle w:val="Heading4"/>
        <w:ind w:left="1320" w:hanging="753"/>
        <w:rPr>
          <w:rFonts w:ascii="Arial" w:hAnsi="Arial" w:cs="Arial"/>
          <w:sz w:val="22"/>
          <w:szCs w:val="22"/>
        </w:rPr>
      </w:pPr>
      <w:r w:rsidRPr="00566840">
        <w:rPr>
          <w:rFonts w:ascii="Arial" w:hAnsi="Arial" w:cs="Arial"/>
          <w:sz w:val="22"/>
          <w:szCs w:val="22"/>
        </w:rPr>
        <w:t>Registered Providers of Social Housing</w:t>
      </w:r>
    </w:p>
    <w:p w14:paraId="64F4F285" w14:textId="77777777" w:rsidR="004C7C53" w:rsidRPr="00566840" w:rsidRDefault="004C7C53" w:rsidP="004C7C53">
      <w:pPr>
        <w:pStyle w:val="BodyText"/>
        <w:rPr>
          <w:rFonts w:ascii="Arial" w:hAnsi="Arial" w:cs="Arial"/>
          <w:b/>
          <w:sz w:val="22"/>
          <w:szCs w:val="22"/>
        </w:rPr>
      </w:pPr>
    </w:p>
    <w:p w14:paraId="2408BA41" w14:textId="77777777" w:rsidR="004C7C53" w:rsidRPr="00566840" w:rsidRDefault="004C7C53" w:rsidP="004C7C53">
      <w:pPr>
        <w:pStyle w:val="BodyText"/>
        <w:spacing w:before="7"/>
        <w:rPr>
          <w:rFonts w:ascii="Arial" w:hAnsi="Arial" w:cs="Arial"/>
          <w:b/>
          <w:sz w:val="22"/>
          <w:szCs w:val="22"/>
        </w:rPr>
      </w:pPr>
    </w:p>
    <w:p w14:paraId="7DDE033C" w14:textId="77777777" w:rsidR="004C7C53" w:rsidRPr="00566840" w:rsidRDefault="004C7C53" w:rsidP="004C7C53">
      <w:pPr>
        <w:pStyle w:val="BodyText"/>
        <w:ind w:left="1320" w:hanging="753"/>
        <w:rPr>
          <w:rFonts w:ascii="Arial" w:hAnsi="Arial" w:cs="Arial"/>
          <w:sz w:val="22"/>
          <w:szCs w:val="22"/>
        </w:rPr>
      </w:pPr>
      <w:r w:rsidRPr="00566840">
        <w:rPr>
          <w:rFonts w:ascii="Arial" w:hAnsi="Arial" w:cs="Arial"/>
          <w:sz w:val="22"/>
          <w:szCs w:val="22"/>
        </w:rPr>
        <w:t>The council will consider waiving or reducing its costs recovery if:</w:t>
      </w:r>
    </w:p>
    <w:p w14:paraId="492F1AC5" w14:textId="77777777" w:rsidR="004C7C53" w:rsidRPr="00566840" w:rsidRDefault="004C7C53" w:rsidP="004C7C53">
      <w:pPr>
        <w:pStyle w:val="ListParagraph"/>
        <w:numPr>
          <w:ilvl w:val="0"/>
          <w:numId w:val="4"/>
        </w:numPr>
        <w:tabs>
          <w:tab w:val="left" w:pos="1603"/>
        </w:tabs>
        <w:spacing w:before="140" w:line="360" w:lineRule="auto"/>
        <w:ind w:left="1134" w:right="811" w:hanging="567"/>
        <w:jc w:val="both"/>
        <w:rPr>
          <w:rFonts w:ascii="Arial" w:hAnsi="Arial" w:cs="Arial"/>
        </w:rPr>
      </w:pPr>
      <w:r w:rsidRPr="00566840">
        <w:rPr>
          <w:rFonts w:ascii="Arial" w:hAnsi="Arial" w:cs="Arial"/>
        </w:rPr>
        <w:t>The appropriate person is a body eligible for registration as a social</w:t>
      </w:r>
      <w:r w:rsidRPr="00566840">
        <w:rPr>
          <w:rFonts w:ascii="Arial" w:hAnsi="Arial" w:cs="Arial"/>
          <w:spacing w:val="-16"/>
        </w:rPr>
        <w:t xml:space="preserve"> </w:t>
      </w:r>
      <w:r w:rsidRPr="00566840">
        <w:rPr>
          <w:rFonts w:ascii="Arial" w:hAnsi="Arial" w:cs="Arial"/>
        </w:rPr>
        <w:t>housing landlord under section 112 of the Housing and Regeneration Act 2008 (for example, a housing</w:t>
      </w:r>
      <w:r w:rsidRPr="00566840">
        <w:rPr>
          <w:rFonts w:ascii="Arial" w:hAnsi="Arial" w:cs="Arial"/>
          <w:spacing w:val="-5"/>
        </w:rPr>
        <w:t xml:space="preserve"> </w:t>
      </w:r>
      <w:r w:rsidRPr="00566840">
        <w:rPr>
          <w:rFonts w:ascii="Arial" w:hAnsi="Arial" w:cs="Arial"/>
        </w:rPr>
        <w:t>association</w:t>
      </w:r>
      <w:proofErr w:type="gramStart"/>
      <w:r w:rsidRPr="00566840">
        <w:rPr>
          <w:rFonts w:ascii="Arial" w:hAnsi="Arial" w:cs="Arial"/>
        </w:rPr>
        <w:t>);</w:t>
      </w:r>
      <w:proofErr w:type="gramEnd"/>
    </w:p>
    <w:p w14:paraId="2F22C8B7" w14:textId="77777777" w:rsidR="004C7C53" w:rsidRPr="00566840" w:rsidRDefault="004C7C53" w:rsidP="004C7C53">
      <w:pPr>
        <w:pStyle w:val="ListParagraph"/>
        <w:numPr>
          <w:ilvl w:val="0"/>
          <w:numId w:val="4"/>
        </w:numPr>
        <w:tabs>
          <w:tab w:val="left" w:pos="1603"/>
        </w:tabs>
        <w:spacing w:line="275" w:lineRule="exact"/>
        <w:ind w:left="1134" w:right="811" w:hanging="567"/>
        <w:jc w:val="both"/>
        <w:rPr>
          <w:rFonts w:ascii="Arial" w:hAnsi="Arial" w:cs="Arial"/>
        </w:rPr>
      </w:pPr>
      <w:r w:rsidRPr="00566840">
        <w:rPr>
          <w:rFonts w:ascii="Arial" w:hAnsi="Arial" w:cs="Arial"/>
        </w:rPr>
        <w:t>Its liability relates to land used for social housing,</w:t>
      </w:r>
      <w:r w:rsidRPr="00566840">
        <w:rPr>
          <w:rFonts w:ascii="Arial" w:hAnsi="Arial" w:cs="Arial"/>
          <w:spacing w:val="-5"/>
        </w:rPr>
        <w:t xml:space="preserve"> </w:t>
      </w:r>
      <w:r w:rsidRPr="00566840">
        <w:rPr>
          <w:rFonts w:ascii="Arial" w:hAnsi="Arial" w:cs="Arial"/>
        </w:rPr>
        <w:t>and</w:t>
      </w:r>
    </w:p>
    <w:p w14:paraId="647AE374" w14:textId="77777777" w:rsidR="004C7C53" w:rsidRPr="00566840" w:rsidRDefault="004C7C53" w:rsidP="004C7C53">
      <w:pPr>
        <w:pStyle w:val="ListParagraph"/>
        <w:numPr>
          <w:ilvl w:val="0"/>
          <w:numId w:val="4"/>
        </w:numPr>
        <w:tabs>
          <w:tab w:val="left" w:pos="1603"/>
        </w:tabs>
        <w:spacing w:before="139" w:line="360" w:lineRule="auto"/>
        <w:ind w:left="1134" w:right="811" w:hanging="567"/>
        <w:jc w:val="both"/>
        <w:rPr>
          <w:rFonts w:ascii="Arial" w:hAnsi="Arial" w:cs="Arial"/>
        </w:rPr>
      </w:pPr>
      <w:r w:rsidRPr="00566840">
        <w:rPr>
          <w:rFonts w:ascii="Arial" w:hAnsi="Arial" w:cs="Arial"/>
        </w:rPr>
        <w:t>Full recovery would lead to financial difficulties for the appropriate</w:t>
      </w:r>
      <w:r w:rsidRPr="00566840">
        <w:rPr>
          <w:rFonts w:ascii="Arial" w:hAnsi="Arial" w:cs="Arial"/>
          <w:spacing w:val="-13"/>
        </w:rPr>
        <w:t xml:space="preserve"> </w:t>
      </w:r>
      <w:r w:rsidRPr="00566840">
        <w:rPr>
          <w:rFonts w:ascii="Arial" w:hAnsi="Arial" w:cs="Arial"/>
        </w:rPr>
        <w:t>person(s), such that the provision or upkeep of the social housing would be</w:t>
      </w:r>
      <w:r w:rsidRPr="00566840">
        <w:rPr>
          <w:rFonts w:ascii="Arial" w:hAnsi="Arial" w:cs="Arial"/>
          <w:spacing w:val="-6"/>
        </w:rPr>
        <w:t xml:space="preserve"> </w:t>
      </w:r>
      <w:r w:rsidRPr="00566840">
        <w:rPr>
          <w:rFonts w:ascii="Arial" w:hAnsi="Arial" w:cs="Arial"/>
        </w:rPr>
        <w:t>jeopardised.</w:t>
      </w:r>
    </w:p>
    <w:p w14:paraId="5974C436" w14:textId="77777777" w:rsidR="004C7C53" w:rsidRPr="00566840" w:rsidRDefault="004C7C53" w:rsidP="004C7C53">
      <w:pPr>
        <w:pStyle w:val="BodyText"/>
        <w:spacing w:before="11"/>
        <w:rPr>
          <w:rFonts w:ascii="Arial" w:hAnsi="Arial" w:cs="Arial"/>
          <w:sz w:val="22"/>
          <w:szCs w:val="22"/>
        </w:rPr>
      </w:pPr>
    </w:p>
    <w:p w14:paraId="6F983B1C" w14:textId="77777777" w:rsidR="004C7C53" w:rsidRPr="00566840" w:rsidRDefault="004C7C53" w:rsidP="004C7C53">
      <w:pPr>
        <w:pStyle w:val="BodyText"/>
        <w:spacing w:line="360" w:lineRule="auto"/>
        <w:ind w:left="567" w:right="811"/>
        <w:jc w:val="both"/>
        <w:rPr>
          <w:rFonts w:ascii="Arial" w:hAnsi="Arial" w:cs="Arial"/>
          <w:sz w:val="22"/>
          <w:szCs w:val="22"/>
        </w:rPr>
      </w:pPr>
      <w:r w:rsidRPr="00566840">
        <w:rPr>
          <w:rFonts w:ascii="Arial" w:hAnsi="Arial" w:cs="Arial"/>
          <w:sz w:val="22"/>
          <w:szCs w:val="22"/>
        </w:rPr>
        <w:t>The extent of the waiver or reduction will normally be sufficient to avoid any financial difficulties.</w:t>
      </w:r>
    </w:p>
    <w:p w14:paraId="3E2085CD" w14:textId="77777777" w:rsidR="004C7C53" w:rsidRPr="00566840" w:rsidRDefault="004C7C53" w:rsidP="004C7C53">
      <w:pPr>
        <w:pStyle w:val="BodyText"/>
        <w:spacing w:before="1"/>
        <w:ind w:left="567" w:right="811"/>
        <w:jc w:val="both"/>
        <w:rPr>
          <w:rFonts w:ascii="Arial" w:hAnsi="Arial" w:cs="Arial"/>
          <w:sz w:val="22"/>
          <w:szCs w:val="22"/>
        </w:rPr>
      </w:pPr>
    </w:p>
    <w:p w14:paraId="00B9E138" w14:textId="77777777" w:rsidR="004C7C53" w:rsidRPr="00566840" w:rsidRDefault="004C7C53" w:rsidP="004C7C53">
      <w:pPr>
        <w:pStyle w:val="BodyText"/>
        <w:spacing w:line="360" w:lineRule="auto"/>
        <w:ind w:left="567" w:right="811"/>
        <w:jc w:val="both"/>
        <w:rPr>
          <w:rFonts w:ascii="Arial" w:hAnsi="Arial" w:cs="Arial"/>
          <w:sz w:val="22"/>
          <w:szCs w:val="22"/>
        </w:rPr>
      </w:pPr>
      <w:r w:rsidRPr="00566840">
        <w:rPr>
          <w:rFonts w:ascii="Arial" w:hAnsi="Arial" w:cs="Arial"/>
          <w:sz w:val="22"/>
          <w:szCs w:val="22"/>
        </w:rPr>
        <w:t xml:space="preserve">If no funding can be found, the council should undertake an appraisal of options available at that </w:t>
      </w:r>
      <w:proofErr w:type="gramStart"/>
      <w:r w:rsidRPr="00566840">
        <w:rPr>
          <w:rFonts w:ascii="Arial" w:hAnsi="Arial" w:cs="Arial"/>
          <w:sz w:val="22"/>
          <w:szCs w:val="22"/>
        </w:rPr>
        <w:t>particular time</w:t>
      </w:r>
      <w:proofErr w:type="gramEnd"/>
      <w:r w:rsidRPr="00566840">
        <w:rPr>
          <w:rFonts w:ascii="Arial" w:hAnsi="Arial" w:cs="Arial"/>
          <w:sz w:val="22"/>
          <w:szCs w:val="22"/>
        </w:rPr>
        <w:t>. This is likely to include determination of the land as contaminated land and not being able to remediate the land until such time as the financial circumstances improve or voluntary clean up can be negotiated i.e., through its redevelopment.</w:t>
      </w:r>
    </w:p>
    <w:p w14:paraId="7601C95A" w14:textId="77777777" w:rsidR="004C7C53" w:rsidRDefault="004C7C53" w:rsidP="004C7C53">
      <w:pPr>
        <w:pStyle w:val="BodyText"/>
        <w:spacing w:before="6"/>
        <w:rPr>
          <w:sz w:val="36"/>
        </w:rPr>
      </w:pPr>
    </w:p>
    <w:p w14:paraId="3D9681C0" w14:textId="77777777" w:rsidR="004C7C53" w:rsidRPr="00566840" w:rsidRDefault="004C7C53" w:rsidP="004C7C53">
      <w:pPr>
        <w:pStyle w:val="Heading4"/>
        <w:ind w:left="1320" w:hanging="753"/>
        <w:rPr>
          <w:rFonts w:ascii="Arial" w:hAnsi="Arial" w:cs="Arial"/>
          <w:sz w:val="22"/>
          <w:szCs w:val="22"/>
        </w:rPr>
      </w:pPr>
      <w:r w:rsidRPr="00566840">
        <w:rPr>
          <w:rFonts w:ascii="Arial" w:hAnsi="Arial" w:cs="Arial"/>
          <w:sz w:val="22"/>
          <w:szCs w:val="22"/>
        </w:rPr>
        <w:t>Where Other Potentially Appropriate Person(s) have Not Been Found</w:t>
      </w:r>
    </w:p>
    <w:p w14:paraId="51FC7219" w14:textId="77777777" w:rsidR="004C7C53" w:rsidRPr="00566840" w:rsidRDefault="004C7C53" w:rsidP="004C7C53">
      <w:pPr>
        <w:pStyle w:val="BodyText"/>
        <w:rPr>
          <w:rFonts w:ascii="Arial" w:hAnsi="Arial" w:cs="Arial"/>
          <w:b/>
          <w:sz w:val="22"/>
          <w:szCs w:val="22"/>
        </w:rPr>
      </w:pPr>
    </w:p>
    <w:p w14:paraId="5CB210A2" w14:textId="77777777" w:rsidR="004C7C53" w:rsidRPr="00566840" w:rsidRDefault="004C7C53" w:rsidP="004C7C53">
      <w:pPr>
        <w:pStyle w:val="BodyText"/>
        <w:spacing w:before="7"/>
        <w:rPr>
          <w:rFonts w:ascii="Arial" w:hAnsi="Arial" w:cs="Arial"/>
          <w:b/>
          <w:sz w:val="22"/>
          <w:szCs w:val="22"/>
        </w:rPr>
      </w:pPr>
    </w:p>
    <w:p w14:paraId="3634F1BE" w14:textId="77777777" w:rsidR="004C7C53" w:rsidRPr="00566840" w:rsidRDefault="004C7C53" w:rsidP="004C7C53">
      <w:pPr>
        <w:pStyle w:val="BodyText"/>
        <w:spacing w:line="360" w:lineRule="auto"/>
        <w:ind w:left="567" w:right="791"/>
        <w:jc w:val="both"/>
        <w:rPr>
          <w:rFonts w:ascii="Arial" w:hAnsi="Arial" w:cs="Arial"/>
          <w:sz w:val="22"/>
          <w:szCs w:val="22"/>
        </w:rPr>
      </w:pPr>
      <w:r w:rsidRPr="00566840">
        <w:rPr>
          <w:rFonts w:ascii="Arial" w:hAnsi="Arial" w:cs="Arial"/>
          <w:sz w:val="22"/>
          <w:szCs w:val="22"/>
        </w:rPr>
        <w:t>In some cases where a Class A person has been found, it may be possible to identify another person who caused or knowingly permitted the presence of the significant pollutant in question, but who cannot now be found for the purposes of treating the person(s) as an appropriate person. For example, this may apply where a company has been dissolved.</w:t>
      </w:r>
    </w:p>
    <w:p w14:paraId="282AC62A" w14:textId="77777777" w:rsidR="004C7C53" w:rsidRDefault="004C7C53" w:rsidP="004C7C53">
      <w:pPr>
        <w:spacing w:line="360" w:lineRule="auto"/>
        <w:ind w:left="567"/>
        <w:jc w:val="both"/>
      </w:pPr>
    </w:p>
    <w:p w14:paraId="0C00FF52" w14:textId="77777777" w:rsidR="004C7C53" w:rsidRDefault="004C7C53" w:rsidP="004C7C53">
      <w:pPr>
        <w:spacing w:line="360" w:lineRule="auto"/>
        <w:ind w:left="567"/>
        <w:jc w:val="both"/>
      </w:pPr>
    </w:p>
    <w:p w14:paraId="1D4F99E6" w14:textId="77777777" w:rsidR="004C7C53" w:rsidRDefault="004C7C53" w:rsidP="004C7C53">
      <w:pPr>
        <w:spacing w:line="360" w:lineRule="auto"/>
        <w:ind w:left="567"/>
        <w:jc w:val="both"/>
      </w:pPr>
    </w:p>
    <w:p w14:paraId="11CFCD5F" w14:textId="77777777" w:rsidR="004C7C53" w:rsidRDefault="004C7C53" w:rsidP="004C7C53">
      <w:pPr>
        <w:spacing w:line="360" w:lineRule="auto"/>
        <w:ind w:left="567"/>
        <w:jc w:val="both"/>
      </w:pPr>
    </w:p>
    <w:p w14:paraId="6C066D8E" w14:textId="77777777" w:rsidR="004C7C53" w:rsidRDefault="004C7C53" w:rsidP="004C7C53">
      <w:pPr>
        <w:spacing w:line="360" w:lineRule="auto"/>
        <w:ind w:left="567"/>
        <w:jc w:val="both"/>
      </w:pPr>
    </w:p>
    <w:p w14:paraId="4DA5DBB1" w14:textId="77777777" w:rsidR="004C7C53" w:rsidRDefault="004C7C53" w:rsidP="004C7C53">
      <w:pPr>
        <w:spacing w:line="360" w:lineRule="auto"/>
        <w:ind w:left="567"/>
        <w:jc w:val="both"/>
      </w:pPr>
    </w:p>
    <w:p w14:paraId="6EE9FFEC" w14:textId="77777777" w:rsidR="004C7C53" w:rsidRDefault="004C7C53" w:rsidP="004C7C53">
      <w:pPr>
        <w:spacing w:line="360" w:lineRule="auto"/>
        <w:ind w:left="567"/>
        <w:jc w:val="both"/>
      </w:pPr>
    </w:p>
    <w:p w14:paraId="220BECC8" w14:textId="77777777" w:rsidR="004C7C53" w:rsidRDefault="004C7C53" w:rsidP="004C7C53">
      <w:pPr>
        <w:spacing w:line="360" w:lineRule="auto"/>
        <w:ind w:left="567"/>
        <w:jc w:val="both"/>
      </w:pPr>
    </w:p>
    <w:p w14:paraId="3E878BCC" w14:textId="77777777" w:rsidR="004C7C53" w:rsidRDefault="004C7C53" w:rsidP="004C7C53">
      <w:pPr>
        <w:spacing w:line="360" w:lineRule="auto"/>
        <w:ind w:left="567"/>
        <w:jc w:val="both"/>
      </w:pPr>
    </w:p>
    <w:p w14:paraId="710AF476" w14:textId="77777777" w:rsidR="004C7C53" w:rsidRDefault="004C7C53" w:rsidP="004C7C53">
      <w:pPr>
        <w:spacing w:line="360" w:lineRule="auto"/>
        <w:ind w:left="567"/>
        <w:jc w:val="both"/>
      </w:pPr>
      <w:r>
        <w:t xml:space="preserve">                                                                             </w:t>
      </w:r>
    </w:p>
    <w:p w14:paraId="4C514D86" w14:textId="77777777" w:rsidR="004C7C53" w:rsidRPr="00566840" w:rsidRDefault="004C7C53" w:rsidP="004C7C53">
      <w:pPr>
        <w:spacing w:line="360" w:lineRule="auto"/>
        <w:ind w:left="567"/>
        <w:jc w:val="both"/>
        <w:rPr>
          <w:rFonts w:ascii="Arial" w:hAnsi="Arial" w:cs="Arial"/>
        </w:rPr>
      </w:pPr>
      <w:r w:rsidRPr="00566840">
        <w:rPr>
          <w:rFonts w:ascii="Arial" w:hAnsi="Arial" w:cs="Arial"/>
        </w:rPr>
        <w:t>The council will consider waiving or reducing its costs recovery from a Class A person if that person demonstrates to the satisfaction of the council that:</w:t>
      </w:r>
    </w:p>
    <w:p w14:paraId="6617F4DB" w14:textId="77777777" w:rsidR="004C7C53" w:rsidRPr="00566840" w:rsidRDefault="004C7C53" w:rsidP="004C7C53">
      <w:pPr>
        <w:pStyle w:val="BodyText"/>
        <w:rPr>
          <w:rFonts w:ascii="Arial" w:hAnsi="Arial" w:cs="Arial"/>
          <w:sz w:val="22"/>
          <w:szCs w:val="22"/>
        </w:rPr>
      </w:pPr>
    </w:p>
    <w:p w14:paraId="401953F8" w14:textId="77777777" w:rsidR="004C7C53" w:rsidRPr="00566840" w:rsidRDefault="004C7C53" w:rsidP="004C7C53">
      <w:pPr>
        <w:pStyle w:val="ListParagraph"/>
        <w:numPr>
          <w:ilvl w:val="0"/>
          <w:numId w:val="3"/>
        </w:numPr>
        <w:tabs>
          <w:tab w:val="left" w:pos="1603"/>
        </w:tabs>
        <w:spacing w:line="360" w:lineRule="auto"/>
        <w:ind w:left="1134" w:right="811" w:hanging="567"/>
        <w:jc w:val="both"/>
        <w:rPr>
          <w:rFonts w:ascii="Arial" w:hAnsi="Arial" w:cs="Arial"/>
        </w:rPr>
      </w:pPr>
      <w:r w:rsidRPr="00566840">
        <w:rPr>
          <w:rFonts w:ascii="Arial" w:hAnsi="Arial" w:cs="Arial"/>
        </w:rPr>
        <w:t xml:space="preserve">Another identified person, who cannot now be found, also </w:t>
      </w:r>
      <w:proofErr w:type="gramStart"/>
      <w:r w:rsidRPr="00566840">
        <w:rPr>
          <w:rFonts w:ascii="Arial" w:hAnsi="Arial" w:cs="Arial"/>
        </w:rPr>
        <w:t>caused</w:t>
      </w:r>
      <w:proofErr w:type="gramEnd"/>
      <w:r w:rsidRPr="00566840">
        <w:rPr>
          <w:rFonts w:ascii="Arial" w:hAnsi="Arial" w:cs="Arial"/>
        </w:rPr>
        <w:t xml:space="preserve"> or knowingly permitted the significant pollutant to be in, on or under the</w:t>
      </w:r>
      <w:r w:rsidRPr="00566840">
        <w:rPr>
          <w:rFonts w:ascii="Arial" w:hAnsi="Arial" w:cs="Arial"/>
          <w:spacing w:val="-11"/>
        </w:rPr>
        <w:t xml:space="preserve"> </w:t>
      </w:r>
      <w:r w:rsidRPr="00566840">
        <w:rPr>
          <w:rFonts w:ascii="Arial" w:hAnsi="Arial" w:cs="Arial"/>
        </w:rPr>
        <w:t>land: and</w:t>
      </w:r>
    </w:p>
    <w:p w14:paraId="26B725D7" w14:textId="77777777" w:rsidR="004C7C53" w:rsidRPr="00566840" w:rsidRDefault="004C7C53" w:rsidP="004C7C53">
      <w:pPr>
        <w:pStyle w:val="ListParagraph"/>
        <w:numPr>
          <w:ilvl w:val="0"/>
          <w:numId w:val="3"/>
        </w:numPr>
        <w:tabs>
          <w:tab w:val="left" w:pos="1603"/>
        </w:tabs>
        <w:spacing w:line="360" w:lineRule="auto"/>
        <w:ind w:left="1134" w:right="811" w:hanging="567"/>
        <w:jc w:val="both"/>
        <w:rPr>
          <w:rFonts w:ascii="Arial" w:hAnsi="Arial" w:cs="Arial"/>
        </w:rPr>
      </w:pPr>
      <w:r w:rsidRPr="00566840">
        <w:rPr>
          <w:rFonts w:ascii="Arial" w:hAnsi="Arial" w:cs="Arial"/>
        </w:rPr>
        <w:t>If that other person could be found, the Class A person seeking the waiver or reduction of the council’s costs recovery would</w:t>
      </w:r>
      <w:r w:rsidRPr="00566840">
        <w:rPr>
          <w:rFonts w:ascii="Arial" w:hAnsi="Arial" w:cs="Arial"/>
          <w:spacing w:val="-9"/>
        </w:rPr>
        <w:t xml:space="preserve"> </w:t>
      </w:r>
      <w:r w:rsidRPr="00566840">
        <w:rPr>
          <w:rFonts w:ascii="Arial" w:hAnsi="Arial" w:cs="Arial"/>
        </w:rPr>
        <w:t>either:</w:t>
      </w:r>
    </w:p>
    <w:p w14:paraId="5B336D4A" w14:textId="77777777" w:rsidR="004C7C53" w:rsidRPr="00566840" w:rsidRDefault="004C7C53" w:rsidP="004C7C53">
      <w:pPr>
        <w:pStyle w:val="ListParagraph"/>
        <w:numPr>
          <w:ilvl w:val="1"/>
          <w:numId w:val="3"/>
        </w:numPr>
        <w:spacing w:line="362" w:lineRule="auto"/>
        <w:ind w:left="1701" w:right="811" w:hanging="567"/>
        <w:jc w:val="both"/>
        <w:rPr>
          <w:rFonts w:ascii="Arial" w:hAnsi="Arial" w:cs="Arial"/>
        </w:rPr>
      </w:pPr>
      <w:r w:rsidRPr="00566840">
        <w:rPr>
          <w:rFonts w:ascii="Arial" w:hAnsi="Arial" w:cs="Arial"/>
        </w:rPr>
        <w:t>Be excluded from liability by virtue of one or more of the</w:t>
      </w:r>
      <w:r w:rsidRPr="00566840">
        <w:rPr>
          <w:rFonts w:ascii="Arial" w:hAnsi="Arial" w:cs="Arial"/>
          <w:spacing w:val="-12"/>
        </w:rPr>
        <w:t xml:space="preserve"> </w:t>
      </w:r>
      <w:r w:rsidRPr="00566840">
        <w:rPr>
          <w:rFonts w:ascii="Arial" w:hAnsi="Arial" w:cs="Arial"/>
        </w:rPr>
        <w:t>exclusion tests set out in Defra Circular 01/2006,</w:t>
      </w:r>
      <w:r w:rsidRPr="00566840">
        <w:rPr>
          <w:rFonts w:ascii="Arial" w:hAnsi="Arial" w:cs="Arial"/>
          <w:spacing w:val="-4"/>
        </w:rPr>
        <w:t xml:space="preserve"> </w:t>
      </w:r>
      <w:r w:rsidRPr="00566840">
        <w:rPr>
          <w:rFonts w:ascii="Arial" w:hAnsi="Arial" w:cs="Arial"/>
        </w:rPr>
        <w:t>or</w:t>
      </w:r>
    </w:p>
    <w:p w14:paraId="5EF494F6" w14:textId="77777777" w:rsidR="004C7C53" w:rsidRPr="00566840" w:rsidRDefault="004C7C53" w:rsidP="004C7C53">
      <w:pPr>
        <w:pStyle w:val="ListParagraph"/>
        <w:numPr>
          <w:ilvl w:val="1"/>
          <w:numId w:val="3"/>
        </w:numPr>
        <w:spacing w:line="360" w:lineRule="auto"/>
        <w:ind w:left="1701" w:right="811" w:hanging="567"/>
        <w:jc w:val="both"/>
        <w:rPr>
          <w:rFonts w:ascii="Arial" w:hAnsi="Arial" w:cs="Arial"/>
        </w:rPr>
      </w:pPr>
      <w:r w:rsidRPr="00566840">
        <w:rPr>
          <w:rFonts w:ascii="Arial" w:hAnsi="Arial" w:cs="Arial"/>
        </w:rPr>
        <w:t>The proportion of the cost of remediation which the appropriate</w:t>
      </w:r>
      <w:r w:rsidRPr="00566840">
        <w:rPr>
          <w:rFonts w:ascii="Arial" w:hAnsi="Arial" w:cs="Arial"/>
          <w:spacing w:val="-12"/>
        </w:rPr>
        <w:t xml:space="preserve"> </w:t>
      </w:r>
      <w:r w:rsidRPr="00566840">
        <w:rPr>
          <w:rFonts w:ascii="Arial" w:hAnsi="Arial" w:cs="Arial"/>
        </w:rPr>
        <w:t xml:space="preserve">person </w:t>
      </w:r>
      <w:proofErr w:type="gramStart"/>
      <w:r w:rsidRPr="00566840">
        <w:rPr>
          <w:rFonts w:ascii="Arial" w:hAnsi="Arial" w:cs="Arial"/>
        </w:rPr>
        <w:t>has to</w:t>
      </w:r>
      <w:proofErr w:type="gramEnd"/>
      <w:r w:rsidRPr="00566840">
        <w:rPr>
          <w:rFonts w:ascii="Arial" w:hAnsi="Arial" w:cs="Arial"/>
        </w:rPr>
        <w:t xml:space="preserve"> bear would have been significantly less, by virtue of the guidance on apportionment set out in Defra Circular</w:t>
      </w:r>
      <w:r w:rsidRPr="00566840">
        <w:rPr>
          <w:rFonts w:ascii="Arial" w:hAnsi="Arial" w:cs="Arial"/>
          <w:spacing w:val="-5"/>
        </w:rPr>
        <w:t xml:space="preserve"> </w:t>
      </w:r>
      <w:r w:rsidRPr="00566840">
        <w:rPr>
          <w:rFonts w:ascii="Arial" w:hAnsi="Arial" w:cs="Arial"/>
        </w:rPr>
        <w:t>01/2006.</w:t>
      </w:r>
    </w:p>
    <w:p w14:paraId="68037C7A" w14:textId="77777777" w:rsidR="004C7C53" w:rsidRDefault="004C7C53" w:rsidP="004C7C53">
      <w:pPr>
        <w:pStyle w:val="BodyText"/>
        <w:spacing w:before="5"/>
        <w:rPr>
          <w:sz w:val="35"/>
        </w:rPr>
      </w:pPr>
    </w:p>
    <w:p w14:paraId="68CB4FBA" w14:textId="77777777" w:rsidR="004C7C53" w:rsidRPr="00566840" w:rsidRDefault="004C7C53" w:rsidP="004C7C53">
      <w:pPr>
        <w:pStyle w:val="BodyText"/>
        <w:spacing w:before="1" w:line="360" w:lineRule="auto"/>
        <w:ind w:left="567" w:right="833"/>
        <w:jc w:val="both"/>
        <w:rPr>
          <w:rFonts w:ascii="Arial" w:hAnsi="Arial" w:cs="Arial"/>
          <w:sz w:val="22"/>
          <w:szCs w:val="22"/>
        </w:rPr>
      </w:pPr>
      <w:r w:rsidRPr="00566840">
        <w:rPr>
          <w:rFonts w:ascii="Arial" w:hAnsi="Arial" w:cs="Arial"/>
          <w:sz w:val="22"/>
          <w:szCs w:val="22"/>
        </w:rPr>
        <w:t xml:space="preserve">Where an appropriate person(s) is making a case for the council’s costs recovery to be waived or reduced by virtue of sections (a) and (b) above, the council will expect that person to provide evidence that a particular person, who cannot now be found, </w:t>
      </w:r>
      <w:proofErr w:type="gramStart"/>
      <w:r w:rsidRPr="00566840">
        <w:rPr>
          <w:rFonts w:ascii="Arial" w:hAnsi="Arial" w:cs="Arial"/>
          <w:sz w:val="22"/>
          <w:szCs w:val="22"/>
        </w:rPr>
        <w:t>caused</w:t>
      </w:r>
      <w:proofErr w:type="gramEnd"/>
      <w:r w:rsidRPr="00566840">
        <w:rPr>
          <w:rFonts w:ascii="Arial" w:hAnsi="Arial" w:cs="Arial"/>
          <w:sz w:val="22"/>
          <w:szCs w:val="22"/>
        </w:rPr>
        <w:t xml:space="preserve"> or knowingly permitted the significant pollutant to be in, on or under the land. The council will not regard it as sufficient for the appropriate person concerned merely to state that such a person must have existed.</w:t>
      </w:r>
    </w:p>
    <w:p w14:paraId="5ABE72A1" w14:textId="77777777" w:rsidR="004C7C53" w:rsidRPr="00566840" w:rsidRDefault="004C7C53" w:rsidP="004C7C53">
      <w:pPr>
        <w:pStyle w:val="BodyText"/>
        <w:spacing w:before="1"/>
        <w:ind w:left="567"/>
        <w:jc w:val="both"/>
        <w:rPr>
          <w:rFonts w:ascii="Arial" w:hAnsi="Arial" w:cs="Arial"/>
          <w:sz w:val="22"/>
          <w:szCs w:val="22"/>
        </w:rPr>
      </w:pPr>
    </w:p>
    <w:p w14:paraId="57405F15" w14:textId="5CAD60CD" w:rsidR="004C7C53" w:rsidRPr="00566840" w:rsidRDefault="004C7C53" w:rsidP="004C7C53">
      <w:pPr>
        <w:pStyle w:val="BodyText"/>
        <w:spacing w:line="360" w:lineRule="auto"/>
        <w:ind w:left="567" w:right="871"/>
        <w:jc w:val="both"/>
        <w:rPr>
          <w:rFonts w:ascii="Arial" w:hAnsi="Arial" w:cs="Arial"/>
          <w:sz w:val="22"/>
          <w:szCs w:val="22"/>
        </w:rPr>
      </w:pPr>
      <w:r w:rsidRPr="00566840">
        <w:rPr>
          <w:rFonts w:ascii="Arial" w:hAnsi="Arial" w:cs="Arial"/>
          <w:sz w:val="22"/>
          <w:szCs w:val="22"/>
        </w:rPr>
        <w:t xml:space="preserve">If no funding can be found, the council should undertake an appraisal of options available at that </w:t>
      </w:r>
      <w:proofErr w:type="gramStart"/>
      <w:r w:rsidRPr="00566840">
        <w:rPr>
          <w:rFonts w:ascii="Arial" w:hAnsi="Arial" w:cs="Arial"/>
          <w:sz w:val="22"/>
          <w:szCs w:val="22"/>
        </w:rPr>
        <w:t>particular time</w:t>
      </w:r>
      <w:proofErr w:type="gramEnd"/>
      <w:r w:rsidRPr="00566840">
        <w:rPr>
          <w:rFonts w:ascii="Arial" w:hAnsi="Arial" w:cs="Arial"/>
          <w:sz w:val="22"/>
          <w:szCs w:val="22"/>
        </w:rPr>
        <w:t>. This is likely to include the determination of the land as contaminated land and not being able to remediate the land until such time as the financial circumstances improve or voluntary clean up can be negotiated i.e., through its redevelopment.</w:t>
      </w:r>
    </w:p>
    <w:p w14:paraId="02676D98" w14:textId="54E420E2" w:rsidR="00E53CC0" w:rsidRDefault="00E53CC0" w:rsidP="004C7C53">
      <w:pPr>
        <w:pStyle w:val="BodyText"/>
        <w:spacing w:line="360" w:lineRule="auto"/>
        <w:ind w:left="567" w:right="871"/>
        <w:jc w:val="both"/>
      </w:pPr>
    </w:p>
    <w:p w14:paraId="4ECE4E94" w14:textId="5BA95164" w:rsidR="00E53CC0" w:rsidRDefault="00E53CC0" w:rsidP="004C7C53">
      <w:pPr>
        <w:pStyle w:val="BodyText"/>
        <w:spacing w:line="360" w:lineRule="auto"/>
        <w:ind w:left="567" w:right="871"/>
        <w:jc w:val="both"/>
      </w:pPr>
    </w:p>
    <w:p w14:paraId="09A44A10" w14:textId="7EBA0E64" w:rsidR="00E53CC0" w:rsidRDefault="00E53CC0" w:rsidP="004C7C53">
      <w:pPr>
        <w:pStyle w:val="BodyText"/>
        <w:spacing w:line="360" w:lineRule="auto"/>
        <w:ind w:left="567" w:right="871"/>
        <w:jc w:val="both"/>
      </w:pPr>
    </w:p>
    <w:p w14:paraId="42C71694" w14:textId="6AB9F62B" w:rsidR="00E53CC0" w:rsidRDefault="00E53CC0" w:rsidP="004C7C53">
      <w:pPr>
        <w:pStyle w:val="BodyText"/>
        <w:spacing w:line="360" w:lineRule="auto"/>
        <w:ind w:left="567" w:right="871"/>
        <w:jc w:val="both"/>
      </w:pPr>
    </w:p>
    <w:p w14:paraId="7B25B79E" w14:textId="71022D18" w:rsidR="00E53CC0" w:rsidRDefault="00E53CC0" w:rsidP="004C7C53">
      <w:pPr>
        <w:pStyle w:val="BodyText"/>
        <w:spacing w:line="360" w:lineRule="auto"/>
        <w:ind w:left="567" w:right="871"/>
        <w:jc w:val="both"/>
      </w:pPr>
    </w:p>
    <w:p w14:paraId="7B88E5EE" w14:textId="4DE9D12C" w:rsidR="00E53CC0" w:rsidRDefault="00E53CC0" w:rsidP="004C7C53">
      <w:pPr>
        <w:pStyle w:val="BodyText"/>
        <w:spacing w:line="360" w:lineRule="auto"/>
        <w:ind w:left="567" w:right="871"/>
        <w:jc w:val="both"/>
      </w:pPr>
    </w:p>
    <w:p w14:paraId="1E0A6C9D" w14:textId="10F57E88" w:rsidR="00E53CC0" w:rsidRDefault="00E53CC0" w:rsidP="004C7C53">
      <w:pPr>
        <w:pStyle w:val="BodyText"/>
        <w:spacing w:line="360" w:lineRule="auto"/>
        <w:ind w:left="567" w:right="871"/>
        <w:jc w:val="both"/>
      </w:pPr>
    </w:p>
    <w:p w14:paraId="3503E36D" w14:textId="71389307" w:rsidR="00E53CC0" w:rsidRDefault="00E53CC0" w:rsidP="004C7C53">
      <w:pPr>
        <w:pStyle w:val="BodyText"/>
        <w:spacing w:line="360" w:lineRule="auto"/>
        <w:ind w:left="567" w:right="871"/>
        <w:jc w:val="both"/>
      </w:pPr>
    </w:p>
    <w:p w14:paraId="226D69DB" w14:textId="5A82C934" w:rsidR="00E53CC0" w:rsidRDefault="00E53CC0" w:rsidP="004C7C53">
      <w:pPr>
        <w:pStyle w:val="BodyText"/>
        <w:spacing w:line="360" w:lineRule="auto"/>
        <w:ind w:left="567" w:right="871"/>
        <w:jc w:val="both"/>
      </w:pPr>
    </w:p>
    <w:p w14:paraId="666DB724" w14:textId="1A17C575" w:rsidR="00E53CC0" w:rsidRDefault="00E53CC0" w:rsidP="004C7C53">
      <w:pPr>
        <w:pStyle w:val="BodyText"/>
        <w:spacing w:line="360" w:lineRule="auto"/>
        <w:ind w:left="567" w:right="871"/>
        <w:jc w:val="both"/>
      </w:pPr>
    </w:p>
    <w:p w14:paraId="1CFEEA21" w14:textId="77777777" w:rsidR="00E53CC0" w:rsidRDefault="00E53CC0" w:rsidP="004C7C53">
      <w:pPr>
        <w:pStyle w:val="BodyText"/>
        <w:spacing w:line="360" w:lineRule="auto"/>
        <w:ind w:left="567" w:right="871"/>
        <w:jc w:val="both"/>
      </w:pPr>
    </w:p>
    <w:p w14:paraId="5B8C853D" w14:textId="77777777" w:rsidR="004C7C53" w:rsidRDefault="004C7C53" w:rsidP="004C7C53">
      <w:pPr>
        <w:pStyle w:val="BodyText"/>
        <w:spacing w:before="1"/>
        <w:rPr>
          <w:sz w:val="21"/>
        </w:rPr>
      </w:pPr>
    </w:p>
    <w:p w14:paraId="38E0627B" w14:textId="77777777" w:rsidR="004C7C53" w:rsidRPr="00566840" w:rsidRDefault="004C7C53" w:rsidP="004C7C53">
      <w:pPr>
        <w:pStyle w:val="Heading4"/>
        <w:ind w:left="1320" w:hanging="753"/>
        <w:rPr>
          <w:rFonts w:ascii="Arial" w:hAnsi="Arial" w:cs="Arial"/>
          <w:sz w:val="22"/>
          <w:szCs w:val="22"/>
        </w:rPr>
      </w:pPr>
      <w:bookmarkStart w:id="70" w:name="_TOC_250001"/>
      <w:bookmarkEnd w:id="70"/>
      <w:r w:rsidRPr="00566840">
        <w:rPr>
          <w:rFonts w:ascii="Arial" w:hAnsi="Arial" w:cs="Arial"/>
          <w:sz w:val="22"/>
          <w:szCs w:val="22"/>
        </w:rPr>
        <w:t>KP4</w:t>
      </w:r>
      <w:r>
        <w:t xml:space="preserve"> – </w:t>
      </w:r>
      <w:r w:rsidRPr="00566840">
        <w:rPr>
          <w:rFonts w:ascii="Arial" w:hAnsi="Arial" w:cs="Arial"/>
          <w:sz w:val="22"/>
          <w:szCs w:val="22"/>
        </w:rPr>
        <w:t>Cost Recovery</w:t>
      </w:r>
    </w:p>
    <w:p w14:paraId="132EE30D" w14:textId="77777777" w:rsidR="004C7C53" w:rsidRPr="00566840" w:rsidRDefault="004C7C53" w:rsidP="004C7C53">
      <w:pPr>
        <w:pStyle w:val="BodyText"/>
        <w:spacing w:before="58" w:line="360" w:lineRule="auto"/>
        <w:ind w:left="1320" w:right="866"/>
        <w:rPr>
          <w:rFonts w:ascii="Arial" w:hAnsi="Arial" w:cs="Arial"/>
          <w:sz w:val="22"/>
          <w:szCs w:val="22"/>
        </w:rPr>
      </w:pPr>
    </w:p>
    <w:p w14:paraId="08C91F73" w14:textId="77777777" w:rsidR="004C7C53" w:rsidRPr="00566840" w:rsidRDefault="004C7C53" w:rsidP="004C7C53">
      <w:pPr>
        <w:pStyle w:val="BodyText"/>
        <w:spacing w:before="58" w:line="360" w:lineRule="auto"/>
        <w:ind w:left="567" w:right="811"/>
        <w:jc w:val="both"/>
        <w:rPr>
          <w:rFonts w:ascii="Arial" w:hAnsi="Arial" w:cs="Arial"/>
          <w:sz w:val="22"/>
          <w:szCs w:val="22"/>
        </w:rPr>
      </w:pPr>
      <w:r w:rsidRPr="00566840">
        <w:rPr>
          <w:rFonts w:ascii="Arial" w:hAnsi="Arial" w:cs="Arial"/>
          <w:sz w:val="22"/>
          <w:szCs w:val="22"/>
        </w:rPr>
        <w:t>When the council either does not serve a Remediation Notice or where a Remediation Notice has been served and not complied with the council will bear the costs of remediation (subject to funding being secured). The council is entitled to recover ‘reasonable’ costs where it has carried out remediation works.</w:t>
      </w:r>
    </w:p>
    <w:p w14:paraId="26C83B52" w14:textId="77777777" w:rsidR="004C7C53" w:rsidRPr="00566840" w:rsidRDefault="004C7C53" w:rsidP="004C7C53">
      <w:pPr>
        <w:spacing w:line="360" w:lineRule="auto"/>
        <w:rPr>
          <w:rFonts w:ascii="Arial" w:hAnsi="Arial" w:cs="Arial"/>
        </w:rPr>
      </w:pPr>
    </w:p>
    <w:p w14:paraId="571367A3" w14:textId="241CADCC" w:rsidR="004C7C53" w:rsidRPr="00566840" w:rsidRDefault="004C7C53" w:rsidP="00F31D2A">
      <w:pPr>
        <w:spacing w:line="360" w:lineRule="auto"/>
        <w:rPr>
          <w:rFonts w:ascii="Arial" w:hAnsi="Arial" w:cs="Arial"/>
        </w:rPr>
      </w:pPr>
      <w:r w:rsidRPr="00566840">
        <w:rPr>
          <w:rFonts w:ascii="Arial" w:hAnsi="Arial" w:cs="Arial"/>
        </w:rPr>
        <w:t xml:space="preserve">           Note 1: The council is unable to recover costs associated with the investigation of a site.</w:t>
      </w:r>
    </w:p>
    <w:p w14:paraId="1E7BAC36" w14:textId="77777777" w:rsidR="004C7C53" w:rsidRPr="00566840" w:rsidRDefault="004C7C53" w:rsidP="004C7C53">
      <w:pPr>
        <w:pStyle w:val="BodyText"/>
        <w:ind w:right="811"/>
        <w:jc w:val="both"/>
        <w:rPr>
          <w:rFonts w:ascii="Arial" w:hAnsi="Arial" w:cs="Arial"/>
          <w:sz w:val="22"/>
          <w:szCs w:val="22"/>
        </w:rPr>
      </w:pPr>
    </w:p>
    <w:p w14:paraId="098A5ED9" w14:textId="77777777" w:rsidR="004C7C53" w:rsidRPr="00566840" w:rsidRDefault="004C7C53" w:rsidP="004C7C53">
      <w:pPr>
        <w:pStyle w:val="BodyText"/>
        <w:spacing w:line="360" w:lineRule="auto"/>
        <w:ind w:left="567" w:right="811"/>
        <w:jc w:val="both"/>
        <w:rPr>
          <w:rFonts w:ascii="Arial" w:hAnsi="Arial" w:cs="Arial"/>
          <w:sz w:val="22"/>
          <w:szCs w:val="22"/>
        </w:rPr>
      </w:pPr>
      <w:r w:rsidRPr="00566840">
        <w:rPr>
          <w:rFonts w:ascii="Arial" w:hAnsi="Arial" w:cs="Arial"/>
          <w:sz w:val="22"/>
          <w:szCs w:val="22"/>
        </w:rPr>
        <w:t>The council will seek to recover costs either in full or in part in line with the outcome of the hardship and fairness tests detailed in KP1 to KP3.</w:t>
      </w:r>
    </w:p>
    <w:p w14:paraId="1C656C66" w14:textId="77777777" w:rsidR="004C7C53" w:rsidRDefault="004C7C53" w:rsidP="004C7C53">
      <w:pPr>
        <w:pStyle w:val="BodyText"/>
        <w:spacing w:line="360" w:lineRule="auto"/>
        <w:ind w:left="1320" w:right="905"/>
        <w:rPr>
          <w:b/>
          <w:bCs/>
        </w:rPr>
      </w:pPr>
    </w:p>
    <w:p w14:paraId="79FC360E" w14:textId="77777777" w:rsidR="004C7C53" w:rsidRDefault="004C7C53" w:rsidP="004C7C53">
      <w:pPr>
        <w:pStyle w:val="BodyText"/>
        <w:spacing w:line="360" w:lineRule="auto"/>
        <w:ind w:left="1320" w:right="905" w:hanging="753"/>
        <w:rPr>
          <w:b/>
          <w:bCs/>
        </w:rPr>
      </w:pPr>
    </w:p>
    <w:p w14:paraId="5BB2AF58" w14:textId="77777777" w:rsidR="004C7C53" w:rsidRDefault="004C7C53" w:rsidP="004C7C53">
      <w:pPr>
        <w:pStyle w:val="BodyText"/>
        <w:spacing w:line="360" w:lineRule="auto"/>
        <w:ind w:left="1320" w:right="905" w:hanging="753"/>
        <w:rPr>
          <w:b/>
          <w:bCs/>
        </w:rPr>
      </w:pPr>
    </w:p>
    <w:p w14:paraId="70FDB156" w14:textId="77777777" w:rsidR="004C7C53" w:rsidRDefault="004C7C53" w:rsidP="004C7C53">
      <w:pPr>
        <w:pStyle w:val="BodyText"/>
        <w:spacing w:line="360" w:lineRule="auto"/>
        <w:ind w:left="1320" w:right="905" w:hanging="753"/>
        <w:rPr>
          <w:b/>
          <w:bCs/>
        </w:rPr>
      </w:pPr>
    </w:p>
    <w:p w14:paraId="4F891F6F" w14:textId="77777777" w:rsidR="004C7C53" w:rsidRDefault="004C7C53" w:rsidP="004C7C53">
      <w:pPr>
        <w:pStyle w:val="BodyText"/>
        <w:spacing w:line="360" w:lineRule="auto"/>
        <w:ind w:left="1320" w:right="905" w:hanging="753"/>
        <w:rPr>
          <w:b/>
          <w:bCs/>
        </w:rPr>
      </w:pPr>
    </w:p>
    <w:p w14:paraId="5A87D471" w14:textId="77777777" w:rsidR="004C7C53" w:rsidRDefault="004C7C53" w:rsidP="004C7C53">
      <w:pPr>
        <w:pStyle w:val="BodyText"/>
        <w:spacing w:line="360" w:lineRule="auto"/>
        <w:ind w:left="1320" w:right="905" w:hanging="753"/>
        <w:rPr>
          <w:b/>
          <w:bCs/>
        </w:rPr>
      </w:pPr>
    </w:p>
    <w:p w14:paraId="27EDDB34" w14:textId="77777777" w:rsidR="004C7C53" w:rsidRDefault="004C7C53" w:rsidP="004C7C53">
      <w:pPr>
        <w:pStyle w:val="BodyText"/>
        <w:spacing w:line="360" w:lineRule="auto"/>
        <w:ind w:left="1320" w:right="905" w:hanging="753"/>
        <w:rPr>
          <w:b/>
          <w:bCs/>
        </w:rPr>
      </w:pPr>
    </w:p>
    <w:p w14:paraId="6AFF1FCC" w14:textId="77777777" w:rsidR="004C7C53" w:rsidRDefault="004C7C53" w:rsidP="004C7C53">
      <w:pPr>
        <w:pStyle w:val="BodyText"/>
        <w:spacing w:line="360" w:lineRule="auto"/>
        <w:ind w:left="1320" w:right="905" w:hanging="753"/>
        <w:rPr>
          <w:b/>
          <w:bCs/>
        </w:rPr>
      </w:pPr>
    </w:p>
    <w:p w14:paraId="5873C101" w14:textId="77777777" w:rsidR="004C7C53" w:rsidRDefault="004C7C53" w:rsidP="004C7C53">
      <w:pPr>
        <w:pStyle w:val="BodyText"/>
        <w:spacing w:line="360" w:lineRule="auto"/>
        <w:ind w:left="1320" w:right="905" w:hanging="753"/>
        <w:rPr>
          <w:b/>
          <w:bCs/>
        </w:rPr>
      </w:pPr>
    </w:p>
    <w:p w14:paraId="6BC032C8" w14:textId="77777777" w:rsidR="004C7C53" w:rsidRDefault="004C7C53" w:rsidP="004C7C53">
      <w:pPr>
        <w:pStyle w:val="BodyText"/>
        <w:spacing w:line="360" w:lineRule="auto"/>
        <w:ind w:left="1320" w:right="905" w:hanging="753"/>
        <w:rPr>
          <w:b/>
          <w:bCs/>
        </w:rPr>
      </w:pPr>
    </w:p>
    <w:p w14:paraId="47690051" w14:textId="77777777" w:rsidR="004C7C53" w:rsidRDefault="004C7C53" w:rsidP="004C7C53">
      <w:pPr>
        <w:pStyle w:val="BodyText"/>
        <w:spacing w:line="360" w:lineRule="auto"/>
        <w:ind w:left="1320" w:right="905" w:hanging="753"/>
        <w:rPr>
          <w:b/>
          <w:bCs/>
        </w:rPr>
      </w:pPr>
    </w:p>
    <w:p w14:paraId="223DFF5D" w14:textId="77777777" w:rsidR="004C7C53" w:rsidRDefault="004C7C53" w:rsidP="004C7C53">
      <w:pPr>
        <w:pStyle w:val="BodyText"/>
        <w:spacing w:line="360" w:lineRule="auto"/>
        <w:ind w:left="1320" w:right="905" w:hanging="753"/>
        <w:rPr>
          <w:b/>
          <w:bCs/>
        </w:rPr>
      </w:pPr>
    </w:p>
    <w:p w14:paraId="3F7A67C1" w14:textId="77777777" w:rsidR="004C7C53" w:rsidRDefault="004C7C53" w:rsidP="004C7C53">
      <w:pPr>
        <w:pStyle w:val="BodyText"/>
        <w:spacing w:line="360" w:lineRule="auto"/>
        <w:ind w:left="1320" w:right="905" w:hanging="753"/>
        <w:rPr>
          <w:b/>
          <w:bCs/>
        </w:rPr>
      </w:pPr>
    </w:p>
    <w:p w14:paraId="55EB3034" w14:textId="77777777" w:rsidR="004C7C53" w:rsidRDefault="004C7C53" w:rsidP="004C7C53">
      <w:pPr>
        <w:pStyle w:val="BodyText"/>
        <w:spacing w:line="360" w:lineRule="auto"/>
        <w:ind w:left="1320" w:right="905" w:hanging="753"/>
        <w:rPr>
          <w:b/>
          <w:bCs/>
        </w:rPr>
      </w:pPr>
    </w:p>
    <w:p w14:paraId="3AA5139B" w14:textId="77777777" w:rsidR="004C7C53" w:rsidRDefault="004C7C53" w:rsidP="004C7C53">
      <w:pPr>
        <w:pStyle w:val="BodyText"/>
        <w:spacing w:line="360" w:lineRule="auto"/>
        <w:ind w:left="1320" w:right="905" w:hanging="753"/>
        <w:rPr>
          <w:b/>
          <w:bCs/>
        </w:rPr>
      </w:pPr>
    </w:p>
    <w:p w14:paraId="69EDFD8B" w14:textId="77777777" w:rsidR="004C7C53" w:rsidRDefault="004C7C53" w:rsidP="004C7C53">
      <w:pPr>
        <w:pStyle w:val="BodyText"/>
        <w:spacing w:line="360" w:lineRule="auto"/>
        <w:ind w:left="1320" w:right="905" w:hanging="753"/>
        <w:rPr>
          <w:b/>
          <w:bCs/>
        </w:rPr>
      </w:pPr>
    </w:p>
    <w:p w14:paraId="6A24AE56" w14:textId="77777777" w:rsidR="004C7C53" w:rsidRDefault="004C7C53" w:rsidP="004C7C53">
      <w:pPr>
        <w:pStyle w:val="BodyText"/>
        <w:spacing w:line="360" w:lineRule="auto"/>
        <w:ind w:left="1320" w:right="905" w:hanging="753"/>
        <w:rPr>
          <w:b/>
          <w:bCs/>
        </w:rPr>
      </w:pPr>
    </w:p>
    <w:p w14:paraId="1C410837" w14:textId="77777777" w:rsidR="004C7C53" w:rsidRDefault="004C7C53" w:rsidP="004C7C53">
      <w:pPr>
        <w:pStyle w:val="BodyText"/>
        <w:spacing w:line="360" w:lineRule="auto"/>
        <w:ind w:left="1320" w:right="905" w:hanging="753"/>
        <w:rPr>
          <w:b/>
          <w:bCs/>
        </w:rPr>
      </w:pPr>
    </w:p>
    <w:p w14:paraId="05E4D9D6" w14:textId="77777777" w:rsidR="004C7C53" w:rsidRDefault="004C7C53" w:rsidP="004C7C53">
      <w:pPr>
        <w:pStyle w:val="BodyText"/>
        <w:spacing w:line="360" w:lineRule="auto"/>
        <w:ind w:left="1320" w:right="905" w:hanging="753"/>
        <w:rPr>
          <w:b/>
          <w:bCs/>
        </w:rPr>
      </w:pPr>
    </w:p>
    <w:p w14:paraId="37858E88" w14:textId="77777777" w:rsidR="004C7C53" w:rsidRDefault="004C7C53" w:rsidP="004C7C53">
      <w:pPr>
        <w:pStyle w:val="BodyText"/>
        <w:spacing w:line="360" w:lineRule="auto"/>
        <w:ind w:left="1320" w:right="905" w:hanging="753"/>
        <w:rPr>
          <w:b/>
          <w:bCs/>
        </w:rPr>
      </w:pPr>
    </w:p>
    <w:p w14:paraId="19B9BC31" w14:textId="77777777" w:rsidR="004C7C53" w:rsidRDefault="004C7C53" w:rsidP="004C7C53">
      <w:pPr>
        <w:pStyle w:val="BodyText"/>
        <w:spacing w:line="360" w:lineRule="auto"/>
        <w:ind w:left="1320" w:right="905" w:hanging="753"/>
        <w:rPr>
          <w:b/>
          <w:bCs/>
        </w:rPr>
      </w:pPr>
    </w:p>
    <w:p w14:paraId="057573E7" w14:textId="77777777" w:rsidR="004C7C53" w:rsidRDefault="004C7C53" w:rsidP="004C7C53">
      <w:pPr>
        <w:pStyle w:val="BodyText"/>
        <w:spacing w:line="360" w:lineRule="auto"/>
        <w:ind w:left="1320" w:right="905" w:hanging="753"/>
        <w:rPr>
          <w:b/>
          <w:bCs/>
        </w:rPr>
      </w:pPr>
    </w:p>
    <w:p w14:paraId="05EC1F11" w14:textId="77777777" w:rsidR="004C7C53" w:rsidRDefault="004C7C53" w:rsidP="004C7C53">
      <w:pPr>
        <w:pStyle w:val="BodyText"/>
        <w:spacing w:line="360" w:lineRule="auto"/>
        <w:ind w:left="1320" w:right="905" w:hanging="753"/>
        <w:rPr>
          <w:b/>
          <w:bCs/>
        </w:rPr>
      </w:pPr>
    </w:p>
    <w:p w14:paraId="4E7080DA" w14:textId="77777777" w:rsidR="004C7C53" w:rsidRDefault="004C7C53" w:rsidP="004C7C53">
      <w:pPr>
        <w:pStyle w:val="BodyText"/>
        <w:spacing w:line="360" w:lineRule="auto"/>
        <w:ind w:left="1320" w:right="905" w:hanging="753"/>
        <w:rPr>
          <w:b/>
          <w:bCs/>
        </w:rPr>
      </w:pPr>
    </w:p>
    <w:p w14:paraId="78CAA1D7" w14:textId="77777777" w:rsidR="004C7C53" w:rsidRDefault="004C7C53" w:rsidP="00F31D2A">
      <w:pPr>
        <w:pStyle w:val="BodyText"/>
        <w:spacing w:line="360" w:lineRule="auto"/>
        <w:ind w:right="905"/>
        <w:rPr>
          <w:b/>
          <w:bCs/>
        </w:rPr>
      </w:pPr>
    </w:p>
    <w:p w14:paraId="10AF9C82" w14:textId="77777777" w:rsidR="004C7C53" w:rsidRPr="001C54EE" w:rsidRDefault="004C7C53" w:rsidP="004C7C53">
      <w:pPr>
        <w:pStyle w:val="BodyText"/>
        <w:spacing w:line="360" w:lineRule="auto"/>
        <w:ind w:left="1320" w:right="905" w:hanging="753"/>
      </w:pPr>
      <w:r>
        <w:rPr>
          <w:b/>
          <w:bCs/>
        </w:rPr>
        <w:t xml:space="preserve">                                                                              </w:t>
      </w:r>
    </w:p>
    <w:p w14:paraId="3C13F42E" w14:textId="77777777" w:rsidR="004C7C53" w:rsidRPr="00566840" w:rsidRDefault="004C7C53" w:rsidP="004C7C53">
      <w:pPr>
        <w:pStyle w:val="BodyText"/>
        <w:spacing w:line="360" w:lineRule="auto"/>
        <w:ind w:left="1320" w:right="905" w:hanging="753"/>
        <w:rPr>
          <w:rFonts w:ascii="Arial" w:hAnsi="Arial" w:cs="Arial"/>
          <w:sz w:val="22"/>
          <w:szCs w:val="22"/>
        </w:rPr>
      </w:pPr>
      <w:r w:rsidRPr="00566840">
        <w:rPr>
          <w:rFonts w:ascii="Arial" w:hAnsi="Arial" w:cs="Arial"/>
          <w:b/>
          <w:bCs/>
          <w:sz w:val="22"/>
          <w:szCs w:val="22"/>
        </w:rPr>
        <w:t>Glossary</w:t>
      </w:r>
    </w:p>
    <w:tbl>
      <w:tblPr>
        <w:tblStyle w:val="TableGrid"/>
        <w:tblpPr w:leftFromText="180" w:rightFromText="180" w:vertAnchor="text" w:horzAnchor="margin" w:tblpXSpec="right" w:tblpY="235"/>
        <w:tblW w:w="0" w:type="auto"/>
        <w:tblLayout w:type="fixed"/>
        <w:tblLook w:val="01E0" w:firstRow="1" w:lastRow="1" w:firstColumn="1" w:lastColumn="1" w:noHBand="0" w:noVBand="0"/>
      </w:tblPr>
      <w:tblGrid>
        <w:gridCol w:w="2411"/>
        <w:gridCol w:w="7371"/>
      </w:tblGrid>
      <w:tr w:rsidR="004C7C53" w:rsidRPr="00566840" w14:paraId="1923A60F" w14:textId="77777777" w:rsidTr="004D2A02">
        <w:trPr>
          <w:trHeight w:val="411"/>
        </w:trPr>
        <w:tc>
          <w:tcPr>
            <w:tcW w:w="2411" w:type="dxa"/>
          </w:tcPr>
          <w:p w14:paraId="648B5117" w14:textId="77777777" w:rsidR="004C7C53" w:rsidRPr="00566840" w:rsidRDefault="004C7C53" w:rsidP="004D2A02">
            <w:pPr>
              <w:pStyle w:val="TableParagraph"/>
              <w:spacing w:line="225" w:lineRule="exact"/>
              <w:ind w:left="93"/>
              <w:rPr>
                <w:rFonts w:ascii="Arial" w:hAnsi="Arial" w:cs="Arial"/>
                <w:b/>
                <w:color w:val="000000" w:themeColor="text1"/>
              </w:rPr>
            </w:pPr>
            <w:bookmarkStart w:id="71" w:name="_TOC_250000"/>
            <w:bookmarkEnd w:id="71"/>
            <w:r w:rsidRPr="00566840">
              <w:rPr>
                <w:rFonts w:ascii="Arial" w:hAnsi="Arial" w:cs="Arial"/>
                <w:b/>
                <w:color w:val="000000" w:themeColor="text1"/>
              </w:rPr>
              <w:t>The ‘Act’</w:t>
            </w:r>
          </w:p>
        </w:tc>
        <w:tc>
          <w:tcPr>
            <w:tcW w:w="7371" w:type="dxa"/>
          </w:tcPr>
          <w:p w14:paraId="4FB2CB07" w14:textId="77777777" w:rsidR="004C7C53" w:rsidRPr="00566840" w:rsidRDefault="004C7C53" w:rsidP="004D2A02">
            <w:pPr>
              <w:pStyle w:val="TableParagraph"/>
              <w:spacing w:line="251" w:lineRule="exact"/>
              <w:ind w:left="92"/>
              <w:rPr>
                <w:rFonts w:ascii="Arial" w:hAnsi="Arial" w:cs="Arial"/>
              </w:rPr>
            </w:pPr>
            <w:r w:rsidRPr="00566840">
              <w:rPr>
                <w:rFonts w:ascii="Arial" w:hAnsi="Arial" w:cs="Arial"/>
              </w:rPr>
              <w:t>The Environmental Protection Act, 1990</w:t>
            </w:r>
          </w:p>
        </w:tc>
      </w:tr>
      <w:tr w:rsidR="004C7C53" w:rsidRPr="00566840" w14:paraId="46E05407" w14:textId="77777777" w:rsidTr="004D2A02">
        <w:trPr>
          <w:trHeight w:val="553"/>
        </w:trPr>
        <w:tc>
          <w:tcPr>
            <w:tcW w:w="2411" w:type="dxa"/>
          </w:tcPr>
          <w:p w14:paraId="07A6511D"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The</w:t>
            </w:r>
          </w:p>
          <w:p w14:paraId="128279D7" w14:textId="77777777" w:rsidR="004C7C53" w:rsidRPr="00566840" w:rsidRDefault="004C7C53" w:rsidP="004D2A02">
            <w:pPr>
              <w:pStyle w:val="TableParagraph"/>
              <w:spacing w:line="240" w:lineRule="auto"/>
              <w:ind w:left="93"/>
              <w:rPr>
                <w:rFonts w:ascii="Arial" w:hAnsi="Arial" w:cs="Arial"/>
                <w:b/>
                <w:color w:val="000000" w:themeColor="text1"/>
              </w:rPr>
            </w:pPr>
            <w:r w:rsidRPr="00566840">
              <w:rPr>
                <w:rFonts w:ascii="Arial" w:hAnsi="Arial" w:cs="Arial"/>
                <w:b/>
                <w:color w:val="000000" w:themeColor="text1"/>
              </w:rPr>
              <w:t>‘Regulations’</w:t>
            </w:r>
          </w:p>
        </w:tc>
        <w:tc>
          <w:tcPr>
            <w:tcW w:w="7371" w:type="dxa"/>
          </w:tcPr>
          <w:p w14:paraId="3288D857" w14:textId="77777777" w:rsidR="004C7C53" w:rsidRPr="00566840" w:rsidRDefault="004C7C53" w:rsidP="004D2A02">
            <w:pPr>
              <w:pStyle w:val="TableParagraph"/>
              <w:spacing w:line="250" w:lineRule="exact"/>
              <w:ind w:left="92"/>
              <w:rPr>
                <w:rFonts w:ascii="Arial" w:hAnsi="Arial" w:cs="Arial"/>
              </w:rPr>
            </w:pPr>
            <w:r w:rsidRPr="00566840">
              <w:rPr>
                <w:rFonts w:ascii="Arial" w:hAnsi="Arial" w:cs="Arial"/>
              </w:rPr>
              <w:t>The Contaminated Land (England) Regulations, 2006</w:t>
            </w:r>
          </w:p>
        </w:tc>
      </w:tr>
      <w:tr w:rsidR="004C7C53" w:rsidRPr="00566840" w14:paraId="707310C0" w14:textId="77777777" w:rsidTr="004D2A02">
        <w:trPr>
          <w:trHeight w:val="478"/>
        </w:trPr>
        <w:tc>
          <w:tcPr>
            <w:tcW w:w="2411" w:type="dxa"/>
          </w:tcPr>
          <w:p w14:paraId="270462E4" w14:textId="77777777" w:rsidR="004C7C53" w:rsidRPr="00566840" w:rsidRDefault="004C7C53" w:rsidP="004D2A02">
            <w:pPr>
              <w:pStyle w:val="TableParagraph"/>
              <w:spacing w:line="227" w:lineRule="exact"/>
              <w:ind w:left="93"/>
              <w:rPr>
                <w:rFonts w:ascii="Arial" w:hAnsi="Arial" w:cs="Arial"/>
                <w:b/>
                <w:color w:val="000000" w:themeColor="text1"/>
              </w:rPr>
            </w:pPr>
            <w:r w:rsidRPr="00566840">
              <w:rPr>
                <w:rFonts w:ascii="Arial" w:hAnsi="Arial" w:cs="Arial"/>
                <w:b/>
                <w:color w:val="000000" w:themeColor="text1"/>
              </w:rPr>
              <w:t>The ‘Guidance’</w:t>
            </w:r>
          </w:p>
        </w:tc>
        <w:tc>
          <w:tcPr>
            <w:tcW w:w="7371" w:type="dxa"/>
          </w:tcPr>
          <w:p w14:paraId="6E529034" w14:textId="77777777" w:rsidR="004C7C53" w:rsidRPr="00566840" w:rsidRDefault="004C7C53" w:rsidP="004D2A02">
            <w:pPr>
              <w:pStyle w:val="TableParagraph"/>
              <w:spacing w:before="4" w:line="252" w:lineRule="exact"/>
              <w:ind w:left="92"/>
              <w:jc w:val="both"/>
              <w:rPr>
                <w:rFonts w:ascii="Arial" w:hAnsi="Arial" w:cs="Arial"/>
              </w:rPr>
            </w:pPr>
            <w:r w:rsidRPr="00566840">
              <w:rPr>
                <w:rFonts w:ascii="Arial" w:hAnsi="Arial" w:cs="Arial"/>
              </w:rPr>
              <w:t>Defra; Environmental Protection Act 1990: Part 2A Contaminated Land Statutory Guidance April 2012</w:t>
            </w:r>
          </w:p>
        </w:tc>
      </w:tr>
      <w:tr w:rsidR="004C7C53" w:rsidRPr="00566840" w14:paraId="4C12B677" w14:textId="77777777" w:rsidTr="004D2A02">
        <w:trPr>
          <w:trHeight w:val="1079"/>
        </w:trPr>
        <w:tc>
          <w:tcPr>
            <w:tcW w:w="2411" w:type="dxa"/>
          </w:tcPr>
          <w:p w14:paraId="09568B51"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Apportionment</w:t>
            </w:r>
          </w:p>
        </w:tc>
        <w:tc>
          <w:tcPr>
            <w:tcW w:w="7371" w:type="dxa"/>
          </w:tcPr>
          <w:p w14:paraId="582B55C0" w14:textId="77777777" w:rsidR="004C7C53" w:rsidRPr="00566840" w:rsidRDefault="004C7C53" w:rsidP="004D2A02">
            <w:pPr>
              <w:pStyle w:val="TableParagraph"/>
              <w:spacing w:line="250" w:lineRule="exact"/>
              <w:ind w:left="92"/>
              <w:jc w:val="both"/>
              <w:rPr>
                <w:rFonts w:ascii="Arial" w:hAnsi="Arial" w:cs="Arial"/>
              </w:rPr>
            </w:pPr>
            <w:r w:rsidRPr="00566840">
              <w:rPr>
                <w:rFonts w:ascii="Arial" w:hAnsi="Arial" w:cs="Arial"/>
              </w:rPr>
              <w:t>As defined by the Act, means: -</w:t>
            </w:r>
          </w:p>
          <w:p w14:paraId="118590DA" w14:textId="77777777" w:rsidR="004C7C53" w:rsidRPr="00566840" w:rsidRDefault="004C7C53" w:rsidP="004D2A02">
            <w:pPr>
              <w:pStyle w:val="TableParagraph"/>
              <w:spacing w:before="1" w:line="240" w:lineRule="auto"/>
              <w:ind w:left="92" w:right="163"/>
              <w:jc w:val="both"/>
              <w:rPr>
                <w:rFonts w:ascii="Arial" w:hAnsi="Arial" w:cs="Arial"/>
              </w:rPr>
            </w:pPr>
            <w:r w:rsidRPr="00566840">
              <w:rPr>
                <w:rFonts w:ascii="Arial" w:hAnsi="Arial" w:cs="Arial"/>
              </w:rPr>
              <w:t>Any determination by the enforcing authority under section 78</w:t>
            </w:r>
            <w:proofErr w:type="gramStart"/>
            <w:r w:rsidRPr="00566840">
              <w:rPr>
                <w:rFonts w:ascii="Arial" w:hAnsi="Arial" w:cs="Arial"/>
              </w:rPr>
              <w:t>F(</w:t>
            </w:r>
            <w:proofErr w:type="gramEnd"/>
            <w:r w:rsidRPr="00566840">
              <w:rPr>
                <w:rFonts w:ascii="Arial" w:hAnsi="Arial" w:cs="Arial"/>
              </w:rPr>
              <w:t>7) (that is, a division of the costs of carrying out any remediation action between two or more appropriate persons).</w:t>
            </w:r>
          </w:p>
        </w:tc>
      </w:tr>
      <w:tr w:rsidR="004C7C53" w:rsidRPr="00566840" w14:paraId="3CB39B7F" w14:textId="77777777" w:rsidTr="004D2A02">
        <w:trPr>
          <w:trHeight w:val="982"/>
        </w:trPr>
        <w:tc>
          <w:tcPr>
            <w:tcW w:w="2411" w:type="dxa"/>
          </w:tcPr>
          <w:p w14:paraId="04EEC0B6" w14:textId="77777777" w:rsidR="004C7C53" w:rsidRPr="00566840" w:rsidRDefault="004C7C53" w:rsidP="004D2A02">
            <w:pPr>
              <w:pStyle w:val="TableParagraph"/>
              <w:spacing w:line="240" w:lineRule="auto"/>
              <w:ind w:left="93" w:right="599"/>
              <w:rPr>
                <w:rFonts w:ascii="Arial" w:hAnsi="Arial" w:cs="Arial"/>
                <w:b/>
                <w:color w:val="000000" w:themeColor="text1"/>
              </w:rPr>
            </w:pPr>
            <w:r w:rsidRPr="00566840">
              <w:rPr>
                <w:rFonts w:ascii="Arial" w:hAnsi="Arial" w:cs="Arial"/>
                <w:b/>
                <w:color w:val="000000" w:themeColor="text1"/>
              </w:rPr>
              <w:t>Appropriate Person</w:t>
            </w:r>
          </w:p>
        </w:tc>
        <w:tc>
          <w:tcPr>
            <w:tcW w:w="7371" w:type="dxa"/>
          </w:tcPr>
          <w:p w14:paraId="5663B28C" w14:textId="77777777" w:rsidR="004C7C53" w:rsidRPr="00566840" w:rsidRDefault="004C7C53" w:rsidP="004D2A02">
            <w:pPr>
              <w:pStyle w:val="TableParagraph"/>
              <w:spacing w:line="252" w:lineRule="exact"/>
              <w:ind w:left="92"/>
              <w:jc w:val="both"/>
              <w:rPr>
                <w:rFonts w:ascii="Arial" w:hAnsi="Arial" w:cs="Arial"/>
              </w:rPr>
            </w:pPr>
            <w:r w:rsidRPr="00566840">
              <w:rPr>
                <w:rFonts w:ascii="Arial" w:hAnsi="Arial" w:cs="Arial"/>
              </w:rPr>
              <w:t>As defined by section 78</w:t>
            </w:r>
            <w:proofErr w:type="gramStart"/>
            <w:r w:rsidRPr="00566840">
              <w:rPr>
                <w:rFonts w:ascii="Arial" w:hAnsi="Arial" w:cs="Arial"/>
              </w:rPr>
              <w:t>A(</w:t>
            </w:r>
            <w:proofErr w:type="gramEnd"/>
            <w:r w:rsidRPr="00566840">
              <w:rPr>
                <w:rFonts w:ascii="Arial" w:hAnsi="Arial" w:cs="Arial"/>
              </w:rPr>
              <w:t>9) of the Act, means:-</w:t>
            </w:r>
          </w:p>
          <w:p w14:paraId="49C59A0C" w14:textId="77777777" w:rsidR="004C7C53" w:rsidRPr="00566840" w:rsidRDefault="004C7C53" w:rsidP="004D2A02">
            <w:pPr>
              <w:pStyle w:val="TableParagraph"/>
              <w:spacing w:line="252" w:lineRule="exact"/>
              <w:ind w:left="92"/>
              <w:jc w:val="both"/>
              <w:rPr>
                <w:rFonts w:ascii="Arial" w:hAnsi="Arial" w:cs="Arial"/>
              </w:rPr>
            </w:pPr>
            <w:r w:rsidRPr="00566840">
              <w:rPr>
                <w:rFonts w:ascii="Arial" w:hAnsi="Arial" w:cs="Arial"/>
              </w:rPr>
              <w:t xml:space="preserve">Any person who is an appropriate person, determined in accordance with section 78F of the Act, to bear responsibility for anything which is to be done by way of remediation in any </w:t>
            </w:r>
            <w:proofErr w:type="gramStart"/>
            <w:r w:rsidRPr="00566840">
              <w:rPr>
                <w:rFonts w:ascii="Arial" w:hAnsi="Arial" w:cs="Arial"/>
              </w:rPr>
              <w:t>particular case</w:t>
            </w:r>
            <w:proofErr w:type="gramEnd"/>
            <w:r w:rsidRPr="00566840">
              <w:rPr>
                <w:rFonts w:ascii="Arial" w:hAnsi="Arial" w:cs="Arial"/>
              </w:rPr>
              <w:t>.</w:t>
            </w:r>
          </w:p>
        </w:tc>
      </w:tr>
      <w:tr w:rsidR="004C7C53" w:rsidRPr="00566840" w14:paraId="3BBDD585" w14:textId="77777777" w:rsidTr="004D2A02">
        <w:trPr>
          <w:trHeight w:val="351"/>
        </w:trPr>
        <w:tc>
          <w:tcPr>
            <w:tcW w:w="2411" w:type="dxa"/>
          </w:tcPr>
          <w:p w14:paraId="51612882"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CLCPP</w:t>
            </w:r>
          </w:p>
        </w:tc>
        <w:tc>
          <w:tcPr>
            <w:tcW w:w="7371" w:type="dxa"/>
          </w:tcPr>
          <w:p w14:paraId="175BE71C" w14:textId="77777777" w:rsidR="004C7C53" w:rsidRPr="00566840" w:rsidRDefault="004C7C53" w:rsidP="004D2A02">
            <w:pPr>
              <w:pStyle w:val="TableParagraph"/>
              <w:spacing w:line="250" w:lineRule="exact"/>
              <w:ind w:left="92"/>
              <w:jc w:val="both"/>
              <w:rPr>
                <w:rFonts w:ascii="Arial" w:hAnsi="Arial" w:cs="Arial"/>
              </w:rPr>
            </w:pPr>
            <w:r w:rsidRPr="00566840">
              <w:rPr>
                <w:rFonts w:ascii="Arial" w:hAnsi="Arial" w:cs="Arial"/>
              </w:rPr>
              <w:t xml:space="preserve">Contaminated Land Capital Projects </w:t>
            </w:r>
            <w:proofErr w:type="spellStart"/>
            <w:r w:rsidRPr="00566840">
              <w:rPr>
                <w:rFonts w:ascii="Arial" w:hAnsi="Arial" w:cs="Arial"/>
              </w:rPr>
              <w:t>Programme</w:t>
            </w:r>
            <w:proofErr w:type="spellEnd"/>
          </w:p>
        </w:tc>
      </w:tr>
      <w:tr w:rsidR="004C7C53" w:rsidRPr="00566840" w14:paraId="63165C2C" w14:textId="77777777" w:rsidTr="004D2A02">
        <w:trPr>
          <w:trHeight w:val="983"/>
        </w:trPr>
        <w:tc>
          <w:tcPr>
            <w:tcW w:w="2411" w:type="dxa"/>
          </w:tcPr>
          <w:p w14:paraId="7CB51991" w14:textId="77777777" w:rsidR="004C7C53" w:rsidRPr="00566840" w:rsidRDefault="004C7C53" w:rsidP="004D2A02">
            <w:pPr>
              <w:pStyle w:val="TableParagraph"/>
              <w:spacing w:line="227" w:lineRule="exact"/>
              <w:ind w:left="93"/>
              <w:rPr>
                <w:rFonts w:ascii="Arial" w:hAnsi="Arial" w:cs="Arial"/>
                <w:b/>
                <w:color w:val="000000" w:themeColor="text1"/>
              </w:rPr>
            </w:pPr>
            <w:r w:rsidRPr="00566840">
              <w:rPr>
                <w:rFonts w:ascii="Arial" w:hAnsi="Arial" w:cs="Arial"/>
                <w:b/>
                <w:color w:val="000000" w:themeColor="text1"/>
              </w:rPr>
              <w:t>Class A Person</w:t>
            </w:r>
          </w:p>
        </w:tc>
        <w:tc>
          <w:tcPr>
            <w:tcW w:w="7371" w:type="dxa"/>
          </w:tcPr>
          <w:p w14:paraId="4AA2D01A" w14:textId="77777777" w:rsidR="004C7C53" w:rsidRPr="00566840" w:rsidRDefault="004C7C53" w:rsidP="004D2A02">
            <w:pPr>
              <w:pStyle w:val="TableParagraph"/>
              <w:spacing w:line="240" w:lineRule="auto"/>
              <w:ind w:left="92" w:right="158"/>
              <w:jc w:val="both"/>
              <w:rPr>
                <w:rFonts w:ascii="Arial" w:hAnsi="Arial" w:cs="Arial"/>
              </w:rPr>
            </w:pPr>
            <w:r w:rsidRPr="00566840">
              <w:rPr>
                <w:rFonts w:ascii="Arial" w:hAnsi="Arial" w:cs="Arial"/>
              </w:rPr>
              <w:t>As defined by Section 7.3(a) of the Guidance, is a person who is an appropriate person by virtue of section 78F (2) of the Act (that is, because he has caused or knowingly permitted a pollutant to be in, on or under the land).</w:t>
            </w:r>
          </w:p>
        </w:tc>
      </w:tr>
      <w:tr w:rsidR="004C7C53" w:rsidRPr="00566840" w14:paraId="2FFEB2FA" w14:textId="77777777" w:rsidTr="004D2A02">
        <w:trPr>
          <w:trHeight w:val="1236"/>
        </w:trPr>
        <w:tc>
          <w:tcPr>
            <w:tcW w:w="2411" w:type="dxa"/>
          </w:tcPr>
          <w:p w14:paraId="6BDADEF2" w14:textId="77777777" w:rsidR="004C7C53" w:rsidRPr="00566840" w:rsidRDefault="004C7C53" w:rsidP="004D2A02">
            <w:pPr>
              <w:pStyle w:val="TableParagraph"/>
              <w:spacing w:line="227" w:lineRule="exact"/>
              <w:ind w:left="93"/>
              <w:rPr>
                <w:rFonts w:ascii="Arial" w:hAnsi="Arial" w:cs="Arial"/>
                <w:b/>
                <w:color w:val="000000" w:themeColor="text1"/>
              </w:rPr>
            </w:pPr>
            <w:r w:rsidRPr="00566840">
              <w:rPr>
                <w:rFonts w:ascii="Arial" w:hAnsi="Arial" w:cs="Arial"/>
                <w:b/>
                <w:color w:val="000000" w:themeColor="text1"/>
              </w:rPr>
              <w:t>Class B Person</w:t>
            </w:r>
          </w:p>
        </w:tc>
        <w:tc>
          <w:tcPr>
            <w:tcW w:w="7371" w:type="dxa"/>
          </w:tcPr>
          <w:p w14:paraId="46A7D762" w14:textId="77777777" w:rsidR="004C7C53" w:rsidRPr="00566840" w:rsidRDefault="004C7C53" w:rsidP="004D2A02">
            <w:pPr>
              <w:pStyle w:val="TableParagraph"/>
              <w:spacing w:line="240" w:lineRule="auto"/>
              <w:ind w:left="92" w:right="354"/>
              <w:jc w:val="both"/>
              <w:rPr>
                <w:rFonts w:ascii="Arial" w:hAnsi="Arial" w:cs="Arial"/>
              </w:rPr>
            </w:pPr>
            <w:r w:rsidRPr="00566840">
              <w:rPr>
                <w:rFonts w:ascii="Arial" w:hAnsi="Arial" w:cs="Arial"/>
              </w:rPr>
              <w:t>As defined by Section 7.3(a) of the Guidance, is a person who is an appropriate person by virtue of section 78</w:t>
            </w:r>
            <w:proofErr w:type="gramStart"/>
            <w:r w:rsidRPr="00566840">
              <w:rPr>
                <w:rFonts w:ascii="Arial" w:hAnsi="Arial" w:cs="Arial"/>
              </w:rPr>
              <w:t>F(</w:t>
            </w:r>
            <w:proofErr w:type="gramEnd"/>
            <w:r w:rsidRPr="00566840">
              <w:rPr>
                <w:rFonts w:ascii="Arial" w:hAnsi="Arial" w:cs="Arial"/>
              </w:rPr>
              <w:t>4) or (5) of the Act (that is, because he is the owner or occupier of the land in circumstances where no Class A person can be found with respect to a particular remediation action).</w:t>
            </w:r>
          </w:p>
        </w:tc>
      </w:tr>
      <w:tr w:rsidR="004C7C53" w:rsidRPr="00566840" w14:paraId="0B968126" w14:textId="77777777" w:rsidTr="004D2A02">
        <w:trPr>
          <w:trHeight w:val="1234"/>
        </w:trPr>
        <w:tc>
          <w:tcPr>
            <w:tcW w:w="2411" w:type="dxa"/>
          </w:tcPr>
          <w:p w14:paraId="5924FBA2" w14:textId="77777777" w:rsidR="004C7C53" w:rsidRPr="00566840" w:rsidRDefault="004C7C53" w:rsidP="004D2A02">
            <w:pPr>
              <w:pStyle w:val="TableParagraph"/>
              <w:spacing w:line="240" w:lineRule="auto"/>
              <w:ind w:left="93" w:right="510"/>
              <w:rPr>
                <w:rFonts w:ascii="Arial" w:hAnsi="Arial" w:cs="Arial"/>
                <w:b/>
                <w:color w:val="000000" w:themeColor="text1"/>
              </w:rPr>
            </w:pPr>
            <w:r w:rsidRPr="00566840">
              <w:rPr>
                <w:rFonts w:ascii="Arial" w:hAnsi="Arial" w:cs="Arial"/>
                <w:b/>
                <w:color w:val="000000" w:themeColor="text1"/>
              </w:rPr>
              <w:t>Contaminant Linkage</w:t>
            </w:r>
          </w:p>
        </w:tc>
        <w:tc>
          <w:tcPr>
            <w:tcW w:w="7371" w:type="dxa"/>
          </w:tcPr>
          <w:p w14:paraId="7AD65562" w14:textId="77777777" w:rsidR="004C7C53" w:rsidRPr="00566840" w:rsidRDefault="004C7C53" w:rsidP="004D2A02">
            <w:pPr>
              <w:pStyle w:val="TableParagraph"/>
              <w:spacing w:line="240" w:lineRule="auto"/>
              <w:ind w:left="92" w:right="244"/>
              <w:jc w:val="both"/>
              <w:rPr>
                <w:rFonts w:ascii="Arial" w:hAnsi="Arial" w:cs="Arial"/>
              </w:rPr>
            </w:pPr>
            <w:r w:rsidRPr="00566840">
              <w:rPr>
                <w:rFonts w:ascii="Arial" w:hAnsi="Arial" w:cs="Arial"/>
              </w:rPr>
              <w:t xml:space="preserve">As defined by Section 3.9 The term “contaminant linkage” means the relationship between a contaminant, a </w:t>
            </w:r>
            <w:proofErr w:type="gramStart"/>
            <w:r w:rsidRPr="00566840">
              <w:rPr>
                <w:rFonts w:ascii="Arial" w:hAnsi="Arial" w:cs="Arial"/>
              </w:rPr>
              <w:t>pathway</w:t>
            </w:r>
            <w:proofErr w:type="gramEnd"/>
            <w:r w:rsidRPr="00566840">
              <w:rPr>
                <w:rFonts w:ascii="Arial" w:hAnsi="Arial" w:cs="Arial"/>
              </w:rPr>
              <w:t xml:space="preserve"> and a receptor. All three elements of a contaminant linkage must exist in relation to </w:t>
            </w:r>
            <w:proofErr w:type="gramStart"/>
            <w:r w:rsidRPr="00566840">
              <w:rPr>
                <w:rFonts w:ascii="Arial" w:hAnsi="Arial" w:cs="Arial"/>
              </w:rPr>
              <w:t>particular land</w:t>
            </w:r>
            <w:proofErr w:type="gramEnd"/>
            <w:r w:rsidRPr="00566840">
              <w:rPr>
                <w:rFonts w:ascii="Arial" w:hAnsi="Arial" w:cs="Arial"/>
              </w:rPr>
              <w:t xml:space="preserve"> before the land can be considered potentially to be contaminated land under Part2A, including evidence of the actual presence of contaminants.</w:t>
            </w:r>
          </w:p>
        </w:tc>
      </w:tr>
      <w:tr w:rsidR="004C7C53" w:rsidRPr="00566840" w14:paraId="5E485906" w14:textId="77777777" w:rsidTr="004D2A02">
        <w:trPr>
          <w:trHeight w:val="983"/>
        </w:trPr>
        <w:tc>
          <w:tcPr>
            <w:tcW w:w="2411" w:type="dxa"/>
          </w:tcPr>
          <w:p w14:paraId="27E53BB0" w14:textId="77777777" w:rsidR="004C7C53" w:rsidRPr="00566840" w:rsidRDefault="004C7C53" w:rsidP="004D2A02">
            <w:pPr>
              <w:pStyle w:val="TableParagraph"/>
              <w:spacing w:line="240" w:lineRule="auto"/>
              <w:ind w:left="93" w:right="510"/>
              <w:rPr>
                <w:rFonts w:ascii="Arial" w:hAnsi="Arial" w:cs="Arial"/>
                <w:b/>
                <w:color w:val="000000" w:themeColor="text1"/>
              </w:rPr>
            </w:pPr>
            <w:r w:rsidRPr="00566840">
              <w:rPr>
                <w:rFonts w:ascii="Arial" w:hAnsi="Arial" w:cs="Arial"/>
                <w:b/>
                <w:color w:val="000000" w:themeColor="text1"/>
              </w:rPr>
              <w:t>Significant Contaminant Linkage</w:t>
            </w:r>
          </w:p>
        </w:tc>
        <w:tc>
          <w:tcPr>
            <w:tcW w:w="7371" w:type="dxa"/>
          </w:tcPr>
          <w:p w14:paraId="202FA136" w14:textId="77777777" w:rsidR="004C7C53" w:rsidRPr="00566840" w:rsidRDefault="004C7C53" w:rsidP="004D2A02">
            <w:pPr>
              <w:pStyle w:val="TableParagraph"/>
              <w:spacing w:line="240" w:lineRule="auto"/>
              <w:ind w:left="92" w:right="195"/>
              <w:jc w:val="both"/>
              <w:rPr>
                <w:rFonts w:ascii="Arial" w:hAnsi="Arial" w:cs="Arial"/>
              </w:rPr>
            </w:pPr>
            <w:r w:rsidRPr="00566840">
              <w:rPr>
                <w:rFonts w:ascii="Arial" w:hAnsi="Arial" w:cs="Arial"/>
              </w:rPr>
              <w:t>As defined by Section 3.9 The term “significant contaminant linkage”, as used in this Guidance, means a contaminant linkage which gives rise to a level of risk sufficient to justify a piece of land being determined as contaminated land.</w:t>
            </w:r>
          </w:p>
        </w:tc>
      </w:tr>
      <w:tr w:rsidR="004C7C53" w:rsidRPr="00566840" w14:paraId="1B1031E6" w14:textId="77777777" w:rsidTr="004D2A02">
        <w:trPr>
          <w:trHeight w:val="728"/>
        </w:trPr>
        <w:tc>
          <w:tcPr>
            <w:tcW w:w="2411" w:type="dxa"/>
          </w:tcPr>
          <w:p w14:paraId="188C352A" w14:textId="77777777" w:rsidR="004C7C53" w:rsidRPr="00566840" w:rsidRDefault="004C7C53" w:rsidP="004D2A02">
            <w:pPr>
              <w:pStyle w:val="TableParagraph"/>
              <w:spacing w:line="240" w:lineRule="auto"/>
              <w:ind w:left="93" w:right="455"/>
              <w:rPr>
                <w:rFonts w:ascii="Arial" w:hAnsi="Arial" w:cs="Arial"/>
                <w:b/>
                <w:color w:val="000000" w:themeColor="text1"/>
              </w:rPr>
            </w:pPr>
            <w:r w:rsidRPr="00566840">
              <w:rPr>
                <w:rFonts w:ascii="Arial" w:hAnsi="Arial" w:cs="Arial"/>
                <w:b/>
                <w:color w:val="000000" w:themeColor="text1"/>
              </w:rPr>
              <w:t>Contaminant/ Pollutant</w:t>
            </w:r>
          </w:p>
        </w:tc>
        <w:tc>
          <w:tcPr>
            <w:tcW w:w="7371" w:type="dxa"/>
          </w:tcPr>
          <w:p w14:paraId="55E05B02" w14:textId="77777777" w:rsidR="004C7C53" w:rsidRPr="00566840" w:rsidRDefault="004C7C53" w:rsidP="004D2A02">
            <w:pPr>
              <w:pStyle w:val="TableParagraph"/>
              <w:spacing w:line="250" w:lineRule="exact"/>
              <w:ind w:left="92"/>
              <w:jc w:val="both"/>
              <w:rPr>
                <w:rFonts w:ascii="Arial" w:hAnsi="Arial" w:cs="Arial"/>
              </w:rPr>
            </w:pPr>
            <w:r w:rsidRPr="00566840">
              <w:rPr>
                <w:rFonts w:ascii="Arial" w:hAnsi="Arial" w:cs="Arial"/>
              </w:rPr>
              <w:t>As defined by Section 3.8(a) of the Guidance, is a substance that is in, on or under the land and which has the potential to cause significant harm to a relevant receptor or to cause significant pollution to controlled waters.</w:t>
            </w:r>
          </w:p>
        </w:tc>
      </w:tr>
    </w:tbl>
    <w:p w14:paraId="5756F3AF" w14:textId="77777777" w:rsidR="004C7C53" w:rsidRPr="00566840" w:rsidRDefault="004C7C53" w:rsidP="004C7C53">
      <w:pPr>
        <w:spacing w:line="252" w:lineRule="exact"/>
        <w:rPr>
          <w:rFonts w:ascii="Arial" w:hAnsi="Arial" w:cs="Arial"/>
        </w:rPr>
        <w:sectPr w:rsidR="004C7C53" w:rsidRPr="00566840">
          <w:pgSz w:w="11910" w:h="16840"/>
          <w:pgMar w:top="1060" w:right="620" w:bottom="900" w:left="840" w:header="0" w:footer="637" w:gutter="0"/>
          <w:cols w:space="720"/>
        </w:sectPr>
      </w:pPr>
    </w:p>
    <w:tbl>
      <w:tblPr>
        <w:tblStyle w:val="TableGrid"/>
        <w:tblW w:w="0" w:type="auto"/>
        <w:tblLayout w:type="fixed"/>
        <w:tblLook w:val="01E0" w:firstRow="1" w:lastRow="1" w:firstColumn="1" w:lastColumn="1" w:noHBand="0" w:noVBand="0"/>
      </w:tblPr>
      <w:tblGrid>
        <w:gridCol w:w="2122"/>
        <w:gridCol w:w="7654"/>
      </w:tblGrid>
      <w:tr w:rsidR="004C7C53" w:rsidRPr="00566840" w14:paraId="30AF39D4" w14:textId="77777777" w:rsidTr="004D2A02">
        <w:trPr>
          <w:trHeight w:val="729"/>
        </w:trPr>
        <w:tc>
          <w:tcPr>
            <w:tcW w:w="2122" w:type="dxa"/>
          </w:tcPr>
          <w:p w14:paraId="3DCF6414" w14:textId="77777777" w:rsidR="004C7C53" w:rsidRPr="00566840" w:rsidRDefault="004C7C53" w:rsidP="004D2A02">
            <w:pPr>
              <w:pStyle w:val="TableParagraph"/>
              <w:spacing w:line="240" w:lineRule="auto"/>
              <w:ind w:left="93" w:right="733"/>
              <w:rPr>
                <w:rFonts w:ascii="Arial" w:hAnsi="Arial" w:cs="Arial"/>
                <w:b/>
                <w:color w:val="000000" w:themeColor="text1"/>
              </w:rPr>
            </w:pPr>
            <w:r w:rsidRPr="00566840">
              <w:rPr>
                <w:rFonts w:ascii="Arial" w:hAnsi="Arial" w:cs="Arial"/>
                <w:b/>
                <w:color w:val="000000" w:themeColor="text1"/>
              </w:rPr>
              <w:lastRenderedPageBreak/>
              <w:t>Controlled Waters</w:t>
            </w:r>
          </w:p>
        </w:tc>
        <w:tc>
          <w:tcPr>
            <w:tcW w:w="7654" w:type="dxa"/>
          </w:tcPr>
          <w:p w14:paraId="583F357F" w14:textId="77777777" w:rsidR="004C7C53" w:rsidRPr="00566840" w:rsidRDefault="004C7C53" w:rsidP="004D2A02">
            <w:pPr>
              <w:pStyle w:val="TableParagraph"/>
              <w:spacing w:line="240" w:lineRule="auto"/>
              <w:ind w:left="92" w:right="464"/>
              <w:jc w:val="both"/>
              <w:rPr>
                <w:rFonts w:ascii="Arial" w:hAnsi="Arial" w:cs="Arial"/>
                <w:color w:val="000000" w:themeColor="text1"/>
              </w:rPr>
            </w:pPr>
            <w:r w:rsidRPr="00566840">
              <w:rPr>
                <w:rFonts w:ascii="Arial" w:hAnsi="Arial" w:cs="Arial"/>
                <w:color w:val="000000" w:themeColor="text1"/>
              </w:rPr>
              <w:t>As defined by section 78</w:t>
            </w:r>
            <w:proofErr w:type="gramStart"/>
            <w:r w:rsidRPr="00566840">
              <w:rPr>
                <w:rFonts w:ascii="Arial" w:hAnsi="Arial" w:cs="Arial"/>
                <w:color w:val="000000" w:themeColor="text1"/>
              </w:rPr>
              <w:t>A(</w:t>
            </w:r>
            <w:proofErr w:type="gramEnd"/>
            <w:r w:rsidRPr="00566840">
              <w:rPr>
                <w:rFonts w:ascii="Arial" w:hAnsi="Arial" w:cs="Arial"/>
                <w:color w:val="000000" w:themeColor="text1"/>
              </w:rPr>
              <w:t>9) of the Act by reference to Part III (section 104) of the Water Resources Act 1991, which includes territorial and</w:t>
            </w:r>
          </w:p>
          <w:p w14:paraId="0BF42800" w14:textId="77777777" w:rsidR="004C7C53" w:rsidRPr="00566840" w:rsidRDefault="004C7C53" w:rsidP="004D2A02">
            <w:pPr>
              <w:pStyle w:val="TableParagraph"/>
              <w:spacing w:line="234" w:lineRule="exact"/>
              <w:ind w:left="92"/>
              <w:jc w:val="both"/>
              <w:rPr>
                <w:rFonts w:ascii="Arial" w:hAnsi="Arial" w:cs="Arial"/>
                <w:color w:val="000000" w:themeColor="text1"/>
              </w:rPr>
            </w:pPr>
            <w:r w:rsidRPr="00566840">
              <w:rPr>
                <w:rFonts w:ascii="Arial" w:hAnsi="Arial" w:cs="Arial"/>
                <w:color w:val="000000" w:themeColor="text1"/>
              </w:rPr>
              <w:t>coastal waters, inland fresh waters, and ground waters.</w:t>
            </w:r>
          </w:p>
        </w:tc>
      </w:tr>
      <w:tr w:rsidR="004C7C53" w:rsidRPr="00566840" w14:paraId="4D65DD02" w14:textId="77777777" w:rsidTr="004D2A02">
        <w:trPr>
          <w:trHeight w:val="982"/>
        </w:trPr>
        <w:tc>
          <w:tcPr>
            <w:tcW w:w="2122" w:type="dxa"/>
          </w:tcPr>
          <w:p w14:paraId="4D4A4BD6" w14:textId="77777777" w:rsidR="004C7C53" w:rsidRPr="00566840" w:rsidRDefault="004C7C53" w:rsidP="004D2A02">
            <w:pPr>
              <w:pStyle w:val="TableParagraph"/>
              <w:spacing w:line="240" w:lineRule="auto"/>
              <w:ind w:left="93" w:right="332"/>
              <w:rPr>
                <w:rFonts w:ascii="Arial" w:hAnsi="Arial" w:cs="Arial"/>
                <w:b/>
                <w:color w:val="000000" w:themeColor="text1"/>
              </w:rPr>
            </w:pPr>
            <w:r w:rsidRPr="00566840">
              <w:rPr>
                <w:rFonts w:ascii="Arial" w:hAnsi="Arial" w:cs="Arial"/>
                <w:b/>
                <w:color w:val="000000" w:themeColor="text1"/>
              </w:rPr>
              <w:t>Cost Recovery Decision</w:t>
            </w:r>
          </w:p>
        </w:tc>
        <w:tc>
          <w:tcPr>
            <w:tcW w:w="7654" w:type="dxa"/>
          </w:tcPr>
          <w:p w14:paraId="364C3812" w14:textId="77777777" w:rsidR="004C7C53" w:rsidRPr="00566840" w:rsidRDefault="004C7C53" w:rsidP="004D2A02">
            <w:pPr>
              <w:pStyle w:val="TableParagraph"/>
              <w:spacing w:line="252" w:lineRule="exact"/>
              <w:ind w:left="92"/>
              <w:jc w:val="both"/>
              <w:rPr>
                <w:rFonts w:ascii="Arial" w:hAnsi="Arial" w:cs="Arial"/>
                <w:color w:val="000000" w:themeColor="text1"/>
              </w:rPr>
            </w:pPr>
            <w:r w:rsidRPr="00566840">
              <w:rPr>
                <w:rFonts w:ascii="Arial" w:hAnsi="Arial" w:cs="Arial"/>
                <w:color w:val="000000" w:themeColor="text1"/>
              </w:rPr>
              <w:t>Any decision by the enforcing authority whether:</w:t>
            </w:r>
          </w:p>
          <w:p w14:paraId="250FD086" w14:textId="77777777" w:rsidR="004C7C53" w:rsidRPr="00566840" w:rsidRDefault="004C7C53" w:rsidP="004D2A02">
            <w:pPr>
              <w:pStyle w:val="TableParagraph"/>
              <w:numPr>
                <w:ilvl w:val="0"/>
                <w:numId w:val="2"/>
              </w:numPr>
              <w:tabs>
                <w:tab w:val="left" w:pos="349"/>
              </w:tabs>
              <w:spacing w:line="240" w:lineRule="auto"/>
              <w:ind w:right="170" w:firstLine="0"/>
              <w:jc w:val="both"/>
              <w:rPr>
                <w:rFonts w:ascii="Arial" w:hAnsi="Arial" w:cs="Arial"/>
                <w:color w:val="000000" w:themeColor="text1"/>
              </w:rPr>
            </w:pPr>
            <w:r w:rsidRPr="00566840">
              <w:rPr>
                <w:rFonts w:ascii="Arial" w:hAnsi="Arial" w:cs="Arial"/>
                <w:color w:val="000000" w:themeColor="text1"/>
              </w:rPr>
              <w:t>to recover from the appropriate person all reasonable costs incurred by the authority in carrying out remediation;</w:t>
            </w:r>
            <w:r w:rsidRPr="00566840">
              <w:rPr>
                <w:rFonts w:ascii="Arial" w:hAnsi="Arial" w:cs="Arial"/>
                <w:color w:val="000000" w:themeColor="text1"/>
                <w:spacing w:val="-5"/>
              </w:rPr>
              <w:t xml:space="preserve"> </w:t>
            </w:r>
            <w:r w:rsidRPr="00566840">
              <w:rPr>
                <w:rFonts w:ascii="Arial" w:hAnsi="Arial" w:cs="Arial"/>
                <w:color w:val="000000" w:themeColor="text1"/>
              </w:rPr>
              <w:t>or</w:t>
            </w:r>
          </w:p>
          <w:p w14:paraId="6ABF712E" w14:textId="77777777" w:rsidR="004C7C53" w:rsidRPr="00566840" w:rsidRDefault="004C7C53" w:rsidP="004D2A02">
            <w:pPr>
              <w:pStyle w:val="TableParagraph"/>
              <w:numPr>
                <w:ilvl w:val="0"/>
                <w:numId w:val="2"/>
              </w:numPr>
              <w:tabs>
                <w:tab w:val="left" w:pos="399"/>
              </w:tabs>
              <w:spacing w:line="234" w:lineRule="exact"/>
              <w:ind w:left="399" w:hanging="307"/>
              <w:jc w:val="both"/>
              <w:rPr>
                <w:rFonts w:ascii="Arial" w:hAnsi="Arial" w:cs="Arial"/>
                <w:color w:val="000000" w:themeColor="text1"/>
              </w:rPr>
            </w:pPr>
            <w:r w:rsidRPr="00566840">
              <w:rPr>
                <w:rFonts w:ascii="Arial" w:hAnsi="Arial" w:cs="Arial"/>
                <w:color w:val="000000" w:themeColor="text1"/>
              </w:rPr>
              <w:t>not to recover those costs or to partially recover</w:t>
            </w:r>
            <w:r w:rsidRPr="00566840">
              <w:rPr>
                <w:rFonts w:ascii="Arial" w:hAnsi="Arial" w:cs="Arial"/>
                <w:color w:val="000000" w:themeColor="text1"/>
                <w:spacing w:val="-10"/>
              </w:rPr>
              <w:t xml:space="preserve"> </w:t>
            </w:r>
            <w:r w:rsidRPr="00566840">
              <w:rPr>
                <w:rFonts w:ascii="Arial" w:hAnsi="Arial" w:cs="Arial"/>
                <w:color w:val="000000" w:themeColor="text1"/>
              </w:rPr>
              <w:t>costs</w:t>
            </w:r>
          </w:p>
        </w:tc>
      </w:tr>
      <w:tr w:rsidR="004C7C53" w:rsidRPr="00566840" w14:paraId="41DC5C99" w14:textId="77777777" w:rsidTr="004D2A02">
        <w:trPr>
          <w:trHeight w:val="473"/>
        </w:trPr>
        <w:tc>
          <w:tcPr>
            <w:tcW w:w="2122" w:type="dxa"/>
          </w:tcPr>
          <w:p w14:paraId="57DC73C3" w14:textId="77777777" w:rsidR="004C7C53" w:rsidRPr="00566840" w:rsidRDefault="004C7C53" w:rsidP="004D2A02">
            <w:pPr>
              <w:pStyle w:val="TableParagraph"/>
              <w:spacing w:line="227" w:lineRule="exact"/>
              <w:ind w:left="93"/>
              <w:rPr>
                <w:rFonts w:ascii="Arial" w:hAnsi="Arial" w:cs="Arial"/>
                <w:b/>
                <w:color w:val="000000" w:themeColor="text1"/>
              </w:rPr>
            </w:pPr>
            <w:r w:rsidRPr="00566840">
              <w:rPr>
                <w:rFonts w:ascii="Arial" w:hAnsi="Arial" w:cs="Arial"/>
                <w:b/>
                <w:color w:val="000000" w:themeColor="text1"/>
              </w:rPr>
              <w:t>Council</w:t>
            </w:r>
          </w:p>
        </w:tc>
        <w:tc>
          <w:tcPr>
            <w:tcW w:w="7654" w:type="dxa"/>
          </w:tcPr>
          <w:p w14:paraId="3F51D81B" w14:textId="77777777" w:rsidR="004C7C53" w:rsidRPr="00566840" w:rsidRDefault="004C7C53" w:rsidP="004D2A02">
            <w:pPr>
              <w:pStyle w:val="TableParagraph"/>
              <w:spacing w:line="252" w:lineRule="exact"/>
              <w:ind w:left="92"/>
              <w:jc w:val="both"/>
              <w:rPr>
                <w:rFonts w:ascii="Arial" w:hAnsi="Arial" w:cs="Arial"/>
                <w:color w:val="000000" w:themeColor="text1"/>
              </w:rPr>
            </w:pPr>
            <w:r w:rsidRPr="00566840">
              <w:rPr>
                <w:rFonts w:ascii="Arial" w:hAnsi="Arial" w:cs="Arial"/>
                <w:color w:val="000000" w:themeColor="text1"/>
              </w:rPr>
              <w:t>London Borough of Tower Hamlets</w:t>
            </w:r>
          </w:p>
        </w:tc>
      </w:tr>
      <w:tr w:rsidR="004C7C53" w:rsidRPr="00566840" w14:paraId="49DEC60E" w14:textId="77777777" w:rsidTr="004D2A02">
        <w:trPr>
          <w:trHeight w:val="982"/>
        </w:trPr>
        <w:tc>
          <w:tcPr>
            <w:tcW w:w="2122" w:type="dxa"/>
          </w:tcPr>
          <w:p w14:paraId="3DD93CCA" w14:textId="77777777" w:rsidR="004C7C53" w:rsidRPr="00566840" w:rsidRDefault="004C7C53" w:rsidP="004D2A02">
            <w:pPr>
              <w:pStyle w:val="TableParagraph"/>
              <w:spacing w:line="237" w:lineRule="auto"/>
              <w:ind w:left="93" w:right="799"/>
              <w:rPr>
                <w:rFonts w:ascii="Arial" w:hAnsi="Arial" w:cs="Arial"/>
                <w:b/>
                <w:color w:val="000000" w:themeColor="text1"/>
              </w:rPr>
            </w:pPr>
            <w:r w:rsidRPr="00566840">
              <w:rPr>
                <w:rFonts w:ascii="Arial" w:hAnsi="Arial" w:cs="Arial"/>
                <w:b/>
                <w:color w:val="000000" w:themeColor="text1"/>
              </w:rPr>
              <w:t>Enforcing Authority</w:t>
            </w:r>
          </w:p>
        </w:tc>
        <w:tc>
          <w:tcPr>
            <w:tcW w:w="7654" w:type="dxa"/>
          </w:tcPr>
          <w:p w14:paraId="51FDD7BD" w14:textId="77777777" w:rsidR="004C7C53" w:rsidRPr="00566840" w:rsidRDefault="004C7C53" w:rsidP="004D2A02">
            <w:pPr>
              <w:pStyle w:val="TableParagraph"/>
              <w:spacing w:line="240" w:lineRule="auto"/>
              <w:ind w:left="92" w:right="402"/>
              <w:jc w:val="both"/>
              <w:rPr>
                <w:rFonts w:ascii="Arial" w:hAnsi="Arial" w:cs="Arial"/>
                <w:color w:val="000000" w:themeColor="text1"/>
              </w:rPr>
            </w:pPr>
            <w:r w:rsidRPr="00566840">
              <w:rPr>
                <w:rFonts w:ascii="Arial" w:hAnsi="Arial" w:cs="Arial"/>
                <w:color w:val="000000" w:themeColor="text1"/>
              </w:rPr>
              <w:t>For land not designated as being a ‘special site’, the enforcing authority within is London Borough of Tower Hamlets.</w:t>
            </w:r>
          </w:p>
          <w:p w14:paraId="124A5D02" w14:textId="77777777" w:rsidR="004C7C53" w:rsidRPr="00566840" w:rsidRDefault="004C7C53" w:rsidP="004D2A02">
            <w:pPr>
              <w:pStyle w:val="TableParagraph"/>
              <w:spacing w:line="254" w:lineRule="exact"/>
              <w:ind w:left="92"/>
              <w:jc w:val="both"/>
              <w:rPr>
                <w:rFonts w:ascii="Arial" w:hAnsi="Arial" w:cs="Arial"/>
                <w:color w:val="000000" w:themeColor="text1"/>
              </w:rPr>
            </w:pPr>
            <w:r w:rsidRPr="00566840">
              <w:rPr>
                <w:rFonts w:ascii="Arial" w:hAnsi="Arial" w:cs="Arial"/>
                <w:color w:val="000000" w:themeColor="text1"/>
              </w:rPr>
              <w:t>For land designated as being a ‘special site’, the enforcing authority is the Environment Agency.</w:t>
            </w:r>
          </w:p>
        </w:tc>
      </w:tr>
      <w:tr w:rsidR="004C7C53" w:rsidRPr="00566840" w14:paraId="1C473FA9" w14:textId="77777777" w:rsidTr="004D2A02">
        <w:trPr>
          <w:trHeight w:val="729"/>
        </w:trPr>
        <w:tc>
          <w:tcPr>
            <w:tcW w:w="2122" w:type="dxa"/>
          </w:tcPr>
          <w:p w14:paraId="0260E700" w14:textId="77777777" w:rsidR="004C7C53" w:rsidRPr="00566840" w:rsidRDefault="004C7C53" w:rsidP="004D2A02">
            <w:pPr>
              <w:pStyle w:val="TableParagraph"/>
              <w:spacing w:line="225" w:lineRule="exact"/>
              <w:ind w:left="93"/>
              <w:rPr>
                <w:rFonts w:ascii="Arial" w:hAnsi="Arial" w:cs="Arial"/>
                <w:b/>
                <w:color w:val="000000" w:themeColor="text1"/>
              </w:rPr>
            </w:pPr>
            <w:r w:rsidRPr="00566840">
              <w:rPr>
                <w:rFonts w:ascii="Arial" w:hAnsi="Arial" w:cs="Arial"/>
                <w:b/>
                <w:color w:val="000000" w:themeColor="text1"/>
              </w:rPr>
              <w:t>Exclusion</w:t>
            </w:r>
          </w:p>
        </w:tc>
        <w:tc>
          <w:tcPr>
            <w:tcW w:w="7654" w:type="dxa"/>
          </w:tcPr>
          <w:p w14:paraId="5A8A8B4B" w14:textId="77777777" w:rsidR="004C7C53" w:rsidRPr="00566840" w:rsidRDefault="004C7C53" w:rsidP="004D2A02">
            <w:pPr>
              <w:pStyle w:val="TableParagraph"/>
              <w:spacing w:line="240" w:lineRule="auto"/>
              <w:ind w:left="92" w:right="158"/>
              <w:jc w:val="both"/>
              <w:rPr>
                <w:rFonts w:ascii="Arial" w:hAnsi="Arial" w:cs="Arial"/>
                <w:color w:val="000000" w:themeColor="text1"/>
              </w:rPr>
            </w:pPr>
            <w:r w:rsidRPr="00566840">
              <w:rPr>
                <w:rFonts w:ascii="Arial" w:hAnsi="Arial" w:cs="Arial"/>
                <w:color w:val="000000" w:themeColor="text1"/>
              </w:rPr>
              <w:t>Any determination by the enforcing authority under section 78</w:t>
            </w:r>
            <w:proofErr w:type="gramStart"/>
            <w:r w:rsidRPr="00566840">
              <w:rPr>
                <w:rFonts w:ascii="Arial" w:hAnsi="Arial" w:cs="Arial"/>
                <w:color w:val="000000" w:themeColor="text1"/>
              </w:rPr>
              <w:t>F(</w:t>
            </w:r>
            <w:proofErr w:type="gramEnd"/>
            <w:r w:rsidRPr="00566840">
              <w:rPr>
                <w:rFonts w:ascii="Arial" w:hAnsi="Arial" w:cs="Arial"/>
                <w:color w:val="000000" w:themeColor="text1"/>
              </w:rPr>
              <w:t>6) of the Act as defined by Section 7.3(e) of the Guidance (that is, that a person is</w:t>
            </w:r>
          </w:p>
          <w:p w14:paraId="100EA11B" w14:textId="77777777" w:rsidR="004C7C53" w:rsidRPr="00566840" w:rsidRDefault="004C7C53" w:rsidP="004D2A02">
            <w:pPr>
              <w:pStyle w:val="TableParagraph"/>
              <w:spacing w:line="234" w:lineRule="exact"/>
              <w:ind w:left="92"/>
              <w:jc w:val="both"/>
              <w:rPr>
                <w:rFonts w:ascii="Arial" w:hAnsi="Arial" w:cs="Arial"/>
                <w:color w:val="000000" w:themeColor="text1"/>
              </w:rPr>
            </w:pPr>
            <w:r w:rsidRPr="00566840">
              <w:rPr>
                <w:rFonts w:ascii="Arial" w:hAnsi="Arial" w:cs="Arial"/>
                <w:color w:val="000000" w:themeColor="text1"/>
              </w:rPr>
              <w:t>to be treated as not being an appropriate person).</w:t>
            </w:r>
          </w:p>
        </w:tc>
      </w:tr>
      <w:tr w:rsidR="004C7C53" w:rsidRPr="00566840" w14:paraId="3B3F8A4D" w14:textId="77777777" w:rsidTr="004D2A02">
        <w:trPr>
          <w:trHeight w:val="476"/>
        </w:trPr>
        <w:tc>
          <w:tcPr>
            <w:tcW w:w="2122" w:type="dxa"/>
          </w:tcPr>
          <w:p w14:paraId="7461E85E"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Hardship</w:t>
            </w:r>
          </w:p>
        </w:tc>
        <w:tc>
          <w:tcPr>
            <w:tcW w:w="7654" w:type="dxa"/>
          </w:tcPr>
          <w:p w14:paraId="6B1C6445" w14:textId="77777777" w:rsidR="004C7C53" w:rsidRPr="00566840" w:rsidRDefault="004C7C53" w:rsidP="004D2A02">
            <w:pPr>
              <w:pStyle w:val="TableParagraph"/>
              <w:spacing w:line="254" w:lineRule="exact"/>
              <w:ind w:left="92" w:right="672"/>
              <w:jc w:val="both"/>
              <w:rPr>
                <w:rFonts w:ascii="Arial" w:hAnsi="Arial" w:cs="Arial"/>
                <w:color w:val="000000" w:themeColor="text1"/>
              </w:rPr>
            </w:pPr>
            <w:r w:rsidRPr="00566840">
              <w:rPr>
                <w:rFonts w:ascii="Arial" w:hAnsi="Arial" w:cs="Arial"/>
                <w:color w:val="000000" w:themeColor="text1"/>
              </w:rPr>
              <w:t>A factor underlying any cost recovery decision made by an enforcing authority under section 78</w:t>
            </w:r>
            <w:proofErr w:type="gramStart"/>
            <w:r w:rsidRPr="00566840">
              <w:rPr>
                <w:rFonts w:ascii="Arial" w:hAnsi="Arial" w:cs="Arial"/>
                <w:color w:val="000000" w:themeColor="text1"/>
              </w:rPr>
              <w:t>P(</w:t>
            </w:r>
            <w:proofErr w:type="gramEnd"/>
            <w:r w:rsidRPr="00566840">
              <w:rPr>
                <w:rFonts w:ascii="Arial" w:hAnsi="Arial" w:cs="Arial"/>
                <w:color w:val="000000" w:themeColor="text1"/>
              </w:rPr>
              <w:t>2) of the Act</w:t>
            </w:r>
          </w:p>
        </w:tc>
      </w:tr>
      <w:tr w:rsidR="004C7C53" w:rsidRPr="00566840" w14:paraId="3F320AF3" w14:textId="77777777" w:rsidTr="004D2A02">
        <w:trPr>
          <w:trHeight w:val="727"/>
        </w:trPr>
        <w:tc>
          <w:tcPr>
            <w:tcW w:w="2122" w:type="dxa"/>
          </w:tcPr>
          <w:p w14:paraId="0FA980B8"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Orphan Linkage</w:t>
            </w:r>
          </w:p>
        </w:tc>
        <w:tc>
          <w:tcPr>
            <w:tcW w:w="7654" w:type="dxa"/>
          </w:tcPr>
          <w:p w14:paraId="74BBD707" w14:textId="77777777" w:rsidR="004C7C53" w:rsidRPr="00566840" w:rsidRDefault="004C7C53" w:rsidP="004D2A02">
            <w:pPr>
              <w:pStyle w:val="TableParagraph"/>
              <w:spacing w:line="240" w:lineRule="auto"/>
              <w:ind w:left="92" w:right="96"/>
              <w:jc w:val="both"/>
              <w:rPr>
                <w:rFonts w:ascii="Arial" w:hAnsi="Arial" w:cs="Arial"/>
                <w:color w:val="000000" w:themeColor="text1"/>
              </w:rPr>
            </w:pPr>
            <w:r w:rsidRPr="00566840">
              <w:rPr>
                <w:rFonts w:ascii="Arial" w:hAnsi="Arial" w:cs="Arial"/>
                <w:color w:val="000000" w:themeColor="text1"/>
              </w:rPr>
              <w:t>A significant contaminant linkage for which no appropriate person can be found, or where those who would otherwise be liable are exempted by one</w:t>
            </w:r>
          </w:p>
          <w:p w14:paraId="65350C9F" w14:textId="77777777" w:rsidR="004C7C53" w:rsidRPr="00566840" w:rsidRDefault="004C7C53" w:rsidP="004D2A02">
            <w:pPr>
              <w:pStyle w:val="TableParagraph"/>
              <w:spacing w:line="234" w:lineRule="exact"/>
              <w:ind w:left="92"/>
              <w:jc w:val="both"/>
              <w:rPr>
                <w:rFonts w:ascii="Arial" w:hAnsi="Arial" w:cs="Arial"/>
                <w:color w:val="000000" w:themeColor="text1"/>
              </w:rPr>
            </w:pPr>
            <w:r w:rsidRPr="00566840">
              <w:rPr>
                <w:rFonts w:ascii="Arial" w:hAnsi="Arial" w:cs="Arial"/>
                <w:color w:val="000000" w:themeColor="text1"/>
              </w:rPr>
              <w:t>of the relevant statutory provisions.</w:t>
            </w:r>
          </w:p>
        </w:tc>
      </w:tr>
      <w:tr w:rsidR="004C7C53" w:rsidRPr="00566840" w14:paraId="419D1FF0" w14:textId="77777777" w:rsidTr="004D2A02">
        <w:trPr>
          <w:trHeight w:val="1237"/>
        </w:trPr>
        <w:tc>
          <w:tcPr>
            <w:tcW w:w="2122" w:type="dxa"/>
          </w:tcPr>
          <w:p w14:paraId="7DDAE849"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Owner</w:t>
            </w:r>
          </w:p>
        </w:tc>
        <w:tc>
          <w:tcPr>
            <w:tcW w:w="7654" w:type="dxa"/>
          </w:tcPr>
          <w:p w14:paraId="520E3AD2" w14:textId="77777777" w:rsidR="004C7C53" w:rsidRPr="00566840" w:rsidRDefault="004C7C53" w:rsidP="004D2A02">
            <w:pPr>
              <w:pStyle w:val="TableParagraph"/>
              <w:spacing w:line="240" w:lineRule="auto"/>
              <w:ind w:left="92" w:right="134"/>
              <w:jc w:val="both"/>
              <w:rPr>
                <w:rFonts w:ascii="Arial" w:hAnsi="Arial" w:cs="Arial"/>
                <w:color w:val="000000" w:themeColor="text1"/>
              </w:rPr>
            </w:pPr>
            <w:r w:rsidRPr="00566840">
              <w:rPr>
                <w:rFonts w:ascii="Arial" w:hAnsi="Arial" w:cs="Arial"/>
                <w:color w:val="000000" w:themeColor="text1"/>
              </w:rPr>
              <w:t>As defined by section 78A (9) of the Act as being: “a person (other than the mortgagee not in possession) who, whether in his own right or as trustee for any other person, is entitled to receive the rack rent of the land,</w:t>
            </w:r>
          </w:p>
          <w:p w14:paraId="06F35F56" w14:textId="77777777" w:rsidR="004C7C53" w:rsidRPr="00566840" w:rsidRDefault="004C7C53" w:rsidP="004D2A02">
            <w:pPr>
              <w:pStyle w:val="TableParagraph"/>
              <w:spacing w:before="3" w:line="252" w:lineRule="exact"/>
              <w:ind w:left="92" w:right="171"/>
              <w:jc w:val="both"/>
              <w:rPr>
                <w:rFonts w:ascii="Arial" w:hAnsi="Arial" w:cs="Arial"/>
                <w:color w:val="000000" w:themeColor="text1"/>
              </w:rPr>
            </w:pPr>
            <w:r w:rsidRPr="00566840">
              <w:rPr>
                <w:rFonts w:ascii="Arial" w:hAnsi="Arial" w:cs="Arial"/>
                <w:color w:val="000000" w:themeColor="text1"/>
              </w:rPr>
              <w:t>or where the land is not let at a rack rent, would be so entitled if it were so let.”</w:t>
            </w:r>
          </w:p>
        </w:tc>
      </w:tr>
      <w:tr w:rsidR="004C7C53" w:rsidRPr="00566840" w14:paraId="3EBC7D06" w14:textId="77777777" w:rsidTr="004D2A02">
        <w:trPr>
          <w:trHeight w:val="409"/>
        </w:trPr>
        <w:tc>
          <w:tcPr>
            <w:tcW w:w="2122" w:type="dxa"/>
          </w:tcPr>
          <w:p w14:paraId="43DF0EC8"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Part 2A</w:t>
            </w:r>
          </w:p>
        </w:tc>
        <w:tc>
          <w:tcPr>
            <w:tcW w:w="7654" w:type="dxa"/>
          </w:tcPr>
          <w:p w14:paraId="5F46EB44" w14:textId="77777777" w:rsidR="004C7C53" w:rsidRPr="00566840" w:rsidRDefault="004C7C53" w:rsidP="004D2A02">
            <w:pPr>
              <w:pStyle w:val="TableParagraph"/>
              <w:spacing w:line="250" w:lineRule="exact"/>
              <w:ind w:left="92"/>
              <w:rPr>
                <w:rFonts w:ascii="Arial" w:hAnsi="Arial" w:cs="Arial"/>
                <w:color w:val="000000" w:themeColor="text1"/>
              </w:rPr>
            </w:pPr>
            <w:r w:rsidRPr="00566840">
              <w:rPr>
                <w:rFonts w:ascii="Arial" w:hAnsi="Arial" w:cs="Arial"/>
                <w:color w:val="000000" w:themeColor="text1"/>
              </w:rPr>
              <w:t>Means Part 2A of the Environmental Protection Act, 1990</w:t>
            </w:r>
          </w:p>
        </w:tc>
      </w:tr>
      <w:tr w:rsidR="004C7C53" w:rsidRPr="00566840" w14:paraId="1D625809" w14:textId="77777777" w:rsidTr="004D2A02">
        <w:trPr>
          <w:trHeight w:val="478"/>
        </w:trPr>
        <w:tc>
          <w:tcPr>
            <w:tcW w:w="2122" w:type="dxa"/>
          </w:tcPr>
          <w:p w14:paraId="6015298B" w14:textId="77777777" w:rsidR="004C7C53" w:rsidRPr="00566840" w:rsidRDefault="004C7C53" w:rsidP="004D2A02">
            <w:pPr>
              <w:pStyle w:val="TableParagraph"/>
              <w:spacing w:line="227" w:lineRule="exact"/>
              <w:ind w:left="93"/>
              <w:rPr>
                <w:rFonts w:ascii="Arial" w:hAnsi="Arial" w:cs="Arial"/>
                <w:b/>
                <w:color w:val="000000" w:themeColor="text1"/>
              </w:rPr>
            </w:pPr>
            <w:r w:rsidRPr="00566840">
              <w:rPr>
                <w:rFonts w:ascii="Arial" w:hAnsi="Arial" w:cs="Arial"/>
                <w:b/>
                <w:color w:val="000000" w:themeColor="text1"/>
              </w:rPr>
              <w:t>Pathway</w:t>
            </w:r>
          </w:p>
        </w:tc>
        <w:tc>
          <w:tcPr>
            <w:tcW w:w="7654" w:type="dxa"/>
          </w:tcPr>
          <w:p w14:paraId="26E79596" w14:textId="77777777" w:rsidR="004C7C53" w:rsidRPr="00566840" w:rsidRDefault="004C7C53" w:rsidP="004D2A02">
            <w:pPr>
              <w:pStyle w:val="TableParagraph"/>
              <w:spacing w:before="4" w:line="252" w:lineRule="exact"/>
              <w:ind w:left="92" w:right="782"/>
              <w:jc w:val="both"/>
              <w:rPr>
                <w:rFonts w:ascii="Arial" w:hAnsi="Arial" w:cs="Arial"/>
                <w:color w:val="000000" w:themeColor="text1"/>
              </w:rPr>
            </w:pPr>
            <w:r w:rsidRPr="00566840">
              <w:rPr>
                <w:rFonts w:ascii="Arial" w:hAnsi="Arial" w:cs="Arial"/>
                <w:color w:val="000000" w:themeColor="text1"/>
              </w:rPr>
              <w:t>As defined by Section 3.8 (c) of the Guidance, is a route by which a receptor is or might be affected by a contaminant.</w:t>
            </w:r>
          </w:p>
        </w:tc>
      </w:tr>
      <w:tr w:rsidR="004C7C53" w:rsidRPr="00566840" w14:paraId="7C446EFA" w14:textId="77777777" w:rsidTr="004D2A02">
        <w:trPr>
          <w:trHeight w:val="1993"/>
        </w:trPr>
        <w:tc>
          <w:tcPr>
            <w:tcW w:w="2122" w:type="dxa"/>
          </w:tcPr>
          <w:p w14:paraId="60D8221E" w14:textId="77777777" w:rsidR="004C7C53" w:rsidRPr="00566840" w:rsidRDefault="004C7C53" w:rsidP="004D2A02">
            <w:pPr>
              <w:pStyle w:val="TableParagraph"/>
              <w:spacing w:line="240" w:lineRule="auto"/>
              <w:ind w:left="93" w:right="399"/>
              <w:rPr>
                <w:rFonts w:ascii="Arial" w:hAnsi="Arial" w:cs="Arial"/>
                <w:b/>
                <w:color w:val="000000" w:themeColor="text1"/>
              </w:rPr>
            </w:pPr>
            <w:r w:rsidRPr="00566840">
              <w:rPr>
                <w:rFonts w:ascii="Arial" w:hAnsi="Arial" w:cs="Arial"/>
                <w:b/>
                <w:color w:val="000000" w:themeColor="text1"/>
              </w:rPr>
              <w:t>Precautionary Principle</w:t>
            </w:r>
          </w:p>
        </w:tc>
        <w:tc>
          <w:tcPr>
            <w:tcW w:w="7654" w:type="dxa"/>
          </w:tcPr>
          <w:p w14:paraId="5EA1B25C" w14:textId="77777777" w:rsidR="004C7C53" w:rsidRPr="00566840" w:rsidRDefault="004C7C53" w:rsidP="004D2A02">
            <w:pPr>
              <w:pStyle w:val="TableParagraph"/>
              <w:spacing w:line="240" w:lineRule="auto"/>
              <w:ind w:left="92"/>
              <w:jc w:val="both"/>
              <w:rPr>
                <w:rFonts w:ascii="Arial" w:hAnsi="Arial" w:cs="Arial"/>
                <w:color w:val="000000" w:themeColor="text1"/>
              </w:rPr>
            </w:pPr>
            <w:r w:rsidRPr="00566840">
              <w:rPr>
                <w:rFonts w:ascii="Arial" w:hAnsi="Arial" w:cs="Arial"/>
                <w:color w:val="000000" w:themeColor="text1"/>
              </w:rPr>
              <w:t xml:space="preserve">Article 130 of the “Treaty on European Union” places the basis for environmental protection upon the ‘Precautionary Principle’. </w:t>
            </w:r>
            <w:proofErr w:type="gramStart"/>
            <w:r w:rsidRPr="00566840">
              <w:rPr>
                <w:rFonts w:ascii="Arial" w:hAnsi="Arial" w:cs="Arial"/>
                <w:color w:val="000000" w:themeColor="text1"/>
              </w:rPr>
              <w:t>Where</w:t>
            </w:r>
            <w:proofErr w:type="gramEnd"/>
            <w:r w:rsidRPr="00566840">
              <w:rPr>
                <w:rFonts w:ascii="Arial" w:hAnsi="Arial" w:cs="Arial"/>
                <w:color w:val="000000" w:themeColor="text1"/>
              </w:rPr>
              <w:t>, in the absence of firm scientific evidence regarding the effects of a particular substance or activity, the protection of the environment should be the first concern. Furthermore, there is no need for scientific proof before preventative action is taken. In summary, the reduction of risks to the environment by taking avoiding action before any serious problem arises.</w:t>
            </w:r>
          </w:p>
        </w:tc>
      </w:tr>
      <w:tr w:rsidR="004C7C53" w:rsidRPr="00566840" w14:paraId="3E3D1127" w14:textId="77777777" w:rsidTr="004D2A02">
        <w:trPr>
          <w:trHeight w:val="1742"/>
        </w:trPr>
        <w:tc>
          <w:tcPr>
            <w:tcW w:w="2122" w:type="dxa"/>
          </w:tcPr>
          <w:p w14:paraId="68625AD0" w14:textId="77777777" w:rsidR="004C7C53" w:rsidRPr="00566840" w:rsidRDefault="004C7C53" w:rsidP="004D2A02">
            <w:pPr>
              <w:pStyle w:val="TableParagraph"/>
              <w:spacing w:line="240" w:lineRule="auto"/>
              <w:ind w:left="93" w:right="365"/>
              <w:rPr>
                <w:rFonts w:ascii="Arial" w:hAnsi="Arial" w:cs="Arial"/>
                <w:b/>
                <w:color w:val="000000" w:themeColor="text1"/>
              </w:rPr>
            </w:pPr>
            <w:r w:rsidRPr="00566840">
              <w:rPr>
                <w:rFonts w:ascii="Arial" w:hAnsi="Arial" w:cs="Arial"/>
                <w:b/>
                <w:color w:val="000000" w:themeColor="text1"/>
              </w:rPr>
              <w:t>The Polluter Pays Principle</w:t>
            </w:r>
          </w:p>
        </w:tc>
        <w:tc>
          <w:tcPr>
            <w:tcW w:w="7654" w:type="dxa"/>
          </w:tcPr>
          <w:p w14:paraId="2042D048" w14:textId="77777777" w:rsidR="004C7C53" w:rsidRPr="00566840" w:rsidRDefault="004C7C53" w:rsidP="004D2A02">
            <w:pPr>
              <w:pStyle w:val="TableParagraph"/>
              <w:spacing w:line="240" w:lineRule="auto"/>
              <w:ind w:left="92" w:right="195"/>
              <w:jc w:val="both"/>
              <w:rPr>
                <w:rFonts w:ascii="Arial" w:hAnsi="Arial" w:cs="Arial"/>
                <w:color w:val="000000" w:themeColor="text1"/>
              </w:rPr>
            </w:pPr>
            <w:r w:rsidRPr="00566840">
              <w:rPr>
                <w:rFonts w:ascii="Arial" w:hAnsi="Arial" w:cs="Arial"/>
                <w:color w:val="000000" w:themeColor="text1"/>
              </w:rPr>
              <w:t>Article 130 of the “Treaty on European Union” looks to ensure that the costs of environmental damage caused by polluting activities are borne in full by the person responsible for such pollution (the polluter). The principle accepts that (i) the polluter should pay for the administration of the pollution control system, UNLESS they are no longer in business; and (ii) the polluter should pay for the consequences of the pollution (</w:t>
            </w:r>
            <w:proofErr w:type="gramStart"/>
            <w:r w:rsidRPr="00566840">
              <w:rPr>
                <w:rFonts w:ascii="Arial" w:hAnsi="Arial" w:cs="Arial"/>
                <w:color w:val="000000" w:themeColor="text1"/>
              </w:rPr>
              <w:t>e.g.</w:t>
            </w:r>
            <w:proofErr w:type="gramEnd"/>
            <w:r w:rsidRPr="00566840">
              <w:rPr>
                <w:rFonts w:ascii="Arial" w:hAnsi="Arial" w:cs="Arial"/>
                <w:color w:val="000000" w:themeColor="text1"/>
              </w:rPr>
              <w:t xml:space="preserve"> compensation and remediation).</w:t>
            </w:r>
          </w:p>
        </w:tc>
      </w:tr>
      <w:tr w:rsidR="004C7C53" w:rsidRPr="00566840" w14:paraId="2F8DC94C" w14:textId="77777777" w:rsidTr="004D2A02">
        <w:trPr>
          <w:trHeight w:val="730"/>
        </w:trPr>
        <w:tc>
          <w:tcPr>
            <w:tcW w:w="2122" w:type="dxa"/>
          </w:tcPr>
          <w:p w14:paraId="47C7EB72"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Receptor</w:t>
            </w:r>
          </w:p>
        </w:tc>
        <w:tc>
          <w:tcPr>
            <w:tcW w:w="7654" w:type="dxa"/>
          </w:tcPr>
          <w:p w14:paraId="5BA04BEE" w14:textId="77777777" w:rsidR="004C7C53" w:rsidRPr="00566840" w:rsidRDefault="004C7C53" w:rsidP="004D2A02">
            <w:pPr>
              <w:pStyle w:val="TableParagraph"/>
              <w:spacing w:line="250" w:lineRule="exact"/>
              <w:ind w:left="92"/>
              <w:jc w:val="both"/>
              <w:rPr>
                <w:rFonts w:ascii="Arial" w:hAnsi="Arial" w:cs="Arial"/>
                <w:color w:val="000000" w:themeColor="text1"/>
              </w:rPr>
            </w:pPr>
            <w:r w:rsidRPr="00566840">
              <w:rPr>
                <w:rFonts w:ascii="Arial" w:hAnsi="Arial" w:cs="Arial"/>
                <w:color w:val="000000" w:themeColor="text1"/>
              </w:rPr>
              <w:t>As defined by Section 3.8 (b) of the Guidance is something that could be adversely affected by a contaminant, for example a person, an organism, an ecosystem, property, or controlled waters.</w:t>
            </w:r>
          </w:p>
        </w:tc>
      </w:tr>
      <w:tr w:rsidR="004C7C53" w:rsidRPr="00566840" w14:paraId="20D64467" w14:textId="77777777" w:rsidTr="004D2A02">
        <w:trPr>
          <w:trHeight w:val="476"/>
        </w:trPr>
        <w:tc>
          <w:tcPr>
            <w:tcW w:w="2122" w:type="dxa"/>
          </w:tcPr>
          <w:p w14:paraId="6D70284C"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Register</w:t>
            </w:r>
          </w:p>
        </w:tc>
        <w:tc>
          <w:tcPr>
            <w:tcW w:w="7654" w:type="dxa"/>
          </w:tcPr>
          <w:p w14:paraId="02C6D497" w14:textId="77777777" w:rsidR="004C7C53" w:rsidRPr="00566840" w:rsidRDefault="004C7C53" w:rsidP="004D2A02">
            <w:pPr>
              <w:pStyle w:val="TableParagraph"/>
              <w:spacing w:before="1" w:line="252" w:lineRule="exact"/>
              <w:ind w:left="92"/>
              <w:jc w:val="both"/>
              <w:rPr>
                <w:rFonts w:ascii="Arial" w:hAnsi="Arial" w:cs="Arial"/>
                <w:color w:val="000000" w:themeColor="text1"/>
              </w:rPr>
            </w:pPr>
            <w:r w:rsidRPr="00566840">
              <w:rPr>
                <w:rFonts w:ascii="Arial" w:hAnsi="Arial" w:cs="Arial"/>
                <w:color w:val="000000" w:themeColor="text1"/>
              </w:rPr>
              <w:t>The public register maintained by the Authority under section 78R of the Environmental Protection Act, 1990.</w:t>
            </w:r>
          </w:p>
        </w:tc>
      </w:tr>
      <w:tr w:rsidR="004C7C53" w:rsidRPr="00566840" w14:paraId="05B2D0D6" w14:textId="77777777" w:rsidTr="004D2A02">
        <w:trPr>
          <w:trHeight w:val="1235"/>
        </w:trPr>
        <w:tc>
          <w:tcPr>
            <w:tcW w:w="2122" w:type="dxa"/>
          </w:tcPr>
          <w:p w14:paraId="570AE8F4"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Remediation</w:t>
            </w:r>
          </w:p>
        </w:tc>
        <w:tc>
          <w:tcPr>
            <w:tcW w:w="7654" w:type="dxa"/>
          </w:tcPr>
          <w:p w14:paraId="5897B8B3" w14:textId="77777777" w:rsidR="004C7C53" w:rsidRPr="00566840" w:rsidRDefault="004C7C53" w:rsidP="004D2A02">
            <w:pPr>
              <w:pStyle w:val="TableParagraph"/>
              <w:spacing w:line="250" w:lineRule="exact"/>
              <w:ind w:left="92"/>
              <w:jc w:val="both"/>
              <w:rPr>
                <w:rFonts w:ascii="Arial" w:hAnsi="Arial" w:cs="Arial"/>
                <w:color w:val="000000" w:themeColor="text1"/>
              </w:rPr>
            </w:pPr>
            <w:r w:rsidRPr="00566840">
              <w:rPr>
                <w:rFonts w:ascii="Arial" w:hAnsi="Arial" w:cs="Arial"/>
                <w:color w:val="000000" w:themeColor="text1"/>
              </w:rPr>
              <w:t>As defined by section 78</w:t>
            </w:r>
            <w:proofErr w:type="gramStart"/>
            <w:r w:rsidRPr="00566840">
              <w:rPr>
                <w:rFonts w:ascii="Arial" w:hAnsi="Arial" w:cs="Arial"/>
                <w:color w:val="000000" w:themeColor="text1"/>
              </w:rPr>
              <w:t>A(</w:t>
            </w:r>
            <w:proofErr w:type="gramEnd"/>
            <w:r w:rsidRPr="00566840">
              <w:rPr>
                <w:rFonts w:ascii="Arial" w:hAnsi="Arial" w:cs="Arial"/>
                <w:color w:val="000000" w:themeColor="text1"/>
              </w:rPr>
              <w:t>7) of the Act, means:-</w:t>
            </w:r>
          </w:p>
          <w:p w14:paraId="4F957F9F" w14:textId="77777777" w:rsidR="004C7C53" w:rsidRPr="00566840" w:rsidRDefault="004C7C53" w:rsidP="004D2A02">
            <w:pPr>
              <w:pStyle w:val="TableParagraph"/>
              <w:spacing w:before="1" w:line="240" w:lineRule="auto"/>
              <w:ind w:left="92" w:right="255"/>
              <w:jc w:val="both"/>
              <w:rPr>
                <w:rFonts w:ascii="Arial" w:hAnsi="Arial" w:cs="Arial"/>
                <w:color w:val="000000" w:themeColor="text1"/>
              </w:rPr>
            </w:pPr>
            <w:r w:rsidRPr="00566840">
              <w:rPr>
                <w:rFonts w:ascii="Arial" w:hAnsi="Arial" w:cs="Arial"/>
                <w:color w:val="000000" w:themeColor="text1"/>
              </w:rPr>
              <w:t>(a) The doing of anything for the purpose of assessing the condition of (i) the contaminated land in question; (ii) any controlled waters affected by that land; or (iii) any land adjoining or adjacent to that land; (b) The doing</w:t>
            </w:r>
          </w:p>
          <w:p w14:paraId="354DD360" w14:textId="77777777" w:rsidR="004C7C53" w:rsidRPr="00566840" w:rsidRDefault="004C7C53" w:rsidP="004D2A02">
            <w:pPr>
              <w:pStyle w:val="TableParagraph"/>
              <w:spacing w:line="234" w:lineRule="exact"/>
              <w:ind w:left="92"/>
              <w:jc w:val="both"/>
              <w:rPr>
                <w:rFonts w:ascii="Arial" w:hAnsi="Arial" w:cs="Arial"/>
                <w:color w:val="000000" w:themeColor="text1"/>
              </w:rPr>
            </w:pPr>
            <w:r w:rsidRPr="00566840">
              <w:rPr>
                <w:rFonts w:ascii="Arial" w:hAnsi="Arial" w:cs="Arial"/>
                <w:color w:val="000000" w:themeColor="text1"/>
              </w:rPr>
              <w:t>of any works, the carrying out of any operations or the taking of any steps</w:t>
            </w:r>
          </w:p>
        </w:tc>
      </w:tr>
    </w:tbl>
    <w:p w14:paraId="380255BE" w14:textId="77777777" w:rsidR="004C7C53" w:rsidRPr="00566840" w:rsidRDefault="004C7C53" w:rsidP="004C7C53">
      <w:pPr>
        <w:spacing w:line="234" w:lineRule="exact"/>
        <w:rPr>
          <w:rFonts w:ascii="Arial" w:hAnsi="Arial" w:cs="Arial"/>
          <w:color w:val="000000" w:themeColor="text1"/>
        </w:rPr>
        <w:sectPr w:rsidR="004C7C53" w:rsidRPr="00566840">
          <w:pgSz w:w="11910" w:h="16840"/>
          <w:pgMar w:top="1160" w:right="620" w:bottom="820" w:left="840" w:header="0" w:footer="637" w:gutter="0"/>
          <w:cols w:space="720"/>
        </w:sectPr>
      </w:pPr>
    </w:p>
    <w:tbl>
      <w:tblPr>
        <w:tblStyle w:val="TableGrid"/>
        <w:tblW w:w="0" w:type="auto"/>
        <w:tblLayout w:type="fixed"/>
        <w:tblLook w:val="01E0" w:firstRow="1" w:lastRow="1" w:firstColumn="1" w:lastColumn="1" w:noHBand="0" w:noVBand="0"/>
      </w:tblPr>
      <w:tblGrid>
        <w:gridCol w:w="1846"/>
        <w:gridCol w:w="7449"/>
      </w:tblGrid>
      <w:tr w:rsidR="004C7C53" w:rsidRPr="00566840" w14:paraId="350AD71D" w14:textId="77777777" w:rsidTr="004D2A02">
        <w:trPr>
          <w:trHeight w:val="1742"/>
        </w:trPr>
        <w:tc>
          <w:tcPr>
            <w:tcW w:w="1846" w:type="dxa"/>
          </w:tcPr>
          <w:p w14:paraId="4CA0361C" w14:textId="77777777" w:rsidR="004C7C53" w:rsidRPr="00566840" w:rsidRDefault="004C7C53" w:rsidP="004D2A02">
            <w:pPr>
              <w:pStyle w:val="TableParagraph"/>
              <w:spacing w:line="240" w:lineRule="auto"/>
              <w:ind w:left="0"/>
              <w:rPr>
                <w:rFonts w:ascii="Arial" w:hAnsi="Arial" w:cs="Arial"/>
                <w:color w:val="000000" w:themeColor="text1"/>
              </w:rPr>
            </w:pPr>
          </w:p>
        </w:tc>
        <w:tc>
          <w:tcPr>
            <w:tcW w:w="7449" w:type="dxa"/>
          </w:tcPr>
          <w:p w14:paraId="3948B314" w14:textId="77777777" w:rsidR="004C7C53" w:rsidRPr="00566840" w:rsidRDefault="004C7C53" w:rsidP="004D2A02">
            <w:pPr>
              <w:pStyle w:val="TableParagraph"/>
              <w:spacing w:line="240" w:lineRule="auto"/>
              <w:ind w:left="92" w:right="168"/>
              <w:jc w:val="both"/>
              <w:rPr>
                <w:rFonts w:ascii="Arial" w:hAnsi="Arial" w:cs="Arial"/>
                <w:color w:val="000000" w:themeColor="text1"/>
              </w:rPr>
            </w:pPr>
            <w:r w:rsidRPr="00566840">
              <w:rPr>
                <w:rFonts w:ascii="Arial" w:hAnsi="Arial" w:cs="Arial"/>
                <w:color w:val="000000" w:themeColor="text1"/>
              </w:rPr>
              <w:t xml:space="preserve">in relation to any such land or waters for the purpose: - (i) of preventing or </w:t>
            </w:r>
            <w:proofErr w:type="spellStart"/>
            <w:r w:rsidRPr="00566840">
              <w:rPr>
                <w:rFonts w:ascii="Arial" w:hAnsi="Arial" w:cs="Arial"/>
                <w:color w:val="000000" w:themeColor="text1"/>
              </w:rPr>
              <w:t>minimising</w:t>
            </w:r>
            <w:proofErr w:type="spellEnd"/>
            <w:r w:rsidRPr="00566840">
              <w:rPr>
                <w:rFonts w:ascii="Arial" w:hAnsi="Arial" w:cs="Arial"/>
                <w:color w:val="000000" w:themeColor="text1"/>
              </w:rPr>
              <w:t>, or remedying or mitigating the effects of, any significant harm, or any pollution of controlled waters, by reason of which the contaminated land is such land; or (ii) of restoring the land or waters to their former state; or (c) The making of subsequent inspections from time to time for the purpose of keeping under review the condition of the land or waters; Cognate expressions shall be construed accordingly.</w:t>
            </w:r>
          </w:p>
        </w:tc>
      </w:tr>
      <w:tr w:rsidR="004C7C53" w:rsidRPr="00566840" w14:paraId="4BDE0D55" w14:textId="77777777" w:rsidTr="004D2A02">
        <w:trPr>
          <w:trHeight w:val="2754"/>
        </w:trPr>
        <w:tc>
          <w:tcPr>
            <w:tcW w:w="1846" w:type="dxa"/>
          </w:tcPr>
          <w:p w14:paraId="7BEB4CFF"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Remediation</w:t>
            </w:r>
          </w:p>
        </w:tc>
        <w:tc>
          <w:tcPr>
            <w:tcW w:w="7449" w:type="dxa"/>
          </w:tcPr>
          <w:p w14:paraId="0CF5CE32" w14:textId="77777777" w:rsidR="004C7C53" w:rsidRPr="00566840" w:rsidRDefault="004C7C53" w:rsidP="004D2A02">
            <w:pPr>
              <w:pStyle w:val="TableParagraph"/>
              <w:spacing w:line="240" w:lineRule="auto"/>
              <w:ind w:left="92" w:right="97"/>
              <w:jc w:val="both"/>
              <w:rPr>
                <w:rFonts w:ascii="Arial" w:hAnsi="Arial" w:cs="Arial"/>
                <w:color w:val="000000" w:themeColor="text1"/>
              </w:rPr>
            </w:pPr>
            <w:r w:rsidRPr="00566840">
              <w:rPr>
                <w:rFonts w:ascii="Arial" w:hAnsi="Arial" w:cs="Arial"/>
                <w:color w:val="000000" w:themeColor="text1"/>
              </w:rPr>
              <w:t xml:space="preserve">As defined by Section 78A(7) is “(a) the doing of anything for the purpose of assessing the condition of – (i) the contaminated land in question; or (ii) any controlled waters affected by that land; or (iii) any land adjoining or adjacent to that land; (b) the doing of any works, the carrying out of any operations or the taking of any steps in relation to any such land for the purpose – (i) of preventing or </w:t>
            </w:r>
            <w:proofErr w:type="spellStart"/>
            <w:r w:rsidRPr="00566840">
              <w:rPr>
                <w:rFonts w:ascii="Arial" w:hAnsi="Arial" w:cs="Arial"/>
                <w:color w:val="000000" w:themeColor="text1"/>
              </w:rPr>
              <w:t>minimising</w:t>
            </w:r>
            <w:proofErr w:type="spellEnd"/>
            <w:r w:rsidRPr="00566840">
              <w:rPr>
                <w:rFonts w:ascii="Arial" w:hAnsi="Arial" w:cs="Arial"/>
                <w:color w:val="000000" w:themeColor="text1"/>
              </w:rPr>
              <w:t>, or remedying or mitigating the effects of, any significant harm (or significant pollution of controlled waters), by reason of which the contaminated land is such land; or (ii) of restoring the land or waters to their former state; or (c) the making of subsequent inspections from time to time for the purpose of keeping under</w:t>
            </w:r>
          </w:p>
          <w:p w14:paraId="4CF41BDF" w14:textId="77777777" w:rsidR="004C7C53" w:rsidRPr="00566840" w:rsidRDefault="004C7C53" w:rsidP="004D2A02">
            <w:pPr>
              <w:pStyle w:val="TableParagraph"/>
              <w:spacing w:line="234" w:lineRule="exact"/>
              <w:ind w:left="92"/>
              <w:rPr>
                <w:rFonts w:ascii="Arial" w:hAnsi="Arial" w:cs="Arial"/>
                <w:color w:val="000000" w:themeColor="text1"/>
              </w:rPr>
            </w:pPr>
            <w:r w:rsidRPr="00566840">
              <w:rPr>
                <w:rFonts w:ascii="Arial" w:hAnsi="Arial" w:cs="Arial"/>
                <w:color w:val="000000" w:themeColor="text1"/>
              </w:rPr>
              <w:t>review the condition of the land or waters.</w:t>
            </w:r>
          </w:p>
        </w:tc>
      </w:tr>
      <w:tr w:rsidR="004C7C53" w:rsidRPr="00566840" w14:paraId="023608A7" w14:textId="77777777" w:rsidTr="004D2A02">
        <w:trPr>
          <w:trHeight w:val="730"/>
        </w:trPr>
        <w:tc>
          <w:tcPr>
            <w:tcW w:w="1846" w:type="dxa"/>
          </w:tcPr>
          <w:p w14:paraId="20B24F1F" w14:textId="77777777" w:rsidR="004C7C53" w:rsidRPr="00566840" w:rsidRDefault="004C7C53" w:rsidP="004D2A02">
            <w:pPr>
              <w:pStyle w:val="TableParagraph"/>
              <w:spacing w:line="240" w:lineRule="auto"/>
              <w:ind w:left="93" w:right="532"/>
              <w:rPr>
                <w:rFonts w:ascii="Arial" w:hAnsi="Arial" w:cs="Arial"/>
                <w:b/>
                <w:color w:val="000000" w:themeColor="text1"/>
              </w:rPr>
            </w:pPr>
            <w:r w:rsidRPr="00566840">
              <w:rPr>
                <w:rFonts w:ascii="Arial" w:hAnsi="Arial" w:cs="Arial"/>
                <w:b/>
                <w:color w:val="000000" w:themeColor="text1"/>
              </w:rPr>
              <w:t>Remediation Action</w:t>
            </w:r>
          </w:p>
        </w:tc>
        <w:tc>
          <w:tcPr>
            <w:tcW w:w="7449" w:type="dxa"/>
          </w:tcPr>
          <w:p w14:paraId="7392188C" w14:textId="77777777" w:rsidR="004C7C53" w:rsidRPr="00566840" w:rsidRDefault="004C7C53" w:rsidP="004D2A02">
            <w:pPr>
              <w:pStyle w:val="TableParagraph"/>
              <w:spacing w:line="250" w:lineRule="exact"/>
              <w:ind w:left="92"/>
              <w:rPr>
                <w:rFonts w:ascii="Arial" w:hAnsi="Arial" w:cs="Arial"/>
                <w:color w:val="000000" w:themeColor="text1"/>
              </w:rPr>
            </w:pPr>
            <w:r w:rsidRPr="00566840">
              <w:rPr>
                <w:rFonts w:ascii="Arial" w:hAnsi="Arial" w:cs="Arial"/>
                <w:color w:val="000000" w:themeColor="text1"/>
              </w:rPr>
              <w:t>As defined by Section 7.3(c) of the Guidance, a “remediation action” is</w:t>
            </w:r>
          </w:p>
          <w:p w14:paraId="46C4AD38" w14:textId="77777777" w:rsidR="004C7C53" w:rsidRPr="00566840" w:rsidRDefault="004C7C53" w:rsidP="004D2A02">
            <w:pPr>
              <w:pStyle w:val="TableParagraph"/>
              <w:spacing w:before="6" w:line="252" w:lineRule="exact"/>
              <w:ind w:left="92" w:right="1332"/>
              <w:jc w:val="both"/>
              <w:rPr>
                <w:rFonts w:ascii="Arial" w:hAnsi="Arial" w:cs="Arial"/>
                <w:color w:val="000000" w:themeColor="text1"/>
              </w:rPr>
            </w:pPr>
            <w:r w:rsidRPr="00566840">
              <w:rPr>
                <w:rFonts w:ascii="Arial" w:hAnsi="Arial" w:cs="Arial"/>
                <w:color w:val="000000" w:themeColor="text1"/>
              </w:rPr>
              <w:t>any individual thing which is being, or is to be, done by way of remediation.</w:t>
            </w:r>
          </w:p>
        </w:tc>
      </w:tr>
      <w:tr w:rsidR="004C7C53" w:rsidRPr="00566840" w14:paraId="14C067C9" w14:textId="77777777" w:rsidTr="004D2A02">
        <w:trPr>
          <w:trHeight w:val="476"/>
        </w:trPr>
        <w:tc>
          <w:tcPr>
            <w:tcW w:w="1846" w:type="dxa"/>
          </w:tcPr>
          <w:p w14:paraId="6DF690D5" w14:textId="77777777" w:rsidR="004C7C53" w:rsidRPr="00566840" w:rsidRDefault="004C7C53" w:rsidP="004D2A02">
            <w:pPr>
              <w:pStyle w:val="TableParagraph"/>
              <w:spacing w:line="240" w:lineRule="auto"/>
              <w:ind w:left="93" w:right="532"/>
              <w:rPr>
                <w:rFonts w:ascii="Arial" w:hAnsi="Arial" w:cs="Arial"/>
                <w:b/>
                <w:color w:val="000000" w:themeColor="text1"/>
              </w:rPr>
            </w:pPr>
            <w:r w:rsidRPr="00566840">
              <w:rPr>
                <w:rFonts w:ascii="Arial" w:hAnsi="Arial" w:cs="Arial"/>
                <w:b/>
                <w:color w:val="000000" w:themeColor="text1"/>
              </w:rPr>
              <w:t>Remediation Package</w:t>
            </w:r>
          </w:p>
        </w:tc>
        <w:tc>
          <w:tcPr>
            <w:tcW w:w="7449" w:type="dxa"/>
          </w:tcPr>
          <w:p w14:paraId="271F34FE" w14:textId="77777777" w:rsidR="004C7C53" w:rsidRPr="00566840" w:rsidRDefault="004C7C53" w:rsidP="004D2A02">
            <w:pPr>
              <w:pStyle w:val="TableParagraph"/>
              <w:spacing w:line="250" w:lineRule="exact"/>
              <w:ind w:left="92"/>
              <w:jc w:val="both"/>
              <w:rPr>
                <w:rFonts w:ascii="Arial" w:hAnsi="Arial" w:cs="Arial"/>
                <w:color w:val="000000" w:themeColor="text1"/>
              </w:rPr>
            </w:pPr>
            <w:r w:rsidRPr="00566840">
              <w:rPr>
                <w:rFonts w:ascii="Arial" w:hAnsi="Arial" w:cs="Arial"/>
                <w:color w:val="000000" w:themeColor="text1"/>
              </w:rPr>
              <w:t>As defined by Section 7.3(c) of the Guidance a “remediation package” is</w:t>
            </w:r>
          </w:p>
          <w:p w14:paraId="7340B72E" w14:textId="77777777" w:rsidR="004C7C53" w:rsidRPr="00566840" w:rsidRDefault="004C7C53" w:rsidP="004D2A02">
            <w:pPr>
              <w:pStyle w:val="TableParagraph"/>
              <w:spacing w:before="1" w:line="234" w:lineRule="exact"/>
              <w:ind w:left="92"/>
              <w:jc w:val="both"/>
              <w:rPr>
                <w:rFonts w:ascii="Arial" w:hAnsi="Arial" w:cs="Arial"/>
                <w:color w:val="000000" w:themeColor="text1"/>
              </w:rPr>
            </w:pPr>
            <w:r w:rsidRPr="00566840">
              <w:rPr>
                <w:rFonts w:ascii="Arial" w:hAnsi="Arial" w:cs="Arial"/>
                <w:color w:val="000000" w:themeColor="text1"/>
              </w:rPr>
              <w:t>all the remediation actions which relate to a particular contaminant linkage</w:t>
            </w:r>
          </w:p>
        </w:tc>
      </w:tr>
      <w:tr w:rsidR="004C7C53" w:rsidRPr="00566840" w14:paraId="1232187C" w14:textId="77777777" w:rsidTr="004D2A02">
        <w:trPr>
          <w:trHeight w:val="983"/>
        </w:trPr>
        <w:tc>
          <w:tcPr>
            <w:tcW w:w="1846" w:type="dxa"/>
          </w:tcPr>
          <w:p w14:paraId="345A381A" w14:textId="77777777" w:rsidR="004C7C53" w:rsidRPr="00566840" w:rsidRDefault="004C7C53" w:rsidP="004D2A02">
            <w:pPr>
              <w:pStyle w:val="TableParagraph"/>
              <w:spacing w:line="240" w:lineRule="auto"/>
              <w:ind w:left="93" w:right="532"/>
              <w:rPr>
                <w:rFonts w:ascii="Arial" w:hAnsi="Arial" w:cs="Arial"/>
                <w:b/>
                <w:color w:val="000000" w:themeColor="text1"/>
              </w:rPr>
            </w:pPr>
            <w:r w:rsidRPr="00566840">
              <w:rPr>
                <w:rFonts w:ascii="Arial" w:hAnsi="Arial" w:cs="Arial"/>
                <w:b/>
                <w:color w:val="000000" w:themeColor="text1"/>
              </w:rPr>
              <w:t>Remediation Scheme</w:t>
            </w:r>
          </w:p>
        </w:tc>
        <w:tc>
          <w:tcPr>
            <w:tcW w:w="7449" w:type="dxa"/>
          </w:tcPr>
          <w:p w14:paraId="04270C20" w14:textId="77777777" w:rsidR="004C7C53" w:rsidRPr="00566840" w:rsidRDefault="004C7C53" w:rsidP="004D2A02">
            <w:pPr>
              <w:pStyle w:val="TableParagraph"/>
              <w:spacing w:line="240" w:lineRule="auto"/>
              <w:ind w:left="92" w:right="113"/>
              <w:jc w:val="both"/>
              <w:rPr>
                <w:rFonts w:ascii="Arial" w:hAnsi="Arial" w:cs="Arial"/>
                <w:color w:val="000000" w:themeColor="text1"/>
              </w:rPr>
            </w:pPr>
            <w:r w:rsidRPr="00566840">
              <w:rPr>
                <w:rFonts w:ascii="Arial" w:hAnsi="Arial" w:cs="Arial"/>
                <w:color w:val="000000" w:themeColor="text1"/>
              </w:rPr>
              <w:t>As defined by Section 7.3(c) of the Guidance a “remediation scheme” is the complete set of remediation actions (relating to one or more contaminant linkages) to be carried out with respect to the relevant land or</w:t>
            </w:r>
          </w:p>
          <w:p w14:paraId="6908D075" w14:textId="77777777" w:rsidR="004C7C53" w:rsidRPr="00566840" w:rsidRDefault="004C7C53" w:rsidP="004D2A02">
            <w:pPr>
              <w:pStyle w:val="TableParagraph"/>
              <w:spacing w:line="234" w:lineRule="exact"/>
              <w:ind w:left="92"/>
              <w:jc w:val="both"/>
              <w:rPr>
                <w:rFonts w:ascii="Arial" w:hAnsi="Arial" w:cs="Arial"/>
                <w:color w:val="000000" w:themeColor="text1"/>
              </w:rPr>
            </w:pPr>
            <w:r w:rsidRPr="00566840">
              <w:rPr>
                <w:rFonts w:ascii="Arial" w:hAnsi="Arial" w:cs="Arial"/>
                <w:color w:val="000000" w:themeColor="text1"/>
              </w:rPr>
              <w:t>waters.</w:t>
            </w:r>
          </w:p>
        </w:tc>
      </w:tr>
      <w:tr w:rsidR="004C7C53" w:rsidRPr="00566840" w14:paraId="66B4F7DA" w14:textId="77777777" w:rsidTr="004D2A02">
        <w:trPr>
          <w:trHeight w:val="982"/>
        </w:trPr>
        <w:tc>
          <w:tcPr>
            <w:tcW w:w="1846" w:type="dxa"/>
          </w:tcPr>
          <w:p w14:paraId="26E209D1" w14:textId="77777777" w:rsidR="004C7C53" w:rsidRPr="00566840" w:rsidRDefault="004C7C53" w:rsidP="004D2A02">
            <w:pPr>
              <w:pStyle w:val="TableParagraph"/>
              <w:spacing w:line="227" w:lineRule="exact"/>
              <w:ind w:left="93"/>
              <w:rPr>
                <w:rFonts w:ascii="Arial" w:hAnsi="Arial" w:cs="Arial"/>
                <w:b/>
                <w:color w:val="000000" w:themeColor="text1"/>
              </w:rPr>
            </w:pPr>
            <w:r w:rsidRPr="00566840">
              <w:rPr>
                <w:rFonts w:ascii="Arial" w:hAnsi="Arial" w:cs="Arial"/>
                <w:b/>
                <w:color w:val="000000" w:themeColor="text1"/>
              </w:rPr>
              <w:t>Risk</w:t>
            </w:r>
          </w:p>
        </w:tc>
        <w:tc>
          <w:tcPr>
            <w:tcW w:w="7449" w:type="dxa"/>
          </w:tcPr>
          <w:p w14:paraId="489F5651" w14:textId="77777777" w:rsidR="004C7C53" w:rsidRPr="00566840" w:rsidRDefault="004C7C53" w:rsidP="004D2A02">
            <w:pPr>
              <w:pStyle w:val="TableParagraph"/>
              <w:spacing w:line="252" w:lineRule="exact"/>
              <w:ind w:left="92"/>
              <w:jc w:val="both"/>
              <w:rPr>
                <w:rFonts w:ascii="Arial" w:hAnsi="Arial" w:cs="Arial"/>
                <w:color w:val="000000" w:themeColor="text1"/>
              </w:rPr>
            </w:pPr>
            <w:r w:rsidRPr="00566840">
              <w:rPr>
                <w:rFonts w:ascii="Arial" w:hAnsi="Arial" w:cs="Arial"/>
                <w:color w:val="000000" w:themeColor="text1"/>
              </w:rPr>
              <w:t>As defined by Section 3.1 of the Guidance, risk means the combination of</w:t>
            </w:r>
          </w:p>
          <w:p w14:paraId="23BF2E87" w14:textId="77777777" w:rsidR="004C7C53" w:rsidRPr="00566840" w:rsidRDefault="004C7C53" w:rsidP="004D2A02">
            <w:pPr>
              <w:pStyle w:val="TableParagraph"/>
              <w:spacing w:line="240" w:lineRule="auto"/>
              <w:ind w:left="92" w:right="403"/>
              <w:jc w:val="both"/>
              <w:rPr>
                <w:rFonts w:ascii="Arial" w:hAnsi="Arial" w:cs="Arial"/>
                <w:color w:val="000000" w:themeColor="text1"/>
              </w:rPr>
            </w:pPr>
            <w:r w:rsidRPr="00566840">
              <w:rPr>
                <w:rFonts w:ascii="Arial" w:hAnsi="Arial" w:cs="Arial"/>
                <w:color w:val="000000" w:themeColor="text1"/>
              </w:rPr>
              <w:t xml:space="preserve">(a) the likelihood that harm or pollution of water, will occur </w:t>
            </w:r>
            <w:proofErr w:type="gramStart"/>
            <w:r w:rsidRPr="00566840">
              <w:rPr>
                <w:rFonts w:ascii="Arial" w:hAnsi="Arial" w:cs="Arial"/>
                <w:color w:val="000000" w:themeColor="text1"/>
              </w:rPr>
              <w:t>as a result of</w:t>
            </w:r>
            <w:proofErr w:type="gramEnd"/>
            <w:r w:rsidRPr="00566840">
              <w:rPr>
                <w:rFonts w:ascii="Arial" w:hAnsi="Arial" w:cs="Arial"/>
                <w:color w:val="000000" w:themeColor="text1"/>
              </w:rPr>
              <w:t xml:space="preserve"> the contaminants in on or under the land; and (b) the scale and</w:t>
            </w:r>
          </w:p>
          <w:p w14:paraId="7868C75B" w14:textId="77777777" w:rsidR="004C7C53" w:rsidRPr="00566840" w:rsidRDefault="004C7C53" w:rsidP="004D2A02">
            <w:pPr>
              <w:pStyle w:val="TableParagraph"/>
              <w:spacing w:line="234" w:lineRule="exact"/>
              <w:ind w:left="92"/>
              <w:jc w:val="both"/>
              <w:rPr>
                <w:rFonts w:ascii="Arial" w:hAnsi="Arial" w:cs="Arial"/>
                <w:color w:val="000000" w:themeColor="text1"/>
              </w:rPr>
            </w:pPr>
            <w:r w:rsidRPr="00566840">
              <w:rPr>
                <w:rFonts w:ascii="Arial" w:hAnsi="Arial" w:cs="Arial"/>
                <w:color w:val="000000" w:themeColor="text1"/>
              </w:rPr>
              <w:t>seriousness of such harm or pollution if it did occur.</w:t>
            </w:r>
          </w:p>
        </w:tc>
      </w:tr>
      <w:tr w:rsidR="004C7C53" w:rsidRPr="00566840" w14:paraId="4B7FC7D5" w14:textId="77777777" w:rsidTr="004D2A02">
        <w:trPr>
          <w:trHeight w:val="730"/>
        </w:trPr>
        <w:tc>
          <w:tcPr>
            <w:tcW w:w="1846" w:type="dxa"/>
          </w:tcPr>
          <w:p w14:paraId="47954188" w14:textId="77777777" w:rsidR="004C7C53" w:rsidRPr="00566840" w:rsidRDefault="004C7C53" w:rsidP="004D2A02">
            <w:pPr>
              <w:pStyle w:val="TableParagraph"/>
              <w:spacing w:line="227" w:lineRule="exact"/>
              <w:ind w:left="93"/>
              <w:rPr>
                <w:rFonts w:ascii="Arial" w:hAnsi="Arial" w:cs="Arial"/>
                <w:b/>
                <w:color w:val="000000" w:themeColor="text1"/>
              </w:rPr>
            </w:pPr>
            <w:r w:rsidRPr="00566840">
              <w:rPr>
                <w:rFonts w:ascii="Arial" w:hAnsi="Arial" w:cs="Arial"/>
                <w:b/>
                <w:color w:val="000000" w:themeColor="text1"/>
              </w:rPr>
              <w:t>Special Site</w:t>
            </w:r>
          </w:p>
        </w:tc>
        <w:tc>
          <w:tcPr>
            <w:tcW w:w="7449" w:type="dxa"/>
          </w:tcPr>
          <w:p w14:paraId="43FFE85B" w14:textId="77777777" w:rsidR="004C7C53" w:rsidRPr="00566840" w:rsidRDefault="004C7C53" w:rsidP="004D2A02">
            <w:pPr>
              <w:pStyle w:val="TableParagraph"/>
              <w:spacing w:line="240" w:lineRule="auto"/>
              <w:ind w:left="92" w:right="305"/>
              <w:jc w:val="both"/>
              <w:rPr>
                <w:rFonts w:ascii="Arial" w:hAnsi="Arial" w:cs="Arial"/>
                <w:color w:val="000000" w:themeColor="text1"/>
              </w:rPr>
            </w:pPr>
            <w:r w:rsidRPr="00566840">
              <w:rPr>
                <w:rFonts w:ascii="Arial" w:hAnsi="Arial" w:cs="Arial"/>
                <w:color w:val="000000" w:themeColor="text1"/>
              </w:rPr>
              <w:t>Land that has been designated as such by virtue of sections 78</w:t>
            </w:r>
            <w:proofErr w:type="gramStart"/>
            <w:r w:rsidRPr="00566840">
              <w:rPr>
                <w:rFonts w:ascii="Arial" w:hAnsi="Arial" w:cs="Arial"/>
                <w:color w:val="000000" w:themeColor="text1"/>
              </w:rPr>
              <w:t>C(</w:t>
            </w:r>
            <w:proofErr w:type="gramEnd"/>
            <w:r w:rsidRPr="00566840">
              <w:rPr>
                <w:rFonts w:ascii="Arial" w:hAnsi="Arial" w:cs="Arial"/>
                <w:color w:val="000000" w:themeColor="text1"/>
              </w:rPr>
              <w:t>7) and 78D(6) of the Act, and that further defined within regulations (2), (3), and</w:t>
            </w:r>
          </w:p>
          <w:p w14:paraId="4B81BEC1" w14:textId="77777777" w:rsidR="004C7C53" w:rsidRPr="00566840" w:rsidRDefault="004C7C53" w:rsidP="004D2A02">
            <w:pPr>
              <w:pStyle w:val="TableParagraph"/>
              <w:spacing w:line="234" w:lineRule="exact"/>
              <w:ind w:left="92"/>
              <w:jc w:val="both"/>
              <w:rPr>
                <w:rFonts w:ascii="Arial" w:hAnsi="Arial" w:cs="Arial"/>
                <w:color w:val="000000" w:themeColor="text1"/>
              </w:rPr>
            </w:pPr>
            <w:r w:rsidRPr="00566840">
              <w:rPr>
                <w:rFonts w:ascii="Arial" w:hAnsi="Arial" w:cs="Arial"/>
                <w:color w:val="000000" w:themeColor="text1"/>
              </w:rPr>
              <w:t>schedule (1) of the Regulations.</w:t>
            </w:r>
          </w:p>
        </w:tc>
      </w:tr>
      <w:tr w:rsidR="004C7C53" w:rsidRPr="00566840" w14:paraId="7BB99C36" w14:textId="77777777" w:rsidTr="004D2A02">
        <w:trPr>
          <w:trHeight w:val="635"/>
        </w:trPr>
        <w:tc>
          <w:tcPr>
            <w:tcW w:w="1846" w:type="dxa"/>
          </w:tcPr>
          <w:p w14:paraId="0022086E" w14:textId="77777777" w:rsidR="004C7C53" w:rsidRPr="00566840" w:rsidRDefault="004C7C53" w:rsidP="004D2A02">
            <w:pPr>
              <w:pStyle w:val="TableParagraph"/>
              <w:spacing w:line="224" w:lineRule="exact"/>
              <w:ind w:left="93"/>
              <w:rPr>
                <w:rFonts w:ascii="Arial" w:hAnsi="Arial" w:cs="Arial"/>
                <w:b/>
                <w:color w:val="000000" w:themeColor="text1"/>
              </w:rPr>
            </w:pPr>
            <w:r w:rsidRPr="00566840">
              <w:rPr>
                <w:rFonts w:ascii="Arial" w:hAnsi="Arial" w:cs="Arial"/>
                <w:b/>
                <w:color w:val="000000" w:themeColor="text1"/>
              </w:rPr>
              <w:t>Substance</w:t>
            </w:r>
          </w:p>
        </w:tc>
        <w:tc>
          <w:tcPr>
            <w:tcW w:w="7449" w:type="dxa"/>
          </w:tcPr>
          <w:p w14:paraId="34AA1377" w14:textId="77777777" w:rsidR="004C7C53" w:rsidRPr="00566840" w:rsidRDefault="004C7C53" w:rsidP="004D2A02">
            <w:pPr>
              <w:pStyle w:val="TableParagraph"/>
              <w:spacing w:line="242" w:lineRule="auto"/>
              <w:ind w:left="92" w:right="97"/>
              <w:jc w:val="both"/>
              <w:rPr>
                <w:rFonts w:ascii="Arial" w:hAnsi="Arial" w:cs="Arial"/>
                <w:color w:val="000000" w:themeColor="text1"/>
              </w:rPr>
            </w:pPr>
            <w:r w:rsidRPr="00566840">
              <w:rPr>
                <w:rFonts w:ascii="Arial" w:hAnsi="Arial" w:cs="Arial"/>
                <w:color w:val="000000" w:themeColor="text1"/>
              </w:rPr>
              <w:t>As defined by section 78</w:t>
            </w:r>
            <w:proofErr w:type="gramStart"/>
            <w:r w:rsidRPr="00566840">
              <w:rPr>
                <w:rFonts w:ascii="Arial" w:hAnsi="Arial" w:cs="Arial"/>
                <w:color w:val="000000" w:themeColor="text1"/>
              </w:rPr>
              <w:t>A(</w:t>
            </w:r>
            <w:proofErr w:type="gramEnd"/>
            <w:r w:rsidRPr="00566840">
              <w:rPr>
                <w:rFonts w:ascii="Arial" w:hAnsi="Arial" w:cs="Arial"/>
                <w:color w:val="000000" w:themeColor="text1"/>
              </w:rPr>
              <w:t xml:space="preserve">9) of the Act, means any natural or artificial substance, whether in solid or liquid form or in the form of a gas or </w:t>
            </w:r>
            <w:proofErr w:type="spellStart"/>
            <w:r w:rsidRPr="00566840">
              <w:rPr>
                <w:rFonts w:ascii="Arial" w:hAnsi="Arial" w:cs="Arial"/>
                <w:color w:val="000000" w:themeColor="text1"/>
              </w:rPr>
              <w:t>vapour</w:t>
            </w:r>
            <w:proofErr w:type="spellEnd"/>
            <w:r w:rsidRPr="00566840">
              <w:rPr>
                <w:rFonts w:ascii="Arial" w:hAnsi="Arial" w:cs="Arial"/>
                <w:color w:val="000000" w:themeColor="text1"/>
              </w:rPr>
              <w:t>.</w:t>
            </w:r>
          </w:p>
        </w:tc>
      </w:tr>
    </w:tbl>
    <w:p w14:paraId="1AAAC5FF" w14:textId="77777777" w:rsidR="004C7C53" w:rsidRPr="00566840" w:rsidRDefault="004C7C53" w:rsidP="004C7C53">
      <w:pPr>
        <w:rPr>
          <w:rFonts w:ascii="Arial" w:hAnsi="Arial" w:cs="Arial"/>
        </w:rPr>
      </w:pPr>
    </w:p>
    <w:p w14:paraId="68EA1CC7" w14:textId="77777777" w:rsidR="00807F18" w:rsidRPr="00566840" w:rsidRDefault="00807F18">
      <w:pPr>
        <w:rPr>
          <w:rFonts w:ascii="Arial" w:hAnsi="Arial" w:cs="Arial"/>
        </w:rPr>
      </w:pPr>
    </w:p>
    <w:sectPr w:rsidR="00807F18" w:rsidRPr="00566840">
      <w:pgSz w:w="11910" w:h="16840"/>
      <w:pgMar w:top="1160" w:right="620" w:bottom="820" w:left="840" w:header="0" w:footer="6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0C99F" w14:textId="77777777" w:rsidR="00EC0ABF" w:rsidRDefault="00EC0ABF" w:rsidP="004C7C53">
      <w:r>
        <w:separator/>
      </w:r>
    </w:p>
  </w:endnote>
  <w:endnote w:type="continuationSeparator" w:id="0">
    <w:p w14:paraId="259A2E43" w14:textId="77777777" w:rsidR="00EC0ABF" w:rsidRDefault="00EC0ABF" w:rsidP="004C7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5F92" w14:textId="1CA6F7CA" w:rsidR="004C7C53" w:rsidRDefault="00420EC3">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2D00F1FC" wp14:editId="6C432DB3">
              <wp:simplePos x="0" y="0"/>
              <wp:positionH relativeFrom="page">
                <wp:posOffset>3700780</wp:posOffset>
              </wp:positionH>
              <wp:positionV relativeFrom="page">
                <wp:posOffset>10094595</wp:posOffset>
              </wp:positionV>
              <wp:extent cx="161925" cy="19431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4310"/>
                      </a:xfrm>
                      <a:prstGeom prst="rect">
                        <a:avLst/>
                      </a:prstGeom>
                      <a:noFill/>
                      <a:ln>
                        <a:noFill/>
                      </a:ln>
                    </wps:spPr>
                    <wps:txbx>
                      <w:txbxContent>
                        <w:p w14:paraId="1127F0BD" w14:textId="77777777" w:rsidR="004C7C53" w:rsidRDefault="004C7C53">
                          <w:pPr>
                            <w:pStyle w:val="BodyText"/>
                            <w:spacing w:before="10"/>
                            <w:ind w:left="60"/>
                          </w:pPr>
                          <w:r>
                            <w:fldChar w:fldCharType="begin"/>
                          </w:r>
                          <w: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0F1FC" id="_x0000_t202" coordsize="21600,21600" o:spt="202" path="m,l,21600r21600,l21600,xe">
              <v:stroke joinstyle="miter"/>
              <v:path gradientshapeok="t" o:connecttype="rect"/>
            </v:shapetype>
            <v:shape id="Text Box 5" o:spid="_x0000_s1285" type="#_x0000_t202" alt="&quot;&quot;" style="position:absolute;margin-left:291.4pt;margin-top:794.85pt;width:12.7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" filled="f" stroked="f">
              <v:textbox inset="0,0,0,0">
                <w:txbxContent>
                  <w:p w14:paraId="1127F0BD" w14:textId="77777777" w:rsidR="004C7C53" w:rsidRDefault="004C7C53">
                    <w:pPr>
                      <w:pStyle w:val="BodyText"/>
                      <w:spacing w:before="10"/>
                      <w:ind w:left="60"/>
                    </w:pPr>
                    <w:r>
                      <w:fldChar w:fldCharType="begin"/>
                    </w:r>
                    <w:r>
                      <w:instrText xml:space="preserve"> PAGE  \* roman </w:instrText>
                    </w:r>
                    <w:r>
                      <w:fldChar w:fldCharType="separate"/>
                    </w:r>
                    <w: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6488" w14:textId="77777777" w:rsidR="004C7C53" w:rsidRDefault="004C7C5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895955"/>
      <w:docPartObj>
        <w:docPartGallery w:val="Page Numbers (Bottom of Page)"/>
        <w:docPartUnique/>
      </w:docPartObj>
    </w:sdtPr>
    <w:sdtEndPr>
      <w:rPr>
        <w:color w:val="7F7F7F" w:themeColor="background1" w:themeShade="7F"/>
        <w:spacing w:val="60"/>
      </w:rPr>
    </w:sdtEndPr>
    <w:sdtContent>
      <w:p w14:paraId="503C84B7" w14:textId="1E62055E" w:rsidR="004C7C53" w:rsidRDefault="004C7C53" w:rsidP="00E04BA3">
        <w:pPr>
          <w:pStyle w:val="Footer"/>
          <w:pBdr>
            <w:top w:val="single" w:sz="4" w:space="1" w:color="D9D9D9" w:themeColor="background1" w:themeShade="D9"/>
          </w:pBdr>
          <w:jc w:val="center"/>
          <w:rPr>
            <w:b/>
            <w:bCs/>
          </w:rPr>
        </w:pPr>
        <w:r>
          <w:fldChar w:fldCharType="begin"/>
        </w:r>
        <w:r>
          <w:instrText xml:space="preserve"> PAGE   \* MERGEFORMAT </w:instrText>
        </w:r>
        <w:r>
          <w:fldChar w:fldCharType="separate"/>
        </w:r>
        <w:r>
          <w:rPr>
            <w:b/>
            <w:bCs/>
            <w:noProof/>
          </w:rPr>
          <w:t>2</w:t>
        </w:r>
        <w:r>
          <w:rPr>
            <w:b/>
            <w:bCs/>
            <w:noProof/>
          </w:rPr>
          <w:fldChar w:fldCharType="end"/>
        </w:r>
        <w:r w:rsidR="00420EC3">
          <w:rPr>
            <w:b/>
            <w:bCs/>
            <w:noProof/>
          </w:rPr>
          <w:t xml:space="preserve">                  </w:t>
        </w:r>
      </w:p>
    </w:sdtContent>
  </w:sdt>
  <w:p w14:paraId="3CBC4123" w14:textId="77777777" w:rsidR="004C7C53" w:rsidRDefault="004C7C53" w:rsidP="00A250BC">
    <w:pPr>
      <w:pStyle w:val="BodyText"/>
      <w:tabs>
        <w:tab w:val="left" w:pos="5702"/>
      </w:tabs>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81325"/>
      <w:docPartObj>
        <w:docPartGallery w:val="Page Numbers (Bottom of Page)"/>
        <w:docPartUnique/>
      </w:docPartObj>
    </w:sdtPr>
    <w:sdtEndPr>
      <w:rPr>
        <w:noProof/>
      </w:rPr>
    </w:sdtEndPr>
    <w:sdtContent>
      <w:p w14:paraId="4CE2854E" w14:textId="77777777" w:rsidR="004C7C53" w:rsidRDefault="004C7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20F1A8" w14:textId="77777777" w:rsidR="004C7C53" w:rsidRDefault="004C7C5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F369" w14:textId="6AD8941C" w:rsidR="004C7C53" w:rsidRDefault="00420EC3">
    <w:pPr>
      <w:pStyle w:val="BodyText"/>
      <w:spacing w:line="14" w:lineRule="auto"/>
      <w:rPr>
        <w:sz w:val="19"/>
      </w:rPr>
    </w:pPr>
    <w:r>
      <w:rPr>
        <w:noProof/>
      </w:rPr>
      <mc:AlternateContent>
        <mc:Choice Requires="wps">
          <w:drawing>
            <wp:anchor distT="0" distB="0" distL="114300" distR="114300" simplePos="0" relativeHeight="251660288" behindDoc="1" locked="0" layoutInCell="1" allowOverlap="1" wp14:anchorId="2C4DC49A" wp14:editId="3C11B528">
              <wp:simplePos x="0" y="0"/>
              <wp:positionH relativeFrom="page">
                <wp:posOffset>3895725</wp:posOffset>
              </wp:positionH>
              <wp:positionV relativeFrom="page">
                <wp:posOffset>10094595</wp:posOffset>
              </wp:positionV>
              <wp:extent cx="228600" cy="19431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163A7071" w14:textId="77777777" w:rsidR="004C7C53" w:rsidRDefault="004C7C53">
                          <w:pPr>
                            <w:pStyle w:val="BodyText"/>
                            <w:spacing w:before="10"/>
                            <w:ind w:left="60"/>
                          </w:pPr>
                          <w:r>
                            <w:fldChar w:fldCharType="begin"/>
                          </w:r>
                          <w: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DC49A" id="_x0000_t202" coordsize="21600,21600" o:spt="202" path="m,l,21600r21600,l21600,xe">
              <v:stroke joinstyle="miter"/>
              <v:path gradientshapeok="t" o:connecttype="rect"/>
            </v:shapetype>
            <v:shape id="Text Box 2" o:spid="_x0000_s1286" type="#_x0000_t202" alt="&quot;&quot;" style="position:absolute;margin-left:306.75pt;margin-top:794.85pt;width:1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" filled="f" stroked="f">
              <v:textbox inset="0,0,0,0">
                <w:txbxContent>
                  <w:p w14:paraId="163A7071" w14:textId="77777777" w:rsidR="004C7C53" w:rsidRDefault="004C7C53">
                    <w:pPr>
                      <w:pStyle w:val="BodyText"/>
                      <w:spacing w:before="10"/>
                      <w:ind w:left="60"/>
                    </w:pPr>
                    <w:r>
                      <w:fldChar w:fldCharType="begin"/>
                    </w:r>
                    <w:r>
                      <w:instrText xml:space="preserve"> PAGE </w:instrText>
                    </w:r>
                    <w:r>
                      <w:fldChar w:fldCharType="separate"/>
                    </w:r>
                    <w:r>
                      <w:t>56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9C01" w14:textId="77777777" w:rsidR="004C7C53" w:rsidRDefault="004C7C5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534388"/>
      <w:docPartObj>
        <w:docPartGallery w:val="Page Numbers (Bottom of Page)"/>
        <w:docPartUnique/>
      </w:docPartObj>
    </w:sdtPr>
    <w:sdtEndPr>
      <w:rPr>
        <w:noProof/>
      </w:rPr>
    </w:sdtEndPr>
    <w:sdtContent>
      <w:p w14:paraId="021AEAB9" w14:textId="2F0275E7" w:rsidR="004C7C53" w:rsidRDefault="004C7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1B7E2E" w14:textId="77777777" w:rsidR="004C7C53" w:rsidRDefault="004C7C53">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578FE" w14:textId="77777777" w:rsidR="00EC0ABF" w:rsidRDefault="00EC0ABF" w:rsidP="004C7C53">
      <w:r>
        <w:separator/>
      </w:r>
    </w:p>
  </w:footnote>
  <w:footnote w:type="continuationSeparator" w:id="0">
    <w:p w14:paraId="0E05E28C" w14:textId="77777777" w:rsidR="00EC0ABF" w:rsidRDefault="00EC0ABF" w:rsidP="004C7C53">
      <w:r>
        <w:continuationSeparator/>
      </w:r>
    </w:p>
  </w:footnote>
  <w:footnote w:id="1">
    <w:p w14:paraId="53FF2AA6" w14:textId="3E46C3A0" w:rsidR="007E0816" w:rsidRDefault="007E0816">
      <w:pPr>
        <w:pStyle w:val="FootnoteText"/>
      </w:pPr>
      <w:r>
        <w:rPr>
          <w:rStyle w:val="FootnoteReference"/>
        </w:rPr>
        <w:footnoteRef/>
      </w:r>
      <w:r>
        <w:t xml:space="preserve"> Census 2021</w:t>
      </w:r>
    </w:p>
  </w:footnote>
  <w:footnote w:id="2">
    <w:p w14:paraId="72873018" w14:textId="05A295C0" w:rsidR="005C0779" w:rsidRDefault="005C0779">
      <w:pPr>
        <w:pStyle w:val="FootnoteText"/>
      </w:pPr>
      <w:r>
        <w:rPr>
          <w:rStyle w:val="FootnoteReference"/>
        </w:rPr>
        <w:footnoteRef/>
      </w:r>
      <w:r>
        <w:t xml:space="preserve"> </w:t>
      </w:r>
      <w:hyperlink r:id="rId1" w:history="1">
        <w:r w:rsidR="000E3897" w:rsidRPr="008E05EE">
          <w:rPr>
            <w:rStyle w:val="Hyperlink"/>
          </w:rPr>
          <w:t>https://apps.london.gov.uk/population-projections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483C" w14:textId="77777777" w:rsidR="004C7C53" w:rsidRDefault="004C7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828"/>
    <w:multiLevelType w:val="multilevel"/>
    <w:tmpl w:val="8D3EFE4E"/>
    <w:lvl w:ilvl="0">
      <w:start w:val="4"/>
      <w:numFmt w:val="decimal"/>
      <w:lvlText w:val="%1"/>
      <w:lvlJc w:val="left"/>
      <w:pPr>
        <w:ind w:left="2040" w:hanging="720"/>
      </w:pPr>
      <w:rPr>
        <w:rFonts w:hint="default"/>
        <w:lang w:val="en-GB" w:eastAsia="en-US" w:bidi="ar-SA"/>
      </w:rPr>
    </w:lvl>
    <w:lvl w:ilvl="1">
      <w:start w:val="3"/>
      <w:numFmt w:val="decimal"/>
      <w:lvlText w:val="%1.%2."/>
      <w:lvlJc w:val="left"/>
      <w:pPr>
        <w:ind w:left="2040" w:hanging="720"/>
      </w:pPr>
      <w:rPr>
        <w:rFonts w:ascii="Times New Roman" w:eastAsia="Times New Roman" w:hAnsi="Times New Roman" w:cs="Times New Roman" w:hint="default"/>
        <w:b/>
        <w:bCs/>
        <w:w w:val="100"/>
        <w:sz w:val="24"/>
        <w:szCs w:val="24"/>
        <w:lang w:val="en-GB" w:eastAsia="en-US" w:bidi="ar-SA"/>
      </w:rPr>
    </w:lvl>
    <w:lvl w:ilvl="2">
      <w:numFmt w:val="bullet"/>
      <w:lvlText w:val=""/>
      <w:lvlJc w:val="left"/>
      <w:pPr>
        <w:ind w:left="2400" w:hanging="360"/>
      </w:pPr>
      <w:rPr>
        <w:rFonts w:ascii="Symbol" w:eastAsia="Symbol" w:hAnsi="Symbol" w:cs="Symbol" w:hint="default"/>
        <w:w w:val="100"/>
        <w:sz w:val="24"/>
        <w:szCs w:val="24"/>
        <w:lang w:val="en-GB" w:eastAsia="en-US" w:bidi="ar-SA"/>
      </w:rPr>
    </w:lvl>
    <w:lvl w:ilvl="3">
      <w:numFmt w:val="bullet"/>
      <w:lvlText w:val="•"/>
      <w:lvlJc w:val="left"/>
      <w:pPr>
        <w:ind w:left="4188" w:hanging="360"/>
      </w:pPr>
      <w:rPr>
        <w:rFonts w:hint="default"/>
        <w:lang w:val="en-GB" w:eastAsia="en-US" w:bidi="ar-SA"/>
      </w:rPr>
    </w:lvl>
    <w:lvl w:ilvl="4">
      <w:numFmt w:val="bullet"/>
      <w:lvlText w:val="•"/>
      <w:lvlJc w:val="left"/>
      <w:pPr>
        <w:ind w:left="5082" w:hanging="360"/>
      </w:pPr>
      <w:rPr>
        <w:rFonts w:hint="default"/>
        <w:lang w:val="en-GB" w:eastAsia="en-US" w:bidi="ar-SA"/>
      </w:rPr>
    </w:lvl>
    <w:lvl w:ilvl="5">
      <w:numFmt w:val="bullet"/>
      <w:lvlText w:val="•"/>
      <w:lvlJc w:val="left"/>
      <w:pPr>
        <w:ind w:left="5977" w:hanging="360"/>
      </w:pPr>
      <w:rPr>
        <w:rFonts w:hint="default"/>
        <w:lang w:val="en-GB" w:eastAsia="en-US" w:bidi="ar-SA"/>
      </w:rPr>
    </w:lvl>
    <w:lvl w:ilvl="6">
      <w:numFmt w:val="bullet"/>
      <w:lvlText w:val="•"/>
      <w:lvlJc w:val="left"/>
      <w:pPr>
        <w:ind w:left="6871" w:hanging="360"/>
      </w:pPr>
      <w:rPr>
        <w:rFonts w:hint="default"/>
        <w:lang w:val="en-GB" w:eastAsia="en-US" w:bidi="ar-SA"/>
      </w:rPr>
    </w:lvl>
    <w:lvl w:ilvl="7">
      <w:numFmt w:val="bullet"/>
      <w:lvlText w:val="•"/>
      <w:lvlJc w:val="left"/>
      <w:pPr>
        <w:ind w:left="7765" w:hanging="360"/>
      </w:pPr>
      <w:rPr>
        <w:rFonts w:hint="default"/>
        <w:lang w:val="en-GB" w:eastAsia="en-US" w:bidi="ar-SA"/>
      </w:rPr>
    </w:lvl>
    <w:lvl w:ilvl="8">
      <w:numFmt w:val="bullet"/>
      <w:lvlText w:val="•"/>
      <w:lvlJc w:val="left"/>
      <w:pPr>
        <w:ind w:left="8660" w:hanging="360"/>
      </w:pPr>
      <w:rPr>
        <w:rFonts w:hint="default"/>
        <w:lang w:val="en-GB" w:eastAsia="en-US" w:bidi="ar-SA"/>
      </w:rPr>
    </w:lvl>
  </w:abstractNum>
  <w:abstractNum w:abstractNumId="1" w15:restartNumberingAfterBreak="0">
    <w:nsid w:val="016D6DCA"/>
    <w:multiLevelType w:val="multilevel"/>
    <w:tmpl w:val="7D26A82E"/>
    <w:lvl w:ilvl="0">
      <w:start w:val="3"/>
      <w:numFmt w:val="decimal"/>
      <w:lvlText w:val="%1"/>
      <w:lvlJc w:val="left"/>
      <w:pPr>
        <w:ind w:left="480" w:hanging="480"/>
      </w:pPr>
      <w:rPr>
        <w:rFonts w:hint="default"/>
      </w:rPr>
    </w:lvl>
    <w:lvl w:ilvl="1">
      <w:start w:val="1"/>
      <w:numFmt w:val="decimal"/>
      <w:lvlText w:val="%1.%2"/>
      <w:lvlJc w:val="left"/>
      <w:pPr>
        <w:ind w:left="1260" w:hanging="480"/>
      </w:pPr>
      <w:rPr>
        <w:rFonts w:hint="default"/>
      </w:rPr>
    </w:lvl>
    <w:lvl w:ilvl="2">
      <w:start w:val="4"/>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 w15:restartNumberingAfterBreak="0">
    <w:nsid w:val="01AA0B8E"/>
    <w:multiLevelType w:val="hybridMultilevel"/>
    <w:tmpl w:val="F68632DA"/>
    <w:lvl w:ilvl="0" w:tplc="36D4C02C">
      <w:start w:val="1"/>
      <w:numFmt w:val="lowerLetter"/>
      <w:lvlText w:val="(%1)"/>
      <w:lvlJc w:val="left"/>
      <w:pPr>
        <w:ind w:left="2040" w:hanging="325"/>
      </w:pPr>
      <w:rPr>
        <w:rFonts w:ascii="Times New Roman" w:eastAsia="Times New Roman" w:hAnsi="Times New Roman" w:cs="Times New Roman" w:hint="default"/>
        <w:spacing w:val="-2"/>
        <w:w w:val="99"/>
        <w:sz w:val="24"/>
        <w:szCs w:val="24"/>
        <w:lang w:val="en-GB" w:eastAsia="en-US" w:bidi="ar-SA"/>
      </w:rPr>
    </w:lvl>
    <w:lvl w:ilvl="1" w:tplc="ED14C922">
      <w:numFmt w:val="bullet"/>
      <w:lvlText w:val="•"/>
      <w:lvlJc w:val="left"/>
      <w:pPr>
        <w:ind w:left="2880" w:hanging="325"/>
      </w:pPr>
      <w:rPr>
        <w:rFonts w:hint="default"/>
        <w:lang w:val="en-GB" w:eastAsia="en-US" w:bidi="ar-SA"/>
      </w:rPr>
    </w:lvl>
    <w:lvl w:ilvl="2" w:tplc="9E2EBBA6">
      <w:numFmt w:val="bullet"/>
      <w:lvlText w:val="•"/>
      <w:lvlJc w:val="left"/>
      <w:pPr>
        <w:ind w:left="3721" w:hanging="325"/>
      </w:pPr>
      <w:rPr>
        <w:rFonts w:hint="default"/>
        <w:lang w:val="en-GB" w:eastAsia="en-US" w:bidi="ar-SA"/>
      </w:rPr>
    </w:lvl>
    <w:lvl w:ilvl="3" w:tplc="5D2CD3E6">
      <w:numFmt w:val="bullet"/>
      <w:lvlText w:val="•"/>
      <w:lvlJc w:val="left"/>
      <w:pPr>
        <w:ind w:left="4562" w:hanging="325"/>
      </w:pPr>
      <w:rPr>
        <w:rFonts w:hint="default"/>
        <w:lang w:val="en-GB" w:eastAsia="en-US" w:bidi="ar-SA"/>
      </w:rPr>
    </w:lvl>
    <w:lvl w:ilvl="4" w:tplc="ADE81340">
      <w:numFmt w:val="bullet"/>
      <w:lvlText w:val="•"/>
      <w:lvlJc w:val="left"/>
      <w:pPr>
        <w:ind w:left="5403" w:hanging="325"/>
      </w:pPr>
      <w:rPr>
        <w:rFonts w:hint="default"/>
        <w:lang w:val="en-GB" w:eastAsia="en-US" w:bidi="ar-SA"/>
      </w:rPr>
    </w:lvl>
    <w:lvl w:ilvl="5" w:tplc="F9D27CA2">
      <w:numFmt w:val="bullet"/>
      <w:lvlText w:val="•"/>
      <w:lvlJc w:val="left"/>
      <w:pPr>
        <w:ind w:left="6244" w:hanging="325"/>
      </w:pPr>
      <w:rPr>
        <w:rFonts w:hint="default"/>
        <w:lang w:val="en-GB" w:eastAsia="en-US" w:bidi="ar-SA"/>
      </w:rPr>
    </w:lvl>
    <w:lvl w:ilvl="6" w:tplc="ED0EC396">
      <w:numFmt w:val="bullet"/>
      <w:lvlText w:val="•"/>
      <w:lvlJc w:val="left"/>
      <w:pPr>
        <w:ind w:left="7085" w:hanging="325"/>
      </w:pPr>
      <w:rPr>
        <w:rFonts w:hint="default"/>
        <w:lang w:val="en-GB" w:eastAsia="en-US" w:bidi="ar-SA"/>
      </w:rPr>
    </w:lvl>
    <w:lvl w:ilvl="7" w:tplc="F15CFAFC">
      <w:numFmt w:val="bullet"/>
      <w:lvlText w:val="•"/>
      <w:lvlJc w:val="left"/>
      <w:pPr>
        <w:ind w:left="7926" w:hanging="325"/>
      </w:pPr>
      <w:rPr>
        <w:rFonts w:hint="default"/>
        <w:lang w:val="en-GB" w:eastAsia="en-US" w:bidi="ar-SA"/>
      </w:rPr>
    </w:lvl>
    <w:lvl w:ilvl="8" w:tplc="204A38AC">
      <w:numFmt w:val="bullet"/>
      <w:lvlText w:val="•"/>
      <w:lvlJc w:val="left"/>
      <w:pPr>
        <w:ind w:left="8767" w:hanging="325"/>
      </w:pPr>
      <w:rPr>
        <w:rFonts w:hint="default"/>
        <w:lang w:val="en-GB" w:eastAsia="en-US" w:bidi="ar-SA"/>
      </w:rPr>
    </w:lvl>
  </w:abstractNum>
  <w:abstractNum w:abstractNumId="3" w15:restartNumberingAfterBreak="0">
    <w:nsid w:val="05943669"/>
    <w:multiLevelType w:val="hybridMultilevel"/>
    <w:tmpl w:val="4A144186"/>
    <w:lvl w:ilvl="0" w:tplc="41D4F758">
      <w:numFmt w:val="bullet"/>
      <w:lvlText w:val=""/>
      <w:lvlJc w:val="left"/>
      <w:pPr>
        <w:ind w:left="530" w:hanging="360"/>
      </w:pPr>
      <w:rPr>
        <w:rFonts w:ascii="Symbol" w:eastAsia="Symbol" w:hAnsi="Symbol" w:cs="Symbol" w:hint="default"/>
        <w:w w:val="100"/>
        <w:sz w:val="24"/>
        <w:szCs w:val="24"/>
        <w:lang w:val="en-GB" w:eastAsia="en-US" w:bidi="ar-SA"/>
      </w:rPr>
    </w:lvl>
    <w:lvl w:ilvl="1" w:tplc="B2B8C3D6">
      <w:numFmt w:val="bullet"/>
      <w:lvlText w:val="•"/>
      <w:lvlJc w:val="left"/>
      <w:pPr>
        <w:ind w:left="1278" w:hanging="360"/>
      </w:pPr>
      <w:rPr>
        <w:rFonts w:hint="default"/>
        <w:lang w:val="en-GB" w:eastAsia="en-US" w:bidi="ar-SA"/>
      </w:rPr>
    </w:lvl>
    <w:lvl w:ilvl="2" w:tplc="705E61C6">
      <w:numFmt w:val="bullet"/>
      <w:lvlText w:val="•"/>
      <w:lvlJc w:val="left"/>
      <w:pPr>
        <w:ind w:left="2016" w:hanging="360"/>
      </w:pPr>
      <w:rPr>
        <w:rFonts w:hint="default"/>
        <w:lang w:val="en-GB" w:eastAsia="en-US" w:bidi="ar-SA"/>
      </w:rPr>
    </w:lvl>
    <w:lvl w:ilvl="3" w:tplc="54300700">
      <w:numFmt w:val="bullet"/>
      <w:lvlText w:val="•"/>
      <w:lvlJc w:val="left"/>
      <w:pPr>
        <w:ind w:left="2754" w:hanging="360"/>
      </w:pPr>
      <w:rPr>
        <w:rFonts w:hint="default"/>
        <w:lang w:val="en-GB" w:eastAsia="en-US" w:bidi="ar-SA"/>
      </w:rPr>
    </w:lvl>
    <w:lvl w:ilvl="4" w:tplc="D048FB7C">
      <w:numFmt w:val="bullet"/>
      <w:lvlText w:val="•"/>
      <w:lvlJc w:val="left"/>
      <w:pPr>
        <w:ind w:left="3492" w:hanging="360"/>
      </w:pPr>
      <w:rPr>
        <w:rFonts w:hint="default"/>
        <w:lang w:val="en-GB" w:eastAsia="en-US" w:bidi="ar-SA"/>
      </w:rPr>
    </w:lvl>
    <w:lvl w:ilvl="5" w:tplc="577EFDD8">
      <w:numFmt w:val="bullet"/>
      <w:lvlText w:val="•"/>
      <w:lvlJc w:val="left"/>
      <w:pPr>
        <w:ind w:left="4230" w:hanging="360"/>
      </w:pPr>
      <w:rPr>
        <w:rFonts w:hint="default"/>
        <w:lang w:val="en-GB" w:eastAsia="en-US" w:bidi="ar-SA"/>
      </w:rPr>
    </w:lvl>
    <w:lvl w:ilvl="6" w:tplc="D2AA7094">
      <w:numFmt w:val="bullet"/>
      <w:lvlText w:val="•"/>
      <w:lvlJc w:val="left"/>
      <w:pPr>
        <w:ind w:left="4968" w:hanging="360"/>
      </w:pPr>
      <w:rPr>
        <w:rFonts w:hint="default"/>
        <w:lang w:val="en-GB" w:eastAsia="en-US" w:bidi="ar-SA"/>
      </w:rPr>
    </w:lvl>
    <w:lvl w:ilvl="7" w:tplc="3C48F0FC">
      <w:numFmt w:val="bullet"/>
      <w:lvlText w:val="•"/>
      <w:lvlJc w:val="left"/>
      <w:pPr>
        <w:ind w:left="5706" w:hanging="360"/>
      </w:pPr>
      <w:rPr>
        <w:rFonts w:hint="default"/>
        <w:lang w:val="en-GB" w:eastAsia="en-US" w:bidi="ar-SA"/>
      </w:rPr>
    </w:lvl>
    <w:lvl w:ilvl="8" w:tplc="B6A2FDB4">
      <w:numFmt w:val="bullet"/>
      <w:lvlText w:val="•"/>
      <w:lvlJc w:val="left"/>
      <w:pPr>
        <w:ind w:left="6444" w:hanging="360"/>
      </w:pPr>
      <w:rPr>
        <w:rFonts w:hint="default"/>
        <w:lang w:val="en-GB" w:eastAsia="en-US" w:bidi="ar-SA"/>
      </w:rPr>
    </w:lvl>
  </w:abstractNum>
  <w:abstractNum w:abstractNumId="4" w15:restartNumberingAfterBreak="0">
    <w:nsid w:val="07F571E0"/>
    <w:multiLevelType w:val="hybridMultilevel"/>
    <w:tmpl w:val="F8A8F1DE"/>
    <w:lvl w:ilvl="0" w:tplc="504AC10E">
      <w:numFmt w:val="bullet"/>
      <w:lvlText w:val=""/>
      <w:lvlJc w:val="left"/>
      <w:pPr>
        <w:ind w:left="360" w:hanging="360"/>
      </w:pPr>
      <w:rPr>
        <w:rFonts w:ascii="Symbol" w:eastAsia="Symbol" w:hAnsi="Symbol" w:cs="Symbol" w:hint="default"/>
        <w:w w:val="100"/>
        <w:sz w:val="24"/>
        <w:szCs w:val="24"/>
        <w:lang w:val="en-GB" w:eastAsia="en-US" w:bidi="ar-SA"/>
      </w:rPr>
    </w:lvl>
    <w:lvl w:ilvl="1" w:tplc="B88C8552">
      <w:numFmt w:val="bullet"/>
      <w:lvlText w:val="•"/>
      <w:lvlJc w:val="left"/>
      <w:pPr>
        <w:ind w:left="1051" w:hanging="360"/>
      </w:pPr>
      <w:rPr>
        <w:rFonts w:hint="default"/>
        <w:lang w:val="en-GB" w:eastAsia="en-US" w:bidi="ar-SA"/>
      </w:rPr>
    </w:lvl>
    <w:lvl w:ilvl="2" w:tplc="FC025B80">
      <w:numFmt w:val="bullet"/>
      <w:lvlText w:val="•"/>
      <w:lvlJc w:val="left"/>
      <w:pPr>
        <w:ind w:left="1742" w:hanging="360"/>
      </w:pPr>
      <w:rPr>
        <w:rFonts w:hint="default"/>
        <w:lang w:val="en-GB" w:eastAsia="en-US" w:bidi="ar-SA"/>
      </w:rPr>
    </w:lvl>
    <w:lvl w:ilvl="3" w:tplc="9990C64A">
      <w:numFmt w:val="bullet"/>
      <w:lvlText w:val="•"/>
      <w:lvlJc w:val="left"/>
      <w:pPr>
        <w:ind w:left="2433" w:hanging="360"/>
      </w:pPr>
      <w:rPr>
        <w:rFonts w:hint="default"/>
        <w:lang w:val="en-GB" w:eastAsia="en-US" w:bidi="ar-SA"/>
      </w:rPr>
    </w:lvl>
    <w:lvl w:ilvl="4" w:tplc="BC6C1E40">
      <w:numFmt w:val="bullet"/>
      <w:lvlText w:val="•"/>
      <w:lvlJc w:val="left"/>
      <w:pPr>
        <w:ind w:left="3124" w:hanging="360"/>
      </w:pPr>
      <w:rPr>
        <w:rFonts w:hint="default"/>
        <w:lang w:val="en-GB" w:eastAsia="en-US" w:bidi="ar-SA"/>
      </w:rPr>
    </w:lvl>
    <w:lvl w:ilvl="5" w:tplc="E3168432">
      <w:numFmt w:val="bullet"/>
      <w:lvlText w:val="•"/>
      <w:lvlJc w:val="left"/>
      <w:pPr>
        <w:ind w:left="3816" w:hanging="360"/>
      </w:pPr>
      <w:rPr>
        <w:rFonts w:hint="default"/>
        <w:lang w:val="en-GB" w:eastAsia="en-US" w:bidi="ar-SA"/>
      </w:rPr>
    </w:lvl>
    <w:lvl w:ilvl="6" w:tplc="00AACECA">
      <w:numFmt w:val="bullet"/>
      <w:lvlText w:val="•"/>
      <w:lvlJc w:val="left"/>
      <w:pPr>
        <w:ind w:left="4507" w:hanging="360"/>
      </w:pPr>
      <w:rPr>
        <w:rFonts w:hint="default"/>
        <w:lang w:val="en-GB" w:eastAsia="en-US" w:bidi="ar-SA"/>
      </w:rPr>
    </w:lvl>
    <w:lvl w:ilvl="7" w:tplc="B3AE8EB6">
      <w:numFmt w:val="bullet"/>
      <w:lvlText w:val="•"/>
      <w:lvlJc w:val="left"/>
      <w:pPr>
        <w:ind w:left="5198" w:hanging="360"/>
      </w:pPr>
      <w:rPr>
        <w:rFonts w:hint="default"/>
        <w:lang w:val="en-GB" w:eastAsia="en-US" w:bidi="ar-SA"/>
      </w:rPr>
    </w:lvl>
    <w:lvl w:ilvl="8" w:tplc="5D6A1CCE">
      <w:numFmt w:val="bullet"/>
      <w:lvlText w:val="•"/>
      <w:lvlJc w:val="left"/>
      <w:pPr>
        <w:ind w:left="5889" w:hanging="360"/>
      </w:pPr>
      <w:rPr>
        <w:rFonts w:hint="default"/>
        <w:lang w:val="en-GB" w:eastAsia="en-US" w:bidi="ar-SA"/>
      </w:rPr>
    </w:lvl>
  </w:abstractNum>
  <w:abstractNum w:abstractNumId="5" w15:restartNumberingAfterBreak="0">
    <w:nsid w:val="082C3EC6"/>
    <w:multiLevelType w:val="hybridMultilevel"/>
    <w:tmpl w:val="C9E614B8"/>
    <w:lvl w:ilvl="0" w:tplc="429EF75E">
      <w:start w:val="1"/>
      <w:numFmt w:val="lowerLetter"/>
      <w:lvlText w:val="(%1)"/>
      <w:lvlJc w:val="left"/>
      <w:pPr>
        <w:ind w:left="2028" w:hanging="425"/>
      </w:pPr>
      <w:rPr>
        <w:rFonts w:ascii="Times New Roman" w:eastAsia="Times New Roman" w:hAnsi="Times New Roman" w:cs="Times New Roman" w:hint="default"/>
        <w:spacing w:val="-2"/>
        <w:w w:val="99"/>
        <w:sz w:val="24"/>
        <w:szCs w:val="24"/>
        <w:lang w:val="en-GB" w:eastAsia="en-US" w:bidi="ar-SA"/>
      </w:rPr>
    </w:lvl>
    <w:lvl w:ilvl="1" w:tplc="62C6D4E6">
      <w:numFmt w:val="bullet"/>
      <w:lvlText w:val="•"/>
      <w:lvlJc w:val="left"/>
      <w:pPr>
        <w:ind w:left="2862" w:hanging="425"/>
      </w:pPr>
      <w:rPr>
        <w:rFonts w:hint="default"/>
        <w:lang w:val="en-GB" w:eastAsia="en-US" w:bidi="ar-SA"/>
      </w:rPr>
    </w:lvl>
    <w:lvl w:ilvl="2" w:tplc="046C03DC">
      <w:numFmt w:val="bullet"/>
      <w:lvlText w:val="•"/>
      <w:lvlJc w:val="left"/>
      <w:pPr>
        <w:ind w:left="3705" w:hanging="425"/>
      </w:pPr>
      <w:rPr>
        <w:rFonts w:hint="default"/>
        <w:lang w:val="en-GB" w:eastAsia="en-US" w:bidi="ar-SA"/>
      </w:rPr>
    </w:lvl>
    <w:lvl w:ilvl="3" w:tplc="4BB004A2">
      <w:numFmt w:val="bullet"/>
      <w:lvlText w:val="•"/>
      <w:lvlJc w:val="left"/>
      <w:pPr>
        <w:ind w:left="4548" w:hanging="425"/>
      </w:pPr>
      <w:rPr>
        <w:rFonts w:hint="default"/>
        <w:lang w:val="en-GB" w:eastAsia="en-US" w:bidi="ar-SA"/>
      </w:rPr>
    </w:lvl>
    <w:lvl w:ilvl="4" w:tplc="2930752A">
      <w:numFmt w:val="bullet"/>
      <w:lvlText w:val="•"/>
      <w:lvlJc w:val="left"/>
      <w:pPr>
        <w:ind w:left="5391" w:hanging="425"/>
      </w:pPr>
      <w:rPr>
        <w:rFonts w:hint="default"/>
        <w:lang w:val="en-GB" w:eastAsia="en-US" w:bidi="ar-SA"/>
      </w:rPr>
    </w:lvl>
    <w:lvl w:ilvl="5" w:tplc="4DE6C962">
      <w:numFmt w:val="bullet"/>
      <w:lvlText w:val="•"/>
      <w:lvlJc w:val="left"/>
      <w:pPr>
        <w:ind w:left="6234" w:hanging="425"/>
      </w:pPr>
      <w:rPr>
        <w:rFonts w:hint="default"/>
        <w:lang w:val="en-GB" w:eastAsia="en-US" w:bidi="ar-SA"/>
      </w:rPr>
    </w:lvl>
    <w:lvl w:ilvl="6" w:tplc="62365138">
      <w:numFmt w:val="bullet"/>
      <w:lvlText w:val="•"/>
      <w:lvlJc w:val="left"/>
      <w:pPr>
        <w:ind w:left="7077" w:hanging="425"/>
      </w:pPr>
      <w:rPr>
        <w:rFonts w:hint="default"/>
        <w:lang w:val="en-GB" w:eastAsia="en-US" w:bidi="ar-SA"/>
      </w:rPr>
    </w:lvl>
    <w:lvl w:ilvl="7" w:tplc="45E83AB6">
      <w:numFmt w:val="bullet"/>
      <w:lvlText w:val="•"/>
      <w:lvlJc w:val="left"/>
      <w:pPr>
        <w:ind w:left="7920" w:hanging="425"/>
      </w:pPr>
      <w:rPr>
        <w:rFonts w:hint="default"/>
        <w:lang w:val="en-GB" w:eastAsia="en-US" w:bidi="ar-SA"/>
      </w:rPr>
    </w:lvl>
    <w:lvl w:ilvl="8" w:tplc="E1E00328">
      <w:numFmt w:val="bullet"/>
      <w:lvlText w:val="•"/>
      <w:lvlJc w:val="left"/>
      <w:pPr>
        <w:ind w:left="8763" w:hanging="425"/>
      </w:pPr>
      <w:rPr>
        <w:rFonts w:hint="default"/>
        <w:lang w:val="en-GB" w:eastAsia="en-US" w:bidi="ar-SA"/>
      </w:rPr>
    </w:lvl>
  </w:abstractNum>
  <w:abstractNum w:abstractNumId="6" w15:restartNumberingAfterBreak="0">
    <w:nsid w:val="08E14C18"/>
    <w:multiLevelType w:val="multilevel"/>
    <w:tmpl w:val="ACAE2572"/>
    <w:lvl w:ilvl="0">
      <w:start w:val="1"/>
      <w:numFmt w:val="decimal"/>
      <w:lvlText w:val="%1"/>
      <w:lvlJc w:val="left"/>
      <w:pPr>
        <w:ind w:left="1980" w:hanging="660"/>
      </w:pPr>
      <w:rPr>
        <w:rFonts w:hint="default"/>
        <w:lang w:val="en-GB" w:eastAsia="en-US" w:bidi="ar-SA"/>
      </w:rPr>
    </w:lvl>
    <w:lvl w:ilvl="1">
      <w:start w:val="2"/>
      <w:numFmt w:val="decimal"/>
      <w:lvlText w:val="%1.%2"/>
      <w:lvlJc w:val="left"/>
      <w:pPr>
        <w:ind w:left="1980" w:hanging="660"/>
      </w:pPr>
      <w:rPr>
        <w:rFonts w:ascii="Times New Roman" w:eastAsia="Times New Roman" w:hAnsi="Times New Roman" w:cs="Times New Roman" w:hint="default"/>
        <w:b/>
        <w:bCs/>
        <w:w w:val="100"/>
        <w:sz w:val="24"/>
        <w:szCs w:val="24"/>
        <w:lang w:val="en-GB" w:eastAsia="en-US" w:bidi="ar-SA"/>
      </w:rPr>
    </w:lvl>
    <w:lvl w:ilvl="2">
      <w:numFmt w:val="bullet"/>
      <w:lvlText w:val=""/>
      <w:lvlJc w:val="left"/>
      <w:pPr>
        <w:ind w:left="2400" w:hanging="360"/>
      </w:pPr>
      <w:rPr>
        <w:rFonts w:ascii="Symbol" w:eastAsia="Symbol" w:hAnsi="Symbol" w:cs="Symbol" w:hint="default"/>
        <w:w w:val="100"/>
        <w:sz w:val="24"/>
        <w:szCs w:val="24"/>
        <w:lang w:val="en-GB" w:eastAsia="en-US" w:bidi="ar-SA"/>
      </w:rPr>
    </w:lvl>
    <w:lvl w:ilvl="3">
      <w:numFmt w:val="bullet"/>
      <w:lvlText w:val="•"/>
      <w:lvlJc w:val="left"/>
      <w:pPr>
        <w:ind w:left="4188" w:hanging="360"/>
      </w:pPr>
      <w:rPr>
        <w:rFonts w:hint="default"/>
        <w:lang w:val="en-GB" w:eastAsia="en-US" w:bidi="ar-SA"/>
      </w:rPr>
    </w:lvl>
    <w:lvl w:ilvl="4">
      <w:numFmt w:val="bullet"/>
      <w:lvlText w:val="•"/>
      <w:lvlJc w:val="left"/>
      <w:pPr>
        <w:ind w:left="5082" w:hanging="360"/>
      </w:pPr>
      <w:rPr>
        <w:rFonts w:hint="default"/>
        <w:lang w:val="en-GB" w:eastAsia="en-US" w:bidi="ar-SA"/>
      </w:rPr>
    </w:lvl>
    <w:lvl w:ilvl="5">
      <w:numFmt w:val="bullet"/>
      <w:lvlText w:val="•"/>
      <w:lvlJc w:val="left"/>
      <w:pPr>
        <w:ind w:left="5977" w:hanging="360"/>
      </w:pPr>
      <w:rPr>
        <w:rFonts w:hint="default"/>
        <w:lang w:val="en-GB" w:eastAsia="en-US" w:bidi="ar-SA"/>
      </w:rPr>
    </w:lvl>
    <w:lvl w:ilvl="6">
      <w:numFmt w:val="bullet"/>
      <w:lvlText w:val="•"/>
      <w:lvlJc w:val="left"/>
      <w:pPr>
        <w:ind w:left="6871" w:hanging="360"/>
      </w:pPr>
      <w:rPr>
        <w:rFonts w:hint="default"/>
        <w:lang w:val="en-GB" w:eastAsia="en-US" w:bidi="ar-SA"/>
      </w:rPr>
    </w:lvl>
    <w:lvl w:ilvl="7">
      <w:numFmt w:val="bullet"/>
      <w:lvlText w:val="•"/>
      <w:lvlJc w:val="left"/>
      <w:pPr>
        <w:ind w:left="7765" w:hanging="360"/>
      </w:pPr>
      <w:rPr>
        <w:rFonts w:hint="default"/>
        <w:lang w:val="en-GB" w:eastAsia="en-US" w:bidi="ar-SA"/>
      </w:rPr>
    </w:lvl>
    <w:lvl w:ilvl="8">
      <w:numFmt w:val="bullet"/>
      <w:lvlText w:val="•"/>
      <w:lvlJc w:val="left"/>
      <w:pPr>
        <w:ind w:left="8660" w:hanging="360"/>
      </w:pPr>
      <w:rPr>
        <w:rFonts w:hint="default"/>
        <w:lang w:val="en-GB" w:eastAsia="en-US" w:bidi="ar-SA"/>
      </w:rPr>
    </w:lvl>
  </w:abstractNum>
  <w:abstractNum w:abstractNumId="7" w15:restartNumberingAfterBreak="0">
    <w:nsid w:val="09095462"/>
    <w:multiLevelType w:val="multilevel"/>
    <w:tmpl w:val="6A06E60A"/>
    <w:lvl w:ilvl="0">
      <w:start w:val="3"/>
      <w:numFmt w:val="decimal"/>
      <w:lvlText w:val="%1"/>
      <w:lvlJc w:val="left"/>
      <w:pPr>
        <w:ind w:left="2040" w:hanging="720"/>
      </w:pPr>
      <w:rPr>
        <w:rFonts w:hint="default"/>
        <w:lang w:val="en-GB" w:eastAsia="en-US" w:bidi="ar-SA"/>
      </w:rPr>
    </w:lvl>
    <w:lvl w:ilvl="1">
      <w:start w:val="1"/>
      <w:numFmt w:val="decimal"/>
      <w:lvlText w:val="%1.%2"/>
      <w:lvlJc w:val="left"/>
      <w:pPr>
        <w:ind w:left="2040" w:hanging="720"/>
      </w:pPr>
      <w:rPr>
        <w:rFonts w:hint="default"/>
        <w:lang w:val="en-GB" w:eastAsia="en-US" w:bidi="ar-SA"/>
      </w:rPr>
    </w:lvl>
    <w:lvl w:ilvl="2">
      <w:start w:val="4"/>
      <w:numFmt w:val="decimal"/>
      <w:lvlText w:val="%1.%2.9"/>
      <w:lvlJc w:val="left"/>
      <w:pPr>
        <w:ind w:left="2280" w:hanging="720"/>
      </w:pPr>
      <w:rPr>
        <w:rFonts w:ascii="Times New Roman" w:eastAsia="Times New Roman" w:hAnsi="Times New Roman" w:cs="Times New Roman" w:hint="default"/>
        <w:b/>
        <w:bCs/>
        <w:w w:val="100"/>
        <w:sz w:val="24"/>
        <w:szCs w:val="24"/>
        <w:lang w:val="en-GB" w:eastAsia="en-US" w:bidi="ar-SA"/>
      </w:rPr>
    </w:lvl>
    <w:lvl w:ilvl="3">
      <w:start w:val="1"/>
      <w:numFmt w:val="lowerRoman"/>
      <w:lvlText w:val="%4."/>
      <w:lvlJc w:val="left"/>
      <w:pPr>
        <w:ind w:left="2760" w:hanging="848"/>
      </w:pPr>
      <w:rPr>
        <w:rFonts w:ascii="Times New Roman" w:eastAsia="Times New Roman" w:hAnsi="Times New Roman" w:cs="Times New Roman" w:hint="default"/>
        <w:w w:val="100"/>
        <w:sz w:val="24"/>
        <w:szCs w:val="24"/>
        <w:lang w:val="en-GB" w:eastAsia="en-US" w:bidi="ar-SA"/>
      </w:rPr>
    </w:lvl>
    <w:lvl w:ilvl="4">
      <w:numFmt w:val="bullet"/>
      <w:lvlText w:val="•"/>
      <w:lvlJc w:val="left"/>
      <w:pPr>
        <w:ind w:left="5322" w:hanging="848"/>
      </w:pPr>
      <w:rPr>
        <w:rFonts w:hint="default"/>
        <w:lang w:val="en-GB" w:eastAsia="en-US" w:bidi="ar-SA"/>
      </w:rPr>
    </w:lvl>
    <w:lvl w:ilvl="5">
      <w:numFmt w:val="bullet"/>
      <w:lvlText w:val="•"/>
      <w:lvlJc w:val="left"/>
      <w:pPr>
        <w:ind w:left="6177" w:hanging="848"/>
      </w:pPr>
      <w:rPr>
        <w:rFonts w:hint="default"/>
        <w:lang w:val="en-GB" w:eastAsia="en-US" w:bidi="ar-SA"/>
      </w:rPr>
    </w:lvl>
    <w:lvl w:ilvl="6">
      <w:numFmt w:val="bullet"/>
      <w:lvlText w:val="•"/>
      <w:lvlJc w:val="left"/>
      <w:pPr>
        <w:ind w:left="7031" w:hanging="848"/>
      </w:pPr>
      <w:rPr>
        <w:rFonts w:hint="default"/>
        <w:lang w:val="en-GB" w:eastAsia="en-US" w:bidi="ar-SA"/>
      </w:rPr>
    </w:lvl>
    <w:lvl w:ilvl="7">
      <w:numFmt w:val="bullet"/>
      <w:lvlText w:val="•"/>
      <w:lvlJc w:val="left"/>
      <w:pPr>
        <w:ind w:left="7885" w:hanging="848"/>
      </w:pPr>
      <w:rPr>
        <w:rFonts w:hint="default"/>
        <w:lang w:val="en-GB" w:eastAsia="en-US" w:bidi="ar-SA"/>
      </w:rPr>
    </w:lvl>
    <w:lvl w:ilvl="8">
      <w:numFmt w:val="bullet"/>
      <w:lvlText w:val="•"/>
      <w:lvlJc w:val="left"/>
      <w:pPr>
        <w:ind w:left="8740" w:hanging="848"/>
      </w:pPr>
      <w:rPr>
        <w:rFonts w:hint="default"/>
        <w:lang w:val="en-GB" w:eastAsia="en-US" w:bidi="ar-SA"/>
      </w:rPr>
    </w:lvl>
  </w:abstractNum>
  <w:abstractNum w:abstractNumId="8" w15:restartNumberingAfterBreak="0">
    <w:nsid w:val="0A435D5C"/>
    <w:multiLevelType w:val="hybridMultilevel"/>
    <w:tmpl w:val="BA562F3C"/>
    <w:lvl w:ilvl="0" w:tplc="9CAAC99A">
      <w:start w:val="1"/>
      <w:numFmt w:val="lowerLetter"/>
      <w:lvlText w:val="(%1)"/>
      <w:lvlJc w:val="left"/>
      <w:pPr>
        <w:ind w:left="2040" w:hanging="360"/>
      </w:pPr>
      <w:rPr>
        <w:rFonts w:ascii="Times New Roman" w:eastAsia="Times New Roman" w:hAnsi="Times New Roman" w:cs="Times New Roman" w:hint="default"/>
        <w:spacing w:val="-2"/>
        <w:w w:val="99"/>
        <w:sz w:val="24"/>
        <w:szCs w:val="24"/>
        <w:lang w:val="en-GB" w:eastAsia="en-US" w:bidi="ar-SA"/>
      </w:rPr>
    </w:lvl>
    <w:lvl w:ilvl="1" w:tplc="8BD85B9A">
      <w:numFmt w:val="bullet"/>
      <w:lvlText w:val="•"/>
      <w:lvlJc w:val="left"/>
      <w:pPr>
        <w:ind w:left="2880" w:hanging="360"/>
      </w:pPr>
      <w:rPr>
        <w:rFonts w:hint="default"/>
        <w:lang w:val="en-GB" w:eastAsia="en-US" w:bidi="ar-SA"/>
      </w:rPr>
    </w:lvl>
    <w:lvl w:ilvl="2" w:tplc="8C96EE86">
      <w:numFmt w:val="bullet"/>
      <w:lvlText w:val="•"/>
      <w:lvlJc w:val="left"/>
      <w:pPr>
        <w:ind w:left="3721" w:hanging="360"/>
      </w:pPr>
      <w:rPr>
        <w:rFonts w:hint="default"/>
        <w:lang w:val="en-GB" w:eastAsia="en-US" w:bidi="ar-SA"/>
      </w:rPr>
    </w:lvl>
    <w:lvl w:ilvl="3" w:tplc="18862C08">
      <w:numFmt w:val="bullet"/>
      <w:lvlText w:val="•"/>
      <w:lvlJc w:val="left"/>
      <w:pPr>
        <w:ind w:left="4562" w:hanging="360"/>
      </w:pPr>
      <w:rPr>
        <w:rFonts w:hint="default"/>
        <w:lang w:val="en-GB" w:eastAsia="en-US" w:bidi="ar-SA"/>
      </w:rPr>
    </w:lvl>
    <w:lvl w:ilvl="4" w:tplc="AA8C2FD0">
      <w:numFmt w:val="bullet"/>
      <w:lvlText w:val="•"/>
      <w:lvlJc w:val="left"/>
      <w:pPr>
        <w:ind w:left="5403" w:hanging="360"/>
      </w:pPr>
      <w:rPr>
        <w:rFonts w:hint="default"/>
        <w:lang w:val="en-GB" w:eastAsia="en-US" w:bidi="ar-SA"/>
      </w:rPr>
    </w:lvl>
    <w:lvl w:ilvl="5" w:tplc="B0DA2FC2">
      <w:numFmt w:val="bullet"/>
      <w:lvlText w:val="•"/>
      <w:lvlJc w:val="left"/>
      <w:pPr>
        <w:ind w:left="6244" w:hanging="360"/>
      </w:pPr>
      <w:rPr>
        <w:rFonts w:hint="default"/>
        <w:lang w:val="en-GB" w:eastAsia="en-US" w:bidi="ar-SA"/>
      </w:rPr>
    </w:lvl>
    <w:lvl w:ilvl="6" w:tplc="98903A8A">
      <w:numFmt w:val="bullet"/>
      <w:lvlText w:val="•"/>
      <w:lvlJc w:val="left"/>
      <w:pPr>
        <w:ind w:left="7085" w:hanging="360"/>
      </w:pPr>
      <w:rPr>
        <w:rFonts w:hint="default"/>
        <w:lang w:val="en-GB" w:eastAsia="en-US" w:bidi="ar-SA"/>
      </w:rPr>
    </w:lvl>
    <w:lvl w:ilvl="7" w:tplc="1188FA14">
      <w:numFmt w:val="bullet"/>
      <w:lvlText w:val="•"/>
      <w:lvlJc w:val="left"/>
      <w:pPr>
        <w:ind w:left="7926" w:hanging="360"/>
      </w:pPr>
      <w:rPr>
        <w:rFonts w:hint="default"/>
        <w:lang w:val="en-GB" w:eastAsia="en-US" w:bidi="ar-SA"/>
      </w:rPr>
    </w:lvl>
    <w:lvl w:ilvl="8" w:tplc="8656F5E2">
      <w:numFmt w:val="bullet"/>
      <w:lvlText w:val="•"/>
      <w:lvlJc w:val="left"/>
      <w:pPr>
        <w:ind w:left="8767" w:hanging="360"/>
      </w:pPr>
      <w:rPr>
        <w:rFonts w:hint="default"/>
        <w:lang w:val="en-GB" w:eastAsia="en-US" w:bidi="ar-SA"/>
      </w:rPr>
    </w:lvl>
  </w:abstractNum>
  <w:abstractNum w:abstractNumId="9" w15:restartNumberingAfterBreak="0">
    <w:nsid w:val="0BAD302A"/>
    <w:multiLevelType w:val="hybridMultilevel"/>
    <w:tmpl w:val="EFA2AB4C"/>
    <w:lvl w:ilvl="0" w:tplc="0CBAA274">
      <w:numFmt w:val="bullet"/>
      <w:lvlText w:val=""/>
      <w:lvlJc w:val="left"/>
      <w:pPr>
        <w:ind w:left="530" w:hanging="360"/>
      </w:pPr>
      <w:rPr>
        <w:rFonts w:ascii="Symbol" w:eastAsia="Symbol" w:hAnsi="Symbol" w:cs="Symbol" w:hint="default"/>
        <w:w w:val="100"/>
        <w:sz w:val="24"/>
        <w:szCs w:val="24"/>
        <w:lang w:val="en-GB" w:eastAsia="en-US" w:bidi="ar-SA"/>
      </w:rPr>
    </w:lvl>
    <w:lvl w:ilvl="1" w:tplc="B830A33C">
      <w:numFmt w:val="bullet"/>
      <w:lvlText w:val="•"/>
      <w:lvlJc w:val="left"/>
      <w:pPr>
        <w:ind w:left="1278" w:hanging="360"/>
      </w:pPr>
      <w:rPr>
        <w:rFonts w:hint="default"/>
        <w:lang w:val="en-GB" w:eastAsia="en-US" w:bidi="ar-SA"/>
      </w:rPr>
    </w:lvl>
    <w:lvl w:ilvl="2" w:tplc="BA38A19A">
      <w:numFmt w:val="bullet"/>
      <w:lvlText w:val="•"/>
      <w:lvlJc w:val="left"/>
      <w:pPr>
        <w:ind w:left="2016" w:hanging="360"/>
      </w:pPr>
      <w:rPr>
        <w:rFonts w:hint="default"/>
        <w:lang w:val="en-GB" w:eastAsia="en-US" w:bidi="ar-SA"/>
      </w:rPr>
    </w:lvl>
    <w:lvl w:ilvl="3" w:tplc="22DEF32A">
      <w:numFmt w:val="bullet"/>
      <w:lvlText w:val="•"/>
      <w:lvlJc w:val="left"/>
      <w:pPr>
        <w:ind w:left="2754" w:hanging="360"/>
      </w:pPr>
      <w:rPr>
        <w:rFonts w:hint="default"/>
        <w:lang w:val="en-GB" w:eastAsia="en-US" w:bidi="ar-SA"/>
      </w:rPr>
    </w:lvl>
    <w:lvl w:ilvl="4" w:tplc="2C867B50">
      <w:numFmt w:val="bullet"/>
      <w:lvlText w:val="•"/>
      <w:lvlJc w:val="left"/>
      <w:pPr>
        <w:ind w:left="3492" w:hanging="360"/>
      </w:pPr>
      <w:rPr>
        <w:rFonts w:hint="default"/>
        <w:lang w:val="en-GB" w:eastAsia="en-US" w:bidi="ar-SA"/>
      </w:rPr>
    </w:lvl>
    <w:lvl w:ilvl="5" w:tplc="3DDE0060">
      <w:numFmt w:val="bullet"/>
      <w:lvlText w:val="•"/>
      <w:lvlJc w:val="left"/>
      <w:pPr>
        <w:ind w:left="4230" w:hanging="360"/>
      </w:pPr>
      <w:rPr>
        <w:rFonts w:hint="default"/>
        <w:lang w:val="en-GB" w:eastAsia="en-US" w:bidi="ar-SA"/>
      </w:rPr>
    </w:lvl>
    <w:lvl w:ilvl="6" w:tplc="CC7651D6">
      <w:numFmt w:val="bullet"/>
      <w:lvlText w:val="•"/>
      <w:lvlJc w:val="left"/>
      <w:pPr>
        <w:ind w:left="4968" w:hanging="360"/>
      </w:pPr>
      <w:rPr>
        <w:rFonts w:hint="default"/>
        <w:lang w:val="en-GB" w:eastAsia="en-US" w:bidi="ar-SA"/>
      </w:rPr>
    </w:lvl>
    <w:lvl w:ilvl="7" w:tplc="09F69038">
      <w:numFmt w:val="bullet"/>
      <w:lvlText w:val="•"/>
      <w:lvlJc w:val="left"/>
      <w:pPr>
        <w:ind w:left="5706" w:hanging="360"/>
      </w:pPr>
      <w:rPr>
        <w:rFonts w:hint="default"/>
        <w:lang w:val="en-GB" w:eastAsia="en-US" w:bidi="ar-SA"/>
      </w:rPr>
    </w:lvl>
    <w:lvl w:ilvl="8" w:tplc="384AD78A">
      <w:numFmt w:val="bullet"/>
      <w:lvlText w:val="•"/>
      <w:lvlJc w:val="left"/>
      <w:pPr>
        <w:ind w:left="6444" w:hanging="360"/>
      </w:pPr>
      <w:rPr>
        <w:rFonts w:hint="default"/>
        <w:lang w:val="en-GB" w:eastAsia="en-US" w:bidi="ar-SA"/>
      </w:rPr>
    </w:lvl>
  </w:abstractNum>
  <w:abstractNum w:abstractNumId="10" w15:restartNumberingAfterBreak="0">
    <w:nsid w:val="1111710E"/>
    <w:multiLevelType w:val="hybridMultilevel"/>
    <w:tmpl w:val="0B703218"/>
    <w:lvl w:ilvl="0" w:tplc="33489B22">
      <w:start w:val="1"/>
      <w:numFmt w:val="lowerLetter"/>
      <w:lvlText w:val="(%1)"/>
      <w:lvlJc w:val="left"/>
      <w:pPr>
        <w:ind w:left="1320" w:hanging="325"/>
      </w:pPr>
      <w:rPr>
        <w:rFonts w:ascii="Times New Roman" w:eastAsia="Times New Roman" w:hAnsi="Times New Roman" w:cs="Times New Roman" w:hint="default"/>
        <w:spacing w:val="-2"/>
        <w:w w:val="99"/>
        <w:sz w:val="24"/>
        <w:szCs w:val="24"/>
        <w:lang w:val="en-GB" w:eastAsia="en-US" w:bidi="ar-SA"/>
      </w:rPr>
    </w:lvl>
    <w:lvl w:ilvl="1" w:tplc="D0AC1506">
      <w:numFmt w:val="bullet"/>
      <w:lvlText w:val="•"/>
      <w:lvlJc w:val="left"/>
      <w:pPr>
        <w:ind w:left="2232" w:hanging="325"/>
      </w:pPr>
      <w:rPr>
        <w:rFonts w:hint="default"/>
        <w:lang w:val="en-GB" w:eastAsia="en-US" w:bidi="ar-SA"/>
      </w:rPr>
    </w:lvl>
    <w:lvl w:ilvl="2" w:tplc="FA229096">
      <w:numFmt w:val="bullet"/>
      <w:lvlText w:val="•"/>
      <w:lvlJc w:val="left"/>
      <w:pPr>
        <w:ind w:left="3145" w:hanging="325"/>
      </w:pPr>
      <w:rPr>
        <w:rFonts w:hint="default"/>
        <w:lang w:val="en-GB" w:eastAsia="en-US" w:bidi="ar-SA"/>
      </w:rPr>
    </w:lvl>
    <w:lvl w:ilvl="3" w:tplc="488A3532">
      <w:numFmt w:val="bullet"/>
      <w:lvlText w:val="•"/>
      <w:lvlJc w:val="left"/>
      <w:pPr>
        <w:ind w:left="4058" w:hanging="325"/>
      </w:pPr>
      <w:rPr>
        <w:rFonts w:hint="default"/>
        <w:lang w:val="en-GB" w:eastAsia="en-US" w:bidi="ar-SA"/>
      </w:rPr>
    </w:lvl>
    <w:lvl w:ilvl="4" w:tplc="087CE5EE">
      <w:numFmt w:val="bullet"/>
      <w:lvlText w:val="•"/>
      <w:lvlJc w:val="left"/>
      <w:pPr>
        <w:ind w:left="4971" w:hanging="325"/>
      </w:pPr>
      <w:rPr>
        <w:rFonts w:hint="default"/>
        <w:lang w:val="en-GB" w:eastAsia="en-US" w:bidi="ar-SA"/>
      </w:rPr>
    </w:lvl>
    <w:lvl w:ilvl="5" w:tplc="86525F1E">
      <w:numFmt w:val="bullet"/>
      <w:lvlText w:val="•"/>
      <w:lvlJc w:val="left"/>
      <w:pPr>
        <w:ind w:left="5884" w:hanging="325"/>
      </w:pPr>
      <w:rPr>
        <w:rFonts w:hint="default"/>
        <w:lang w:val="en-GB" w:eastAsia="en-US" w:bidi="ar-SA"/>
      </w:rPr>
    </w:lvl>
    <w:lvl w:ilvl="6" w:tplc="985460A0">
      <w:numFmt w:val="bullet"/>
      <w:lvlText w:val="•"/>
      <w:lvlJc w:val="left"/>
      <w:pPr>
        <w:ind w:left="6797" w:hanging="325"/>
      </w:pPr>
      <w:rPr>
        <w:rFonts w:hint="default"/>
        <w:lang w:val="en-GB" w:eastAsia="en-US" w:bidi="ar-SA"/>
      </w:rPr>
    </w:lvl>
    <w:lvl w:ilvl="7" w:tplc="54F24C46">
      <w:numFmt w:val="bullet"/>
      <w:lvlText w:val="•"/>
      <w:lvlJc w:val="left"/>
      <w:pPr>
        <w:ind w:left="7710" w:hanging="325"/>
      </w:pPr>
      <w:rPr>
        <w:rFonts w:hint="default"/>
        <w:lang w:val="en-GB" w:eastAsia="en-US" w:bidi="ar-SA"/>
      </w:rPr>
    </w:lvl>
    <w:lvl w:ilvl="8" w:tplc="7F4ABC30">
      <w:numFmt w:val="bullet"/>
      <w:lvlText w:val="•"/>
      <w:lvlJc w:val="left"/>
      <w:pPr>
        <w:ind w:left="8623" w:hanging="325"/>
      </w:pPr>
      <w:rPr>
        <w:rFonts w:hint="default"/>
        <w:lang w:val="en-GB" w:eastAsia="en-US" w:bidi="ar-SA"/>
      </w:rPr>
    </w:lvl>
  </w:abstractNum>
  <w:abstractNum w:abstractNumId="11" w15:restartNumberingAfterBreak="0">
    <w:nsid w:val="11E004D3"/>
    <w:multiLevelType w:val="hybridMultilevel"/>
    <w:tmpl w:val="A7A86B4E"/>
    <w:lvl w:ilvl="0" w:tplc="16308826">
      <w:start w:val="1"/>
      <w:numFmt w:val="lowerLetter"/>
      <w:lvlText w:val="(%1)"/>
      <w:lvlJc w:val="left"/>
      <w:pPr>
        <w:ind w:left="2028" w:hanging="385"/>
      </w:pPr>
      <w:rPr>
        <w:rFonts w:ascii="Times New Roman" w:eastAsia="Times New Roman" w:hAnsi="Times New Roman" w:cs="Times New Roman" w:hint="default"/>
        <w:spacing w:val="-2"/>
        <w:w w:val="99"/>
        <w:sz w:val="24"/>
        <w:szCs w:val="24"/>
        <w:lang w:val="en-GB" w:eastAsia="en-US" w:bidi="ar-SA"/>
      </w:rPr>
    </w:lvl>
    <w:lvl w:ilvl="1" w:tplc="9886F1A0">
      <w:numFmt w:val="bullet"/>
      <w:lvlText w:val="•"/>
      <w:lvlJc w:val="left"/>
      <w:pPr>
        <w:ind w:left="2862" w:hanging="385"/>
      </w:pPr>
      <w:rPr>
        <w:rFonts w:hint="default"/>
        <w:lang w:val="en-GB" w:eastAsia="en-US" w:bidi="ar-SA"/>
      </w:rPr>
    </w:lvl>
    <w:lvl w:ilvl="2" w:tplc="42EE056A">
      <w:numFmt w:val="bullet"/>
      <w:lvlText w:val="•"/>
      <w:lvlJc w:val="left"/>
      <w:pPr>
        <w:ind w:left="3705" w:hanging="385"/>
      </w:pPr>
      <w:rPr>
        <w:rFonts w:hint="default"/>
        <w:lang w:val="en-GB" w:eastAsia="en-US" w:bidi="ar-SA"/>
      </w:rPr>
    </w:lvl>
    <w:lvl w:ilvl="3" w:tplc="0D4ED718">
      <w:numFmt w:val="bullet"/>
      <w:lvlText w:val="•"/>
      <w:lvlJc w:val="left"/>
      <w:pPr>
        <w:ind w:left="4548" w:hanging="385"/>
      </w:pPr>
      <w:rPr>
        <w:rFonts w:hint="default"/>
        <w:lang w:val="en-GB" w:eastAsia="en-US" w:bidi="ar-SA"/>
      </w:rPr>
    </w:lvl>
    <w:lvl w:ilvl="4" w:tplc="2FE01E74">
      <w:numFmt w:val="bullet"/>
      <w:lvlText w:val="•"/>
      <w:lvlJc w:val="left"/>
      <w:pPr>
        <w:ind w:left="5391" w:hanging="385"/>
      </w:pPr>
      <w:rPr>
        <w:rFonts w:hint="default"/>
        <w:lang w:val="en-GB" w:eastAsia="en-US" w:bidi="ar-SA"/>
      </w:rPr>
    </w:lvl>
    <w:lvl w:ilvl="5" w:tplc="B5D09402">
      <w:numFmt w:val="bullet"/>
      <w:lvlText w:val="•"/>
      <w:lvlJc w:val="left"/>
      <w:pPr>
        <w:ind w:left="6234" w:hanging="385"/>
      </w:pPr>
      <w:rPr>
        <w:rFonts w:hint="default"/>
        <w:lang w:val="en-GB" w:eastAsia="en-US" w:bidi="ar-SA"/>
      </w:rPr>
    </w:lvl>
    <w:lvl w:ilvl="6" w:tplc="7B40EB16">
      <w:numFmt w:val="bullet"/>
      <w:lvlText w:val="•"/>
      <w:lvlJc w:val="left"/>
      <w:pPr>
        <w:ind w:left="7077" w:hanging="385"/>
      </w:pPr>
      <w:rPr>
        <w:rFonts w:hint="default"/>
        <w:lang w:val="en-GB" w:eastAsia="en-US" w:bidi="ar-SA"/>
      </w:rPr>
    </w:lvl>
    <w:lvl w:ilvl="7" w:tplc="330A8A5A">
      <w:numFmt w:val="bullet"/>
      <w:lvlText w:val="•"/>
      <w:lvlJc w:val="left"/>
      <w:pPr>
        <w:ind w:left="7920" w:hanging="385"/>
      </w:pPr>
      <w:rPr>
        <w:rFonts w:hint="default"/>
        <w:lang w:val="en-GB" w:eastAsia="en-US" w:bidi="ar-SA"/>
      </w:rPr>
    </w:lvl>
    <w:lvl w:ilvl="8" w:tplc="239EED0E">
      <w:numFmt w:val="bullet"/>
      <w:lvlText w:val="•"/>
      <w:lvlJc w:val="left"/>
      <w:pPr>
        <w:ind w:left="8763" w:hanging="385"/>
      </w:pPr>
      <w:rPr>
        <w:rFonts w:hint="default"/>
        <w:lang w:val="en-GB" w:eastAsia="en-US" w:bidi="ar-SA"/>
      </w:rPr>
    </w:lvl>
  </w:abstractNum>
  <w:abstractNum w:abstractNumId="12" w15:restartNumberingAfterBreak="0">
    <w:nsid w:val="142803F1"/>
    <w:multiLevelType w:val="multilevel"/>
    <w:tmpl w:val="09B26DC0"/>
    <w:lvl w:ilvl="0">
      <w:start w:val="1"/>
      <w:numFmt w:val="decimal"/>
      <w:lvlText w:val="%1"/>
      <w:lvlJc w:val="left"/>
      <w:pPr>
        <w:ind w:left="2040" w:hanging="720"/>
        <w:jc w:val="right"/>
      </w:pPr>
      <w:rPr>
        <w:rFonts w:hint="default"/>
        <w:b/>
        <w:bCs/>
        <w:w w:val="100"/>
        <w:lang w:val="en-GB" w:eastAsia="en-US" w:bidi="ar-SA"/>
      </w:rPr>
    </w:lvl>
    <w:lvl w:ilvl="1">
      <w:start w:val="1"/>
      <w:numFmt w:val="decimal"/>
      <w:lvlText w:val="%1.%2"/>
      <w:lvlJc w:val="left"/>
      <w:pPr>
        <w:ind w:left="2040" w:hanging="720"/>
      </w:pPr>
      <w:rPr>
        <w:rFonts w:hint="default"/>
        <w:b/>
        <w:bCs/>
        <w:i/>
        <w:w w:val="100"/>
        <w:lang w:val="en-GB" w:eastAsia="en-US" w:bidi="ar-SA"/>
      </w:rPr>
    </w:lvl>
    <w:lvl w:ilvl="2">
      <w:start w:val="1"/>
      <w:numFmt w:val="lowerLetter"/>
      <w:lvlText w:val="(%3)"/>
      <w:lvlJc w:val="left"/>
      <w:pPr>
        <w:ind w:left="2028" w:hanging="720"/>
      </w:pPr>
      <w:rPr>
        <w:rFonts w:ascii="Times New Roman" w:eastAsia="Times New Roman" w:hAnsi="Times New Roman" w:cs="Times New Roman" w:hint="default"/>
        <w:spacing w:val="-2"/>
        <w:w w:val="99"/>
        <w:sz w:val="24"/>
        <w:szCs w:val="24"/>
        <w:lang w:val="en-GB" w:eastAsia="en-US" w:bidi="ar-SA"/>
      </w:rPr>
    </w:lvl>
    <w:lvl w:ilvl="3">
      <w:numFmt w:val="bullet"/>
      <w:lvlText w:val="•"/>
      <w:lvlJc w:val="left"/>
      <w:pPr>
        <w:ind w:left="3091" w:hanging="720"/>
      </w:pPr>
      <w:rPr>
        <w:rFonts w:hint="default"/>
        <w:lang w:val="en-GB" w:eastAsia="en-US" w:bidi="ar-SA"/>
      </w:rPr>
    </w:lvl>
    <w:lvl w:ilvl="4">
      <w:numFmt w:val="bullet"/>
      <w:lvlText w:val="•"/>
      <w:lvlJc w:val="left"/>
      <w:pPr>
        <w:ind w:left="4142" w:hanging="720"/>
      </w:pPr>
      <w:rPr>
        <w:rFonts w:hint="default"/>
        <w:lang w:val="en-GB" w:eastAsia="en-US" w:bidi="ar-SA"/>
      </w:rPr>
    </w:lvl>
    <w:lvl w:ilvl="5">
      <w:numFmt w:val="bullet"/>
      <w:lvlText w:val="•"/>
      <w:lvlJc w:val="left"/>
      <w:pPr>
        <w:ind w:left="5193" w:hanging="720"/>
      </w:pPr>
      <w:rPr>
        <w:rFonts w:hint="default"/>
        <w:lang w:val="en-GB" w:eastAsia="en-US" w:bidi="ar-SA"/>
      </w:rPr>
    </w:lvl>
    <w:lvl w:ilvl="6">
      <w:numFmt w:val="bullet"/>
      <w:lvlText w:val="•"/>
      <w:lvlJc w:val="left"/>
      <w:pPr>
        <w:ind w:left="6244" w:hanging="720"/>
      </w:pPr>
      <w:rPr>
        <w:rFonts w:hint="default"/>
        <w:lang w:val="en-GB" w:eastAsia="en-US" w:bidi="ar-SA"/>
      </w:rPr>
    </w:lvl>
    <w:lvl w:ilvl="7">
      <w:numFmt w:val="bullet"/>
      <w:lvlText w:val="•"/>
      <w:lvlJc w:val="left"/>
      <w:pPr>
        <w:ind w:left="7295" w:hanging="720"/>
      </w:pPr>
      <w:rPr>
        <w:rFonts w:hint="default"/>
        <w:lang w:val="en-GB" w:eastAsia="en-US" w:bidi="ar-SA"/>
      </w:rPr>
    </w:lvl>
    <w:lvl w:ilvl="8">
      <w:numFmt w:val="bullet"/>
      <w:lvlText w:val="•"/>
      <w:lvlJc w:val="left"/>
      <w:pPr>
        <w:ind w:left="8346" w:hanging="720"/>
      </w:pPr>
      <w:rPr>
        <w:rFonts w:hint="default"/>
        <w:lang w:val="en-GB" w:eastAsia="en-US" w:bidi="ar-SA"/>
      </w:rPr>
    </w:lvl>
  </w:abstractNum>
  <w:abstractNum w:abstractNumId="13" w15:restartNumberingAfterBreak="0">
    <w:nsid w:val="151F06B5"/>
    <w:multiLevelType w:val="multilevel"/>
    <w:tmpl w:val="6A06E60A"/>
    <w:lvl w:ilvl="0">
      <w:start w:val="3"/>
      <w:numFmt w:val="decimal"/>
      <w:lvlText w:val="%1"/>
      <w:lvlJc w:val="left"/>
      <w:pPr>
        <w:ind w:left="2040" w:hanging="720"/>
      </w:pPr>
      <w:rPr>
        <w:rFonts w:hint="default"/>
        <w:lang w:val="en-GB" w:eastAsia="en-US" w:bidi="ar-SA"/>
      </w:rPr>
    </w:lvl>
    <w:lvl w:ilvl="1">
      <w:start w:val="1"/>
      <w:numFmt w:val="decimal"/>
      <w:lvlText w:val="%1.%2"/>
      <w:lvlJc w:val="left"/>
      <w:pPr>
        <w:ind w:left="2040" w:hanging="720"/>
      </w:pPr>
      <w:rPr>
        <w:rFonts w:hint="default"/>
        <w:lang w:val="en-GB" w:eastAsia="en-US" w:bidi="ar-SA"/>
      </w:rPr>
    </w:lvl>
    <w:lvl w:ilvl="2">
      <w:start w:val="4"/>
      <w:numFmt w:val="decimal"/>
      <w:lvlText w:val="%1.%2.9"/>
      <w:lvlJc w:val="left"/>
      <w:pPr>
        <w:ind w:left="2040" w:hanging="720"/>
      </w:pPr>
      <w:rPr>
        <w:rFonts w:ascii="Times New Roman" w:eastAsia="Times New Roman" w:hAnsi="Times New Roman" w:cs="Times New Roman" w:hint="default"/>
        <w:b/>
        <w:bCs/>
        <w:w w:val="100"/>
        <w:sz w:val="24"/>
        <w:szCs w:val="24"/>
        <w:lang w:val="en-GB" w:eastAsia="en-US" w:bidi="ar-SA"/>
      </w:rPr>
    </w:lvl>
    <w:lvl w:ilvl="3">
      <w:start w:val="1"/>
      <w:numFmt w:val="lowerRoman"/>
      <w:lvlText w:val="%4."/>
      <w:lvlJc w:val="left"/>
      <w:pPr>
        <w:ind w:left="2760" w:hanging="848"/>
      </w:pPr>
      <w:rPr>
        <w:rFonts w:ascii="Times New Roman" w:eastAsia="Times New Roman" w:hAnsi="Times New Roman" w:cs="Times New Roman" w:hint="default"/>
        <w:w w:val="100"/>
        <w:sz w:val="24"/>
        <w:szCs w:val="24"/>
        <w:lang w:val="en-GB" w:eastAsia="en-US" w:bidi="ar-SA"/>
      </w:rPr>
    </w:lvl>
    <w:lvl w:ilvl="4">
      <w:numFmt w:val="bullet"/>
      <w:lvlText w:val="•"/>
      <w:lvlJc w:val="left"/>
      <w:pPr>
        <w:ind w:left="5322" w:hanging="848"/>
      </w:pPr>
      <w:rPr>
        <w:rFonts w:hint="default"/>
        <w:lang w:val="en-GB" w:eastAsia="en-US" w:bidi="ar-SA"/>
      </w:rPr>
    </w:lvl>
    <w:lvl w:ilvl="5">
      <w:numFmt w:val="bullet"/>
      <w:lvlText w:val="•"/>
      <w:lvlJc w:val="left"/>
      <w:pPr>
        <w:ind w:left="6177" w:hanging="848"/>
      </w:pPr>
      <w:rPr>
        <w:rFonts w:hint="default"/>
        <w:lang w:val="en-GB" w:eastAsia="en-US" w:bidi="ar-SA"/>
      </w:rPr>
    </w:lvl>
    <w:lvl w:ilvl="6">
      <w:numFmt w:val="bullet"/>
      <w:lvlText w:val="•"/>
      <w:lvlJc w:val="left"/>
      <w:pPr>
        <w:ind w:left="7031" w:hanging="848"/>
      </w:pPr>
      <w:rPr>
        <w:rFonts w:hint="default"/>
        <w:lang w:val="en-GB" w:eastAsia="en-US" w:bidi="ar-SA"/>
      </w:rPr>
    </w:lvl>
    <w:lvl w:ilvl="7">
      <w:numFmt w:val="bullet"/>
      <w:lvlText w:val="•"/>
      <w:lvlJc w:val="left"/>
      <w:pPr>
        <w:ind w:left="7885" w:hanging="848"/>
      </w:pPr>
      <w:rPr>
        <w:rFonts w:hint="default"/>
        <w:lang w:val="en-GB" w:eastAsia="en-US" w:bidi="ar-SA"/>
      </w:rPr>
    </w:lvl>
    <w:lvl w:ilvl="8">
      <w:numFmt w:val="bullet"/>
      <w:lvlText w:val="•"/>
      <w:lvlJc w:val="left"/>
      <w:pPr>
        <w:ind w:left="8740" w:hanging="848"/>
      </w:pPr>
      <w:rPr>
        <w:rFonts w:hint="default"/>
        <w:lang w:val="en-GB" w:eastAsia="en-US" w:bidi="ar-SA"/>
      </w:rPr>
    </w:lvl>
  </w:abstractNum>
  <w:abstractNum w:abstractNumId="14" w15:restartNumberingAfterBreak="0">
    <w:nsid w:val="15324483"/>
    <w:multiLevelType w:val="multilevel"/>
    <w:tmpl w:val="12140558"/>
    <w:lvl w:ilvl="0">
      <w:start w:val="20"/>
      <w:numFmt w:val="upperLetter"/>
      <w:lvlText w:val="%1"/>
      <w:lvlJc w:val="left"/>
      <w:pPr>
        <w:ind w:left="2760" w:hanging="1440"/>
      </w:pPr>
      <w:rPr>
        <w:rFonts w:hint="default"/>
        <w:lang w:val="en-GB" w:eastAsia="en-US" w:bidi="ar-SA"/>
      </w:rPr>
    </w:lvl>
    <w:lvl w:ilvl="1">
      <w:start w:val="8"/>
      <w:numFmt w:val="upperLetter"/>
      <w:lvlText w:val="%1.%2"/>
      <w:lvlJc w:val="left"/>
      <w:pPr>
        <w:ind w:left="2760" w:hanging="1440"/>
      </w:pPr>
      <w:rPr>
        <w:rFonts w:hint="default"/>
        <w:lang w:val="en-GB" w:eastAsia="en-US" w:bidi="ar-SA"/>
      </w:rPr>
    </w:lvl>
    <w:lvl w:ilvl="2">
      <w:start w:val="3"/>
      <w:numFmt w:val="upperLetter"/>
      <w:lvlText w:val="%1.%2.%3"/>
      <w:lvlJc w:val="left"/>
      <w:pPr>
        <w:ind w:left="2760" w:hanging="1440"/>
      </w:pPr>
      <w:rPr>
        <w:rFonts w:hint="default"/>
        <w:lang w:val="en-GB" w:eastAsia="en-US" w:bidi="ar-SA"/>
      </w:rPr>
    </w:lvl>
    <w:lvl w:ilvl="3">
      <w:start w:val="8"/>
      <w:numFmt w:val="upperLetter"/>
      <w:lvlText w:val="%1.%2.%3.%4."/>
      <w:lvlJc w:val="left"/>
      <w:pPr>
        <w:ind w:left="2760" w:hanging="1440"/>
      </w:pPr>
      <w:rPr>
        <w:rFonts w:ascii="Times New Roman" w:eastAsia="Times New Roman" w:hAnsi="Times New Roman" w:cs="Times New Roman" w:hint="default"/>
        <w:w w:val="99"/>
        <w:sz w:val="24"/>
        <w:szCs w:val="24"/>
        <w:lang w:val="en-GB" w:eastAsia="en-US" w:bidi="ar-SA"/>
      </w:rPr>
    </w:lvl>
    <w:lvl w:ilvl="4">
      <w:start w:val="1"/>
      <w:numFmt w:val="lowerLetter"/>
      <w:lvlText w:val="%5)"/>
      <w:lvlJc w:val="left"/>
      <w:pPr>
        <w:ind w:left="4455" w:hanging="456"/>
      </w:pPr>
      <w:rPr>
        <w:rFonts w:ascii="Times New Roman" w:eastAsia="Times New Roman" w:hAnsi="Times New Roman" w:cs="Times New Roman" w:hint="default"/>
        <w:spacing w:val="-1"/>
        <w:w w:val="99"/>
        <w:sz w:val="24"/>
        <w:szCs w:val="24"/>
        <w:lang w:val="en-GB" w:eastAsia="en-US" w:bidi="ar-SA"/>
      </w:rPr>
    </w:lvl>
    <w:lvl w:ilvl="5">
      <w:numFmt w:val="bullet"/>
      <w:lvlText w:val="•"/>
      <w:lvlJc w:val="left"/>
      <w:pPr>
        <w:ind w:left="7121" w:hanging="456"/>
      </w:pPr>
      <w:rPr>
        <w:rFonts w:hint="default"/>
        <w:lang w:val="en-GB" w:eastAsia="en-US" w:bidi="ar-SA"/>
      </w:rPr>
    </w:lvl>
    <w:lvl w:ilvl="6">
      <w:numFmt w:val="bullet"/>
      <w:lvlText w:val="•"/>
      <w:lvlJc w:val="left"/>
      <w:pPr>
        <w:ind w:left="7787" w:hanging="456"/>
      </w:pPr>
      <w:rPr>
        <w:rFonts w:hint="default"/>
        <w:lang w:val="en-GB" w:eastAsia="en-US" w:bidi="ar-SA"/>
      </w:rPr>
    </w:lvl>
    <w:lvl w:ilvl="7">
      <w:numFmt w:val="bullet"/>
      <w:lvlText w:val="•"/>
      <w:lvlJc w:val="left"/>
      <w:pPr>
        <w:ind w:left="8452" w:hanging="456"/>
      </w:pPr>
      <w:rPr>
        <w:rFonts w:hint="default"/>
        <w:lang w:val="en-GB" w:eastAsia="en-US" w:bidi="ar-SA"/>
      </w:rPr>
    </w:lvl>
    <w:lvl w:ilvl="8">
      <w:numFmt w:val="bullet"/>
      <w:lvlText w:val="•"/>
      <w:lvlJc w:val="left"/>
      <w:pPr>
        <w:ind w:left="9117" w:hanging="456"/>
      </w:pPr>
      <w:rPr>
        <w:rFonts w:hint="default"/>
        <w:lang w:val="en-GB" w:eastAsia="en-US" w:bidi="ar-SA"/>
      </w:rPr>
    </w:lvl>
  </w:abstractNum>
  <w:abstractNum w:abstractNumId="15" w15:restartNumberingAfterBreak="0">
    <w:nsid w:val="1E62454A"/>
    <w:multiLevelType w:val="hybridMultilevel"/>
    <w:tmpl w:val="EE98F5A0"/>
    <w:lvl w:ilvl="0" w:tplc="B4BC321E">
      <w:numFmt w:val="bullet"/>
      <w:lvlText w:val=""/>
      <w:lvlJc w:val="left"/>
      <w:pPr>
        <w:ind w:left="530" w:hanging="360"/>
      </w:pPr>
      <w:rPr>
        <w:rFonts w:ascii="Symbol" w:eastAsia="Symbol" w:hAnsi="Symbol" w:cs="Symbol" w:hint="default"/>
        <w:w w:val="100"/>
        <w:sz w:val="24"/>
        <w:szCs w:val="24"/>
        <w:lang w:val="en-GB" w:eastAsia="en-US" w:bidi="ar-SA"/>
      </w:rPr>
    </w:lvl>
    <w:lvl w:ilvl="1" w:tplc="2C8A2112">
      <w:numFmt w:val="bullet"/>
      <w:lvlText w:val="•"/>
      <w:lvlJc w:val="left"/>
      <w:pPr>
        <w:ind w:left="1278" w:hanging="360"/>
      </w:pPr>
      <w:rPr>
        <w:rFonts w:hint="default"/>
        <w:lang w:val="en-GB" w:eastAsia="en-US" w:bidi="ar-SA"/>
      </w:rPr>
    </w:lvl>
    <w:lvl w:ilvl="2" w:tplc="FACADB8C">
      <w:numFmt w:val="bullet"/>
      <w:lvlText w:val="•"/>
      <w:lvlJc w:val="left"/>
      <w:pPr>
        <w:ind w:left="2016" w:hanging="360"/>
      </w:pPr>
      <w:rPr>
        <w:rFonts w:hint="default"/>
        <w:lang w:val="en-GB" w:eastAsia="en-US" w:bidi="ar-SA"/>
      </w:rPr>
    </w:lvl>
    <w:lvl w:ilvl="3" w:tplc="34C611B6">
      <w:numFmt w:val="bullet"/>
      <w:lvlText w:val="•"/>
      <w:lvlJc w:val="left"/>
      <w:pPr>
        <w:ind w:left="2754" w:hanging="360"/>
      </w:pPr>
      <w:rPr>
        <w:rFonts w:hint="default"/>
        <w:lang w:val="en-GB" w:eastAsia="en-US" w:bidi="ar-SA"/>
      </w:rPr>
    </w:lvl>
    <w:lvl w:ilvl="4" w:tplc="E8CA0D9A">
      <w:numFmt w:val="bullet"/>
      <w:lvlText w:val="•"/>
      <w:lvlJc w:val="left"/>
      <w:pPr>
        <w:ind w:left="3492" w:hanging="360"/>
      </w:pPr>
      <w:rPr>
        <w:rFonts w:hint="default"/>
        <w:lang w:val="en-GB" w:eastAsia="en-US" w:bidi="ar-SA"/>
      </w:rPr>
    </w:lvl>
    <w:lvl w:ilvl="5" w:tplc="34A858BE">
      <w:numFmt w:val="bullet"/>
      <w:lvlText w:val="•"/>
      <w:lvlJc w:val="left"/>
      <w:pPr>
        <w:ind w:left="4230" w:hanging="360"/>
      </w:pPr>
      <w:rPr>
        <w:rFonts w:hint="default"/>
        <w:lang w:val="en-GB" w:eastAsia="en-US" w:bidi="ar-SA"/>
      </w:rPr>
    </w:lvl>
    <w:lvl w:ilvl="6" w:tplc="EBE4104A">
      <w:numFmt w:val="bullet"/>
      <w:lvlText w:val="•"/>
      <w:lvlJc w:val="left"/>
      <w:pPr>
        <w:ind w:left="4968" w:hanging="360"/>
      </w:pPr>
      <w:rPr>
        <w:rFonts w:hint="default"/>
        <w:lang w:val="en-GB" w:eastAsia="en-US" w:bidi="ar-SA"/>
      </w:rPr>
    </w:lvl>
    <w:lvl w:ilvl="7" w:tplc="2438FA38">
      <w:numFmt w:val="bullet"/>
      <w:lvlText w:val="•"/>
      <w:lvlJc w:val="left"/>
      <w:pPr>
        <w:ind w:left="5706" w:hanging="360"/>
      </w:pPr>
      <w:rPr>
        <w:rFonts w:hint="default"/>
        <w:lang w:val="en-GB" w:eastAsia="en-US" w:bidi="ar-SA"/>
      </w:rPr>
    </w:lvl>
    <w:lvl w:ilvl="8" w:tplc="E9FE36F0">
      <w:numFmt w:val="bullet"/>
      <w:lvlText w:val="•"/>
      <w:lvlJc w:val="left"/>
      <w:pPr>
        <w:ind w:left="6444" w:hanging="360"/>
      </w:pPr>
      <w:rPr>
        <w:rFonts w:hint="default"/>
        <w:lang w:val="en-GB" w:eastAsia="en-US" w:bidi="ar-SA"/>
      </w:rPr>
    </w:lvl>
  </w:abstractNum>
  <w:abstractNum w:abstractNumId="16" w15:restartNumberingAfterBreak="0">
    <w:nsid w:val="202E382A"/>
    <w:multiLevelType w:val="multilevel"/>
    <w:tmpl w:val="61624C96"/>
    <w:lvl w:ilvl="0">
      <w:start w:val="4"/>
      <w:numFmt w:val="decimal"/>
      <w:lvlText w:val="%1"/>
      <w:lvlJc w:val="left"/>
      <w:pPr>
        <w:ind w:left="1320" w:hanging="852"/>
      </w:pPr>
      <w:rPr>
        <w:rFonts w:hint="default"/>
        <w:lang w:val="en-GB" w:eastAsia="en-US" w:bidi="ar-SA"/>
      </w:rPr>
    </w:lvl>
    <w:lvl w:ilvl="1">
      <w:start w:val="2"/>
      <w:numFmt w:val="decimal"/>
      <w:lvlText w:val="%1.%2"/>
      <w:lvlJc w:val="left"/>
      <w:pPr>
        <w:ind w:left="1320" w:hanging="852"/>
      </w:pPr>
      <w:rPr>
        <w:rFonts w:hint="default"/>
        <w:lang w:val="en-GB" w:eastAsia="en-US" w:bidi="ar-SA"/>
      </w:rPr>
    </w:lvl>
    <w:lvl w:ilvl="2">
      <w:start w:val="1"/>
      <w:numFmt w:val="decimal"/>
      <w:lvlText w:val="%1.%2.%3"/>
      <w:lvlJc w:val="left"/>
      <w:pPr>
        <w:ind w:left="1320" w:hanging="852"/>
      </w:pPr>
      <w:rPr>
        <w:rFonts w:ascii="Times New Roman" w:eastAsia="Times New Roman" w:hAnsi="Times New Roman" w:cs="Times New Roman" w:hint="default"/>
        <w:w w:val="100"/>
        <w:sz w:val="24"/>
        <w:szCs w:val="24"/>
        <w:lang w:val="en-GB" w:eastAsia="en-US" w:bidi="ar-SA"/>
      </w:rPr>
    </w:lvl>
    <w:lvl w:ilvl="3">
      <w:numFmt w:val="bullet"/>
      <w:lvlText w:val="•"/>
      <w:lvlJc w:val="left"/>
      <w:pPr>
        <w:ind w:left="4058" w:hanging="852"/>
      </w:pPr>
      <w:rPr>
        <w:rFonts w:hint="default"/>
        <w:lang w:val="en-GB" w:eastAsia="en-US" w:bidi="ar-SA"/>
      </w:rPr>
    </w:lvl>
    <w:lvl w:ilvl="4">
      <w:numFmt w:val="bullet"/>
      <w:lvlText w:val="•"/>
      <w:lvlJc w:val="left"/>
      <w:pPr>
        <w:ind w:left="4971" w:hanging="852"/>
      </w:pPr>
      <w:rPr>
        <w:rFonts w:hint="default"/>
        <w:lang w:val="en-GB" w:eastAsia="en-US" w:bidi="ar-SA"/>
      </w:rPr>
    </w:lvl>
    <w:lvl w:ilvl="5">
      <w:numFmt w:val="bullet"/>
      <w:lvlText w:val="•"/>
      <w:lvlJc w:val="left"/>
      <w:pPr>
        <w:ind w:left="5884" w:hanging="852"/>
      </w:pPr>
      <w:rPr>
        <w:rFonts w:hint="default"/>
        <w:lang w:val="en-GB" w:eastAsia="en-US" w:bidi="ar-SA"/>
      </w:rPr>
    </w:lvl>
    <w:lvl w:ilvl="6">
      <w:numFmt w:val="bullet"/>
      <w:lvlText w:val="•"/>
      <w:lvlJc w:val="left"/>
      <w:pPr>
        <w:ind w:left="6797" w:hanging="852"/>
      </w:pPr>
      <w:rPr>
        <w:rFonts w:hint="default"/>
        <w:lang w:val="en-GB" w:eastAsia="en-US" w:bidi="ar-SA"/>
      </w:rPr>
    </w:lvl>
    <w:lvl w:ilvl="7">
      <w:numFmt w:val="bullet"/>
      <w:lvlText w:val="•"/>
      <w:lvlJc w:val="left"/>
      <w:pPr>
        <w:ind w:left="7710" w:hanging="852"/>
      </w:pPr>
      <w:rPr>
        <w:rFonts w:hint="default"/>
        <w:lang w:val="en-GB" w:eastAsia="en-US" w:bidi="ar-SA"/>
      </w:rPr>
    </w:lvl>
    <w:lvl w:ilvl="8">
      <w:numFmt w:val="bullet"/>
      <w:lvlText w:val="•"/>
      <w:lvlJc w:val="left"/>
      <w:pPr>
        <w:ind w:left="8623" w:hanging="852"/>
      </w:pPr>
      <w:rPr>
        <w:rFonts w:hint="default"/>
        <w:lang w:val="en-GB" w:eastAsia="en-US" w:bidi="ar-SA"/>
      </w:rPr>
    </w:lvl>
  </w:abstractNum>
  <w:abstractNum w:abstractNumId="17" w15:restartNumberingAfterBreak="0">
    <w:nsid w:val="204523A8"/>
    <w:multiLevelType w:val="multilevel"/>
    <w:tmpl w:val="6D945EAA"/>
    <w:lvl w:ilvl="0">
      <w:start w:val="4"/>
      <w:numFmt w:val="decimal"/>
      <w:lvlText w:val="%1"/>
      <w:lvlJc w:val="left"/>
      <w:pPr>
        <w:ind w:left="2040" w:hanging="720"/>
      </w:pPr>
      <w:rPr>
        <w:rFonts w:hint="default"/>
        <w:lang w:val="en-GB" w:eastAsia="en-US" w:bidi="ar-SA"/>
      </w:rPr>
    </w:lvl>
    <w:lvl w:ilvl="1">
      <w:start w:val="11"/>
      <w:numFmt w:val="decimal"/>
      <w:lvlText w:val="%1.%2."/>
      <w:lvlJc w:val="left"/>
      <w:pPr>
        <w:ind w:left="2040" w:hanging="720"/>
      </w:pPr>
      <w:rPr>
        <w:rFonts w:ascii="Times New Roman" w:eastAsia="Times New Roman" w:hAnsi="Times New Roman" w:cs="Times New Roman" w:hint="default"/>
        <w:b/>
        <w:bCs/>
        <w:w w:val="100"/>
        <w:sz w:val="24"/>
        <w:szCs w:val="24"/>
        <w:lang w:val="en-GB" w:eastAsia="en-US" w:bidi="ar-SA"/>
      </w:rPr>
    </w:lvl>
    <w:lvl w:ilvl="2">
      <w:numFmt w:val="bullet"/>
      <w:lvlText w:val="•"/>
      <w:lvlJc w:val="left"/>
      <w:pPr>
        <w:ind w:left="3721" w:hanging="720"/>
      </w:pPr>
      <w:rPr>
        <w:rFonts w:hint="default"/>
        <w:lang w:val="en-GB" w:eastAsia="en-US" w:bidi="ar-SA"/>
      </w:rPr>
    </w:lvl>
    <w:lvl w:ilvl="3">
      <w:numFmt w:val="bullet"/>
      <w:lvlText w:val="•"/>
      <w:lvlJc w:val="left"/>
      <w:pPr>
        <w:ind w:left="4562" w:hanging="720"/>
      </w:pPr>
      <w:rPr>
        <w:rFonts w:hint="default"/>
        <w:lang w:val="en-GB" w:eastAsia="en-US" w:bidi="ar-SA"/>
      </w:rPr>
    </w:lvl>
    <w:lvl w:ilvl="4">
      <w:numFmt w:val="bullet"/>
      <w:lvlText w:val="•"/>
      <w:lvlJc w:val="left"/>
      <w:pPr>
        <w:ind w:left="5403" w:hanging="720"/>
      </w:pPr>
      <w:rPr>
        <w:rFonts w:hint="default"/>
        <w:lang w:val="en-GB" w:eastAsia="en-US" w:bidi="ar-SA"/>
      </w:rPr>
    </w:lvl>
    <w:lvl w:ilvl="5">
      <w:numFmt w:val="bullet"/>
      <w:lvlText w:val="•"/>
      <w:lvlJc w:val="left"/>
      <w:pPr>
        <w:ind w:left="6244" w:hanging="720"/>
      </w:pPr>
      <w:rPr>
        <w:rFonts w:hint="default"/>
        <w:lang w:val="en-GB" w:eastAsia="en-US" w:bidi="ar-SA"/>
      </w:rPr>
    </w:lvl>
    <w:lvl w:ilvl="6">
      <w:numFmt w:val="bullet"/>
      <w:lvlText w:val="•"/>
      <w:lvlJc w:val="left"/>
      <w:pPr>
        <w:ind w:left="7085" w:hanging="720"/>
      </w:pPr>
      <w:rPr>
        <w:rFonts w:hint="default"/>
        <w:lang w:val="en-GB" w:eastAsia="en-US" w:bidi="ar-SA"/>
      </w:rPr>
    </w:lvl>
    <w:lvl w:ilvl="7">
      <w:numFmt w:val="bullet"/>
      <w:lvlText w:val="•"/>
      <w:lvlJc w:val="left"/>
      <w:pPr>
        <w:ind w:left="7926" w:hanging="720"/>
      </w:pPr>
      <w:rPr>
        <w:rFonts w:hint="default"/>
        <w:lang w:val="en-GB" w:eastAsia="en-US" w:bidi="ar-SA"/>
      </w:rPr>
    </w:lvl>
    <w:lvl w:ilvl="8">
      <w:numFmt w:val="bullet"/>
      <w:lvlText w:val="•"/>
      <w:lvlJc w:val="left"/>
      <w:pPr>
        <w:ind w:left="8767" w:hanging="720"/>
      </w:pPr>
      <w:rPr>
        <w:rFonts w:hint="default"/>
        <w:lang w:val="en-GB" w:eastAsia="en-US" w:bidi="ar-SA"/>
      </w:rPr>
    </w:lvl>
  </w:abstractNum>
  <w:abstractNum w:abstractNumId="18" w15:restartNumberingAfterBreak="0">
    <w:nsid w:val="22E867F6"/>
    <w:multiLevelType w:val="multilevel"/>
    <w:tmpl w:val="F370A0EE"/>
    <w:lvl w:ilvl="0">
      <w:start w:val="8"/>
      <w:numFmt w:val="decimal"/>
      <w:lvlText w:val="%1"/>
      <w:lvlJc w:val="left"/>
      <w:pPr>
        <w:ind w:left="2040" w:hanging="720"/>
      </w:pPr>
      <w:rPr>
        <w:rFonts w:hint="default"/>
        <w:lang w:val="en-GB" w:eastAsia="en-US" w:bidi="ar-SA"/>
      </w:rPr>
    </w:lvl>
    <w:lvl w:ilvl="1">
      <w:start w:val="1"/>
      <w:numFmt w:val="decimal"/>
      <w:lvlText w:val="%1.%2."/>
      <w:lvlJc w:val="left"/>
      <w:pPr>
        <w:ind w:left="2040" w:hanging="720"/>
      </w:pPr>
      <w:rPr>
        <w:rFonts w:ascii="Times New Roman" w:eastAsia="Times New Roman" w:hAnsi="Times New Roman" w:cs="Times New Roman" w:hint="default"/>
        <w:b/>
        <w:bCs/>
        <w:w w:val="100"/>
        <w:sz w:val="24"/>
        <w:szCs w:val="24"/>
        <w:lang w:val="en-GB" w:eastAsia="en-US" w:bidi="ar-SA"/>
      </w:rPr>
    </w:lvl>
    <w:lvl w:ilvl="2">
      <w:numFmt w:val="bullet"/>
      <w:lvlText w:val=""/>
      <w:lvlJc w:val="left"/>
      <w:pPr>
        <w:ind w:left="2400" w:hanging="360"/>
      </w:pPr>
      <w:rPr>
        <w:rFonts w:ascii="Symbol" w:eastAsia="Symbol" w:hAnsi="Symbol" w:cs="Symbol" w:hint="default"/>
        <w:w w:val="100"/>
        <w:sz w:val="24"/>
        <w:szCs w:val="24"/>
        <w:lang w:val="en-GB" w:eastAsia="en-US" w:bidi="ar-SA"/>
      </w:rPr>
    </w:lvl>
    <w:lvl w:ilvl="3">
      <w:numFmt w:val="bullet"/>
      <w:lvlText w:val="•"/>
      <w:lvlJc w:val="left"/>
      <w:pPr>
        <w:ind w:left="4188" w:hanging="360"/>
      </w:pPr>
      <w:rPr>
        <w:rFonts w:hint="default"/>
        <w:lang w:val="en-GB" w:eastAsia="en-US" w:bidi="ar-SA"/>
      </w:rPr>
    </w:lvl>
    <w:lvl w:ilvl="4">
      <w:numFmt w:val="bullet"/>
      <w:lvlText w:val="•"/>
      <w:lvlJc w:val="left"/>
      <w:pPr>
        <w:ind w:left="5082" w:hanging="360"/>
      </w:pPr>
      <w:rPr>
        <w:rFonts w:hint="default"/>
        <w:lang w:val="en-GB" w:eastAsia="en-US" w:bidi="ar-SA"/>
      </w:rPr>
    </w:lvl>
    <w:lvl w:ilvl="5">
      <w:numFmt w:val="bullet"/>
      <w:lvlText w:val="•"/>
      <w:lvlJc w:val="left"/>
      <w:pPr>
        <w:ind w:left="5977" w:hanging="360"/>
      </w:pPr>
      <w:rPr>
        <w:rFonts w:hint="default"/>
        <w:lang w:val="en-GB" w:eastAsia="en-US" w:bidi="ar-SA"/>
      </w:rPr>
    </w:lvl>
    <w:lvl w:ilvl="6">
      <w:numFmt w:val="bullet"/>
      <w:lvlText w:val="•"/>
      <w:lvlJc w:val="left"/>
      <w:pPr>
        <w:ind w:left="6871" w:hanging="360"/>
      </w:pPr>
      <w:rPr>
        <w:rFonts w:hint="default"/>
        <w:lang w:val="en-GB" w:eastAsia="en-US" w:bidi="ar-SA"/>
      </w:rPr>
    </w:lvl>
    <w:lvl w:ilvl="7">
      <w:numFmt w:val="bullet"/>
      <w:lvlText w:val="•"/>
      <w:lvlJc w:val="left"/>
      <w:pPr>
        <w:ind w:left="7765" w:hanging="360"/>
      </w:pPr>
      <w:rPr>
        <w:rFonts w:hint="default"/>
        <w:lang w:val="en-GB" w:eastAsia="en-US" w:bidi="ar-SA"/>
      </w:rPr>
    </w:lvl>
    <w:lvl w:ilvl="8">
      <w:numFmt w:val="bullet"/>
      <w:lvlText w:val="•"/>
      <w:lvlJc w:val="left"/>
      <w:pPr>
        <w:ind w:left="8660" w:hanging="360"/>
      </w:pPr>
      <w:rPr>
        <w:rFonts w:hint="default"/>
        <w:lang w:val="en-GB" w:eastAsia="en-US" w:bidi="ar-SA"/>
      </w:rPr>
    </w:lvl>
  </w:abstractNum>
  <w:abstractNum w:abstractNumId="19" w15:restartNumberingAfterBreak="0">
    <w:nsid w:val="23496E6F"/>
    <w:multiLevelType w:val="hybridMultilevel"/>
    <w:tmpl w:val="6D6E9CB2"/>
    <w:lvl w:ilvl="0" w:tplc="08090009">
      <w:start w:val="1"/>
      <w:numFmt w:val="bullet"/>
      <w:lvlText w:val=""/>
      <w:lvlJc w:val="left"/>
      <w:pPr>
        <w:ind w:left="1264" w:hanging="360"/>
      </w:pPr>
      <w:rPr>
        <w:rFonts w:ascii="Wingdings" w:hAnsi="Wingdings" w:hint="default"/>
      </w:rPr>
    </w:lvl>
    <w:lvl w:ilvl="1" w:tplc="08090003" w:tentative="1">
      <w:start w:val="1"/>
      <w:numFmt w:val="bullet"/>
      <w:lvlText w:val="o"/>
      <w:lvlJc w:val="left"/>
      <w:pPr>
        <w:ind w:left="1984" w:hanging="360"/>
      </w:pPr>
      <w:rPr>
        <w:rFonts w:ascii="Courier New" w:hAnsi="Courier New" w:cs="Courier New" w:hint="default"/>
      </w:rPr>
    </w:lvl>
    <w:lvl w:ilvl="2" w:tplc="08090005" w:tentative="1">
      <w:start w:val="1"/>
      <w:numFmt w:val="bullet"/>
      <w:lvlText w:val=""/>
      <w:lvlJc w:val="left"/>
      <w:pPr>
        <w:ind w:left="2704" w:hanging="360"/>
      </w:pPr>
      <w:rPr>
        <w:rFonts w:ascii="Wingdings" w:hAnsi="Wingdings" w:hint="default"/>
      </w:rPr>
    </w:lvl>
    <w:lvl w:ilvl="3" w:tplc="08090001" w:tentative="1">
      <w:start w:val="1"/>
      <w:numFmt w:val="bullet"/>
      <w:lvlText w:val=""/>
      <w:lvlJc w:val="left"/>
      <w:pPr>
        <w:ind w:left="3424" w:hanging="360"/>
      </w:pPr>
      <w:rPr>
        <w:rFonts w:ascii="Symbol" w:hAnsi="Symbol" w:hint="default"/>
      </w:rPr>
    </w:lvl>
    <w:lvl w:ilvl="4" w:tplc="08090003" w:tentative="1">
      <w:start w:val="1"/>
      <w:numFmt w:val="bullet"/>
      <w:lvlText w:val="o"/>
      <w:lvlJc w:val="left"/>
      <w:pPr>
        <w:ind w:left="4144" w:hanging="360"/>
      </w:pPr>
      <w:rPr>
        <w:rFonts w:ascii="Courier New" w:hAnsi="Courier New" w:cs="Courier New" w:hint="default"/>
      </w:rPr>
    </w:lvl>
    <w:lvl w:ilvl="5" w:tplc="08090005" w:tentative="1">
      <w:start w:val="1"/>
      <w:numFmt w:val="bullet"/>
      <w:lvlText w:val=""/>
      <w:lvlJc w:val="left"/>
      <w:pPr>
        <w:ind w:left="4864" w:hanging="360"/>
      </w:pPr>
      <w:rPr>
        <w:rFonts w:ascii="Wingdings" w:hAnsi="Wingdings" w:hint="default"/>
      </w:rPr>
    </w:lvl>
    <w:lvl w:ilvl="6" w:tplc="08090001" w:tentative="1">
      <w:start w:val="1"/>
      <w:numFmt w:val="bullet"/>
      <w:lvlText w:val=""/>
      <w:lvlJc w:val="left"/>
      <w:pPr>
        <w:ind w:left="5584" w:hanging="360"/>
      </w:pPr>
      <w:rPr>
        <w:rFonts w:ascii="Symbol" w:hAnsi="Symbol" w:hint="default"/>
      </w:rPr>
    </w:lvl>
    <w:lvl w:ilvl="7" w:tplc="08090003" w:tentative="1">
      <w:start w:val="1"/>
      <w:numFmt w:val="bullet"/>
      <w:lvlText w:val="o"/>
      <w:lvlJc w:val="left"/>
      <w:pPr>
        <w:ind w:left="6304" w:hanging="360"/>
      </w:pPr>
      <w:rPr>
        <w:rFonts w:ascii="Courier New" w:hAnsi="Courier New" w:cs="Courier New" w:hint="default"/>
      </w:rPr>
    </w:lvl>
    <w:lvl w:ilvl="8" w:tplc="08090005" w:tentative="1">
      <w:start w:val="1"/>
      <w:numFmt w:val="bullet"/>
      <w:lvlText w:val=""/>
      <w:lvlJc w:val="left"/>
      <w:pPr>
        <w:ind w:left="7024" w:hanging="360"/>
      </w:pPr>
      <w:rPr>
        <w:rFonts w:ascii="Wingdings" w:hAnsi="Wingdings" w:hint="default"/>
      </w:rPr>
    </w:lvl>
  </w:abstractNum>
  <w:abstractNum w:abstractNumId="20" w15:restartNumberingAfterBreak="0">
    <w:nsid w:val="26AA0369"/>
    <w:multiLevelType w:val="hybridMultilevel"/>
    <w:tmpl w:val="1682E114"/>
    <w:lvl w:ilvl="0" w:tplc="3A70656E">
      <w:start w:val="1"/>
      <w:numFmt w:val="lowerLetter"/>
      <w:lvlText w:val="(%1)"/>
      <w:lvlJc w:val="left"/>
      <w:pPr>
        <w:ind w:left="2400" w:hanging="360"/>
      </w:pPr>
      <w:rPr>
        <w:rFonts w:ascii="Times New Roman" w:eastAsia="Times New Roman" w:hAnsi="Times New Roman" w:cs="Times New Roman" w:hint="default"/>
        <w:spacing w:val="-2"/>
        <w:w w:val="99"/>
        <w:sz w:val="24"/>
        <w:szCs w:val="24"/>
        <w:lang w:val="en-GB" w:eastAsia="en-US" w:bidi="ar-SA"/>
      </w:rPr>
    </w:lvl>
    <w:lvl w:ilvl="1" w:tplc="C506F824">
      <w:numFmt w:val="bullet"/>
      <w:lvlText w:val="•"/>
      <w:lvlJc w:val="left"/>
      <w:pPr>
        <w:ind w:left="3204" w:hanging="360"/>
      </w:pPr>
      <w:rPr>
        <w:rFonts w:hint="default"/>
        <w:lang w:val="en-GB" w:eastAsia="en-US" w:bidi="ar-SA"/>
      </w:rPr>
    </w:lvl>
    <w:lvl w:ilvl="2" w:tplc="16CCF6E6">
      <w:numFmt w:val="bullet"/>
      <w:lvlText w:val="•"/>
      <w:lvlJc w:val="left"/>
      <w:pPr>
        <w:ind w:left="4009" w:hanging="360"/>
      </w:pPr>
      <w:rPr>
        <w:rFonts w:hint="default"/>
        <w:lang w:val="en-GB" w:eastAsia="en-US" w:bidi="ar-SA"/>
      </w:rPr>
    </w:lvl>
    <w:lvl w:ilvl="3" w:tplc="90160A2C">
      <w:numFmt w:val="bullet"/>
      <w:lvlText w:val="•"/>
      <w:lvlJc w:val="left"/>
      <w:pPr>
        <w:ind w:left="4814" w:hanging="360"/>
      </w:pPr>
      <w:rPr>
        <w:rFonts w:hint="default"/>
        <w:lang w:val="en-GB" w:eastAsia="en-US" w:bidi="ar-SA"/>
      </w:rPr>
    </w:lvl>
    <w:lvl w:ilvl="4" w:tplc="7A14E2EE">
      <w:numFmt w:val="bullet"/>
      <w:lvlText w:val="•"/>
      <w:lvlJc w:val="left"/>
      <w:pPr>
        <w:ind w:left="5619" w:hanging="360"/>
      </w:pPr>
      <w:rPr>
        <w:rFonts w:hint="default"/>
        <w:lang w:val="en-GB" w:eastAsia="en-US" w:bidi="ar-SA"/>
      </w:rPr>
    </w:lvl>
    <w:lvl w:ilvl="5" w:tplc="779C15A6">
      <w:numFmt w:val="bullet"/>
      <w:lvlText w:val="•"/>
      <w:lvlJc w:val="left"/>
      <w:pPr>
        <w:ind w:left="6424" w:hanging="360"/>
      </w:pPr>
      <w:rPr>
        <w:rFonts w:hint="default"/>
        <w:lang w:val="en-GB" w:eastAsia="en-US" w:bidi="ar-SA"/>
      </w:rPr>
    </w:lvl>
    <w:lvl w:ilvl="6" w:tplc="C534F9F2">
      <w:numFmt w:val="bullet"/>
      <w:lvlText w:val="•"/>
      <w:lvlJc w:val="left"/>
      <w:pPr>
        <w:ind w:left="7229" w:hanging="360"/>
      </w:pPr>
      <w:rPr>
        <w:rFonts w:hint="default"/>
        <w:lang w:val="en-GB" w:eastAsia="en-US" w:bidi="ar-SA"/>
      </w:rPr>
    </w:lvl>
    <w:lvl w:ilvl="7" w:tplc="521A0EFC">
      <w:numFmt w:val="bullet"/>
      <w:lvlText w:val="•"/>
      <w:lvlJc w:val="left"/>
      <w:pPr>
        <w:ind w:left="8034" w:hanging="360"/>
      </w:pPr>
      <w:rPr>
        <w:rFonts w:hint="default"/>
        <w:lang w:val="en-GB" w:eastAsia="en-US" w:bidi="ar-SA"/>
      </w:rPr>
    </w:lvl>
    <w:lvl w:ilvl="8" w:tplc="49BACAC8">
      <w:numFmt w:val="bullet"/>
      <w:lvlText w:val="•"/>
      <w:lvlJc w:val="left"/>
      <w:pPr>
        <w:ind w:left="8839" w:hanging="360"/>
      </w:pPr>
      <w:rPr>
        <w:rFonts w:hint="default"/>
        <w:lang w:val="en-GB" w:eastAsia="en-US" w:bidi="ar-SA"/>
      </w:rPr>
    </w:lvl>
  </w:abstractNum>
  <w:abstractNum w:abstractNumId="21" w15:restartNumberingAfterBreak="0">
    <w:nsid w:val="270A5466"/>
    <w:multiLevelType w:val="multilevel"/>
    <w:tmpl w:val="3F6A3438"/>
    <w:lvl w:ilvl="0">
      <w:start w:val="4"/>
      <w:numFmt w:val="decimal"/>
      <w:lvlText w:val="%1"/>
      <w:lvlJc w:val="left"/>
      <w:pPr>
        <w:ind w:left="1320" w:hanging="852"/>
      </w:pPr>
      <w:rPr>
        <w:rFonts w:hint="default"/>
        <w:lang w:val="en-GB" w:eastAsia="en-US" w:bidi="ar-SA"/>
      </w:rPr>
    </w:lvl>
    <w:lvl w:ilvl="1">
      <w:start w:val="3"/>
      <w:numFmt w:val="decimal"/>
      <w:lvlText w:val="%1.%2"/>
      <w:lvlJc w:val="left"/>
      <w:pPr>
        <w:ind w:left="1320" w:hanging="852"/>
      </w:pPr>
      <w:rPr>
        <w:rFonts w:hint="default"/>
        <w:lang w:val="en-GB" w:eastAsia="en-US" w:bidi="ar-SA"/>
      </w:rPr>
    </w:lvl>
    <w:lvl w:ilvl="2">
      <w:start w:val="1"/>
      <w:numFmt w:val="decimal"/>
      <w:lvlText w:val="%1.%2.%3"/>
      <w:lvlJc w:val="left"/>
      <w:pPr>
        <w:ind w:left="1320" w:hanging="852"/>
      </w:pPr>
      <w:rPr>
        <w:rFonts w:ascii="Times New Roman" w:eastAsia="Times New Roman" w:hAnsi="Times New Roman" w:cs="Times New Roman" w:hint="default"/>
        <w:w w:val="100"/>
        <w:sz w:val="24"/>
        <w:szCs w:val="24"/>
        <w:lang w:val="en-GB" w:eastAsia="en-US" w:bidi="ar-SA"/>
      </w:rPr>
    </w:lvl>
    <w:lvl w:ilvl="3">
      <w:numFmt w:val="bullet"/>
      <w:lvlText w:val=""/>
      <w:lvlJc w:val="left"/>
      <w:pPr>
        <w:ind w:left="1680" w:hanging="360"/>
      </w:pPr>
      <w:rPr>
        <w:rFonts w:ascii="Wingdings" w:eastAsia="Wingdings" w:hAnsi="Wingdings" w:cs="Wingdings" w:hint="default"/>
        <w:w w:val="100"/>
        <w:sz w:val="16"/>
        <w:szCs w:val="16"/>
        <w:lang w:val="en-GB" w:eastAsia="en-US" w:bidi="ar-SA"/>
      </w:rPr>
    </w:lvl>
    <w:lvl w:ilvl="4">
      <w:numFmt w:val="bullet"/>
      <w:lvlText w:val="•"/>
      <w:lvlJc w:val="left"/>
      <w:pPr>
        <w:ind w:left="4602" w:hanging="360"/>
      </w:pPr>
      <w:rPr>
        <w:rFonts w:hint="default"/>
        <w:lang w:val="en-GB" w:eastAsia="en-US" w:bidi="ar-SA"/>
      </w:rPr>
    </w:lvl>
    <w:lvl w:ilvl="5">
      <w:numFmt w:val="bullet"/>
      <w:lvlText w:val="•"/>
      <w:lvlJc w:val="left"/>
      <w:pPr>
        <w:ind w:left="5577" w:hanging="360"/>
      </w:pPr>
      <w:rPr>
        <w:rFonts w:hint="default"/>
        <w:lang w:val="en-GB" w:eastAsia="en-US" w:bidi="ar-SA"/>
      </w:rPr>
    </w:lvl>
    <w:lvl w:ilvl="6">
      <w:numFmt w:val="bullet"/>
      <w:lvlText w:val="•"/>
      <w:lvlJc w:val="left"/>
      <w:pPr>
        <w:ind w:left="6551" w:hanging="360"/>
      </w:pPr>
      <w:rPr>
        <w:rFonts w:hint="default"/>
        <w:lang w:val="en-GB" w:eastAsia="en-US" w:bidi="ar-SA"/>
      </w:rPr>
    </w:lvl>
    <w:lvl w:ilvl="7">
      <w:numFmt w:val="bullet"/>
      <w:lvlText w:val="•"/>
      <w:lvlJc w:val="left"/>
      <w:pPr>
        <w:ind w:left="7525" w:hanging="360"/>
      </w:pPr>
      <w:rPr>
        <w:rFonts w:hint="default"/>
        <w:lang w:val="en-GB" w:eastAsia="en-US" w:bidi="ar-SA"/>
      </w:rPr>
    </w:lvl>
    <w:lvl w:ilvl="8">
      <w:numFmt w:val="bullet"/>
      <w:lvlText w:val="•"/>
      <w:lvlJc w:val="left"/>
      <w:pPr>
        <w:ind w:left="8500" w:hanging="360"/>
      </w:pPr>
      <w:rPr>
        <w:rFonts w:hint="default"/>
        <w:lang w:val="en-GB" w:eastAsia="en-US" w:bidi="ar-SA"/>
      </w:rPr>
    </w:lvl>
  </w:abstractNum>
  <w:abstractNum w:abstractNumId="22" w15:restartNumberingAfterBreak="0">
    <w:nsid w:val="292E0C00"/>
    <w:multiLevelType w:val="multilevel"/>
    <w:tmpl w:val="8E54A166"/>
    <w:lvl w:ilvl="0">
      <w:start w:val="1"/>
      <w:numFmt w:val="lowerLetter"/>
      <w:lvlText w:val="%1)"/>
      <w:lvlJc w:val="left"/>
      <w:pPr>
        <w:ind w:left="960" w:hanging="360"/>
      </w:pPr>
      <w:rPr>
        <w:rFonts w:ascii="Times New Roman" w:eastAsia="Times New Roman" w:hAnsi="Times New Roman" w:cs="Times New Roman" w:hint="default"/>
        <w:spacing w:val="-1"/>
        <w:w w:val="99"/>
        <w:sz w:val="24"/>
        <w:szCs w:val="24"/>
        <w:lang w:val="en-GB" w:eastAsia="en-US" w:bidi="ar-SA"/>
      </w:rPr>
    </w:lvl>
    <w:lvl w:ilvl="1">
      <w:start w:val="1"/>
      <w:numFmt w:val="decimal"/>
      <w:lvlText w:val="%2."/>
      <w:lvlJc w:val="left"/>
      <w:pPr>
        <w:ind w:left="1800" w:hanging="480"/>
      </w:pPr>
      <w:rPr>
        <w:rFonts w:ascii="Times New Roman" w:eastAsia="Times New Roman" w:hAnsi="Times New Roman" w:cs="Times New Roman" w:hint="default"/>
        <w:b/>
        <w:bCs/>
        <w:w w:val="100"/>
        <w:sz w:val="24"/>
        <w:szCs w:val="24"/>
        <w:lang w:val="en-GB" w:eastAsia="en-US" w:bidi="ar-SA"/>
      </w:rPr>
    </w:lvl>
    <w:lvl w:ilvl="2">
      <w:start w:val="1"/>
      <w:numFmt w:val="decimal"/>
      <w:lvlText w:val="%2.%3."/>
      <w:lvlJc w:val="left"/>
      <w:pPr>
        <w:ind w:left="2280" w:hanging="720"/>
      </w:pPr>
      <w:rPr>
        <w:rFonts w:ascii="Times New Roman" w:eastAsia="Times New Roman" w:hAnsi="Times New Roman" w:cs="Times New Roman" w:hint="default"/>
        <w:w w:val="100"/>
        <w:sz w:val="24"/>
        <w:szCs w:val="24"/>
        <w:lang w:val="en-GB" w:eastAsia="en-US" w:bidi="ar-SA"/>
      </w:rPr>
    </w:lvl>
    <w:lvl w:ilvl="3">
      <w:start w:val="1"/>
      <w:numFmt w:val="decimal"/>
      <w:lvlText w:val="%2.%3.%4."/>
      <w:lvlJc w:val="left"/>
      <w:pPr>
        <w:ind w:left="2280" w:hanging="720"/>
      </w:pPr>
      <w:rPr>
        <w:rFonts w:ascii="Times New Roman" w:eastAsia="Times New Roman" w:hAnsi="Times New Roman" w:cs="Times New Roman" w:hint="default"/>
        <w:w w:val="100"/>
        <w:sz w:val="24"/>
        <w:szCs w:val="24"/>
        <w:lang w:val="en-GB" w:eastAsia="en-US" w:bidi="ar-SA"/>
      </w:rPr>
    </w:lvl>
    <w:lvl w:ilvl="4">
      <w:numFmt w:val="bullet"/>
      <w:lvlText w:val="•"/>
      <w:lvlJc w:val="left"/>
      <w:pPr>
        <w:ind w:left="4322" w:hanging="720"/>
      </w:pPr>
      <w:rPr>
        <w:rFonts w:hint="default"/>
        <w:lang w:val="en-GB" w:eastAsia="en-US" w:bidi="ar-SA"/>
      </w:rPr>
    </w:lvl>
    <w:lvl w:ilvl="5">
      <w:numFmt w:val="bullet"/>
      <w:lvlText w:val="•"/>
      <w:lvlJc w:val="left"/>
      <w:pPr>
        <w:ind w:left="5343" w:hanging="720"/>
      </w:pPr>
      <w:rPr>
        <w:rFonts w:hint="default"/>
        <w:lang w:val="en-GB" w:eastAsia="en-US" w:bidi="ar-SA"/>
      </w:rPr>
    </w:lvl>
    <w:lvl w:ilvl="6">
      <w:numFmt w:val="bullet"/>
      <w:lvlText w:val="•"/>
      <w:lvlJc w:val="left"/>
      <w:pPr>
        <w:ind w:left="6364" w:hanging="720"/>
      </w:pPr>
      <w:rPr>
        <w:rFonts w:hint="default"/>
        <w:lang w:val="en-GB" w:eastAsia="en-US" w:bidi="ar-SA"/>
      </w:rPr>
    </w:lvl>
    <w:lvl w:ilvl="7">
      <w:numFmt w:val="bullet"/>
      <w:lvlText w:val="•"/>
      <w:lvlJc w:val="left"/>
      <w:pPr>
        <w:ind w:left="7385" w:hanging="720"/>
      </w:pPr>
      <w:rPr>
        <w:rFonts w:hint="default"/>
        <w:lang w:val="en-GB" w:eastAsia="en-US" w:bidi="ar-SA"/>
      </w:rPr>
    </w:lvl>
    <w:lvl w:ilvl="8">
      <w:numFmt w:val="bullet"/>
      <w:lvlText w:val="•"/>
      <w:lvlJc w:val="left"/>
      <w:pPr>
        <w:ind w:left="8406" w:hanging="720"/>
      </w:pPr>
      <w:rPr>
        <w:rFonts w:hint="default"/>
        <w:lang w:val="en-GB" w:eastAsia="en-US" w:bidi="ar-SA"/>
      </w:rPr>
    </w:lvl>
  </w:abstractNum>
  <w:abstractNum w:abstractNumId="23" w15:restartNumberingAfterBreak="0">
    <w:nsid w:val="2A617722"/>
    <w:multiLevelType w:val="multilevel"/>
    <w:tmpl w:val="6F6275E0"/>
    <w:lvl w:ilvl="0">
      <w:start w:val="4"/>
      <w:numFmt w:val="decimal"/>
      <w:lvlText w:val="%1"/>
      <w:lvlJc w:val="left"/>
      <w:pPr>
        <w:ind w:left="1320" w:hanging="852"/>
      </w:pPr>
      <w:rPr>
        <w:rFonts w:hint="default"/>
        <w:lang w:val="en-GB" w:eastAsia="en-US" w:bidi="ar-SA"/>
      </w:rPr>
    </w:lvl>
    <w:lvl w:ilvl="1">
      <w:start w:val="1"/>
      <w:numFmt w:val="decimal"/>
      <w:lvlText w:val="%1.%2"/>
      <w:lvlJc w:val="left"/>
      <w:pPr>
        <w:ind w:left="1320" w:hanging="852"/>
      </w:pPr>
      <w:rPr>
        <w:rFonts w:hint="default"/>
        <w:lang w:val="en-GB" w:eastAsia="en-US" w:bidi="ar-SA"/>
      </w:rPr>
    </w:lvl>
    <w:lvl w:ilvl="2">
      <w:start w:val="1"/>
      <w:numFmt w:val="decimal"/>
      <w:lvlText w:val="%1.%2.%3"/>
      <w:lvlJc w:val="left"/>
      <w:pPr>
        <w:ind w:left="1320" w:hanging="852"/>
      </w:pPr>
      <w:rPr>
        <w:rFonts w:ascii="Times New Roman" w:eastAsia="Times New Roman" w:hAnsi="Times New Roman" w:cs="Times New Roman" w:hint="default"/>
        <w:w w:val="100"/>
        <w:sz w:val="24"/>
        <w:szCs w:val="24"/>
        <w:lang w:val="en-GB" w:eastAsia="en-US" w:bidi="ar-SA"/>
      </w:rPr>
    </w:lvl>
    <w:lvl w:ilvl="3">
      <w:start w:val="1"/>
      <w:numFmt w:val="lowerLetter"/>
      <w:lvlText w:val="(%4)"/>
      <w:lvlJc w:val="left"/>
      <w:pPr>
        <w:ind w:left="2028" w:hanging="425"/>
      </w:pPr>
      <w:rPr>
        <w:rFonts w:ascii="Times New Roman" w:eastAsia="Times New Roman" w:hAnsi="Times New Roman" w:cs="Times New Roman" w:hint="default"/>
        <w:spacing w:val="-2"/>
        <w:w w:val="99"/>
        <w:sz w:val="24"/>
        <w:szCs w:val="24"/>
        <w:lang w:val="en-GB" w:eastAsia="en-US" w:bidi="ar-SA"/>
      </w:rPr>
    </w:lvl>
    <w:lvl w:ilvl="4">
      <w:numFmt w:val="bullet"/>
      <w:lvlText w:val="•"/>
      <w:lvlJc w:val="left"/>
      <w:pPr>
        <w:ind w:left="4829" w:hanging="425"/>
      </w:pPr>
      <w:rPr>
        <w:rFonts w:hint="default"/>
        <w:lang w:val="en-GB" w:eastAsia="en-US" w:bidi="ar-SA"/>
      </w:rPr>
    </w:lvl>
    <w:lvl w:ilvl="5">
      <w:numFmt w:val="bullet"/>
      <w:lvlText w:val="•"/>
      <w:lvlJc w:val="left"/>
      <w:pPr>
        <w:ind w:left="5766" w:hanging="425"/>
      </w:pPr>
      <w:rPr>
        <w:rFonts w:hint="default"/>
        <w:lang w:val="en-GB" w:eastAsia="en-US" w:bidi="ar-SA"/>
      </w:rPr>
    </w:lvl>
    <w:lvl w:ilvl="6">
      <w:numFmt w:val="bullet"/>
      <w:lvlText w:val="•"/>
      <w:lvlJc w:val="left"/>
      <w:pPr>
        <w:ind w:left="6702" w:hanging="425"/>
      </w:pPr>
      <w:rPr>
        <w:rFonts w:hint="default"/>
        <w:lang w:val="en-GB" w:eastAsia="en-US" w:bidi="ar-SA"/>
      </w:rPr>
    </w:lvl>
    <w:lvl w:ilvl="7">
      <w:numFmt w:val="bullet"/>
      <w:lvlText w:val="•"/>
      <w:lvlJc w:val="left"/>
      <w:pPr>
        <w:ind w:left="7639" w:hanging="425"/>
      </w:pPr>
      <w:rPr>
        <w:rFonts w:hint="default"/>
        <w:lang w:val="en-GB" w:eastAsia="en-US" w:bidi="ar-SA"/>
      </w:rPr>
    </w:lvl>
    <w:lvl w:ilvl="8">
      <w:numFmt w:val="bullet"/>
      <w:lvlText w:val="•"/>
      <w:lvlJc w:val="left"/>
      <w:pPr>
        <w:ind w:left="8575" w:hanging="425"/>
      </w:pPr>
      <w:rPr>
        <w:rFonts w:hint="default"/>
        <w:lang w:val="en-GB" w:eastAsia="en-US" w:bidi="ar-SA"/>
      </w:rPr>
    </w:lvl>
  </w:abstractNum>
  <w:abstractNum w:abstractNumId="24" w15:restartNumberingAfterBreak="0">
    <w:nsid w:val="2CE638F4"/>
    <w:multiLevelType w:val="hybridMultilevel"/>
    <w:tmpl w:val="561E3266"/>
    <w:lvl w:ilvl="0" w:tplc="E138AFA4">
      <w:start w:val="1"/>
      <w:numFmt w:val="lowerRoman"/>
      <w:lvlText w:val="(%1)"/>
      <w:lvlJc w:val="left"/>
      <w:pPr>
        <w:ind w:left="92" w:hanging="257"/>
      </w:pPr>
      <w:rPr>
        <w:rFonts w:ascii="Arial" w:eastAsia="Arial" w:hAnsi="Arial" w:cs="Arial" w:hint="default"/>
        <w:spacing w:val="-2"/>
        <w:w w:val="100"/>
        <w:sz w:val="22"/>
        <w:szCs w:val="22"/>
        <w:lang w:val="en-GB" w:eastAsia="en-US" w:bidi="ar-SA"/>
      </w:rPr>
    </w:lvl>
    <w:lvl w:ilvl="1" w:tplc="9716D316">
      <w:numFmt w:val="bullet"/>
      <w:lvlText w:val="•"/>
      <w:lvlJc w:val="left"/>
      <w:pPr>
        <w:ind w:left="833" w:hanging="257"/>
      </w:pPr>
      <w:rPr>
        <w:rFonts w:hint="default"/>
        <w:lang w:val="en-GB" w:eastAsia="en-US" w:bidi="ar-SA"/>
      </w:rPr>
    </w:lvl>
    <w:lvl w:ilvl="2" w:tplc="6F7C4072">
      <w:numFmt w:val="bullet"/>
      <w:lvlText w:val="•"/>
      <w:lvlJc w:val="left"/>
      <w:pPr>
        <w:ind w:left="1566" w:hanging="257"/>
      </w:pPr>
      <w:rPr>
        <w:rFonts w:hint="default"/>
        <w:lang w:val="en-GB" w:eastAsia="en-US" w:bidi="ar-SA"/>
      </w:rPr>
    </w:lvl>
    <w:lvl w:ilvl="3" w:tplc="CE8662D4">
      <w:numFmt w:val="bullet"/>
      <w:lvlText w:val="•"/>
      <w:lvlJc w:val="left"/>
      <w:pPr>
        <w:ind w:left="2300" w:hanging="257"/>
      </w:pPr>
      <w:rPr>
        <w:rFonts w:hint="default"/>
        <w:lang w:val="en-GB" w:eastAsia="en-US" w:bidi="ar-SA"/>
      </w:rPr>
    </w:lvl>
    <w:lvl w:ilvl="4" w:tplc="F62C9E66">
      <w:numFmt w:val="bullet"/>
      <w:lvlText w:val="•"/>
      <w:lvlJc w:val="left"/>
      <w:pPr>
        <w:ind w:left="3033" w:hanging="257"/>
      </w:pPr>
      <w:rPr>
        <w:rFonts w:hint="default"/>
        <w:lang w:val="en-GB" w:eastAsia="en-US" w:bidi="ar-SA"/>
      </w:rPr>
    </w:lvl>
    <w:lvl w:ilvl="5" w:tplc="1ECE4218">
      <w:numFmt w:val="bullet"/>
      <w:lvlText w:val="•"/>
      <w:lvlJc w:val="left"/>
      <w:pPr>
        <w:ind w:left="3767" w:hanging="257"/>
      </w:pPr>
      <w:rPr>
        <w:rFonts w:hint="default"/>
        <w:lang w:val="en-GB" w:eastAsia="en-US" w:bidi="ar-SA"/>
      </w:rPr>
    </w:lvl>
    <w:lvl w:ilvl="6" w:tplc="E6F03D50">
      <w:numFmt w:val="bullet"/>
      <w:lvlText w:val="•"/>
      <w:lvlJc w:val="left"/>
      <w:pPr>
        <w:ind w:left="4500" w:hanging="257"/>
      </w:pPr>
      <w:rPr>
        <w:rFonts w:hint="default"/>
        <w:lang w:val="en-GB" w:eastAsia="en-US" w:bidi="ar-SA"/>
      </w:rPr>
    </w:lvl>
    <w:lvl w:ilvl="7" w:tplc="BA341036">
      <w:numFmt w:val="bullet"/>
      <w:lvlText w:val="•"/>
      <w:lvlJc w:val="left"/>
      <w:pPr>
        <w:ind w:left="5233" w:hanging="257"/>
      </w:pPr>
      <w:rPr>
        <w:rFonts w:hint="default"/>
        <w:lang w:val="en-GB" w:eastAsia="en-US" w:bidi="ar-SA"/>
      </w:rPr>
    </w:lvl>
    <w:lvl w:ilvl="8" w:tplc="69B01CEC">
      <w:numFmt w:val="bullet"/>
      <w:lvlText w:val="•"/>
      <w:lvlJc w:val="left"/>
      <w:pPr>
        <w:ind w:left="5967" w:hanging="257"/>
      </w:pPr>
      <w:rPr>
        <w:rFonts w:hint="default"/>
        <w:lang w:val="en-GB" w:eastAsia="en-US" w:bidi="ar-SA"/>
      </w:rPr>
    </w:lvl>
  </w:abstractNum>
  <w:abstractNum w:abstractNumId="25" w15:restartNumberingAfterBreak="0">
    <w:nsid w:val="30695A05"/>
    <w:multiLevelType w:val="multilevel"/>
    <w:tmpl w:val="841CC0E8"/>
    <w:lvl w:ilvl="0">
      <w:start w:val="3"/>
      <w:numFmt w:val="decimal"/>
      <w:lvlText w:val="%1"/>
      <w:lvlJc w:val="left"/>
      <w:pPr>
        <w:ind w:left="2040" w:hanging="720"/>
      </w:pPr>
      <w:rPr>
        <w:rFonts w:hint="default"/>
        <w:lang w:val="en-GB" w:eastAsia="en-US" w:bidi="ar-SA"/>
      </w:rPr>
    </w:lvl>
    <w:lvl w:ilvl="1">
      <w:start w:val="1"/>
      <w:numFmt w:val="decimal"/>
      <w:lvlText w:val="%1.%2"/>
      <w:lvlJc w:val="left"/>
      <w:pPr>
        <w:ind w:left="2040" w:hanging="720"/>
      </w:pPr>
      <w:rPr>
        <w:rFonts w:hint="default"/>
        <w:lang w:val="en-GB" w:eastAsia="en-US" w:bidi="ar-SA"/>
      </w:rPr>
    </w:lvl>
    <w:lvl w:ilvl="2">
      <w:start w:val="1"/>
      <w:numFmt w:val="decimal"/>
      <w:lvlText w:val="%1.%2.%3."/>
      <w:lvlJc w:val="left"/>
      <w:pPr>
        <w:ind w:left="2040" w:hanging="720"/>
        <w:jc w:val="right"/>
      </w:pPr>
      <w:rPr>
        <w:rFonts w:ascii="Times New Roman" w:eastAsia="Times New Roman" w:hAnsi="Times New Roman" w:cs="Times New Roman" w:hint="default"/>
        <w:b/>
        <w:bCs/>
        <w:w w:val="100"/>
        <w:sz w:val="24"/>
        <w:szCs w:val="24"/>
        <w:lang w:val="en-GB" w:eastAsia="en-US" w:bidi="ar-SA"/>
      </w:rPr>
    </w:lvl>
    <w:lvl w:ilvl="3">
      <w:numFmt w:val="bullet"/>
      <w:lvlText w:val="•"/>
      <w:lvlJc w:val="left"/>
      <w:pPr>
        <w:ind w:left="4562" w:hanging="720"/>
      </w:pPr>
      <w:rPr>
        <w:rFonts w:hint="default"/>
        <w:lang w:val="en-GB" w:eastAsia="en-US" w:bidi="ar-SA"/>
      </w:rPr>
    </w:lvl>
    <w:lvl w:ilvl="4">
      <w:numFmt w:val="bullet"/>
      <w:lvlText w:val="•"/>
      <w:lvlJc w:val="left"/>
      <w:pPr>
        <w:ind w:left="5403" w:hanging="720"/>
      </w:pPr>
      <w:rPr>
        <w:rFonts w:hint="default"/>
        <w:lang w:val="en-GB" w:eastAsia="en-US" w:bidi="ar-SA"/>
      </w:rPr>
    </w:lvl>
    <w:lvl w:ilvl="5">
      <w:numFmt w:val="bullet"/>
      <w:lvlText w:val="•"/>
      <w:lvlJc w:val="left"/>
      <w:pPr>
        <w:ind w:left="6244" w:hanging="720"/>
      </w:pPr>
      <w:rPr>
        <w:rFonts w:hint="default"/>
        <w:lang w:val="en-GB" w:eastAsia="en-US" w:bidi="ar-SA"/>
      </w:rPr>
    </w:lvl>
    <w:lvl w:ilvl="6">
      <w:numFmt w:val="bullet"/>
      <w:lvlText w:val="•"/>
      <w:lvlJc w:val="left"/>
      <w:pPr>
        <w:ind w:left="7085" w:hanging="720"/>
      </w:pPr>
      <w:rPr>
        <w:rFonts w:hint="default"/>
        <w:lang w:val="en-GB" w:eastAsia="en-US" w:bidi="ar-SA"/>
      </w:rPr>
    </w:lvl>
    <w:lvl w:ilvl="7">
      <w:numFmt w:val="bullet"/>
      <w:lvlText w:val="•"/>
      <w:lvlJc w:val="left"/>
      <w:pPr>
        <w:ind w:left="7926" w:hanging="720"/>
      </w:pPr>
      <w:rPr>
        <w:rFonts w:hint="default"/>
        <w:lang w:val="en-GB" w:eastAsia="en-US" w:bidi="ar-SA"/>
      </w:rPr>
    </w:lvl>
    <w:lvl w:ilvl="8">
      <w:numFmt w:val="bullet"/>
      <w:lvlText w:val="•"/>
      <w:lvlJc w:val="left"/>
      <w:pPr>
        <w:ind w:left="8767" w:hanging="720"/>
      </w:pPr>
      <w:rPr>
        <w:rFonts w:hint="default"/>
        <w:lang w:val="en-GB" w:eastAsia="en-US" w:bidi="ar-SA"/>
      </w:rPr>
    </w:lvl>
  </w:abstractNum>
  <w:abstractNum w:abstractNumId="26" w15:restartNumberingAfterBreak="0">
    <w:nsid w:val="33B6101D"/>
    <w:multiLevelType w:val="hybridMultilevel"/>
    <w:tmpl w:val="AE240780"/>
    <w:lvl w:ilvl="0" w:tplc="293C29D8">
      <w:start w:val="1"/>
      <w:numFmt w:val="lowerLetter"/>
      <w:lvlText w:val="(%1)"/>
      <w:lvlJc w:val="left"/>
      <w:pPr>
        <w:ind w:left="2028" w:hanging="425"/>
      </w:pPr>
      <w:rPr>
        <w:rFonts w:ascii="Times New Roman" w:eastAsia="Times New Roman" w:hAnsi="Times New Roman" w:cs="Times New Roman" w:hint="default"/>
        <w:spacing w:val="-2"/>
        <w:w w:val="99"/>
        <w:sz w:val="24"/>
        <w:szCs w:val="24"/>
        <w:lang w:val="en-GB" w:eastAsia="en-US" w:bidi="ar-SA"/>
      </w:rPr>
    </w:lvl>
    <w:lvl w:ilvl="1" w:tplc="C19E3E80">
      <w:numFmt w:val="bullet"/>
      <w:lvlText w:val="•"/>
      <w:lvlJc w:val="left"/>
      <w:pPr>
        <w:ind w:left="2862" w:hanging="425"/>
      </w:pPr>
      <w:rPr>
        <w:rFonts w:hint="default"/>
        <w:lang w:val="en-GB" w:eastAsia="en-US" w:bidi="ar-SA"/>
      </w:rPr>
    </w:lvl>
    <w:lvl w:ilvl="2" w:tplc="47C0282C">
      <w:numFmt w:val="bullet"/>
      <w:lvlText w:val="•"/>
      <w:lvlJc w:val="left"/>
      <w:pPr>
        <w:ind w:left="3705" w:hanging="425"/>
      </w:pPr>
      <w:rPr>
        <w:rFonts w:hint="default"/>
        <w:lang w:val="en-GB" w:eastAsia="en-US" w:bidi="ar-SA"/>
      </w:rPr>
    </w:lvl>
    <w:lvl w:ilvl="3" w:tplc="69C28FD6">
      <w:numFmt w:val="bullet"/>
      <w:lvlText w:val="•"/>
      <w:lvlJc w:val="left"/>
      <w:pPr>
        <w:ind w:left="4548" w:hanging="425"/>
      </w:pPr>
      <w:rPr>
        <w:rFonts w:hint="default"/>
        <w:lang w:val="en-GB" w:eastAsia="en-US" w:bidi="ar-SA"/>
      </w:rPr>
    </w:lvl>
    <w:lvl w:ilvl="4" w:tplc="A7144EBA">
      <w:numFmt w:val="bullet"/>
      <w:lvlText w:val="•"/>
      <w:lvlJc w:val="left"/>
      <w:pPr>
        <w:ind w:left="5391" w:hanging="425"/>
      </w:pPr>
      <w:rPr>
        <w:rFonts w:hint="default"/>
        <w:lang w:val="en-GB" w:eastAsia="en-US" w:bidi="ar-SA"/>
      </w:rPr>
    </w:lvl>
    <w:lvl w:ilvl="5" w:tplc="971A2E3E">
      <w:numFmt w:val="bullet"/>
      <w:lvlText w:val="•"/>
      <w:lvlJc w:val="left"/>
      <w:pPr>
        <w:ind w:left="6234" w:hanging="425"/>
      </w:pPr>
      <w:rPr>
        <w:rFonts w:hint="default"/>
        <w:lang w:val="en-GB" w:eastAsia="en-US" w:bidi="ar-SA"/>
      </w:rPr>
    </w:lvl>
    <w:lvl w:ilvl="6" w:tplc="6A8E5214">
      <w:numFmt w:val="bullet"/>
      <w:lvlText w:val="•"/>
      <w:lvlJc w:val="left"/>
      <w:pPr>
        <w:ind w:left="7077" w:hanging="425"/>
      </w:pPr>
      <w:rPr>
        <w:rFonts w:hint="default"/>
        <w:lang w:val="en-GB" w:eastAsia="en-US" w:bidi="ar-SA"/>
      </w:rPr>
    </w:lvl>
    <w:lvl w:ilvl="7" w:tplc="47C0F7C8">
      <w:numFmt w:val="bullet"/>
      <w:lvlText w:val="•"/>
      <w:lvlJc w:val="left"/>
      <w:pPr>
        <w:ind w:left="7920" w:hanging="425"/>
      </w:pPr>
      <w:rPr>
        <w:rFonts w:hint="default"/>
        <w:lang w:val="en-GB" w:eastAsia="en-US" w:bidi="ar-SA"/>
      </w:rPr>
    </w:lvl>
    <w:lvl w:ilvl="8" w:tplc="731C97F0">
      <w:numFmt w:val="bullet"/>
      <w:lvlText w:val="•"/>
      <w:lvlJc w:val="left"/>
      <w:pPr>
        <w:ind w:left="8763" w:hanging="425"/>
      </w:pPr>
      <w:rPr>
        <w:rFonts w:hint="default"/>
        <w:lang w:val="en-GB" w:eastAsia="en-US" w:bidi="ar-SA"/>
      </w:rPr>
    </w:lvl>
  </w:abstractNum>
  <w:abstractNum w:abstractNumId="27" w15:restartNumberingAfterBreak="0">
    <w:nsid w:val="36521A1B"/>
    <w:multiLevelType w:val="hybridMultilevel"/>
    <w:tmpl w:val="56FEB776"/>
    <w:lvl w:ilvl="0" w:tplc="DBDAE6A2">
      <w:start w:val="1"/>
      <w:numFmt w:val="lowerLetter"/>
      <w:lvlText w:val="(%1)"/>
      <w:lvlJc w:val="left"/>
      <w:pPr>
        <w:ind w:left="2028" w:hanging="425"/>
      </w:pPr>
      <w:rPr>
        <w:rFonts w:ascii="Times New Roman" w:eastAsia="Times New Roman" w:hAnsi="Times New Roman" w:cs="Times New Roman" w:hint="default"/>
        <w:spacing w:val="-2"/>
        <w:w w:val="99"/>
        <w:sz w:val="24"/>
        <w:szCs w:val="24"/>
        <w:lang w:val="en-GB" w:eastAsia="en-US" w:bidi="ar-SA"/>
      </w:rPr>
    </w:lvl>
    <w:lvl w:ilvl="1" w:tplc="7B922090">
      <w:numFmt w:val="bullet"/>
      <w:lvlText w:val="•"/>
      <w:lvlJc w:val="left"/>
      <w:pPr>
        <w:ind w:left="2862" w:hanging="425"/>
      </w:pPr>
      <w:rPr>
        <w:rFonts w:hint="default"/>
        <w:lang w:val="en-GB" w:eastAsia="en-US" w:bidi="ar-SA"/>
      </w:rPr>
    </w:lvl>
    <w:lvl w:ilvl="2" w:tplc="98F2E396">
      <w:numFmt w:val="bullet"/>
      <w:lvlText w:val="•"/>
      <w:lvlJc w:val="left"/>
      <w:pPr>
        <w:ind w:left="3705" w:hanging="425"/>
      </w:pPr>
      <w:rPr>
        <w:rFonts w:hint="default"/>
        <w:lang w:val="en-GB" w:eastAsia="en-US" w:bidi="ar-SA"/>
      </w:rPr>
    </w:lvl>
    <w:lvl w:ilvl="3" w:tplc="B5180214">
      <w:numFmt w:val="bullet"/>
      <w:lvlText w:val="•"/>
      <w:lvlJc w:val="left"/>
      <w:pPr>
        <w:ind w:left="4548" w:hanging="425"/>
      </w:pPr>
      <w:rPr>
        <w:rFonts w:hint="default"/>
        <w:lang w:val="en-GB" w:eastAsia="en-US" w:bidi="ar-SA"/>
      </w:rPr>
    </w:lvl>
    <w:lvl w:ilvl="4" w:tplc="378E9044">
      <w:numFmt w:val="bullet"/>
      <w:lvlText w:val="•"/>
      <w:lvlJc w:val="left"/>
      <w:pPr>
        <w:ind w:left="5391" w:hanging="425"/>
      </w:pPr>
      <w:rPr>
        <w:rFonts w:hint="default"/>
        <w:lang w:val="en-GB" w:eastAsia="en-US" w:bidi="ar-SA"/>
      </w:rPr>
    </w:lvl>
    <w:lvl w:ilvl="5" w:tplc="2AB25E10">
      <w:numFmt w:val="bullet"/>
      <w:lvlText w:val="•"/>
      <w:lvlJc w:val="left"/>
      <w:pPr>
        <w:ind w:left="6234" w:hanging="425"/>
      </w:pPr>
      <w:rPr>
        <w:rFonts w:hint="default"/>
        <w:lang w:val="en-GB" w:eastAsia="en-US" w:bidi="ar-SA"/>
      </w:rPr>
    </w:lvl>
    <w:lvl w:ilvl="6" w:tplc="EFB0C994">
      <w:numFmt w:val="bullet"/>
      <w:lvlText w:val="•"/>
      <w:lvlJc w:val="left"/>
      <w:pPr>
        <w:ind w:left="7077" w:hanging="425"/>
      </w:pPr>
      <w:rPr>
        <w:rFonts w:hint="default"/>
        <w:lang w:val="en-GB" w:eastAsia="en-US" w:bidi="ar-SA"/>
      </w:rPr>
    </w:lvl>
    <w:lvl w:ilvl="7" w:tplc="BC105A62">
      <w:numFmt w:val="bullet"/>
      <w:lvlText w:val="•"/>
      <w:lvlJc w:val="left"/>
      <w:pPr>
        <w:ind w:left="7920" w:hanging="425"/>
      </w:pPr>
      <w:rPr>
        <w:rFonts w:hint="default"/>
        <w:lang w:val="en-GB" w:eastAsia="en-US" w:bidi="ar-SA"/>
      </w:rPr>
    </w:lvl>
    <w:lvl w:ilvl="8" w:tplc="DDCA2E2E">
      <w:numFmt w:val="bullet"/>
      <w:lvlText w:val="•"/>
      <w:lvlJc w:val="left"/>
      <w:pPr>
        <w:ind w:left="8763" w:hanging="425"/>
      </w:pPr>
      <w:rPr>
        <w:rFonts w:hint="default"/>
        <w:lang w:val="en-GB" w:eastAsia="en-US" w:bidi="ar-SA"/>
      </w:rPr>
    </w:lvl>
  </w:abstractNum>
  <w:abstractNum w:abstractNumId="28" w15:restartNumberingAfterBreak="0">
    <w:nsid w:val="379F7C67"/>
    <w:multiLevelType w:val="hybridMultilevel"/>
    <w:tmpl w:val="81341DB4"/>
    <w:lvl w:ilvl="0" w:tplc="F9444846">
      <w:start w:val="1"/>
      <w:numFmt w:val="lowerLetter"/>
      <w:lvlText w:val="%1)"/>
      <w:lvlJc w:val="left"/>
      <w:pPr>
        <w:ind w:left="2760" w:hanging="720"/>
      </w:pPr>
      <w:rPr>
        <w:rFonts w:ascii="Times New Roman" w:eastAsia="Times New Roman" w:hAnsi="Times New Roman" w:cs="Times New Roman" w:hint="default"/>
        <w:spacing w:val="-1"/>
        <w:w w:val="99"/>
        <w:sz w:val="24"/>
        <w:szCs w:val="24"/>
        <w:lang w:val="en-GB" w:eastAsia="en-US" w:bidi="ar-SA"/>
      </w:rPr>
    </w:lvl>
    <w:lvl w:ilvl="1" w:tplc="F41EE63A">
      <w:numFmt w:val="bullet"/>
      <w:lvlText w:val="•"/>
      <w:lvlJc w:val="left"/>
      <w:pPr>
        <w:ind w:left="3528" w:hanging="720"/>
      </w:pPr>
      <w:rPr>
        <w:rFonts w:hint="default"/>
        <w:lang w:val="en-GB" w:eastAsia="en-US" w:bidi="ar-SA"/>
      </w:rPr>
    </w:lvl>
    <w:lvl w:ilvl="2" w:tplc="F9C6C55A">
      <w:numFmt w:val="bullet"/>
      <w:lvlText w:val="•"/>
      <w:lvlJc w:val="left"/>
      <w:pPr>
        <w:ind w:left="4297" w:hanging="720"/>
      </w:pPr>
      <w:rPr>
        <w:rFonts w:hint="default"/>
        <w:lang w:val="en-GB" w:eastAsia="en-US" w:bidi="ar-SA"/>
      </w:rPr>
    </w:lvl>
    <w:lvl w:ilvl="3" w:tplc="A8823198">
      <w:numFmt w:val="bullet"/>
      <w:lvlText w:val="•"/>
      <w:lvlJc w:val="left"/>
      <w:pPr>
        <w:ind w:left="5066" w:hanging="720"/>
      </w:pPr>
      <w:rPr>
        <w:rFonts w:hint="default"/>
        <w:lang w:val="en-GB" w:eastAsia="en-US" w:bidi="ar-SA"/>
      </w:rPr>
    </w:lvl>
    <w:lvl w:ilvl="4" w:tplc="F87A1AF4">
      <w:numFmt w:val="bullet"/>
      <w:lvlText w:val="•"/>
      <w:lvlJc w:val="left"/>
      <w:pPr>
        <w:ind w:left="5835" w:hanging="720"/>
      </w:pPr>
      <w:rPr>
        <w:rFonts w:hint="default"/>
        <w:lang w:val="en-GB" w:eastAsia="en-US" w:bidi="ar-SA"/>
      </w:rPr>
    </w:lvl>
    <w:lvl w:ilvl="5" w:tplc="6E88B358">
      <w:numFmt w:val="bullet"/>
      <w:lvlText w:val="•"/>
      <w:lvlJc w:val="left"/>
      <w:pPr>
        <w:ind w:left="6604" w:hanging="720"/>
      </w:pPr>
      <w:rPr>
        <w:rFonts w:hint="default"/>
        <w:lang w:val="en-GB" w:eastAsia="en-US" w:bidi="ar-SA"/>
      </w:rPr>
    </w:lvl>
    <w:lvl w:ilvl="6" w:tplc="CF904C30">
      <w:numFmt w:val="bullet"/>
      <w:lvlText w:val="•"/>
      <w:lvlJc w:val="left"/>
      <w:pPr>
        <w:ind w:left="7373" w:hanging="720"/>
      </w:pPr>
      <w:rPr>
        <w:rFonts w:hint="default"/>
        <w:lang w:val="en-GB" w:eastAsia="en-US" w:bidi="ar-SA"/>
      </w:rPr>
    </w:lvl>
    <w:lvl w:ilvl="7" w:tplc="4DC87CAC">
      <w:numFmt w:val="bullet"/>
      <w:lvlText w:val="•"/>
      <w:lvlJc w:val="left"/>
      <w:pPr>
        <w:ind w:left="8142" w:hanging="720"/>
      </w:pPr>
      <w:rPr>
        <w:rFonts w:hint="default"/>
        <w:lang w:val="en-GB" w:eastAsia="en-US" w:bidi="ar-SA"/>
      </w:rPr>
    </w:lvl>
    <w:lvl w:ilvl="8" w:tplc="5A9A4C94">
      <w:numFmt w:val="bullet"/>
      <w:lvlText w:val="•"/>
      <w:lvlJc w:val="left"/>
      <w:pPr>
        <w:ind w:left="8911" w:hanging="720"/>
      </w:pPr>
      <w:rPr>
        <w:rFonts w:hint="default"/>
        <w:lang w:val="en-GB" w:eastAsia="en-US" w:bidi="ar-SA"/>
      </w:rPr>
    </w:lvl>
  </w:abstractNum>
  <w:abstractNum w:abstractNumId="29" w15:restartNumberingAfterBreak="0">
    <w:nsid w:val="3C860F50"/>
    <w:multiLevelType w:val="hybridMultilevel"/>
    <w:tmpl w:val="602CFD78"/>
    <w:lvl w:ilvl="0" w:tplc="86968C6A">
      <w:start w:val="1"/>
      <w:numFmt w:val="lowerLetter"/>
      <w:lvlText w:val="(%1)"/>
      <w:lvlJc w:val="left"/>
      <w:pPr>
        <w:ind w:left="2028" w:hanging="425"/>
      </w:pPr>
      <w:rPr>
        <w:rFonts w:ascii="Times New Roman" w:eastAsia="Times New Roman" w:hAnsi="Times New Roman" w:cs="Times New Roman" w:hint="default"/>
        <w:spacing w:val="-1"/>
        <w:w w:val="99"/>
        <w:sz w:val="24"/>
        <w:szCs w:val="24"/>
        <w:lang w:val="en-GB" w:eastAsia="en-US" w:bidi="ar-SA"/>
      </w:rPr>
    </w:lvl>
    <w:lvl w:ilvl="1" w:tplc="64BE59A4">
      <w:numFmt w:val="bullet"/>
      <w:lvlText w:val="•"/>
      <w:lvlJc w:val="left"/>
      <w:pPr>
        <w:ind w:left="2862" w:hanging="425"/>
      </w:pPr>
      <w:rPr>
        <w:rFonts w:hint="default"/>
        <w:lang w:val="en-GB" w:eastAsia="en-US" w:bidi="ar-SA"/>
      </w:rPr>
    </w:lvl>
    <w:lvl w:ilvl="2" w:tplc="719849A6">
      <w:numFmt w:val="bullet"/>
      <w:lvlText w:val="•"/>
      <w:lvlJc w:val="left"/>
      <w:pPr>
        <w:ind w:left="3705" w:hanging="425"/>
      </w:pPr>
      <w:rPr>
        <w:rFonts w:hint="default"/>
        <w:lang w:val="en-GB" w:eastAsia="en-US" w:bidi="ar-SA"/>
      </w:rPr>
    </w:lvl>
    <w:lvl w:ilvl="3" w:tplc="C7825898">
      <w:numFmt w:val="bullet"/>
      <w:lvlText w:val="•"/>
      <w:lvlJc w:val="left"/>
      <w:pPr>
        <w:ind w:left="4548" w:hanging="425"/>
      </w:pPr>
      <w:rPr>
        <w:rFonts w:hint="default"/>
        <w:lang w:val="en-GB" w:eastAsia="en-US" w:bidi="ar-SA"/>
      </w:rPr>
    </w:lvl>
    <w:lvl w:ilvl="4" w:tplc="1572F6E6">
      <w:numFmt w:val="bullet"/>
      <w:lvlText w:val="•"/>
      <w:lvlJc w:val="left"/>
      <w:pPr>
        <w:ind w:left="5391" w:hanging="425"/>
      </w:pPr>
      <w:rPr>
        <w:rFonts w:hint="default"/>
        <w:lang w:val="en-GB" w:eastAsia="en-US" w:bidi="ar-SA"/>
      </w:rPr>
    </w:lvl>
    <w:lvl w:ilvl="5" w:tplc="A220459A">
      <w:numFmt w:val="bullet"/>
      <w:lvlText w:val="•"/>
      <w:lvlJc w:val="left"/>
      <w:pPr>
        <w:ind w:left="6234" w:hanging="425"/>
      </w:pPr>
      <w:rPr>
        <w:rFonts w:hint="default"/>
        <w:lang w:val="en-GB" w:eastAsia="en-US" w:bidi="ar-SA"/>
      </w:rPr>
    </w:lvl>
    <w:lvl w:ilvl="6" w:tplc="B6185664">
      <w:numFmt w:val="bullet"/>
      <w:lvlText w:val="•"/>
      <w:lvlJc w:val="left"/>
      <w:pPr>
        <w:ind w:left="7077" w:hanging="425"/>
      </w:pPr>
      <w:rPr>
        <w:rFonts w:hint="default"/>
        <w:lang w:val="en-GB" w:eastAsia="en-US" w:bidi="ar-SA"/>
      </w:rPr>
    </w:lvl>
    <w:lvl w:ilvl="7" w:tplc="9F7E4888">
      <w:numFmt w:val="bullet"/>
      <w:lvlText w:val="•"/>
      <w:lvlJc w:val="left"/>
      <w:pPr>
        <w:ind w:left="7920" w:hanging="425"/>
      </w:pPr>
      <w:rPr>
        <w:rFonts w:hint="default"/>
        <w:lang w:val="en-GB" w:eastAsia="en-US" w:bidi="ar-SA"/>
      </w:rPr>
    </w:lvl>
    <w:lvl w:ilvl="8" w:tplc="EF7874FA">
      <w:numFmt w:val="bullet"/>
      <w:lvlText w:val="•"/>
      <w:lvlJc w:val="left"/>
      <w:pPr>
        <w:ind w:left="8763" w:hanging="425"/>
      </w:pPr>
      <w:rPr>
        <w:rFonts w:hint="default"/>
        <w:lang w:val="en-GB" w:eastAsia="en-US" w:bidi="ar-SA"/>
      </w:rPr>
    </w:lvl>
  </w:abstractNum>
  <w:abstractNum w:abstractNumId="30" w15:restartNumberingAfterBreak="0">
    <w:nsid w:val="3C99751B"/>
    <w:multiLevelType w:val="hybridMultilevel"/>
    <w:tmpl w:val="B096127E"/>
    <w:lvl w:ilvl="0" w:tplc="B9A2EEC2">
      <w:start w:val="1"/>
      <w:numFmt w:val="lowerLetter"/>
      <w:lvlText w:val="%1)"/>
      <w:lvlJc w:val="left"/>
      <w:pPr>
        <w:ind w:left="2400" w:hanging="360"/>
      </w:pPr>
      <w:rPr>
        <w:rFonts w:ascii="Times New Roman" w:eastAsia="Times New Roman" w:hAnsi="Times New Roman" w:cs="Times New Roman" w:hint="default"/>
        <w:spacing w:val="-1"/>
        <w:w w:val="99"/>
        <w:sz w:val="24"/>
        <w:szCs w:val="24"/>
        <w:lang w:val="en-GB" w:eastAsia="en-US" w:bidi="ar-SA"/>
      </w:rPr>
    </w:lvl>
    <w:lvl w:ilvl="1" w:tplc="145C9120">
      <w:start w:val="1"/>
      <w:numFmt w:val="lowerLetter"/>
      <w:lvlText w:val="(%2)"/>
      <w:lvlJc w:val="left"/>
      <w:pPr>
        <w:ind w:left="2760" w:hanging="360"/>
        <w:jc w:val="right"/>
      </w:pPr>
      <w:rPr>
        <w:rFonts w:ascii="Times New Roman" w:eastAsia="Times New Roman" w:hAnsi="Times New Roman" w:cs="Times New Roman" w:hint="default"/>
        <w:spacing w:val="-2"/>
        <w:w w:val="99"/>
        <w:sz w:val="24"/>
        <w:szCs w:val="24"/>
        <w:lang w:val="en-GB" w:eastAsia="en-US" w:bidi="ar-SA"/>
      </w:rPr>
    </w:lvl>
    <w:lvl w:ilvl="2" w:tplc="ED22D2A8">
      <w:numFmt w:val="bullet"/>
      <w:lvlText w:val="•"/>
      <w:lvlJc w:val="left"/>
      <w:pPr>
        <w:ind w:left="3614" w:hanging="360"/>
      </w:pPr>
      <w:rPr>
        <w:rFonts w:hint="default"/>
        <w:lang w:val="en-GB" w:eastAsia="en-US" w:bidi="ar-SA"/>
      </w:rPr>
    </w:lvl>
    <w:lvl w:ilvl="3" w:tplc="FFA4FE60">
      <w:numFmt w:val="bullet"/>
      <w:lvlText w:val="•"/>
      <w:lvlJc w:val="left"/>
      <w:pPr>
        <w:ind w:left="4468" w:hanging="360"/>
      </w:pPr>
      <w:rPr>
        <w:rFonts w:hint="default"/>
        <w:lang w:val="en-GB" w:eastAsia="en-US" w:bidi="ar-SA"/>
      </w:rPr>
    </w:lvl>
    <w:lvl w:ilvl="4" w:tplc="6CCE8774">
      <w:numFmt w:val="bullet"/>
      <w:lvlText w:val="•"/>
      <w:lvlJc w:val="left"/>
      <w:pPr>
        <w:ind w:left="5322" w:hanging="360"/>
      </w:pPr>
      <w:rPr>
        <w:rFonts w:hint="default"/>
        <w:lang w:val="en-GB" w:eastAsia="en-US" w:bidi="ar-SA"/>
      </w:rPr>
    </w:lvl>
    <w:lvl w:ilvl="5" w:tplc="FCD2B550">
      <w:numFmt w:val="bullet"/>
      <w:lvlText w:val="•"/>
      <w:lvlJc w:val="left"/>
      <w:pPr>
        <w:ind w:left="6177" w:hanging="360"/>
      </w:pPr>
      <w:rPr>
        <w:rFonts w:hint="default"/>
        <w:lang w:val="en-GB" w:eastAsia="en-US" w:bidi="ar-SA"/>
      </w:rPr>
    </w:lvl>
    <w:lvl w:ilvl="6" w:tplc="51046028">
      <w:numFmt w:val="bullet"/>
      <w:lvlText w:val="•"/>
      <w:lvlJc w:val="left"/>
      <w:pPr>
        <w:ind w:left="7031" w:hanging="360"/>
      </w:pPr>
      <w:rPr>
        <w:rFonts w:hint="default"/>
        <w:lang w:val="en-GB" w:eastAsia="en-US" w:bidi="ar-SA"/>
      </w:rPr>
    </w:lvl>
    <w:lvl w:ilvl="7" w:tplc="433E2A60">
      <w:numFmt w:val="bullet"/>
      <w:lvlText w:val="•"/>
      <w:lvlJc w:val="left"/>
      <w:pPr>
        <w:ind w:left="7885" w:hanging="360"/>
      </w:pPr>
      <w:rPr>
        <w:rFonts w:hint="default"/>
        <w:lang w:val="en-GB" w:eastAsia="en-US" w:bidi="ar-SA"/>
      </w:rPr>
    </w:lvl>
    <w:lvl w:ilvl="8" w:tplc="FE827972">
      <w:numFmt w:val="bullet"/>
      <w:lvlText w:val="•"/>
      <w:lvlJc w:val="left"/>
      <w:pPr>
        <w:ind w:left="8740" w:hanging="360"/>
      </w:pPr>
      <w:rPr>
        <w:rFonts w:hint="default"/>
        <w:lang w:val="en-GB" w:eastAsia="en-US" w:bidi="ar-SA"/>
      </w:rPr>
    </w:lvl>
  </w:abstractNum>
  <w:abstractNum w:abstractNumId="31" w15:restartNumberingAfterBreak="0">
    <w:nsid w:val="3D10539C"/>
    <w:multiLevelType w:val="hybridMultilevel"/>
    <w:tmpl w:val="B4E2E324"/>
    <w:lvl w:ilvl="0" w:tplc="70EC81CA">
      <w:start w:val="1"/>
      <w:numFmt w:val="lowerLetter"/>
      <w:lvlText w:val="(%1)"/>
      <w:lvlJc w:val="left"/>
      <w:pPr>
        <w:ind w:left="1320" w:hanging="325"/>
      </w:pPr>
      <w:rPr>
        <w:rFonts w:ascii="Times New Roman" w:eastAsia="Times New Roman" w:hAnsi="Times New Roman" w:cs="Times New Roman" w:hint="default"/>
        <w:spacing w:val="-2"/>
        <w:w w:val="99"/>
        <w:sz w:val="24"/>
        <w:szCs w:val="24"/>
        <w:lang w:val="en-GB" w:eastAsia="en-US" w:bidi="ar-SA"/>
      </w:rPr>
    </w:lvl>
    <w:lvl w:ilvl="1" w:tplc="C7A238B2">
      <w:start w:val="1"/>
      <w:numFmt w:val="lowerLetter"/>
      <w:lvlText w:val="(%2)"/>
      <w:lvlJc w:val="left"/>
      <w:pPr>
        <w:ind w:left="2040" w:hanging="360"/>
      </w:pPr>
      <w:rPr>
        <w:rFonts w:ascii="Times New Roman" w:eastAsia="Times New Roman" w:hAnsi="Times New Roman" w:cs="Times New Roman" w:hint="default"/>
        <w:spacing w:val="-2"/>
        <w:w w:val="99"/>
        <w:sz w:val="24"/>
        <w:szCs w:val="24"/>
        <w:lang w:val="en-GB" w:eastAsia="en-US" w:bidi="ar-SA"/>
      </w:rPr>
    </w:lvl>
    <w:lvl w:ilvl="2" w:tplc="5E881B16">
      <w:start w:val="1"/>
      <w:numFmt w:val="lowerRoman"/>
      <w:lvlText w:val="(%3)"/>
      <w:lvlJc w:val="left"/>
      <w:pPr>
        <w:ind w:left="2760" w:hanging="286"/>
      </w:pPr>
      <w:rPr>
        <w:rFonts w:ascii="Times New Roman" w:eastAsia="Times New Roman" w:hAnsi="Times New Roman" w:cs="Times New Roman" w:hint="default"/>
        <w:w w:val="100"/>
        <w:sz w:val="24"/>
        <w:szCs w:val="24"/>
        <w:lang w:val="en-GB" w:eastAsia="en-US" w:bidi="ar-SA"/>
      </w:rPr>
    </w:lvl>
    <w:lvl w:ilvl="3" w:tplc="8CA2BCCC">
      <w:numFmt w:val="bullet"/>
      <w:lvlText w:val="•"/>
      <w:lvlJc w:val="left"/>
      <w:pPr>
        <w:ind w:left="3721" w:hanging="286"/>
      </w:pPr>
      <w:rPr>
        <w:rFonts w:hint="default"/>
        <w:lang w:val="en-GB" w:eastAsia="en-US" w:bidi="ar-SA"/>
      </w:rPr>
    </w:lvl>
    <w:lvl w:ilvl="4" w:tplc="6ED8DF3E">
      <w:numFmt w:val="bullet"/>
      <w:lvlText w:val="•"/>
      <w:lvlJc w:val="left"/>
      <w:pPr>
        <w:ind w:left="4682" w:hanging="286"/>
      </w:pPr>
      <w:rPr>
        <w:rFonts w:hint="default"/>
        <w:lang w:val="en-GB" w:eastAsia="en-US" w:bidi="ar-SA"/>
      </w:rPr>
    </w:lvl>
    <w:lvl w:ilvl="5" w:tplc="0E96F86C">
      <w:numFmt w:val="bullet"/>
      <w:lvlText w:val="•"/>
      <w:lvlJc w:val="left"/>
      <w:pPr>
        <w:ind w:left="5643" w:hanging="286"/>
      </w:pPr>
      <w:rPr>
        <w:rFonts w:hint="default"/>
        <w:lang w:val="en-GB" w:eastAsia="en-US" w:bidi="ar-SA"/>
      </w:rPr>
    </w:lvl>
    <w:lvl w:ilvl="6" w:tplc="E40ACF1A">
      <w:numFmt w:val="bullet"/>
      <w:lvlText w:val="•"/>
      <w:lvlJc w:val="left"/>
      <w:pPr>
        <w:ind w:left="6604" w:hanging="286"/>
      </w:pPr>
      <w:rPr>
        <w:rFonts w:hint="default"/>
        <w:lang w:val="en-GB" w:eastAsia="en-US" w:bidi="ar-SA"/>
      </w:rPr>
    </w:lvl>
    <w:lvl w:ilvl="7" w:tplc="D44CE9CC">
      <w:numFmt w:val="bullet"/>
      <w:lvlText w:val="•"/>
      <w:lvlJc w:val="left"/>
      <w:pPr>
        <w:ind w:left="7565" w:hanging="286"/>
      </w:pPr>
      <w:rPr>
        <w:rFonts w:hint="default"/>
        <w:lang w:val="en-GB" w:eastAsia="en-US" w:bidi="ar-SA"/>
      </w:rPr>
    </w:lvl>
    <w:lvl w:ilvl="8" w:tplc="FC003992">
      <w:numFmt w:val="bullet"/>
      <w:lvlText w:val="•"/>
      <w:lvlJc w:val="left"/>
      <w:pPr>
        <w:ind w:left="8526" w:hanging="286"/>
      </w:pPr>
      <w:rPr>
        <w:rFonts w:hint="default"/>
        <w:lang w:val="en-GB" w:eastAsia="en-US" w:bidi="ar-SA"/>
      </w:rPr>
    </w:lvl>
  </w:abstractNum>
  <w:abstractNum w:abstractNumId="32" w15:restartNumberingAfterBreak="0">
    <w:nsid w:val="431E2A0F"/>
    <w:multiLevelType w:val="multilevel"/>
    <w:tmpl w:val="F6AE0E2A"/>
    <w:lvl w:ilvl="0">
      <w:start w:val="4"/>
      <w:numFmt w:val="decimal"/>
      <w:lvlText w:val="%1"/>
      <w:lvlJc w:val="left"/>
      <w:pPr>
        <w:ind w:left="2040" w:hanging="720"/>
      </w:pPr>
      <w:rPr>
        <w:rFonts w:hint="default"/>
        <w:lang w:val="en-GB" w:eastAsia="en-US" w:bidi="ar-SA"/>
      </w:rPr>
    </w:lvl>
    <w:lvl w:ilvl="1">
      <w:start w:val="5"/>
      <w:numFmt w:val="decimal"/>
      <w:lvlText w:val="%1.%2"/>
      <w:lvlJc w:val="left"/>
      <w:pPr>
        <w:ind w:left="2040" w:hanging="720"/>
      </w:pPr>
      <w:rPr>
        <w:rFonts w:ascii="Times New Roman" w:eastAsia="Times New Roman" w:hAnsi="Times New Roman" w:cs="Times New Roman" w:hint="default"/>
        <w:b/>
        <w:bCs/>
        <w:w w:val="100"/>
        <w:sz w:val="24"/>
        <w:szCs w:val="24"/>
        <w:lang w:val="en-GB" w:eastAsia="en-US" w:bidi="ar-SA"/>
      </w:rPr>
    </w:lvl>
    <w:lvl w:ilvl="2">
      <w:numFmt w:val="bullet"/>
      <w:lvlText w:val="•"/>
      <w:lvlJc w:val="left"/>
      <w:pPr>
        <w:ind w:left="3721" w:hanging="720"/>
      </w:pPr>
      <w:rPr>
        <w:rFonts w:hint="default"/>
        <w:lang w:val="en-GB" w:eastAsia="en-US" w:bidi="ar-SA"/>
      </w:rPr>
    </w:lvl>
    <w:lvl w:ilvl="3">
      <w:numFmt w:val="bullet"/>
      <w:lvlText w:val="•"/>
      <w:lvlJc w:val="left"/>
      <w:pPr>
        <w:ind w:left="4562" w:hanging="720"/>
      </w:pPr>
      <w:rPr>
        <w:rFonts w:hint="default"/>
        <w:lang w:val="en-GB" w:eastAsia="en-US" w:bidi="ar-SA"/>
      </w:rPr>
    </w:lvl>
    <w:lvl w:ilvl="4">
      <w:numFmt w:val="bullet"/>
      <w:lvlText w:val="•"/>
      <w:lvlJc w:val="left"/>
      <w:pPr>
        <w:ind w:left="5403" w:hanging="720"/>
      </w:pPr>
      <w:rPr>
        <w:rFonts w:hint="default"/>
        <w:lang w:val="en-GB" w:eastAsia="en-US" w:bidi="ar-SA"/>
      </w:rPr>
    </w:lvl>
    <w:lvl w:ilvl="5">
      <w:numFmt w:val="bullet"/>
      <w:lvlText w:val="•"/>
      <w:lvlJc w:val="left"/>
      <w:pPr>
        <w:ind w:left="6244" w:hanging="720"/>
      </w:pPr>
      <w:rPr>
        <w:rFonts w:hint="default"/>
        <w:lang w:val="en-GB" w:eastAsia="en-US" w:bidi="ar-SA"/>
      </w:rPr>
    </w:lvl>
    <w:lvl w:ilvl="6">
      <w:numFmt w:val="bullet"/>
      <w:lvlText w:val="•"/>
      <w:lvlJc w:val="left"/>
      <w:pPr>
        <w:ind w:left="7085" w:hanging="720"/>
      </w:pPr>
      <w:rPr>
        <w:rFonts w:hint="default"/>
        <w:lang w:val="en-GB" w:eastAsia="en-US" w:bidi="ar-SA"/>
      </w:rPr>
    </w:lvl>
    <w:lvl w:ilvl="7">
      <w:numFmt w:val="bullet"/>
      <w:lvlText w:val="•"/>
      <w:lvlJc w:val="left"/>
      <w:pPr>
        <w:ind w:left="7926" w:hanging="720"/>
      </w:pPr>
      <w:rPr>
        <w:rFonts w:hint="default"/>
        <w:lang w:val="en-GB" w:eastAsia="en-US" w:bidi="ar-SA"/>
      </w:rPr>
    </w:lvl>
    <w:lvl w:ilvl="8">
      <w:numFmt w:val="bullet"/>
      <w:lvlText w:val="•"/>
      <w:lvlJc w:val="left"/>
      <w:pPr>
        <w:ind w:left="8767" w:hanging="720"/>
      </w:pPr>
      <w:rPr>
        <w:rFonts w:hint="default"/>
        <w:lang w:val="en-GB" w:eastAsia="en-US" w:bidi="ar-SA"/>
      </w:rPr>
    </w:lvl>
  </w:abstractNum>
  <w:abstractNum w:abstractNumId="33" w15:restartNumberingAfterBreak="0">
    <w:nsid w:val="43641F0F"/>
    <w:multiLevelType w:val="hybridMultilevel"/>
    <w:tmpl w:val="776E1EEA"/>
    <w:lvl w:ilvl="0" w:tplc="438E23D8">
      <w:start w:val="1"/>
      <w:numFmt w:val="lowerLetter"/>
      <w:lvlText w:val="%1)"/>
      <w:lvlJc w:val="left"/>
      <w:pPr>
        <w:ind w:left="3841" w:hanging="360"/>
      </w:pPr>
      <w:rPr>
        <w:rFonts w:ascii="Times New Roman" w:eastAsia="Times New Roman" w:hAnsi="Times New Roman" w:cs="Times New Roman" w:hint="default"/>
        <w:spacing w:val="-1"/>
        <w:w w:val="99"/>
        <w:sz w:val="24"/>
        <w:szCs w:val="24"/>
        <w:lang w:val="en-GB" w:eastAsia="en-US" w:bidi="ar-SA"/>
      </w:rPr>
    </w:lvl>
    <w:lvl w:ilvl="1" w:tplc="58D09586">
      <w:start w:val="1"/>
      <w:numFmt w:val="lowerRoman"/>
      <w:lvlText w:val="%2)"/>
      <w:lvlJc w:val="left"/>
      <w:pPr>
        <w:ind w:left="4921" w:hanging="720"/>
      </w:pPr>
      <w:rPr>
        <w:rFonts w:ascii="Times New Roman" w:eastAsia="Times New Roman" w:hAnsi="Times New Roman" w:cs="Times New Roman" w:hint="default"/>
        <w:w w:val="99"/>
        <w:sz w:val="24"/>
        <w:szCs w:val="24"/>
        <w:lang w:val="en-GB" w:eastAsia="en-US" w:bidi="ar-SA"/>
      </w:rPr>
    </w:lvl>
    <w:lvl w:ilvl="2" w:tplc="E4ECCC72">
      <w:numFmt w:val="bullet"/>
      <w:lvlText w:val="•"/>
      <w:lvlJc w:val="left"/>
      <w:pPr>
        <w:ind w:left="5534" w:hanging="720"/>
      </w:pPr>
      <w:rPr>
        <w:rFonts w:hint="default"/>
        <w:lang w:val="en-GB" w:eastAsia="en-US" w:bidi="ar-SA"/>
      </w:rPr>
    </w:lvl>
    <w:lvl w:ilvl="3" w:tplc="E940C4F8">
      <w:numFmt w:val="bullet"/>
      <w:lvlText w:val="•"/>
      <w:lvlJc w:val="left"/>
      <w:pPr>
        <w:ind w:left="6148" w:hanging="720"/>
      </w:pPr>
      <w:rPr>
        <w:rFonts w:hint="default"/>
        <w:lang w:val="en-GB" w:eastAsia="en-US" w:bidi="ar-SA"/>
      </w:rPr>
    </w:lvl>
    <w:lvl w:ilvl="4" w:tplc="EA94BDA2">
      <w:numFmt w:val="bullet"/>
      <w:lvlText w:val="•"/>
      <w:lvlJc w:val="left"/>
      <w:pPr>
        <w:ind w:left="6762" w:hanging="720"/>
      </w:pPr>
      <w:rPr>
        <w:rFonts w:hint="default"/>
        <w:lang w:val="en-GB" w:eastAsia="en-US" w:bidi="ar-SA"/>
      </w:rPr>
    </w:lvl>
    <w:lvl w:ilvl="5" w:tplc="8A50AD56">
      <w:numFmt w:val="bullet"/>
      <w:lvlText w:val="•"/>
      <w:lvlJc w:val="left"/>
      <w:pPr>
        <w:ind w:left="7377" w:hanging="720"/>
      </w:pPr>
      <w:rPr>
        <w:rFonts w:hint="default"/>
        <w:lang w:val="en-GB" w:eastAsia="en-US" w:bidi="ar-SA"/>
      </w:rPr>
    </w:lvl>
    <w:lvl w:ilvl="6" w:tplc="3E90722C">
      <w:numFmt w:val="bullet"/>
      <w:lvlText w:val="•"/>
      <w:lvlJc w:val="left"/>
      <w:pPr>
        <w:ind w:left="7991" w:hanging="720"/>
      </w:pPr>
      <w:rPr>
        <w:rFonts w:hint="default"/>
        <w:lang w:val="en-GB" w:eastAsia="en-US" w:bidi="ar-SA"/>
      </w:rPr>
    </w:lvl>
    <w:lvl w:ilvl="7" w:tplc="9B48ADA8">
      <w:numFmt w:val="bullet"/>
      <w:lvlText w:val="•"/>
      <w:lvlJc w:val="left"/>
      <w:pPr>
        <w:ind w:left="8605" w:hanging="720"/>
      </w:pPr>
      <w:rPr>
        <w:rFonts w:hint="default"/>
        <w:lang w:val="en-GB" w:eastAsia="en-US" w:bidi="ar-SA"/>
      </w:rPr>
    </w:lvl>
    <w:lvl w:ilvl="8" w:tplc="B14085E4">
      <w:numFmt w:val="bullet"/>
      <w:lvlText w:val="•"/>
      <w:lvlJc w:val="left"/>
      <w:pPr>
        <w:ind w:left="9220" w:hanging="720"/>
      </w:pPr>
      <w:rPr>
        <w:rFonts w:hint="default"/>
        <w:lang w:val="en-GB" w:eastAsia="en-US" w:bidi="ar-SA"/>
      </w:rPr>
    </w:lvl>
  </w:abstractNum>
  <w:abstractNum w:abstractNumId="34" w15:restartNumberingAfterBreak="0">
    <w:nsid w:val="43D04B16"/>
    <w:multiLevelType w:val="multilevel"/>
    <w:tmpl w:val="E2F6B588"/>
    <w:lvl w:ilvl="0">
      <w:start w:val="1"/>
      <w:numFmt w:val="decimal"/>
      <w:lvlText w:val="%1."/>
      <w:lvlJc w:val="left"/>
      <w:pPr>
        <w:ind w:left="1927" w:hanging="651"/>
        <w:jc w:val="right"/>
      </w:pPr>
      <w:rPr>
        <w:rFonts w:ascii="Times New Roman" w:eastAsia="Times New Roman" w:hAnsi="Times New Roman" w:cs="Times New Roman" w:hint="default"/>
        <w:b/>
        <w:bCs/>
        <w:spacing w:val="0"/>
        <w:w w:val="100"/>
        <w:sz w:val="28"/>
        <w:szCs w:val="28"/>
        <w:lang w:val="en-GB" w:eastAsia="en-US" w:bidi="ar-SA"/>
      </w:rPr>
    </w:lvl>
    <w:lvl w:ilvl="1">
      <w:start w:val="1"/>
      <w:numFmt w:val="decimal"/>
      <w:lvlText w:val="%1.%2."/>
      <w:lvlJc w:val="left"/>
      <w:pPr>
        <w:ind w:left="2040" w:hanging="720"/>
      </w:pPr>
      <w:rPr>
        <w:rFonts w:ascii="Times New Roman" w:eastAsia="Times New Roman" w:hAnsi="Times New Roman" w:cs="Times New Roman" w:hint="default"/>
        <w:b/>
        <w:bCs/>
        <w:w w:val="100"/>
        <w:sz w:val="24"/>
        <w:szCs w:val="24"/>
        <w:lang w:val="en-GB" w:eastAsia="en-US" w:bidi="ar-SA"/>
      </w:rPr>
    </w:lvl>
    <w:lvl w:ilvl="2">
      <w:start w:val="1"/>
      <w:numFmt w:val="lowerLetter"/>
      <w:lvlText w:val="(%3)"/>
      <w:lvlJc w:val="left"/>
      <w:pPr>
        <w:ind w:left="3481" w:hanging="721"/>
      </w:pPr>
      <w:rPr>
        <w:rFonts w:ascii="Times New Roman" w:eastAsia="Times New Roman" w:hAnsi="Times New Roman" w:cs="Times New Roman" w:hint="default"/>
        <w:i/>
        <w:spacing w:val="-4"/>
        <w:w w:val="99"/>
        <w:sz w:val="24"/>
        <w:szCs w:val="24"/>
        <w:lang w:val="en-GB" w:eastAsia="en-US" w:bidi="ar-SA"/>
      </w:rPr>
    </w:lvl>
    <w:lvl w:ilvl="3">
      <w:numFmt w:val="bullet"/>
      <w:lvlText w:val="•"/>
      <w:lvlJc w:val="left"/>
      <w:pPr>
        <w:ind w:left="5028" w:hanging="721"/>
      </w:pPr>
      <w:rPr>
        <w:rFonts w:hint="default"/>
        <w:lang w:val="en-GB" w:eastAsia="en-US" w:bidi="ar-SA"/>
      </w:rPr>
    </w:lvl>
    <w:lvl w:ilvl="4">
      <w:numFmt w:val="bullet"/>
      <w:lvlText w:val="•"/>
      <w:lvlJc w:val="left"/>
      <w:pPr>
        <w:ind w:left="5802" w:hanging="721"/>
      </w:pPr>
      <w:rPr>
        <w:rFonts w:hint="default"/>
        <w:lang w:val="en-GB" w:eastAsia="en-US" w:bidi="ar-SA"/>
      </w:rPr>
    </w:lvl>
    <w:lvl w:ilvl="5">
      <w:numFmt w:val="bullet"/>
      <w:lvlText w:val="•"/>
      <w:lvlJc w:val="left"/>
      <w:pPr>
        <w:ind w:left="6577" w:hanging="721"/>
      </w:pPr>
      <w:rPr>
        <w:rFonts w:hint="default"/>
        <w:lang w:val="en-GB" w:eastAsia="en-US" w:bidi="ar-SA"/>
      </w:rPr>
    </w:lvl>
    <w:lvl w:ilvl="6">
      <w:numFmt w:val="bullet"/>
      <w:lvlText w:val="•"/>
      <w:lvlJc w:val="left"/>
      <w:pPr>
        <w:ind w:left="7351" w:hanging="721"/>
      </w:pPr>
      <w:rPr>
        <w:rFonts w:hint="default"/>
        <w:lang w:val="en-GB" w:eastAsia="en-US" w:bidi="ar-SA"/>
      </w:rPr>
    </w:lvl>
    <w:lvl w:ilvl="7">
      <w:numFmt w:val="bullet"/>
      <w:lvlText w:val="•"/>
      <w:lvlJc w:val="left"/>
      <w:pPr>
        <w:ind w:left="8125" w:hanging="721"/>
      </w:pPr>
      <w:rPr>
        <w:rFonts w:hint="default"/>
        <w:lang w:val="en-GB" w:eastAsia="en-US" w:bidi="ar-SA"/>
      </w:rPr>
    </w:lvl>
    <w:lvl w:ilvl="8">
      <w:numFmt w:val="bullet"/>
      <w:lvlText w:val="•"/>
      <w:lvlJc w:val="left"/>
      <w:pPr>
        <w:ind w:left="8900" w:hanging="721"/>
      </w:pPr>
      <w:rPr>
        <w:rFonts w:hint="default"/>
        <w:lang w:val="en-GB" w:eastAsia="en-US" w:bidi="ar-SA"/>
      </w:rPr>
    </w:lvl>
  </w:abstractNum>
  <w:abstractNum w:abstractNumId="35" w15:restartNumberingAfterBreak="0">
    <w:nsid w:val="440409DE"/>
    <w:multiLevelType w:val="hybridMultilevel"/>
    <w:tmpl w:val="87707C30"/>
    <w:lvl w:ilvl="0" w:tplc="9CA01118">
      <w:numFmt w:val="bullet"/>
      <w:lvlText w:val=""/>
      <w:lvlJc w:val="left"/>
      <w:pPr>
        <w:ind w:left="530" w:hanging="360"/>
      </w:pPr>
      <w:rPr>
        <w:rFonts w:ascii="Symbol" w:eastAsia="Symbol" w:hAnsi="Symbol" w:cs="Symbol" w:hint="default"/>
        <w:w w:val="100"/>
        <w:sz w:val="24"/>
        <w:szCs w:val="24"/>
        <w:lang w:val="en-GB" w:eastAsia="en-US" w:bidi="ar-SA"/>
      </w:rPr>
    </w:lvl>
    <w:lvl w:ilvl="1" w:tplc="385C9FAE">
      <w:numFmt w:val="bullet"/>
      <w:lvlText w:val="•"/>
      <w:lvlJc w:val="left"/>
      <w:pPr>
        <w:ind w:left="1278" w:hanging="360"/>
      </w:pPr>
      <w:rPr>
        <w:rFonts w:hint="default"/>
        <w:lang w:val="en-GB" w:eastAsia="en-US" w:bidi="ar-SA"/>
      </w:rPr>
    </w:lvl>
    <w:lvl w:ilvl="2" w:tplc="75F009E2">
      <w:numFmt w:val="bullet"/>
      <w:lvlText w:val="•"/>
      <w:lvlJc w:val="left"/>
      <w:pPr>
        <w:ind w:left="2016" w:hanging="360"/>
      </w:pPr>
      <w:rPr>
        <w:rFonts w:hint="default"/>
        <w:lang w:val="en-GB" w:eastAsia="en-US" w:bidi="ar-SA"/>
      </w:rPr>
    </w:lvl>
    <w:lvl w:ilvl="3" w:tplc="A3AA4FDC">
      <w:numFmt w:val="bullet"/>
      <w:lvlText w:val="•"/>
      <w:lvlJc w:val="left"/>
      <w:pPr>
        <w:ind w:left="2754" w:hanging="360"/>
      </w:pPr>
      <w:rPr>
        <w:rFonts w:hint="default"/>
        <w:lang w:val="en-GB" w:eastAsia="en-US" w:bidi="ar-SA"/>
      </w:rPr>
    </w:lvl>
    <w:lvl w:ilvl="4" w:tplc="00D2C322">
      <w:numFmt w:val="bullet"/>
      <w:lvlText w:val="•"/>
      <w:lvlJc w:val="left"/>
      <w:pPr>
        <w:ind w:left="3492" w:hanging="360"/>
      </w:pPr>
      <w:rPr>
        <w:rFonts w:hint="default"/>
        <w:lang w:val="en-GB" w:eastAsia="en-US" w:bidi="ar-SA"/>
      </w:rPr>
    </w:lvl>
    <w:lvl w:ilvl="5" w:tplc="A96AFA66">
      <w:numFmt w:val="bullet"/>
      <w:lvlText w:val="•"/>
      <w:lvlJc w:val="left"/>
      <w:pPr>
        <w:ind w:left="4230" w:hanging="360"/>
      </w:pPr>
      <w:rPr>
        <w:rFonts w:hint="default"/>
        <w:lang w:val="en-GB" w:eastAsia="en-US" w:bidi="ar-SA"/>
      </w:rPr>
    </w:lvl>
    <w:lvl w:ilvl="6" w:tplc="AD344AAE">
      <w:numFmt w:val="bullet"/>
      <w:lvlText w:val="•"/>
      <w:lvlJc w:val="left"/>
      <w:pPr>
        <w:ind w:left="4968" w:hanging="360"/>
      </w:pPr>
      <w:rPr>
        <w:rFonts w:hint="default"/>
        <w:lang w:val="en-GB" w:eastAsia="en-US" w:bidi="ar-SA"/>
      </w:rPr>
    </w:lvl>
    <w:lvl w:ilvl="7" w:tplc="8D346C2E">
      <w:numFmt w:val="bullet"/>
      <w:lvlText w:val="•"/>
      <w:lvlJc w:val="left"/>
      <w:pPr>
        <w:ind w:left="5706" w:hanging="360"/>
      </w:pPr>
      <w:rPr>
        <w:rFonts w:hint="default"/>
        <w:lang w:val="en-GB" w:eastAsia="en-US" w:bidi="ar-SA"/>
      </w:rPr>
    </w:lvl>
    <w:lvl w:ilvl="8" w:tplc="C1404474">
      <w:numFmt w:val="bullet"/>
      <w:lvlText w:val="•"/>
      <w:lvlJc w:val="left"/>
      <w:pPr>
        <w:ind w:left="6444" w:hanging="360"/>
      </w:pPr>
      <w:rPr>
        <w:rFonts w:hint="default"/>
        <w:lang w:val="en-GB" w:eastAsia="en-US" w:bidi="ar-SA"/>
      </w:rPr>
    </w:lvl>
  </w:abstractNum>
  <w:abstractNum w:abstractNumId="36" w15:restartNumberingAfterBreak="0">
    <w:nsid w:val="440D68F2"/>
    <w:multiLevelType w:val="hybridMultilevel"/>
    <w:tmpl w:val="B9DCA85C"/>
    <w:lvl w:ilvl="0" w:tplc="58485EE0">
      <w:numFmt w:val="bullet"/>
      <w:lvlText w:val=""/>
      <w:lvlJc w:val="left"/>
      <w:pPr>
        <w:ind w:left="530" w:hanging="360"/>
      </w:pPr>
      <w:rPr>
        <w:rFonts w:ascii="Symbol" w:eastAsia="Symbol" w:hAnsi="Symbol" w:cs="Symbol" w:hint="default"/>
        <w:w w:val="100"/>
        <w:sz w:val="24"/>
        <w:szCs w:val="24"/>
        <w:lang w:val="en-GB" w:eastAsia="en-US" w:bidi="ar-SA"/>
      </w:rPr>
    </w:lvl>
    <w:lvl w:ilvl="1" w:tplc="3F3E7C8E">
      <w:numFmt w:val="bullet"/>
      <w:lvlText w:val="•"/>
      <w:lvlJc w:val="left"/>
      <w:pPr>
        <w:ind w:left="1278" w:hanging="360"/>
      </w:pPr>
      <w:rPr>
        <w:rFonts w:hint="default"/>
        <w:lang w:val="en-GB" w:eastAsia="en-US" w:bidi="ar-SA"/>
      </w:rPr>
    </w:lvl>
    <w:lvl w:ilvl="2" w:tplc="CF7EC8CC">
      <w:numFmt w:val="bullet"/>
      <w:lvlText w:val="•"/>
      <w:lvlJc w:val="left"/>
      <w:pPr>
        <w:ind w:left="2016" w:hanging="360"/>
      </w:pPr>
      <w:rPr>
        <w:rFonts w:hint="default"/>
        <w:lang w:val="en-GB" w:eastAsia="en-US" w:bidi="ar-SA"/>
      </w:rPr>
    </w:lvl>
    <w:lvl w:ilvl="3" w:tplc="B440A3A2">
      <w:numFmt w:val="bullet"/>
      <w:lvlText w:val="•"/>
      <w:lvlJc w:val="left"/>
      <w:pPr>
        <w:ind w:left="2754" w:hanging="360"/>
      </w:pPr>
      <w:rPr>
        <w:rFonts w:hint="default"/>
        <w:lang w:val="en-GB" w:eastAsia="en-US" w:bidi="ar-SA"/>
      </w:rPr>
    </w:lvl>
    <w:lvl w:ilvl="4" w:tplc="FEA6E840">
      <w:numFmt w:val="bullet"/>
      <w:lvlText w:val="•"/>
      <w:lvlJc w:val="left"/>
      <w:pPr>
        <w:ind w:left="3492" w:hanging="360"/>
      </w:pPr>
      <w:rPr>
        <w:rFonts w:hint="default"/>
        <w:lang w:val="en-GB" w:eastAsia="en-US" w:bidi="ar-SA"/>
      </w:rPr>
    </w:lvl>
    <w:lvl w:ilvl="5" w:tplc="90268746">
      <w:numFmt w:val="bullet"/>
      <w:lvlText w:val="•"/>
      <w:lvlJc w:val="left"/>
      <w:pPr>
        <w:ind w:left="4230" w:hanging="360"/>
      </w:pPr>
      <w:rPr>
        <w:rFonts w:hint="default"/>
        <w:lang w:val="en-GB" w:eastAsia="en-US" w:bidi="ar-SA"/>
      </w:rPr>
    </w:lvl>
    <w:lvl w:ilvl="6" w:tplc="EF1CB896">
      <w:numFmt w:val="bullet"/>
      <w:lvlText w:val="•"/>
      <w:lvlJc w:val="left"/>
      <w:pPr>
        <w:ind w:left="4968" w:hanging="360"/>
      </w:pPr>
      <w:rPr>
        <w:rFonts w:hint="default"/>
        <w:lang w:val="en-GB" w:eastAsia="en-US" w:bidi="ar-SA"/>
      </w:rPr>
    </w:lvl>
    <w:lvl w:ilvl="7" w:tplc="0978C356">
      <w:numFmt w:val="bullet"/>
      <w:lvlText w:val="•"/>
      <w:lvlJc w:val="left"/>
      <w:pPr>
        <w:ind w:left="5706" w:hanging="360"/>
      </w:pPr>
      <w:rPr>
        <w:rFonts w:hint="default"/>
        <w:lang w:val="en-GB" w:eastAsia="en-US" w:bidi="ar-SA"/>
      </w:rPr>
    </w:lvl>
    <w:lvl w:ilvl="8" w:tplc="6C9E79E2">
      <w:numFmt w:val="bullet"/>
      <w:lvlText w:val="•"/>
      <w:lvlJc w:val="left"/>
      <w:pPr>
        <w:ind w:left="6444" w:hanging="360"/>
      </w:pPr>
      <w:rPr>
        <w:rFonts w:hint="default"/>
        <w:lang w:val="en-GB" w:eastAsia="en-US" w:bidi="ar-SA"/>
      </w:rPr>
    </w:lvl>
  </w:abstractNum>
  <w:abstractNum w:abstractNumId="37" w15:restartNumberingAfterBreak="0">
    <w:nsid w:val="49C00CB2"/>
    <w:multiLevelType w:val="hybridMultilevel"/>
    <w:tmpl w:val="845EAA3C"/>
    <w:lvl w:ilvl="0" w:tplc="664CE972">
      <w:numFmt w:val="bullet"/>
      <w:lvlText w:val=""/>
      <w:lvlJc w:val="left"/>
      <w:pPr>
        <w:ind w:left="2400" w:hanging="360"/>
      </w:pPr>
      <w:rPr>
        <w:rFonts w:ascii="Symbol" w:eastAsia="Symbol" w:hAnsi="Symbol" w:cs="Symbol" w:hint="default"/>
        <w:w w:val="100"/>
        <w:sz w:val="24"/>
        <w:szCs w:val="24"/>
        <w:lang w:val="en-GB" w:eastAsia="en-US" w:bidi="ar-SA"/>
      </w:rPr>
    </w:lvl>
    <w:lvl w:ilvl="1" w:tplc="3C6C6B4E">
      <w:numFmt w:val="bullet"/>
      <w:lvlText w:val="•"/>
      <w:lvlJc w:val="left"/>
      <w:pPr>
        <w:ind w:left="3204" w:hanging="360"/>
      </w:pPr>
      <w:rPr>
        <w:rFonts w:hint="default"/>
        <w:lang w:val="en-GB" w:eastAsia="en-US" w:bidi="ar-SA"/>
      </w:rPr>
    </w:lvl>
    <w:lvl w:ilvl="2" w:tplc="151C5106">
      <w:numFmt w:val="bullet"/>
      <w:lvlText w:val="•"/>
      <w:lvlJc w:val="left"/>
      <w:pPr>
        <w:ind w:left="4009" w:hanging="360"/>
      </w:pPr>
      <w:rPr>
        <w:rFonts w:hint="default"/>
        <w:lang w:val="en-GB" w:eastAsia="en-US" w:bidi="ar-SA"/>
      </w:rPr>
    </w:lvl>
    <w:lvl w:ilvl="3" w:tplc="D020EFF0">
      <w:numFmt w:val="bullet"/>
      <w:lvlText w:val="•"/>
      <w:lvlJc w:val="left"/>
      <w:pPr>
        <w:ind w:left="4814" w:hanging="360"/>
      </w:pPr>
      <w:rPr>
        <w:rFonts w:hint="default"/>
        <w:lang w:val="en-GB" w:eastAsia="en-US" w:bidi="ar-SA"/>
      </w:rPr>
    </w:lvl>
    <w:lvl w:ilvl="4" w:tplc="76A874BA">
      <w:numFmt w:val="bullet"/>
      <w:lvlText w:val="•"/>
      <w:lvlJc w:val="left"/>
      <w:pPr>
        <w:ind w:left="5619" w:hanging="360"/>
      </w:pPr>
      <w:rPr>
        <w:rFonts w:hint="default"/>
        <w:lang w:val="en-GB" w:eastAsia="en-US" w:bidi="ar-SA"/>
      </w:rPr>
    </w:lvl>
    <w:lvl w:ilvl="5" w:tplc="8820D332">
      <w:numFmt w:val="bullet"/>
      <w:lvlText w:val="•"/>
      <w:lvlJc w:val="left"/>
      <w:pPr>
        <w:ind w:left="6424" w:hanging="360"/>
      </w:pPr>
      <w:rPr>
        <w:rFonts w:hint="default"/>
        <w:lang w:val="en-GB" w:eastAsia="en-US" w:bidi="ar-SA"/>
      </w:rPr>
    </w:lvl>
    <w:lvl w:ilvl="6" w:tplc="C8388D40">
      <w:numFmt w:val="bullet"/>
      <w:lvlText w:val="•"/>
      <w:lvlJc w:val="left"/>
      <w:pPr>
        <w:ind w:left="7229" w:hanging="360"/>
      </w:pPr>
      <w:rPr>
        <w:rFonts w:hint="default"/>
        <w:lang w:val="en-GB" w:eastAsia="en-US" w:bidi="ar-SA"/>
      </w:rPr>
    </w:lvl>
    <w:lvl w:ilvl="7" w:tplc="326A7992">
      <w:numFmt w:val="bullet"/>
      <w:lvlText w:val="•"/>
      <w:lvlJc w:val="left"/>
      <w:pPr>
        <w:ind w:left="8034" w:hanging="360"/>
      </w:pPr>
      <w:rPr>
        <w:rFonts w:hint="default"/>
        <w:lang w:val="en-GB" w:eastAsia="en-US" w:bidi="ar-SA"/>
      </w:rPr>
    </w:lvl>
    <w:lvl w:ilvl="8" w:tplc="50402682">
      <w:numFmt w:val="bullet"/>
      <w:lvlText w:val="•"/>
      <w:lvlJc w:val="left"/>
      <w:pPr>
        <w:ind w:left="8839" w:hanging="360"/>
      </w:pPr>
      <w:rPr>
        <w:rFonts w:hint="default"/>
        <w:lang w:val="en-GB" w:eastAsia="en-US" w:bidi="ar-SA"/>
      </w:rPr>
    </w:lvl>
  </w:abstractNum>
  <w:abstractNum w:abstractNumId="38" w15:restartNumberingAfterBreak="0">
    <w:nsid w:val="4C8144C2"/>
    <w:multiLevelType w:val="hybridMultilevel"/>
    <w:tmpl w:val="ED462AD4"/>
    <w:lvl w:ilvl="0" w:tplc="9092B1BA">
      <w:numFmt w:val="bullet"/>
      <w:lvlText w:val=""/>
      <w:lvlJc w:val="left"/>
      <w:pPr>
        <w:ind w:left="530" w:hanging="360"/>
      </w:pPr>
      <w:rPr>
        <w:rFonts w:ascii="Symbol" w:eastAsia="Symbol" w:hAnsi="Symbol" w:cs="Symbol" w:hint="default"/>
        <w:w w:val="100"/>
        <w:sz w:val="24"/>
        <w:szCs w:val="24"/>
        <w:lang w:val="en-GB" w:eastAsia="en-US" w:bidi="ar-SA"/>
      </w:rPr>
    </w:lvl>
    <w:lvl w:ilvl="1" w:tplc="CA76ACAC">
      <w:numFmt w:val="bullet"/>
      <w:lvlText w:val="•"/>
      <w:lvlJc w:val="left"/>
      <w:pPr>
        <w:ind w:left="1278" w:hanging="360"/>
      </w:pPr>
      <w:rPr>
        <w:rFonts w:hint="default"/>
        <w:lang w:val="en-GB" w:eastAsia="en-US" w:bidi="ar-SA"/>
      </w:rPr>
    </w:lvl>
    <w:lvl w:ilvl="2" w:tplc="B05E9A4C">
      <w:numFmt w:val="bullet"/>
      <w:lvlText w:val="•"/>
      <w:lvlJc w:val="left"/>
      <w:pPr>
        <w:ind w:left="2016" w:hanging="360"/>
      </w:pPr>
      <w:rPr>
        <w:rFonts w:hint="default"/>
        <w:lang w:val="en-GB" w:eastAsia="en-US" w:bidi="ar-SA"/>
      </w:rPr>
    </w:lvl>
    <w:lvl w:ilvl="3" w:tplc="D00852B6">
      <w:numFmt w:val="bullet"/>
      <w:lvlText w:val="•"/>
      <w:lvlJc w:val="left"/>
      <w:pPr>
        <w:ind w:left="2754" w:hanging="360"/>
      </w:pPr>
      <w:rPr>
        <w:rFonts w:hint="default"/>
        <w:lang w:val="en-GB" w:eastAsia="en-US" w:bidi="ar-SA"/>
      </w:rPr>
    </w:lvl>
    <w:lvl w:ilvl="4" w:tplc="6DCA7208">
      <w:numFmt w:val="bullet"/>
      <w:lvlText w:val="•"/>
      <w:lvlJc w:val="left"/>
      <w:pPr>
        <w:ind w:left="3492" w:hanging="360"/>
      </w:pPr>
      <w:rPr>
        <w:rFonts w:hint="default"/>
        <w:lang w:val="en-GB" w:eastAsia="en-US" w:bidi="ar-SA"/>
      </w:rPr>
    </w:lvl>
    <w:lvl w:ilvl="5" w:tplc="139EDB1A">
      <w:numFmt w:val="bullet"/>
      <w:lvlText w:val="•"/>
      <w:lvlJc w:val="left"/>
      <w:pPr>
        <w:ind w:left="4230" w:hanging="360"/>
      </w:pPr>
      <w:rPr>
        <w:rFonts w:hint="default"/>
        <w:lang w:val="en-GB" w:eastAsia="en-US" w:bidi="ar-SA"/>
      </w:rPr>
    </w:lvl>
    <w:lvl w:ilvl="6" w:tplc="1E3E71C2">
      <w:numFmt w:val="bullet"/>
      <w:lvlText w:val="•"/>
      <w:lvlJc w:val="left"/>
      <w:pPr>
        <w:ind w:left="4968" w:hanging="360"/>
      </w:pPr>
      <w:rPr>
        <w:rFonts w:hint="default"/>
        <w:lang w:val="en-GB" w:eastAsia="en-US" w:bidi="ar-SA"/>
      </w:rPr>
    </w:lvl>
    <w:lvl w:ilvl="7" w:tplc="A9D0FA68">
      <w:numFmt w:val="bullet"/>
      <w:lvlText w:val="•"/>
      <w:lvlJc w:val="left"/>
      <w:pPr>
        <w:ind w:left="5706" w:hanging="360"/>
      </w:pPr>
      <w:rPr>
        <w:rFonts w:hint="default"/>
        <w:lang w:val="en-GB" w:eastAsia="en-US" w:bidi="ar-SA"/>
      </w:rPr>
    </w:lvl>
    <w:lvl w:ilvl="8" w:tplc="2F0E7B82">
      <w:numFmt w:val="bullet"/>
      <w:lvlText w:val="•"/>
      <w:lvlJc w:val="left"/>
      <w:pPr>
        <w:ind w:left="6444" w:hanging="360"/>
      </w:pPr>
      <w:rPr>
        <w:rFonts w:hint="default"/>
        <w:lang w:val="en-GB" w:eastAsia="en-US" w:bidi="ar-SA"/>
      </w:rPr>
    </w:lvl>
  </w:abstractNum>
  <w:abstractNum w:abstractNumId="39" w15:restartNumberingAfterBreak="0">
    <w:nsid w:val="520427DA"/>
    <w:multiLevelType w:val="multilevel"/>
    <w:tmpl w:val="00868BDC"/>
    <w:lvl w:ilvl="0">
      <w:start w:val="1"/>
      <w:numFmt w:val="decimal"/>
      <w:lvlText w:val="%1"/>
      <w:lvlJc w:val="left"/>
      <w:pPr>
        <w:ind w:left="1800" w:hanging="480"/>
      </w:pPr>
      <w:rPr>
        <w:rFonts w:ascii="Times New Roman" w:eastAsia="Times New Roman" w:hAnsi="Times New Roman" w:cs="Times New Roman" w:hint="default"/>
        <w:b/>
        <w:bCs/>
        <w:w w:val="100"/>
        <w:sz w:val="24"/>
        <w:szCs w:val="24"/>
        <w:lang w:val="en-GB" w:eastAsia="en-US" w:bidi="ar-SA"/>
      </w:rPr>
    </w:lvl>
    <w:lvl w:ilvl="1">
      <w:start w:val="1"/>
      <w:numFmt w:val="decimal"/>
      <w:lvlText w:val="%1.%2"/>
      <w:lvlJc w:val="left"/>
      <w:pPr>
        <w:ind w:left="2280" w:hanging="720"/>
      </w:pPr>
      <w:rPr>
        <w:rFonts w:ascii="Times New Roman" w:eastAsia="Times New Roman" w:hAnsi="Times New Roman" w:cs="Times New Roman" w:hint="default"/>
        <w:b/>
        <w:bCs/>
        <w:i w:val="0"/>
        <w:iCs/>
        <w:w w:val="100"/>
        <w:sz w:val="24"/>
        <w:szCs w:val="24"/>
        <w:lang w:val="en-GB" w:eastAsia="en-US" w:bidi="ar-SA"/>
      </w:rPr>
    </w:lvl>
    <w:lvl w:ilvl="2">
      <w:numFmt w:val="bullet"/>
      <w:lvlText w:val="•"/>
      <w:lvlJc w:val="left"/>
      <w:pPr>
        <w:ind w:left="3187" w:hanging="720"/>
      </w:pPr>
      <w:rPr>
        <w:rFonts w:hint="default"/>
        <w:lang w:val="en-GB" w:eastAsia="en-US" w:bidi="ar-SA"/>
      </w:rPr>
    </w:lvl>
    <w:lvl w:ilvl="3">
      <w:numFmt w:val="bullet"/>
      <w:lvlText w:val="•"/>
      <w:lvlJc w:val="left"/>
      <w:pPr>
        <w:ind w:left="4095" w:hanging="720"/>
      </w:pPr>
      <w:rPr>
        <w:rFonts w:hint="default"/>
        <w:lang w:val="en-GB" w:eastAsia="en-US" w:bidi="ar-SA"/>
      </w:rPr>
    </w:lvl>
    <w:lvl w:ilvl="4">
      <w:numFmt w:val="bullet"/>
      <w:lvlText w:val="•"/>
      <w:lvlJc w:val="left"/>
      <w:pPr>
        <w:ind w:left="5002" w:hanging="720"/>
      </w:pPr>
      <w:rPr>
        <w:rFonts w:hint="default"/>
        <w:lang w:val="en-GB" w:eastAsia="en-US" w:bidi="ar-SA"/>
      </w:rPr>
    </w:lvl>
    <w:lvl w:ilvl="5">
      <w:numFmt w:val="bullet"/>
      <w:lvlText w:val="•"/>
      <w:lvlJc w:val="left"/>
      <w:pPr>
        <w:ind w:left="5910" w:hanging="720"/>
      </w:pPr>
      <w:rPr>
        <w:rFonts w:hint="default"/>
        <w:lang w:val="en-GB" w:eastAsia="en-US" w:bidi="ar-SA"/>
      </w:rPr>
    </w:lvl>
    <w:lvl w:ilvl="6">
      <w:numFmt w:val="bullet"/>
      <w:lvlText w:val="•"/>
      <w:lvlJc w:val="left"/>
      <w:pPr>
        <w:ind w:left="6818" w:hanging="720"/>
      </w:pPr>
      <w:rPr>
        <w:rFonts w:hint="default"/>
        <w:lang w:val="en-GB" w:eastAsia="en-US" w:bidi="ar-SA"/>
      </w:rPr>
    </w:lvl>
    <w:lvl w:ilvl="7">
      <w:numFmt w:val="bullet"/>
      <w:lvlText w:val="•"/>
      <w:lvlJc w:val="left"/>
      <w:pPr>
        <w:ind w:left="7725" w:hanging="720"/>
      </w:pPr>
      <w:rPr>
        <w:rFonts w:hint="default"/>
        <w:lang w:val="en-GB" w:eastAsia="en-US" w:bidi="ar-SA"/>
      </w:rPr>
    </w:lvl>
    <w:lvl w:ilvl="8">
      <w:numFmt w:val="bullet"/>
      <w:lvlText w:val="•"/>
      <w:lvlJc w:val="left"/>
      <w:pPr>
        <w:ind w:left="8633" w:hanging="720"/>
      </w:pPr>
      <w:rPr>
        <w:rFonts w:hint="default"/>
        <w:lang w:val="en-GB" w:eastAsia="en-US" w:bidi="ar-SA"/>
      </w:rPr>
    </w:lvl>
  </w:abstractNum>
  <w:abstractNum w:abstractNumId="40" w15:restartNumberingAfterBreak="0">
    <w:nsid w:val="55DD51E3"/>
    <w:multiLevelType w:val="hybridMultilevel"/>
    <w:tmpl w:val="52E0E292"/>
    <w:lvl w:ilvl="0" w:tplc="B8DC8106">
      <w:numFmt w:val="bullet"/>
      <w:lvlText w:val=""/>
      <w:lvlJc w:val="left"/>
      <w:pPr>
        <w:ind w:left="503" w:hanging="360"/>
      </w:pPr>
      <w:rPr>
        <w:rFonts w:ascii="Symbol" w:eastAsia="Symbol" w:hAnsi="Symbol" w:cs="Symbol" w:hint="default"/>
        <w:w w:val="100"/>
        <w:sz w:val="24"/>
        <w:szCs w:val="24"/>
        <w:lang w:val="en-GB" w:eastAsia="en-US" w:bidi="ar-SA"/>
      </w:rPr>
    </w:lvl>
    <w:lvl w:ilvl="1" w:tplc="3AEA848A">
      <w:numFmt w:val="bullet"/>
      <w:lvlText w:val="•"/>
      <w:lvlJc w:val="left"/>
      <w:pPr>
        <w:ind w:left="1209" w:hanging="360"/>
      </w:pPr>
      <w:rPr>
        <w:rFonts w:hint="default"/>
        <w:lang w:val="en-GB" w:eastAsia="en-US" w:bidi="ar-SA"/>
      </w:rPr>
    </w:lvl>
    <w:lvl w:ilvl="2" w:tplc="0BF40A20">
      <w:numFmt w:val="bullet"/>
      <w:lvlText w:val="•"/>
      <w:lvlJc w:val="left"/>
      <w:pPr>
        <w:ind w:left="1918" w:hanging="360"/>
      </w:pPr>
      <w:rPr>
        <w:rFonts w:hint="default"/>
        <w:lang w:val="en-GB" w:eastAsia="en-US" w:bidi="ar-SA"/>
      </w:rPr>
    </w:lvl>
    <w:lvl w:ilvl="3" w:tplc="E5BC05C6">
      <w:numFmt w:val="bullet"/>
      <w:lvlText w:val="•"/>
      <w:lvlJc w:val="left"/>
      <w:pPr>
        <w:ind w:left="2627" w:hanging="360"/>
      </w:pPr>
      <w:rPr>
        <w:rFonts w:hint="default"/>
        <w:lang w:val="en-GB" w:eastAsia="en-US" w:bidi="ar-SA"/>
      </w:rPr>
    </w:lvl>
    <w:lvl w:ilvl="4" w:tplc="EB107060">
      <w:numFmt w:val="bullet"/>
      <w:lvlText w:val="•"/>
      <w:lvlJc w:val="left"/>
      <w:pPr>
        <w:ind w:left="3337" w:hanging="360"/>
      </w:pPr>
      <w:rPr>
        <w:rFonts w:hint="default"/>
        <w:lang w:val="en-GB" w:eastAsia="en-US" w:bidi="ar-SA"/>
      </w:rPr>
    </w:lvl>
    <w:lvl w:ilvl="5" w:tplc="B3007E90">
      <w:numFmt w:val="bullet"/>
      <w:lvlText w:val="•"/>
      <w:lvlJc w:val="left"/>
      <w:pPr>
        <w:ind w:left="4046" w:hanging="360"/>
      </w:pPr>
      <w:rPr>
        <w:rFonts w:hint="default"/>
        <w:lang w:val="en-GB" w:eastAsia="en-US" w:bidi="ar-SA"/>
      </w:rPr>
    </w:lvl>
    <w:lvl w:ilvl="6" w:tplc="E93A08D8">
      <w:numFmt w:val="bullet"/>
      <w:lvlText w:val="•"/>
      <w:lvlJc w:val="left"/>
      <w:pPr>
        <w:ind w:left="4755" w:hanging="360"/>
      </w:pPr>
      <w:rPr>
        <w:rFonts w:hint="default"/>
        <w:lang w:val="en-GB" w:eastAsia="en-US" w:bidi="ar-SA"/>
      </w:rPr>
    </w:lvl>
    <w:lvl w:ilvl="7" w:tplc="C4F21B72">
      <w:numFmt w:val="bullet"/>
      <w:lvlText w:val="•"/>
      <w:lvlJc w:val="left"/>
      <w:pPr>
        <w:ind w:left="5465" w:hanging="360"/>
      </w:pPr>
      <w:rPr>
        <w:rFonts w:hint="default"/>
        <w:lang w:val="en-GB" w:eastAsia="en-US" w:bidi="ar-SA"/>
      </w:rPr>
    </w:lvl>
    <w:lvl w:ilvl="8" w:tplc="433808E8">
      <w:numFmt w:val="bullet"/>
      <w:lvlText w:val="•"/>
      <w:lvlJc w:val="left"/>
      <w:pPr>
        <w:ind w:left="6174" w:hanging="360"/>
      </w:pPr>
      <w:rPr>
        <w:rFonts w:hint="default"/>
        <w:lang w:val="en-GB" w:eastAsia="en-US" w:bidi="ar-SA"/>
      </w:rPr>
    </w:lvl>
  </w:abstractNum>
  <w:abstractNum w:abstractNumId="41" w15:restartNumberingAfterBreak="0">
    <w:nsid w:val="57400060"/>
    <w:multiLevelType w:val="hybridMultilevel"/>
    <w:tmpl w:val="190649AA"/>
    <w:lvl w:ilvl="0" w:tplc="60CC0FB6">
      <w:start w:val="1"/>
      <w:numFmt w:val="lowerLetter"/>
      <w:lvlText w:val="(%1)"/>
      <w:lvlJc w:val="left"/>
      <w:pPr>
        <w:ind w:left="3481" w:hanging="721"/>
      </w:pPr>
      <w:rPr>
        <w:rFonts w:ascii="Times New Roman" w:eastAsia="Times New Roman" w:hAnsi="Times New Roman" w:cs="Times New Roman" w:hint="default"/>
        <w:i/>
        <w:spacing w:val="-4"/>
        <w:w w:val="99"/>
        <w:sz w:val="24"/>
        <w:szCs w:val="24"/>
        <w:lang w:val="en-GB" w:eastAsia="en-US" w:bidi="ar-SA"/>
      </w:rPr>
    </w:lvl>
    <w:lvl w:ilvl="1" w:tplc="3FF64308">
      <w:numFmt w:val="bullet"/>
      <w:lvlText w:val="•"/>
      <w:lvlJc w:val="left"/>
      <w:pPr>
        <w:ind w:left="4176" w:hanging="721"/>
      </w:pPr>
      <w:rPr>
        <w:rFonts w:hint="default"/>
        <w:lang w:val="en-GB" w:eastAsia="en-US" w:bidi="ar-SA"/>
      </w:rPr>
    </w:lvl>
    <w:lvl w:ilvl="2" w:tplc="FCB69C52">
      <w:numFmt w:val="bullet"/>
      <w:lvlText w:val="•"/>
      <w:lvlJc w:val="left"/>
      <w:pPr>
        <w:ind w:left="4873" w:hanging="721"/>
      </w:pPr>
      <w:rPr>
        <w:rFonts w:hint="default"/>
        <w:lang w:val="en-GB" w:eastAsia="en-US" w:bidi="ar-SA"/>
      </w:rPr>
    </w:lvl>
    <w:lvl w:ilvl="3" w:tplc="A768B674">
      <w:numFmt w:val="bullet"/>
      <w:lvlText w:val="•"/>
      <w:lvlJc w:val="left"/>
      <w:pPr>
        <w:ind w:left="5570" w:hanging="721"/>
      </w:pPr>
      <w:rPr>
        <w:rFonts w:hint="default"/>
        <w:lang w:val="en-GB" w:eastAsia="en-US" w:bidi="ar-SA"/>
      </w:rPr>
    </w:lvl>
    <w:lvl w:ilvl="4" w:tplc="120E129E">
      <w:numFmt w:val="bullet"/>
      <w:lvlText w:val="•"/>
      <w:lvlJc w:val="left"/>
      <w:pPr>
        <w:ind w:left="6267" w:hanging="721"/>
      </w:pPr>
      <w:rPr>
        <w:rFonts w:hint="default"/>
        <w:lang w:val="en-GB" w:eastAsia="en-US" w:bidi="ar-SA"/>
      </w:rPr>
    </w:lvl>
    <w:lvl w:ilvl="5" w:tplc="7AD82B50">
      <w:numFmt w:val="bullet"/>
      <w:lvlText w:val="•"/>
      <w:lvlJc w:val="left"/>
      <w:pPr>
        <w:ind w:left="6964" w:hanging="721"/>
      </w:pPr>
      <w:rPr>
        <w:rFonts w:hint="default"/>
        <w:lang w:val="en-GB" w:eastAsia="en-US" w:bidi="ar-SA"/>
      </w:rPr>
    </w:lvl>
    <w:lvl w:ilvl="6" w:tplc="FD9C0450">
      <w:numFmt w:val="bullet"/>
      <w:lvlText w:val="•"/>
      <w:lvlJc w:val="left"/>
      <w:pPr>
        <w:ind w:left="7661" w:hanging="721"/>
      </w:pPr>
      <w:rPr>
        <w:rFonts w:hint="default"/>
        <w:lang w:val="en-GB" w:eastAsia="en-US" w:bidi="ar-SA"/>
      </w:rPr>
    </w:lvl>
    <w:lvl w:ilvl="7" w:tplc="D6D4FE8A">
      <w:numFmt w:val="bullet"/>
      <w:lvlText w:val="•"/>
      <w:lvlJc w:val="left"/>
      <w:pPr>
        <w:ind w:left="8358" w:hanging="721"/>
      </w:pPr>
      <w:rPr>
        <w:rFonts w:hint="default"/>
        <w:lang w:val="en-GB" w:eastAsia="en-US" w:bidi="ar-SA"/>
      </w:rPr>
    </w:lvl>
    <w:lvl w:ilvl="8" w:tplc="B0C4DA3E">
      <w:numFmt w:val="bullet"/>
      <w:lvlText w:val="•"/>
      <w:lvlJc w:val="left"/>
      <w:pPr>
        <w:ind w:left="9055" w:hanging="721"/>
      </w:pPr>
      <w:rPr>
        <w:rFonts w:hint="default"/>
        <w:lang w:val="en-GB" w:eastAsia="en-US" w:bidi="ar-SA"/>
      </w:rPr>
    </w:lvl>
  </w:abstractNum>
  <w:abstractNum w:abstractNumId="42" w15:restartNumberingAfterBreak="0">
    <w:nsid w:val="59FA06C3"/>
    <w:multiLevelType w:val="hybridMultilevel"/>
    <w:tmpl w:val="2B0491B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3" w15:restartNumberingAfterBreak="0">
    <w:nsid w:val="5D0E2938"/>
    <w:multiLevelType w:val="hybridMultilevel"/>
    <w:tmpl w:val="05F4B4E0"/>
    <w:lvl w:ilvl="0" w:tplc="662C19EA">
      <w:start w:val="5"/>
      <w:numFmt w:val="decimal"/>
      <w:lvlText w:val="%1"/>
      <w:lvlJc w:val="left"/>
      <w:pPr>
        <w:ind w:left="2040" w:hanging="720"/>
      </w:pPr>
      <w:rPr>
        <w:rFonts w:ascii="Times New Roman" w:eastAsia="Times New Roman" w:hAnsi="Times New Roman" w:cs="Times New Roman" w:hint="default"/>
        <w:b/>
        <w:bCs/>
        <w:w w:val="100"/>
        <w:sz w:val="28"/>
        <w:szCs w:val="28"/>
        <w:lang w:val="en-GB" w:eastAsia="en-US" w:bidi="ar-SA"/>
      </w:rPr>
    </w:lvl>
    <w:lvl w:ilvl="1" w:tplc="71E6F1F0">
      <w:start w:val="1"/>
      <w:numFmt w:val="lowerLetter"/>
      <w:lvlText w:val="(%2)"/>
      <w:lvlJc w:val="left"/>
      <w:pPr>
        <w:ind w:left="2040" w:hanging="325"/>
      </w:pPr>
      <w:rPr>
        <w:rFonts w:ascii="Times New Roman" w:eastAsia="Times New Roman" w:hAnsi="Times New Roman" w:cs="Times New Roman" w:hint="default"/>
        <w:spacing w:val="-2"/>
        <w:w w:val="99"/>
        <w:sz w:val="24"/>
        <w:szCs w:val="24"/>
        <w:lang w:val="en-GB" w:eastAsia="en-US" w:bidi="ar-SA"/>
      </w:rPr>
    </w:lvl>
    <w:lvl w:ilvl="2" w:tplc="45C64FA4">
      <w:numFmt w:val="bullet"/>
      <w:lvlText w:val="•"/>
      <w:lvlJc w:val="left"/>
      <w:pPr>
        <w:ind w:left="3721" w:hanging="325"/>
      </w:pPr>
      <w:rPr>
        <w:rFonts w:hint="default"/>
        <w:lang w:val="en-GB" w:eastAsia="en-US" w:bidi="ar-SA"/>
      </w:rPr>
    </w:lvl>
    <w:lvl w:ilvl="3" w:tplc="AB6E266C">
      <w:numFmt w:val="bullet"/>
      <w:lvlText w:val="•"/>
      <w:lvlJc w:val="left"/>
      <w:pPr>
        <w:ind w:left="4562" w:hanging="325"/>
      </w:pPr>
      <w:rPr>
        <w:rFonts w:hint="default"/>
        <w:lang w:val="en-GB" w:eastAsia="en-US" w:bidi="ar-SA"/>
      </w:rPr>
    </w:lvl>
    <w:lvl w:ilvl="4" w:tplc="56C07A64">
      <w:numFmt w:val="bullet"/>
      <w:lvlText w:val="•"/>
      <w:lvlJc w:val="left"/>
      <w:pPr>
        <w:ind w:left="5403" w:hanging="325"/>
      </w:pPr>
      <w:rPr>
        <w:rFonts w:hint="default"/>
        <w:lang w:val="en-GB" w:eastAsia="en-US" w:bidi="ar-SA"/>
      </w:rPr>
    </w:lvl>
    <w:lvl w:ilvl="5" w:tplc="D8C0D52C">
      <w:numFmt w:val="bullet"/>
      <w:lvlText w:val="•"/>
      <w:lvlJc w:val="left"/>
      <w:pPr>
        <w:ind w:left="6244" w:hanging="325"/>
      </w:pPr>
      <w:rPr>
        <w:rFonts w:hint="default"/>
        <w:lang w:val="en-GB" w:eastAsia="en-US" w:bidi="ar-SA"/>
      </w:rPr>
    </w:lvl>
    <w:lvl w:ilvl="6" w:tplc="99085E60">
      <w:numFmt w:val="bullet"/>
      <w:lvlText w:val="•"/>
      <w:lvlJc w:val="left"/>
      <w:pPr>
        <w:ind w:left="7085" w:hanging="325"/>
      </w:pPr>
      <w:rPr>
        <w:rFonts w:hint="default"/>
        <w:lang w:val="en-GB" w:eastAsia="en-US" w:bidi="ar-SA"/>
      </w:rPr>
    </w:lvl>
    <w:lvl w:ilvl="7" w:tplc="E3388612">
      <w:numFmt w:val="bullet"/>
      <w:lvlText w:val="•"/>
      <w:lvlJc w:val="left"/>
      <w:pPr>
        <w:ind w:left="7926" w:hanging="325"/>
      </w:pPr>
      <w:rPr>
        <w:rFonts w:hint="default"/>
        <w:lang w:val="en-GB" w:eastAsia="en-US" w:bidi="ar-SA"/>
      </w:rPr>
    </w:lvl>
    <w:lvl w:ilvl="8" w:tplc="EACAFEEC">
      <w:numFmt w:val="bullet"/>
      <w:lvlText w:val="•"/>
      <w:lvlJc w:val="left"/>
      <w:pPr>
        <w:ind w:left="8767" w:hanging="325"/>
      </w:pPr>
      <w:rPr>
        <w:rFonts w:hint="default"/>
        <w:lang w:val="en-GB" w:eastAsia="en-US" w:bidi="ar-SA"/>
      </w:rPr>
    </w:lvl>
  </w:abstractNum>
  <w:abstractNum w:abstractNumId="44" w15:restartNumberingAfterBreak="0">
    <w:nsid w:val="5D610DEF"/>
    <w:multiLevelType w:val="hybridMultilevel"/>
    <w:tmpl w:val="83BE767A"/>
    <w:lvl w:ilvl="0" w:tplc="89724388">
      <w:numFmt w:val="bullet"/>
      <w:lvlText w:val=""/>
      <w:lvlJc w:val="left"/>
      <w:pPr>
        <w:ind w:left="2040" w:hanging="360"/>
      </w:pPr>
      <w:rPr>
        <w:rFonts w:ascii="Symbol" w:eastAsia="Symbol" w:hAnsi="Symbol" w:cs="Symbol" w:hint="default"/>
        <w:w w:val="100"/>
        <w:sz w:val="24"/>
        <w:szCs w:val="24"/>
        <w:lang w:val="en-GB" w:eastAsia="en-US" w:bidi="ar-SA"/>
      </w:rPr>
    </w:lvl>
    <w:lvl w:ilvl="1" w:tplc="0F707B32">
      <w:numFmt w:val="bullet"/>
      <w:lvlText w:val="•"/>
      <w:lvlJc w:val="left"/>
      <w:pPr>
        <w:ind w:left="2880" w:hanging="360"/>
      </w:pPr>
      <w:rPr>
        <w:rFonts w:hint="default"/>
        <w:lang w:val="en-GB" w:eastAsia="en-US" w:bidi="ar-SA"/>
      </w:rPr>
    </w:lvl>
    <w:lvl w:ilvl="2" w:tplc="AC98F534">
      <w:numFmt w:val="bullet"/>
      <w:lvlText w:val="•"/>
      <w:lvlJc w:val="left"/>
      <w:pPr>
        <w:ind w:left="3721" w:hanging="360"/>
      </w:pPr>
      <w:rPr>
        <w:rFonts w:hint="default"/>
        <w:lang w:val="en-GB" w:eastAsia="en-US" w:bidi="ar-SA"/>
      </w:rPr>
    </w:lvl>
    <w:lvl w:ilvl="3" w:tplc="4F644664">
      <w:numFmt w:val="bullet"/>
      <w:lvlText w:val="•"/>
      <w:lvlJc w:val="left"/>
      <w:pPr>
        <w:ind w:left="4562" w:hanging="360"/>
      </w:pPr>
      <w:rPr>
        <w:rFonts w:hint="default"/>
        <w:lang w:val="en-GB" w:eastAsia="en-US" w:bidi="ar-SA"/>
      </w:rPr>
    </w:lvl>
    <w:lvl w:ilvl="4" w:tplc="F678F736">
      <w:numFmt w:val="bullet"/>
      <w:lvlText w:val="•"/>
      <w:lvlJc w:val="left"/>
      <w:pPr>
        <w:ind w:left="5403" w:hanging="360"/>
      </w:pPr>
      <w:rPr>
        <w:rFonts w:hint="default"/>
        <w:lang w:val="en-GB" w:eastAsia="en-US" w:bidi="ar-SA"/>
      </w:rPr>
    </w:lvl>
    <w:lvl w:ilvl="5" w:tplc="7D88640A">
      <w:numFmt w:val="bullet"/>
      <w:lvlText w:val="•"/>
      <w:lvlJc w:val="left"/>
      <w:pPr>
        <w:ind w:left="6244" w:hanging="360"/>
      </w:pPr>
      <w:rPr>
        <w:rFonts w:hint="default"/>
        <w:lang w:val="en-GB" w:eastAsia="en-US" w:bidi="ar-SA"/>
      </w:rPr>
    </w:lvl>
    <w:lvl w:ilvl="6" w:tplc="3354668C">
      <w:numFmt w:val="bullet"/>
      <w:lvlText w:val="•"/>
      <w:lvlJc w:val="left"/>
      <w:pPr>
        <w:ind w:left="7085" w:hanging="360"/>
      </w:pPr>
      <w:rPr>
        <w:rFonts w:hint="default"/>
        <w:lang w:val="en-GB" w:eastAsia="en-US" w:bidi="ar-SA"/>
      </w:rPr>
    </w:lvl>
    <w:lvl w:ilvl="7" w:tplc="A784DCC4">
      <w:numFmt w:val="bullet"/>
      <w:lvlText w:val="•"/>
      <w:lvlJc w:val="left"/>
      <w:pPr>
        <w:ind w:left="7926" w:hanging="360"/>
      </w:pPr>
      <w:rPr>
        <w:rFonts w:hint="default"/>
        <w:lang w:val="en-GB" w:eastAsia="en-US" w:bidi="ar-SA"/>
      </w:rPr>
    </w:lvl>
    <w:lvl w:ilvl="8" w:tplc="FA72A5A8">
      <w:numFmt w:val="bullet"/>
      <w:lvlText w:val="•"/>
      <w:lvlJc w:val="left"/>
      <w:pPr>
        <w:ind w:left="8767" w:hanging="360"/>
      </w:pPr>
      <w:rPr>
        <w:rFonts w:hint="default"/>
        <w:lang w:val="en-GB" w:eastAsia="en-US" w:bidi="ar-SA"/>
      </w:rPr>
    </w:lvl>
  </w:abstractNum>
  <w:abstractNum w:abstractNumId="45" w15:restartNumberingAfterBreak="0">
    <w:nsid w:val="5E2C7BAF"/>
    <w:multiLevelType w:val="hybridMultilevel"/>
    <w:tmpl w:val="F30A696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EC02E18"/>
    <w:multiLevelType w:val="hybridMultilevel"/>
    <w:tmpl w:val="28AA60FA"/>
    <w:lvl w:ilvl="0" w:tplc="D916BF82">
      <w:start w:val="1"/>
      <w:numFmt w:val="lowerLetter"/>
      <w:lvlText w:val="(%1)"/>
      <w:lvlJc w:val="left"/>
      <w:pPr>
        <w:ind w:left="2028" w:hanging="425"/>
      </w:pPr>
      <w:rPr>
        <w:rFonts w:ascii="Times New Roman" w:eastAsia="Times New Roman" w:hAnsi="Times New Roman" w:cs="Times New Roman" w:hint="default"/>
        <w:spacing w:val="-2"/>
        <w:w w:val="99"/>
        <w:sz w:val="24"/>
        <w:szCs w:val="24"/>
        <w:lang w:val="en-GB" w:eastAsia="en-US" w:bidi="ar-SA"/>
      </w:rPr>
    </w:lvl>
    <w:lvl w:ilvl="1" w:tplc="63C62794">
      <w:numFmt w:val="bullet"/>
      <w:lvlText w:val="•"/>
      <w:lvlJc w:val="left"/>
      <w:pPr>
        <w:ind w:left="2862" w:hanging="425"/>
      </w:pPr>
      <w:rPr>
        <w:rFonts w:hint="default"/>
        <w:lang w:val="en-GB" w:eastAsia="en-US" w:bidi="ar-SA"/>
      </w:rPr>
    </w:lvl>
    <w:lvl w:ilvl="2" w:tplc="9E2C6C98">
      <w:numFmt w:val="bullet"/>
      <w:lvlText w:val="•"/>
      <w:lvlJc w:val="left"/>
      <w:pPr>
        <w:ind w:left="3705" w:hanging="425"/>
      </w:pPr>
      <w:rPr>
        <w:rFonts w:hint="default"/>
        <w:lang w:val="en-GB" w:eastAsia="en-US" w:bidi="ar-SA"/>
      </w:rPr>
    </w:lvl>
    <w:lvl w:ilvl="3" w:tplc="7BD0799A">
      <w:numFmt w:val="bullet"/>
      <w:lvlText w:val="•"/>
      <w:lvlJc w:val="left"/>
      <w:pPr>
        <w:ind w:left="4548" w:hanging="425"/>
      </w:pPr>
      <w:rPr>
        <w:rFonts w:hint="default"/>
        <w:lang w:val="en-GB" w:eastAsia="en-US" w:bidi="ar-SA"/>
      </w:rPr>
    </w:lvl>
    <w:lvl w:ilvl="4" w:tplc="7CE25BDC">
      <w:numFmt w:val="bullet"/>
      <w:lvlText w:val="•"/>
      <w:lvlJc w:val="left"/>
      <w:pPr>
        <w:ind w:left="5391" w:hanging="425"/>
      </w:pPr>
      <w:rPr>
        <w:rFonts w:hint="default"/>
        <w:lang w:val="en-GB" w:eastAsia="en-US" w:bidi="ar-SA"/>
      </w:rPr>
    </w:lvl>
    <w:lvl w:ilvl="5" w:tplc="9E48E0FA">
      <w:numFmt w:val="bullet"/>
      <w:lvlText w:val="•"/>
      <w:lvlJc w:val="left"/>
      <w:pPr>
        <w:ind w:left="6234" w:hanging="425"/>
      </w:pPr>
      <w:rPr>
        <w:rFonts w:hint="default"/>
        <w:lang w:val="en-GB" w:eastAsia="en-US" w:bidi="ar-SA"/>
      </w:rPr>
    </w:lvl>
    <w:lvl w:ilvl="6" w:tplc="54C44E06">
      <w:numFmt w:val="bullet"/>
      <w:lvlText w:val="•"/>
      <w:lvlJc w:val="left"/>
      <w:pPr>
        <w:ind w:left="7077" w:hanging="425"/>
      </w:pPr>
      <w:rPr>
        <w:rFonts w:hint="default"/>
        <w:lang w:val="en-GB" w:eastAsia="en-US" w:bidi="ar-SA"/>
      </w:rPr>
    </w:lvl>
    <w:lvl w:ilvl="7" w:tplc="B92EAFD2">
      <w:numFmt w:val="bullet"/>
      <w:lvlText w:val="•"/>
      <w:lvlJc w:val="left"/>
      <w:pPr>
        <w:ind w:left="7920" w:hanging="425"/>
      </w:pPr>
      <w:rPr>
        <w:rFonts w:hint="default"/>
        <w:lang w:val="en-GB" w:eastAsia="en-US" w:bidi="ar-SA"/>
      </w:rPr>
    </w:lvl>
    <w:lvl w:ilvl="8" w:tplc="88024C16">
      <w:numFmt w:val="bullet"/>
      <w:lvlText w:val="•"/>
      <w:lvlJc w:val="left"/>
      <w:pPr>
        <w:ind w:left="8763" w:hanging="425"/>
      </w:pPr>
      <w:rPr>
        <w:rFonts w:hint="default"/>
        <w:lang w:val="en-GB" w:eastAsia="en-US" w:bidi="ar-SA"/>
      </w:rPr>
    </w:lvl>
  </w:abstractNum>
  <w:abstractNum w:abstractNumId="47" w15:restartNumberingAfterBreak="0">
    <w:nsid w:val="63921637"/>
    <w:multiLevelType w:val="multilevel"/>
    <w:tmpl w:val="EF682498"/>
    <w:lvl w:ilvl="0">
      <w:start w:val="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4"/>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8" w15:restartNumberingAfterBreak="0">
    <w:nsid w:val="68AC547B"/>
    <w:multiLevelType w:val="hybridMultilevel"/>
    <w:tmpl w:val="6C963522"/>
    <w:lvl w:ilvl="0" w:tplc="AA0AF62C">
      <w:numFmt w:val="bullet"/>
      <w:lvlText w:val=""/>
      <w:lvlJc w:val="left"/>
      <w:pPr>
        <w:ind w:left="530" w:hanging="360"/>
      </w:pPr>
      <w:rPr>
        <w:rFonts w:ascii="Symbol" w:eastAsia="Symbol" w:hAnsi="Symbol" w:cs="Symbol" w:hint="default"/>
        <w:w w:val="100"/>
        <w:sz w:val="24"/>
        <w:szCs w:val="24"/>
        <w:lang w:val="en-GB" w:eastAsia="en-US" w:bidi="ar-SA"/>
      </w:rPr>
    </w:lvl>
    <w:lvl w:ilvl="1" w:tplc="923A4240">
      <w:numFmt w:val="bullet"/>
      <w:lvlText w:val="•"/>
      <w:lvlJc w:val="left"/>
      <w:pPr>
        <w:ind w:left="1278" w:hanging="360"/>
      </w:pPr>
      <w:rPr>
        <w:rFonts w:hint="default"/>
        <w:lang w:val="en-GB" w:eastAsia="en-US" w:bidi="ar-SA"/>
      </w:rPr>
    </w:lvl>
    <w:lvl w:ilvl="2" w:tplc="14289F6C">
      <w:numFmt w:val="bullet"/>
      <w:lvlText w:val="•"/>
      <w:lvlJc w:val="left"/>
      <w:pPr>
        <w:ind w:left="2016" w:hanging="360"/>
      </w:pPr>
      <w:rPr>
        <w:rFonts w:hint="default"/>
        <w:lang w:val="en-GB" w:eastAsia="en-US" w:bidi="ar-SA"/>
      </w:rPr>
    </w:lvl>
    <w:lvl w:ilvl="3" w:tplc="7D20AEE6">
      <w:numFmt w:val="bullet"/>
      <w:lvlText w:val="•"/>
      <w:lvlJc w:val="left"/>
      <w:pPr>
        <w:ind w:left="2754" w:hanging="360"/>
      </w:pPr>
      <w:rPr>
        <w:rFonts w:hint="default"/>
        <w:lang w:val="en-GB" w:eastAsia="en-US" w:bidi="ar-SA"/>
      </w:rPr>
    </w:lvl>
    <w:lvl w:ilvl="4" w:tplc="41CA6224">
      <w:numFmt w:val="bullet"/>
      <w:lvlText w:val="•"/>
      <w:lvlJc w:val="left"/>
      <w:pPr>
        <w:ind w:left="3492" w:hanging="360"/>
      </w:pPr>
      <w:rPr>
        <w:rFonts w:hint="default"/>
        <w:lang w:val="en-GB" w:eastAsia="en-US" w:bidi="ar-SA"/>
      </w:rPr>
    </w:lvl>
    <w:lvl w:ilvl="5" w:tplc="60646F04">
      <w:numFmt w:val="bullet"/>
      <w:lvlText w:val="•"/>
      <w:lvlJc w:val="left"/>
      <w:pPr>
        <w:ind w:left="4230" w:hanging="360"/>
      </w:pPr>
      <w:rPr>
        <w:rFonts w:hint="default"/>
        <w:lang w:val="en-GB" w:eastAsia="en-US" w:bidi="ar-SA"/>
      </w:rPr>
    </w:lvl>
    <w:lvl w:ilvl="6" w:tplc="698235EE">
      <w:numFmt w:val="bullet"/>
      <w:lvlText w:val="•"/>
      <w:lvlJc w:val="left"/>
      <w:pPr>
        <w:ind w:left="4968" w:hanging="360"/>
      </w:pPr>
      <w:rPr>
        <w:rFonts w:hint="default"/>
        <w:lang w:val="en-GB" w:eastAsia="en-US" w:bidi="ar-SA"/>
      </w:rPr>
    </w:lvl>
    <w:lvl w:ilvl="7" w:tplc="4F6C3162">
      <w:numFmt w:val="bullet"/>
      <w:lvlText w:val="•"/>
      <w:lvlJc w:val="left"/>
      <w:pPr>
        <w:ind w:left="5706" w:hanging="360"/>
      </w:pPr>
      <w:rPr>
        <w:rFonts w:hint="default"/>
        <w:lang w:val="en-GB" w:eastAsia="en-US" w:bidi="ar-SA"/>
      </w:rPr>
    </w:lvl>
    <w:lvl w:ilvl="8" w:tplc="F2843F3A">
      <w:numFmt w:val="bullet"/>
      <w:lvlText w:val="•"/>
      <w:lvlJc w:val="left"/>
      <w:pPr>
        <w:ind w:left="6444" w:hanging="360"/>
      </w:pPr>
      <w:rPr>
        <w:rFonts w:hint="default"/>
        <w:lang w:val="en-GB" w:eastAsia="en-US" w:bidi="ar-SA"/>
      </w:rPr>
    </w:lvl>
  </w:abstractNum>
  <w:abstractNum w:abstractNumId="49" w15:restartNumberingAfterBreak="0">
    <w:nsid w:val="6DFA6CBA"/>
    <w:multiLevelType w:val="hybridMultilevel"/>
    <w:tmpl w:val="BB92732C"/>
    <w:lvl w:ilvl="0" w:tplc="FB3608B6">
      <w:start w:val="1"/>
      <w:numFmt w:val="lowerLetter"/>
      <w:lvlText w:val="%1)"/>
      <w:lvlJc w:val="left"/>
      <w:pPr>
        <w:ind w:left="4114" w:hanging="514"/>
      </w:pPr>
      <w:rPr>
        <w:rFonts w:ascii="Times New Roman" w:eastAsia="Times New Roman" w:hAnsi="Times New Roman" w:cs="Times New Roman" w:hint="default"/>
        <w:spacing w:val="-1"/>
        <w:w w:val="99"/>
        <w:sz w:val="24"/>
        <w:szCs w:val="24"/>
        <w:lang w:val="en-GB" w:eastAsia="en-US" w:bidi="ar-SA"/>
      </w:rPr>
    </w:lvl>
    <w:lvl w:ilvl="1" w:tplc="81343274">
      <w:numFmt w:val="bullet"/>
      <w:lvlText w:val="•"/>
      <w:lvlJc w:val="left"/>
      <w:pPr>
        <w:ind w:left="4752" w:hanging="514"/>
      </w:pPr>
      <w:rPr>
        <w:rFonts w:hint="default"/>
        <w:lang w:val="en-GB" w:eastAsia="en-US" w:bidi="ar-SA"/>
      </w:rPr>
    </w:lvl>
    <w:lvl w:ilvl="2" w:tplc="1082A70E">
      <w:numFmt w:val="bullet"/>
      <w:lvlText w:val="•"/>
      <w:lvlJc w:val="left"/>
      <w:pPr>
        <w:ind w:left="5385" w:hanging="514"/>
      </w:pPr>
      <w:rPr>
        <w:rFonts w:hint="default"/>
        <w:lang w:val="en-GB" w:eastAsia="en-US" w:bidi="ar-SA"/>
      </w:rPr>
    </w:lvl>
    <w:lvl w:ilvl="3" w:tplc="598CC05C">
      <w:numFmt w:val="bullet"/>
      <w:lvlText w:val="•"/>
      <w:lvlJc w:val="left"/>
      <w:pPr>
        <w:ind w:left="6018" w:hanging="514"/>
      </w:pPr>
      <w:rPr>
        <w:rFonts w:hint="default"/>
        <w:lang w:val="en-GB" w:eastAsia="en-US" w:bidi="ar-SA"/>
      </w:rPr>
    </w:lvl>
    <w:lvl w:ilvl="4" w:tplc="1018E0D2">
      <w:numFmt w:val="bullet"/>
      <w:lvlText w:val="•"/>
      <w:lvlJc w:val="left"/>
      <w:pPr>
        <w:ind w:left="6651" w:hanging="514"/>
      </w:pPr>
      <w:rPr>
        <w:rFonts w:hint="default"/>
        <w:lang w:val="en-GB" w:eastAsia="en-US" w:bidi="ar-SA"/>
      </w:rPr>
    </w:lvl>
    <w:lvl w:ilvl="5" w:tplc="56624326">
      <w:numFmt w:val="bullet"/>
      <w:lvlText w:val="•"/>
      <w:lvlJc w:val="left"/>
      <w:pPr>
        <w:ind w:left="7284" w:hanging="514"/>
      </w:pPr>
      <w:rPr>
        <w:rFonts w:hint="default"/>
        <w:lang w:val="en-GB" w:eastAsia="en-US" w:bidi="ar-SA"/>
      </w:rPr>
    </w:lvl>
    <w:lvl w:ilvl="6" w:tplc="6D9EB0BA">
      <w:numFmt w:val="bullet"/>
      <w:lvlText w:val="•"/>
      <w:lvlJc w:val="left"/>
      <w:pPr>
        <w:ind w:left="7917" w:hanging="514"/>
      </w:pPr>
      <w:rPr>
        <w:rFonts w:hint="default"/>
        <w:lang w:val="en-GB" w:eastAsia="en-US" w:bidi="ar-SA"/>
      </w:rPr>
    </w:lvl>
    <w:lvl w:ilvl="7" w:tplc="7F6A694A">
      <w:numFmt w:val="bullet"/>
      <w:lvlText w:val="•"/>
      <w:lvlJc w:val="left"/>
      <w:pPr>
        <w:ind w:left="8550" w:hanging="514"/>
      </w:pPr>
      <w:rPr>
        <w:rFonts w:hint="default"/>
        <w:lang w:val="en-GB" w:eastAsia="en-US" w:bidi="ar-SA"/>
      </w:rPr>
    </w:lvl>
    <w:lvl w:ilvl="8" w:tplc="C0A07292">
      <w:numFmt w:val="bullet"/>
      <w:lvlText w:val="•"/>
      <w:lvlJc w:val="left"/>
      <w:pPr>
        <w:ind w:left="9183" w:hanging="514"/>
      </w:pPr>
      <w:rPr>
        <w:rFonts w:hint="default"/>
        <w:lang w:val="en-GB" w:eastAsia="en-US" w:bidi="ar-SA"/>
      </w:rPr>
    </w:lvl>
  </w:abstractNum>
  <w:abstractNum w:abstractNumId="50" w15:restartNumberingAfterBreak="0">
    <w:nsid w:val="6E173F34"/>
    <w:multiLevelType w:val="hybridMultilevel"/>
    <w:tmpl w:val="E070D66E"/>
    <w:lvl w:ilvl="0" w:tplc="F9442938">
      <w:start w:val="1"/>
      <w:numFmt w:val="lowerLetter"/>
      <w:lvlText w:val="%1)"/>
      <w:lvlJc w:val="left"/>
      <w:pPr>
        <w:ind w:left="4227" w:hanging="399"/>
        <w:jc w:val="right"/>
      </w:pPr>
      <w:rPr>
        <w:rFonts w:ascii="Times New Roman" w:eastAsia="Times New Roman" w:hAnsi="Times New Roman" w:cs="Times New Roman" w:hint="default"/>
        <w:spacing w:val="-1"/>
        <w:w w:val="99"/>
        <w:sz w:val="24"/>
        <w:szCs w:val="24"/>
        <w:lang w:val="en-GB" w:eastAsia="en-US" w:bidi="ar-SA"/>
      </w:rPr>
    </w:lvl>
    <w:lvl w:ilvl="1" w:tplc="A1582CF2">
      <w:numFmt w:val="bullet"/>
      <w:lvlText w:val="•"/>
      <w:lvlJc w:val="left"/>
      <w:pPr>
        <w:ind w:left="4842" w:hanging="399"/>
      </w:pPr>
      <w:rPr>
        <w:rFonts w:hint="default"/>
        <w:lang w:val="en-GB" w:eastAsia="en-US" w:bidi="ar-SA"/>
      </w:rPr>
    </w:lvl>
    <w:lvl w:ilvl="2" w:tplc="916C6774">
      <w:numFmt w:val="bullet"/>
      <w:lvlText w:val="•"/>
      <w:lvlJc w:val="left"/>
      <w:pPr>
        <w:ind w:left="5465" w:hanging="399"/>
      </w:pPr>
      <w:rPr>
        <w:rFonts w:hint="default"/>
        <w:lang w:val="en-GB" w:eastAsia="en-US" w:bidi="ar-SA"/>
      </w:rPr>
    </w:lvl>
    <w:lvl w:ilvl="3" w:tplc="5BF65DC6">
      <w:numFmt w:val="bullet"/>
      <w:lvlText w:val="•"/>
      <w:lvlJc w:val="left"/>
      <w:pPr>
        <w:ind w:left="6088" w:hanging="399"/>
      </w:pPr>
      <w:rPr>
        <w:rFonts w:hint="default"/>
        <w:lang w:val="en-GB" w:eastAsia="en-US" w:bidi="ar-SA"/>
      </w:rPr>
    </w:lvl>
    <w:lvl w:ilvl="4" w:tplc="EE38928C">
      <w:numFmt w:val="bullet"/>
      <w:lvlText w:val="•"/>
      <w:lvlJc w:val="left"/>
      <w:pPr>
        <w:ind w:left="6711" w:hanging="399"/>
      </w:pPr>
      <w:rPr>
        <w:rFonts w:hint="default"/>
        <w:lang w:val="en-GB" w:eastAsia="en-US" w:bidi="ar-SA"/>
      </w:rPr>
    </w:lvl>
    <w:lvl w:ilvl="5" w:tplc="7E309EBA">
      <w:numFmt w:val="bullet"/>
      <w:lvlText w:val="•"/>
      <w:lvlJc w:val="left"/>
      <w:pPr>
        <w:ind w:left="7334" w:hanging="399"/>
      </w:pPr>
      <w:rPr>
        <w:rFonts w:hint="default"/>
        <w:lang w:val="en-GB" w:eastAsia="en-US" w:bidi="ar-SA"/>
      </w:rPr>
    </w:lvl>
    <w:lvl w:ilvl="6" w:tplc="E54C224A">
      <w:numFmt w:val="bullet"/>
      <w:lvlText w:val="•"/>
      <w:lvlJc w:val="left"/>
      <w:pPr>
        <w:ind w:left="7957" w:hanging="399"/>
      </w:pPr>
      <w:rPr>
        <w:rFonts w:hint="default"/>
        <w:lang w:val="en-GB" w:eastAsia="en-US" w:bidi="ar-SA"/>
      </w:rPr>
    </w:lvl>
    <w:lvl w:ilvl="7" w:tplc="C86EBFEE">
      <w:numFmt w:val="bullet"/>
      <w:lvlText w:val="•"/>
      <w:lvlJc w:val="left"/>
      <w:pPr>
        <w:ind w:left="8580" w:hanging="399"/>
      </w:pPr>
      <w:rPr>
        <w:rFonts w:hint="default"/>
        <w:lang w:val="en-GB" w:eastAsia="en-US" w:bidi="ar-SA"/>
      </w:rPr>
    </w:lvl>
    <w:lvl w:ilvl="8" w:tplc="AA002C4E">
      <w:numFmt w:val="bullet"/>
      <w:lvlText w:val="•"/>
      <w:lvlJc w:val="left"/>
      <w:pPr>
        <w:ind w:left="9203" w:hanging="399"/>
      </w:pPr>
      <w:rPr>
        <w:rFonts w:hint="default"/>
        <w:lang w:val="en-GB" w:eastAsia="en-US" w:bidi="ar-SA"/>
      </w:rPr>
    </w:lvl>
  </w:abstractNum>
  <w:abstractNum w:abstractNumId="51" w15:restartNumberingAfterBreak="0">
    <w:nsid w:val="72D074AD"/>
    <w:multiLevelType w:val="hybridMultilevel"/>
    <w:tmpl w:val="C6261A0E"/>
    <w:lvl w:ilvl="0" w:tplc="DF94DF76">
      <w:start w:val="1"/>
      <w:numFmt w:val="lowerLetter"/>
      <w:lvlText w:val="%1)"/>
      <w:lvlJc w:val="left"/>
      <w:pPr>
        <w:ind w:left="2400" w:hanging="360"/>
      </w:pPr>
      <w:rPr>
        <w:rFonts w:ascii="Times New Roman" w:eastAsia="Times New Roman" w:hAnsi="Times New Roman" w:cs="Times New Roman" w:hint="default"/>
        <w:spacing w:val="-1"/>
        <w:w w:val="99"/>
        <w:sz w:val="24"/>
        <w:szCs w:val="24"/>
        <w:lang w:val="en-GB" w:eastAsia="en-US" w:bidi="ar-SA"/>
      </w:rPr>
    </w:lvl>
    <w:lvl w:ilvl="1" w:tplc="2D42B392">
      <w:start w:val="1"/>
      <w:numFmt w:val="lowerRoman"/>
      <w:lvlText w:val="%2."/>
      <w:lvlJc w:val="left"/>
      <w:pPr>
        <w:ind w:left="3121" w:hanging="721"/>
      </w:pPr>
      <w:rPr>
        <w:rFonts w:ascii="Times New Roman" w:eastAsia="Times New Roman" w:hAnsi="Times New Roman" w:cs="Times New Roman" w:hint="default"/>
        <w:w w:val="100"/>
        <w:sz w:val="24"/>
        <w:szCs w:val="24"/>
        <w:lang w:val="en-GB" w:eastAsia="en-US" w:bidi="ar-SA"/>
      </w:rPr>
    </w:lvl>
    <w:lvl w:ilvl="2" w:tplc="6F72E6D0">
      <w:numFmt w:val="bullet"/>
      <w:lvlText w:val="•"/>
      <w:lvlJc w:val="left"/>
      <w:pPr>
        <w:ind w:left="3934" w:hanging="721"/>
      </w:pPr>
      <w:rPr>
        <w:rFonts w:hint="default"/>
        <w:lang w:val="en-GB" w:eastAsia="en-US" w:bidi="ar-SA"/>
      </w:rPr>
    </w:lvl>
    <w:lvl w:ilvl="3" w:tplc="5D3AEC94">
      <w:numFmt w:val="bullet"/>
      <w:lvlText w:val="•"/>
      <w:lvlJc w:val="left"/>
      <w:pPr>
        <w:ind w:left="4748" w:hanging="721"/>
      </w:pPr>
      <w:rPr>
        <w:rFonts w:hint="default"/>
        <w:lang w:val="en-GB" w:eastAsia="en-US" w:bidi="ar-SA"/>
      </w:rPr>
    </w:lvl>
    <w:lvl w:ilvl="4" w:tplc="9490E22C">
      <w:numFmt w:val="bullet"/>
      <w:lvlText w:val="•"/>
      <w:lvlJc w:val="left"/>
      <w:pPr>
        <w:ind w:left="5562" w:hanging="721"/>
      </w:pPr>
      <w:rPr>
        <w:rFonts w:hint="default"/>
        <w:lang w:val="en-GB" w:eastAsia="en-US" w:bidi="ar-SA"/>
      </w:rPr>
    </w:lvl>
    <w:lvl w:ilvl="5" w:tplc="6798CFC8">
      <w:numFmt w:val="bullet"/>
      <w:lvlText w:val="•"/>
      <w:lvlJc w:val="left"/>
      <w:pPr>
        <w:ind w:left="6377" w:hanging="721"/>
      </w:pPr>
      <w:rPr>
        <w:rFonts w:hint="default"/>
        <w:lang w:val="en-GB" w:eastAsia="en-US" w:bidi="ar-SA"/>
      </w:rPr>
    </w:lvl>
    <w:lvl w:ilvl="6" w:tplc="A9FA68C8">
      <w:numFmt w:val="bullet"/>
      <w:lvlText w:val="•"/>
      <w:lvlJc w:val="left"/>
      <w:pPr>
        <w:ind w:left="7191" w:hanging="721"/>
      </w:pPr>
      <w:rPr>
        <w:rFonts w:hint="default"/>
        <w:lang w:val="en-GB" w:eastAsia="en-US" w:bidi="ar-SA"/>
      </w:rPr>
    </w:lvl>
    <w:lvl w:ilvl="7" w:tplc="2B2A724A">
      <w:numFmt w:val="bullet"/>
      <w:lvlText w:val="•"/>
      <w:lvlJc w:val="left"/>
      <w:pPr>
        <w:ind w:left="8005" w:hanging="721"/>
      </w:pPr>
      <w:rPr>
        <w:rFonts w:hint="default"/>
        <w:lang w:val="en-GB" w:eastAsia="en-US" w:bidi="ar-SA"/>
      </w:rPr>
    </w:lvl>
    <w:lvl w:ilvl="8" w:tplc="EA3ECB42">
      <w:numFmt w:val="bullet"/>
      <w:lvlText w:val="•"/>
      <w:lvlJc w:val="left"/>
      <w:pPr>
        <w:ind w:left="8820" w:hanging="721"/>
      </w:pPr>
      <w:rPr>
        <w:rFonts w:hint="default"/>
        <w:lang w:val="en-GB" w:eastAsia="en-US" w:bidi="ar-SA"/>
      </w:rPr>
    </w:lvl>
  </w:abstractNum>
  <w:abstractNum w:abstractNumId="52" w15:restartNumberingAfterBreak="0">
    <w:nsid w:val="73A554DB"/>
    <w:multiLevelType w:val="hybridMultilevel"/>
    <w:tmpl w:val="429E1F58"/>
    <w:lvl w:ilvl="0" w:tplc="C79AEA62">
      <w:start w:val="7"/>
      <w:numFmt w:val="decimal"/>
      <w:lvlText w:val="%1."/>
      <w:lvlJc w:val="left"/>
      <w:pPr>
        <w:ind w:left="1320" w:hanging="240"/>
      </w:pPr>
      <w:rPr>
        <w:rFonts w:ascii="Times New Roman" w:eastAsia="Times New Roman" w:hAnsi="Times New Roman" w:cs="Times New Roman" w:hint="default"/>
        <w:b/>
        <w:bCs/>
        <w:w w:val="100"/>
        <w:sz w:val="24"/>
        <w:szCs w:val="24"/>
        <w:lang w:val="en-GB" w:eastAsia="en-US" w:bidi="ar-SA"/>
      </w:rPr>
    </w:lvl>
    <w:lvl w:ilvl="1" w:tplc="5B0AF27C">
      <w:start w:val="1"/>
      <w:numFmt w:val="lowerLetter"/>
      <w:lvlText w:val="(%2)"/>
      <w:lvlJc w:val="left"/>
      <w:pPr>
        <w:ind w:left="2314" w:hanging="507"/>
      </w:pPr>
      <w:rPr>
        <w:rFonts w:ascii="Times New Roman" w:eastAsia="Times New Roman" w:hAnsi="Times New Roman" w:cs="Times New Roman" w:hint="default"/>
        <w:spacing w:val="-2"/>
        <w:w w:val="99"/>
        <w:sz w:val="24"/>
        <w:szCs w:val="24"/>
        <w:lang w:val="en-GB" w:eastAsia="en-US" w:bidi="ar-SA"/>
      </w:rPr>
    </w:lvl>
    <w:lvl w:ilvl="2" w:tplc="258A9ABC">
      <w:start w:val="1"/>
      <w:numFmt w:val="lowerRoman"/>
      <w:lvlText w:val="(%3)"/>
      <w:lvlJc w:val="left"/>
      <w:pPr>
        <w:ind w:left="2580" w:hanging="552"/>
      </w:pPr>
      <w:rPr>
        <w:rFonts w:ascii="Times New Roman" w:eastAsia="Times New Roman" w:hAnsi="Times New Roman" w:cs="Times New Roman" w:hint="default"/>
        <w:w w:val="99"/>
        <w:sz w:val="24"/>
        <w:szCs w:val="24"/>
        <w:lang w:val="en-GB" w:eastAsia="en-US" w:bidi="ar-SA"/>
      </w:rPr>
    </w:lvl>
    <w:lvl w:ilvl="3" w:tplc="8E607082">
      <w:numFmt w:val="bullet"/>
      <w:lvlText w:val="•"/>
      <w:lvlJc w:val="left"/>
      <w:pPr>
        <w:ind w:left="3563" w:hanging="552"/>
      </w:pPr>
      <w:rPr>
        <w:rFonts w:hint="default"/>
        <w:lang w:val="en-GB" w:eastAsia="en-US" w:bidi="ar-SA"/>
      </w:rPr>
    </w:lvl>
    <w:lvl w:ilvl="4" w:tplc="B9BACF0A">
      <w:numFmt w:val="bullet"/>
      <w:lvlText w:val="•"/>
      <w:lvlJc w:val="left"/>
      <w:pPr>
        <w:ind w:left="4547" w:hanging="552"/>
      </w:pPr>
      <w:rPr>
        <w:rFonts w:hint="default"/>
        <w:lang w:val="en-GB" w:eastAsia="en-US" w:bidi="ar-SA"/>
      </w:rPr>
    </w:lvl>
    <w:lvl w:ilvl="5" w:tplc="52120F0E">
      <w:numFmt w:val="bullet"/>
      <w:lvlText w:val="•"/>
      <w:lvlJc w:val="left"/>
      <w:pPr>
        <w:ind w:left="5530" w:hanging="552"/>
      </w:pPr>
      <w:rPr>
        <w:rFonts w:hint="default"/>
        <w:lang w:val="en-GB" w:eastAsia="en-US" w:bidi="ar-SA"/>
      </w:rPr>
    </w:lvl>
    <w:lvl w:ilvl="6" w:tplc="C71AAFB4">
      <w:numFmt w:val="bullet"/>
      <w:lvlText w:val="•"/>
      <w:lvlJc w:val="left"/>
      <w:pPr>
        <w:ind w:left="6514" w:hanging="552"/>
      </w:pPr>
      <w:rPr>
        <w:rFonts w:hint="default"/>
        <w:lang w:val="en-GB" w:eastAsia="en-US" w:bidi="ar-SA"/>
      </w:rPr>
    </w:lvl>
    <w:lvl w:ilvl="7" w:tplc="1DDE1D9E">
      <w:numFmt w:val="bullet"/>
      <w:lvlText w:val="•"/>
      <w:lvlJc w:val="left"/>
      <w:pPr>
        <w:ind w:left="7498" w:hanging="552"/>
      </w:pPr>
      <w:rPr>
        <w:rFonts w:hint="default"/>
        <w:lang w:val="en-GB" w:eastAsia="en-US" w:bidi="ar-SA"/>
      </w:rPr>
    </w:lvl>
    <w:lvl w:ilvl="8" w:tplc="8C50526A">
      <w:numFmt w:val="bullet"/>
      <w:lvlText w:val="•"/>
      <w:lvlJc w:val="left"/>
      <w:pPr>
        <w:ind w:left="8481" w:hanging="552"/>
      </w:pPr>
      <w:rPr>
        <w:rFonts w:hint="default"/>
        <w:lang w:val="en-GB" w:eastAsia="en-US" w:bidi="ar-SA"/>
      </w:rPr>
    </w:lvl>
  </w:abstractNum>
  <w:abstractNum w:abstractNumId="53" w15:restartNumberingAfterBreak="0">
    <w:nsid w:val="764202E7"/>
    <w:multiLevelType w:val="hybridMultilevel"/>
    <w:tmpl w:val="07D02458"/>
    <w:lvl w:ilvl="0" w:tplc="9C2CE4DC">
      <w:start w:val="1"/>
      <w:numFmt w:val="lowerLetter"/>
      <w:lvlText w:val="(%1)"/>
      <w:lvlJc w:val="left"/>
      <w:pPr>
        <w:ind w:left="2028" w:hanging="425"/>
      </w:pPr>
      <w:rPr>
        <w:rFonts w:ascii="Times New Roman" w:eastAsia="Times New Roman" w:hAnsi="Times New Roman" w:cs="Times New Roman" w:hint="default"/>
        <w:spacing w:val="-2"/>
        <w:w w:val="99"/>
        <w:sz w:val="24"/>
        <w:szCs w:val="24"/>
        <w:lang w:val="en-GB" w:eastAsia="en-US" w:bidi="ar-SA"/>
      </w:rPr>
    </w:lvl>
    <w:lvl w:ilvl="1" w:tplc="6274682A">
      <w:start w:val="1"/>
      <w:numFmt w:val="lowerRoman"/>
      <w:lvlText w:val="(%2)"/>
      <w:lvlJc w:val="left"/>
      <w:pPr>
        <w:ind w:left="2738" w:hanging="425"/>
      </w:pPr>
      <w:rPr>
        <w:rFonts w:ascii="Times New Roman" w:eastAsia="Times New Roman" w:hAnsi="Times New Roman" w:cs="Times New Roman" w:hint="default"/>
        <w:w w:val="99"/>
        <w:sz w:val="24"/>
        <w:szCs w:val="24"/>
        <w:lang w:val="en-GB" w:eastAsia="en-US" w:bidi="ar-SA"/>
      </w:rPr>
    </w:lvl>
    <w:lvl w:ilvl="2" w:tplc="AE34ABF2">
      <w:numFmt w:val="bullet"/>
      <w:lvlText w:val="•"/>
      <w:lvlJc w:val="left"/>
      <w:pPr>
        <w:ind w:left="3596" w:hanging="425"/>
      </w:pPr>
      <w:rPr>
        <w:rFonts w:hint="default"/>
        <w:lang w:val="en-GB" w:eastAsia="en-US" w:bidi="ar-SA"/>
      </w:rPr>
    </w:lvl>
    <w:lvl w:ilvl="3" w:tplc="08F87D78">
      <w:numFmt w:val="bullet"/>
      <w:lvlText w:val="•"/>
      <w:lvlJc w:val="left"/>
      <w:pPr>
        <w:ind w:left="4453" w:hanging="425"/>
      </w:pPr>
      <w:rPr>
        <w:rFonts w:hint="default"/>
        <w:lang w:val="en-GB" w:eastAsia="en-US" w:bidi="ar-SA"/>
      </w:rPr>
    </w:lvl>
    <w:lvl w:ilvl="4" w:tplc="FC9ED6E6">
      <w:numFmt w:val="bullet"/>
      <w:lvlText w:val="•"/>
      <w:lvlJc w:val="left"/>
      <w:pPr>
        <w:ind w:left="5309" w:hanging="425"/>
      </w:pPr>
      <w:rPr>
        <w:rFonts w:hint="default"/>
        <w:lang w:val="en-GB" w:eastAsia="en-US" w:bidi="ar-SA"/>
      </w:rPr>
    </w:lvl>
    <w:lvl w:ilvl="5" w:tplc="F4B43204">
      <w:numFmt w:val="bullet"/>
      <w:lvlText w:val="•"/>
      <w:lvlJc w:val="left"/>
      <w:pPr>
        <w:ind w:left="6166" w:hanging="425"/>
      </w:pPr>
      <w:rPr>
        <w:rFonts w:hint="default"/>
        <w:lang w:val="en-GB" w:eastAsia="en-US" w:bidi="ar-SA"/>
      </w:rPr>
    </w:lvl>
    <w:lvl w:ilvl="6" w:tplc="38FECDD6">
      <w:numFmt w:val="bullet"/>
      <w:lvlText w:val="•"/>
      <w:lvlJc w:val="left"/>
      <w:pPr>
        <w:ind w:left="7022" w:hanging="425"/>
      </w:pPr>
      <w:rPr>
        <w:rFonts w:hint="default"/>
        <w:lang w:val="en-GB" w:eastAsia="en-US" w:bidi="ar-SA"/>
      </w:rPr>
    </w:lvl>
    <w:lvl w:ilvl="7" w:tplc="1DEAF45C">
      <w:numFmt w:val="bullet"/>
      <w:lvlText w:val="•"/>
      <w:lvlJc w:val="left"/>
      <w:pPr>
        <w:ind w:left="7879" w:hanging="425"/>
      </w:pPr>
      <w:rPr>
        <w:rFonts w:hint="default"/>
        <w:lang w:val="en-GB" w:eastAsia="en-US" w:bidi="ar-SA"/>
      </w:rPr>
    </w:lvl>
    <w:lvl w:ilvl="8" w:tplc="17C2CA4C">
      <w:numFmt w:val="bullet"/>
      <w:lvlText w:val="•"/>
      <w:lvlJc w:val="left"/>
      <w:pPr>
        <w:ind w:left="8735" w:hanging="425"/>
      </w:pPr>
      <w:rPr>
        <w:rFonts w:hint="default"/>
        <w:lang w:val="en-GB" w:eastAsia="en-US" w:bidi="ar-SA"/>
      </w:rPr>
    </w:lvl>
  </w:abstractNum>
  <w:abstractNum w:abstractNumId="54" w15:restartNumberingAfterBreak="0">
    <w:nsid w:val="79AB6F14"/>
    <w:multiLevelType w:val="hybridMultilevel"/>
    <w:tmpl w:val="4A400964"/>
    <w:lvl w:ilvl="0" w:tplc="8DDE27BE">
      <w:start w:val="1"/>
      <w:numFmt w:val="lowerLetter"/>
      <w:lvlText w:val="(%1)"/>
      <w:lvlJc w:val="left"/>
      <w:pPr>
        <w:ind w:left="1320" w:hanging="720"/>
        <w:jc w:val="right"/>
      </w:pPr>
      <w:rPr>
        <w:rFonts w:ascii="Times New Roman" w:eastAsia="Times New Roman" w:hAnsi="Times New Roman" w:cs="Times New Roman" w:hint="default"/>
        <w:spacing w:val="-2"/>
        <w:w w:val="99"/>
        <w:sz w:val="24"/>
        <w:szCs w:val="24"/>
        <w:lang w:val="en-GB" w:eastAsia="en-US" w:bidi="ar-SA"/>
      </w:rPr>
    </w:lvl>
    <w:lvl w:ilvl="1" w:tplc="2C345648">
      <w:start w:val="1"/>
      <w:numFmt w:val="lowerRoman"/>
      <w:lvlText w:val="(%2)"/>
      <w:lvlJc w:val="left"/>
      <w:pPr>
        <w:ind w:left="2493" w:hanging="466"/>
      </w:pPr>
      <w:rPr>
        <w:rFonts w:ascii="Times New Roman" w:eastAsia="Times New Roman" w:hAnsi="Times New Roman" w:cs="Times New Roman" w:hint="default"/>
        <w:w w:val="99"/>
        <w:sz w:val="24"/>
        <w:szCs w:val="24"/>
        <w:lang w:val="en-GB" w:eastAsia="en-US" w:bidi="ar-SA"/>
      </w:rPr>
    </w:lvl>
    <w:lvl w:ilvl="2" w:tplc="9832477E">
      <w:numFmt w:val="bullet"/>
      <w:lvlText w:val="•"/>
      <w:lvlJc w:val="left"/>
      <w:pPr>
        <w:ind w:left="3383" w:hanging="466"/>
      </w:pPr>
      <w:rPr>
        <w:rFonts w:hint="default"/>
        <w:lang w:val="en-GB" w:eastAsia="en-US" w:bidi="ar-SA"/>
      </w:rPr>
    </w:lvl>
    <w:lvl w:ilvl="3" w:tplc="0B58B22C">
      <w:numFmt w:val="bullet"/>
      <w:lvlText w:val="•"/>
      <w:lvlJc w:val="left"/>
      <w:pPr>
        <w:ind w:left="4266" w:hanging="466"/>
      </w:pPr>
      <w:rPr>
        <w:rFonts w:hint="default"/>
        <w:lang w:val="en-GB" w:eastAsia="en-US" w:bidi="ar-SA"/>
      </w:rPr>
    </w:lvl>
    <w:lvl w:ilvl="4" w:tplc="F2A42760">
      <w:numFmt w:val="bullet"/>
      <w:lvlText w:val="•"/>
      <w:lvlJc w:val="left"/>
      <w:pPr>
        <w:ind w:left="5149" w:hanging="466"/>
      </w:pPr>
      <w:rPr>
        <w:rFonts w:hint="default"/>
        <w:lang w:val="en-GB" w:eastAsia="en-US" w:bidi="ar-SA"/>
      </w:rPr>
    </w:lvl>
    <w:lvl w:ilvl="5" w:tplc="E63C4E1E">
      <w:numFmt w:val="bullet"/>
      <w:lvlText w:val="•"/>
      <w:lvlJc w:val="left"/>
      <w:pPr>
        <w:ind w:left="6032" w:hanging="466"/>
      </w:pPr>
      <w:rPr>
        <w:rFonts w:hint="default"/>
        <w:lang w:val="en-GB" w:eastAsia="en-US" w:bidi="ar-SA"/>
      </w:rPr>
    </w:lvl>
    <w:lvl w:ilvl="6" w:tplc="422AA814">
      <w:numFmt w:val="bullet"/>
      <w:lvlText w:val="•"/>
      <w:lvlJc w:val="left"/>
      <w:pPr>
        <w:ind w:left="6916" w:hanging="466"/>
      </w:pPr>
      <w:rPr>
        <w:rFonts w:hint="default"/>
        <w:lang w:val="en-GB" w:eastAsia="en-US" w:bidi="ar-SA"/>
      </w:rPr>
    </w:lvl>
    <w:lvl w:ilvl="7" w:tplc="7EE0C0A4">
      <w:numFmt w:val="bullet"/>
      <w:lvlText w:val="•"/>
      <w:lvlJc w:val="left"/>
      <w:pPr>
        <w:ind w:left="7799" w:hanging="466"/>
      </w:pPr>
      <w:rPr>
        <w:rFonts w:hint="default"/>
        <w:lang w:val="en-GB" w:eastAsia="en-US" w:bidi="ar-SA"/>
      </w:rPr>
    </w:lvl>
    <w:lvl w:ilvl="8" w:tplc="E8E2E680">
      <w:numFmt w:val="bullet"/>
      <w:lvlText w:val="•"/>
      <w:lvlJc w:val="left"/>
      <w:pPr>
        <w:ind w:left="8682" w:hanging="466"/>
      </w:pPr>
      <w:rPr>
        <w:rFonts w:hint="default"/>
        <w:lang w:val="en-GB" w:eastAsia="en-US" w:bidi="ar-SA"/>
      </w:rPr>
    </w:lvl>
  </w:abstractNum>
  <w:abstractNum w:abstractNumId="55" w15:restartNumberingAfterBreak="0">
    <w:nsid w:val="7BE66ECA"/>
    <w:multiLevelType w:val="multilevel"/>
    <w:tmpl w:val="F6745D38"/>
    <w:lvl w:ilvl="0">
      <w:start w:val="4"/>
      <w:numFmt w:val="decimal"/>
      <w:lvlText w:val="%1"/>
      <w:lvlJc w:val="left"/>
      <w:pPr>
        <w:ind w:left="2280" w:hanging="720"/>
      </w:pPr>
      <w:rPr>
        <w:rFonts w:hint="default"/>
        <w:lang w:val="en-GB" w:eastAsia="en-US" w:bidi="ar-SA"/>
      </w:rPr>
    </w:lvl>
    <w:lvl w:ilvl="1">
      <w:start w:val="5"/>
      <w:numFmt w:val="decimal"/>
      <w:lvlText w:val="%1.%2"/>
      <w:lvlJc w:val="left"/>
      <w:pPr>
        <w:ind w:left="2280" w:hanging="720"/>
      </w:pPr>
      <w:rPr>
        <w:rFonts w:ascii="Times New Roman" w:eastAsia="Times New Roman" w:hAnsi="Times New Roman" w:cs="Times New Roman" w:hint="default"/>
        <w:w w:val="100"/>
        <w:sz w:val="24"/>
        <w:szCs w:val="24"/>
        <w:lang w:val="en-GB" w:eastAsia="en-US" w:bidi="ar-SA"/>
      </w:rPr>
    </w:lvl>
    <w:lvl w:ilvl="2">
      <w:numFmt w:val="bullet"/>
      <w:lvlText w:val="•"/>
      <w:lvlJc w:val="left"/>
      <w:pPr>
        <w:ind w:left="3913" w:hanging="720"/>
      </w:pPr>
      <w:rPr>
        <w:rFonts w:hint="default"/>
        <w:lang w:val="en-GB" w:eastAsia="en-US" w:bidi="ar-SA"/>
      </w:rPr>
    </w:lvl>
    <w:lvl w:ilvl="3">
      <w:numFmt w:val="bullet"/>
      <w:lvlText w:val="•"/>
      <w:lvlJc w:val="left"/>
      <w:pPr>
        <w:ind w:left="4730" w:hanging="720"/>
      </w:pPr>
      <w:rPr>
        <w:rFonts w:hint="default"/>
        <w:lang w:val="en-GB" w:eastAsia="en-US" w:bidi="ar-SA"/>
      </w:rPr>
    </w:lvl>
    <w:lvl w:ilvl="4">
      <w:numFmt w:val="bullet"/>
      <w:lvlText w:val="•"/>
      <w:lvlJc w:val="left"/>
      <w:pPr>
        <w:ind w:left="5547" w:hanging="720"/>
      </w:pPr>
      <w:rPr>
        <w:rFonts w:hint="default"/>
        <w:lang w:val="en-GB" w:eastAsia="en-US" w:bidi="ar-SA"/>
      </w:rPr>
    </w:lvl>
    <w:lvl w:ilvl="5">
      <w:numFmt w:val="bullet"/>
      <w:lvlText w:val="•"/>
      <w:lvlJc w:val="left"/>
      <w:pPr>
        <w:ind w:left="6364" w:hanging="720"/>
      </w:pPr>
      <w:rPr>
        <w:rFonts w:hint="default"/>
        <w:lang w:val="en-GB" w:eastAsia="en-US" w:bidi="ar-SA"/>
      </w:rPr>
    </w:lvl>
    <w:lvl w:ilvl="6">
      <w:numFmt w:val="bullet"/>
      <w:lvlText w:val="•"/>
      <w:lvlJc w:val="left"/>
      <w:pPr>
        <w:ind w:left="7181" w:hanging="720"/>
      </w:pPr>
      <w:rPr>
        <w:rFonts w:hint="default"/>
        <w:lang w:val="en-GB" w:eastAsia="en-US" w:bidi="ar-SA"/>
      </w:rPr>
    </w:lvl>
    <w:lvl w:ilvl="7">
      <w:numFmt w:val="bullet"/>
      <w:lvlText w:val="•"/>
      <w:lvlJc w:val="left"/>
      <w:pPr>
        <w:ind w:left="7998" w:hanging="720"/>
      </w:pPr>
      <w:rPr>
        <w:rFonts w:hint="default"/>
        <w:lang w:val="en-GB" w:eastAsia="en-US" w:bidi="ar-SA"/>
      </w:rPr>
    </w:lvl>
    <w:lvl w:ilvl="8">
      <w:numFmt w:val="bullet"/>
      <w:lvlText w:val="•"/>
      <w:lvlJc w:val="left"/>
      <w:pPr>
        <w:ind w:left="8815" w:hanging="720"/>
      </w:pPr>
      <w:rPr>
        <w:rFonts w:hint="default"/>
        <w:lang w:val="en-GB" w:eastAsia="en-US" w:bidi="ar-SA"/>
      </w:rPr>
    </w:lvl>
  </w:abstractNum>
  <w:abstractNum w:abstractNumId="56" w15:restartNumberingAfterBreak="0">
    <w:nsid w:val="7C0B0747"/>
    <w:multiLevelType w:val="multilevel"/>
    <w:tmpl w:val="B52AC49A"/>
    <w:lvl w:ilvl="0">
      <w:start w:val="8"/>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57" w15:restartNumberingAfterBreak="0">
    <w:nsid w:val="7D7139ED"/>
    <w:multiLevelType w:val="hybridMultilevel"/>
    <w:tmpl w:val="037C153E"/>
    <w:lvl w:ilvl="0" w:tplc="5330E3F4">
      <w:start w:val="1"/>
      <w:numFmt w:val="decimal"/>
      <w:lvlText w:val="(%1)"/>
      <w:lvlJc w:val="left"/>
      <w:pPr>
        <w:ind w:left="1601" w:hanging="281"/>
      </w:pPr>
      <w:rPr>
        <w:rFonts w:ascii="Times New Roman" w:eastAsia="Times New Roman" w:hAnsi="Times New Roman" w:cs="Times New Roman" w:hint="default"/>
        <w:spacing w:val="-2"/>
        <w:w w:val="99"/>
        <w:sz w:val="22"/>
        <w:szCs w:val="22"/>
        <w:lang w:val="en-GB" w:eastAsia="en-US" w:bidi="ar-SA"/>
      </w:rPr>
    </w:lvl>
    <w:lvl w:ilvl="1" w:tplc="C92044F6">
      <w:start w:val="1"/>
      <w:numFmt w:val="lowerLetter"/>
      <w:lvlText w:val="(%2)"/>
      <w:lvlJc w:val="left"/>
      <w:pPr>
        <w:ind w:left="2107" w:hanging="360"/>
      </w:pPr>
      <w:rPr>
        <w:rFonts w:ascii="Times New Roman" w:eastAsia="Times New Roman" w:hAnsi="Times New Roman" w:cs="Times New Roman" w:hint="default"/>
        <w:spacing w:val="-2"/>
        <w:w w:val="99"/>
        <w:sz w:val="24"/>
        <w:szCs w:val="24"/>
        <w:lang w:val="en-GB" w:eastAsia="en-US" w:bidi="ar-SA"/>
      </w:rPr>
    </w:lvl>
    <w:lvl w:ilvl="2" w:tplc="DDF8FBE2">
      <w:numFmt w:val="bullet"/>
      <w:lvlText w:val="•"/>
      <w:lvlJc w:val="left"/>
      <w:pPr>
        <w:ind w:left="3027" w:hanging="360"/>
      </w:pPr>
      <w:rPr>
        <w:rFonts w:hint="default"/>
        <w:lang w:val="en-GB" w:eastAsia="en-US" w:bidi="ar-SA"/>
      </w:rPr>
    </w:lvl>
    <w:lvl w:ilvl="3" w:tplc="CA4EC634">
      <w:numFmt w:val="bullet"/>
      <w:lvlText w:val="•"/>
      <w:lvlJc w:val="left"/>
      <w:pPr>
        <w:ind w:left="3955" w:hanging="360"/>
      </w:pPr>
      <w:rPr>
        <w:rFonts w:hint="default"/>
        <w:lang w:val="en-GB" w:eastAsia="en-US" w:bidi="ar-SA"/>
      </w:rPr>
    </w:lvl>
    <w:lvl w:ilvl="4" w:tplc="6D56E7E4">
      <w:numFmt w:val="bullet"/>
      <w:lvlText w:val="•"/>
      <w:lvlJc w:val="left"/>
      <w:pPr>
        <w:ind w:left="4882" w:hanging="360"/>
      </w:pPr>
      <w:rPr>
        <w:rFonts w:hint="default"/>
        <w:lang w:val="en-GB" w:eastAsia="en-US" w:bidi="ar-SA"/>
      </w:rPr>
    </w:lvl>
    <w:lvl w:ilvl="5" w:tplc="AAD2D0C4">
      <w:numFmt w:val="bullet"/>
      <w:lvlText w:val="•"/>
      <w:lvlJc w:val="left"/>
      <w:pPr>
        <w:ind w:left="5810" w:hanging="360"/>
      </w:pPr>
      <w:rPr>
        <w:rFonts w:hint="default"/>
        <w:lang w:val="en-GB" w:eastAsia="en-US" w:bidi="ar-SA"/>
      </w:rPr>
    </w:lvl>
    <w:lvl w:ilvl="6" w:tplc="68DE7994">
      <w:numFmt w:val="bullet"/>
      <w:lvlText w:val="•"/>
      <w:lvlJc w:val="left"/>
      <w:pPr>
        <w:ind w:left="6738" w:hanging="360"/>
      </w:pPr>
      <w:rPr>
        <w:rFonts w:hint="default"/>
        <w:lang w:val="en-GB" w:eastAsia="en-US" w:bidi="ar-SA"/>
      </w:rPr>
    </w:lvl>
    <w:lvl w:ilvl="7" w:tplc="AD04F042">
      <w:numFmt w:val="bullet"/>
      <w:lvlText w:val="•"/>
      <w:lvlJc w:val="left"/>
      <w:pPr>
        <w:ind w:left="7665" w:hanging="360"/>
      </w:pPr>
      <w:rPr>
        <w:rFonts w:hint="default"/>
        <w:lang w:val="en-GB" w:eastAsia="en-US" w:bidi="ar-SA"/>
      </w:rPr>
    </w:lvl>
    <w:lvl w:ilvl="8" w:tplc="A48AE314">
      <w:numFmt w:val="bullet"/>
      <w:lvlText w:val="•"/>
      <w:lvlJc w:val="left"/>
      <w:pPr>
        <w:ind w:left="8593" w:hanging="360"/>
      </w:pPr>
      <w:rPr>
        <w:rFonts w:hint="default"/>
        <w:lang w:val="en-GB" w:eastAsia="en-US" w:bidi="ar-SA"/>
      </w:rPr>
    </w:lvl>
  </w:abstractNum>
  <w:abstractNum w:abstractNumId="58" w15:restartNumberingAfterBreak="0">
    <w:nsid w:val="7EEE3AB4"/>
    <w:multiLevelType w:val="multilevel"/>
    <w:tmpl w:val="A766A60A"/>
    <w:lvl w:ilvl="0">
      <w:start w:val="4"/>
      <w:numFmt w:val="decimal"/>
      <w:lvlText w:val="%1"/>
      <w:lvlJc w:val="left"/>
      <w:pPr>
        <w:ind w:left="2280" w:hanging="720"/>
      </w:pPr>
      <w:rPr>
        <w:rFonts w:hint="default"/>
        <w:lang w:val="en-GB" w:eastAsia="en-US" w:bidi="ar-SA"/>
      </w:rPr>
    </w:lvl>
    <w:lvl w:ilvl="1">
      <w:start w:val="12"/>
      <w:numFmt w:val="decimal"/>
      <w:lvlText w:val="%1.%2"/>
      <w:lvlJc w:val="left"/>
      <w:pPr>
        <w:ind w:left="2280" w:hanging="720"/>
      </w:pPr>
      <w:rPr>
        <w:rFonts w:ascii="Times New Roman" w:eastAsia="Times New Roman" w:hAnsi="Times New Roman" w:cs="Times New Roman" w:hint="default"/>
        <w:w w:val="100"/>
        <w:sz w:val="24"/>
        <w:szCs w:val="24"/>
        <w:lang w:val="en-GB" w:eastAsia="en-US" w:bidi="ar-SA"/>
      </w:rPr>
    </w:lvl>
    <w:lvl w:ilvl="2">
      <w:numFmt w:val="bullet"/>
      <w:lvlText w:val="•"/>
      <w:lvlJc w:val="left"/>
      <w:pPr>
        <w:ind w:left="3913" w:hanging="720"/>
      </w:pPr>
      <w:rPr>
        <w:rFonts w:hint="default"/>
        <w:lang w:val="en-GB" w:eastAsia="en-US" w:bidi="ar-SA"/>
      </w:rPr>
    </w:lvl>
    <w:lvl w:ilvl="3">
      <w:numFmt w:val="bullet"/>
      <w:lvlText w:val="•"/>
      <w:lvlJc w:val="left"/>
      <w:pPr>
        <w:ind w:left="4730" w:hanging="720"/>
      </w:pPr>
      <w:rPr>
        <w:rFonts w:hint="default"/>
        <w:lang w:val="en-GB" w:eastAsia="en-US" w:bidi="ar-SA"/>
      </w:rPr>
    </w:lvl>
    <w:lvl w:ilvl="4">
      <w:numFmt w:val="bullet"/>
      <w:lvlText w:val="•"/>
      <w:lvlJc w:val="left"/>
      <w:pPr>
        <w:ind w:left="5547" w:hanging="720"/>
      </w:pPr>
      <w:rPr>
        <w:rFonts w:hint="default"/>
        <w:lang w:val="en-GB" w:eastAsia="en-US" w:bidi="ar-SA"/>
      </w:rPr>
    </w:lvl>
    <w:lvl w:ilvl="5">
      <w:numFmt w:val="bullet"/>
      <w:lvlText w:val="•"/>
      <w:lvlJc w:val="left"/>
      <w:pPr>
        <w:ind w:left="6364" w:hanging="720"/>
      </w:pPr>
      <w:rPr>
        <w:rFonts w:hint="default"/>
        <w:lang w:val="en-GB" w:eastAsia="en-US" w:bidi="ar-SA"/>
      </w:rPr>
    </w:lvl>
    <w:lvl w:ilvl="6">
      <w:numFmt w:val="bullet"/>
      <w:lvlText w:val="•"/>
      <w:lvlJc w:val="left"/>
      <w:pPr>
        <w:ind w:left="7181" w:hanging="720"/>
      </w:pPr>
      <w:rPr>
        <w:rFonts w:hint="default"/>
        <w:lang w:val="en-GB" w:eastAsia="en-US" w:bidi="ar-SA"/>
      </w:rPr>
    </w:lvl>
    <w:lvl w:ilvl="7">
      <w:numFmt w:val="bullet"/>
      <w:lvlText w:val="•"/>
      <w:lvlJc w:val="left"/>
      <w:pPr>
        <w:ind w:left="7998" w:hanging="720"/>
      </w:pPr>
      <w:rPr>
        <w:rFonts w:hint="default"/>
        <w:lang w:val="en-GB" w:eastAsia="en-US" w:bidi="ar-SA"/>
      </w:rPr>
    </w:lvl>
    <w:lvl w:ilvl="8">
      <w:numFmt w:val="bullet"/>
      <w:lvlText w:val="•"/>
      <w:lvlJc w:val="left"/>
      <w:pPr>
        <w:ind w:left="8815" w:hanging="720"/>
      </w:pPr>
      <w:rPr>
        <w:rFonts w:hint="default"/>
        <w:lang w:val="en-GB" w:eastAsia="en-US" w:bidi="ar-SA"/>
      </w:rPr>
    </w:lvl>
  </w:abstractNum>
  <w:abstractNum w:abstractNumId="59" w15:restartNumberingAfterBreak="0">
    <w:nsid w:val="7F5A7FFD"/>
    <w:multiLevelType w:val="hybridMultilevel"/>
    <w:tmpl w:val="CB1C8524"/>
    <w:lvl w:ilvl="0" w:tplc="5FD03F06">
      <w:start w:val="1"/>
      <w:numFmt w:val="lowerLetter"/>
      <w:lvlText w:val="(%1)"/>
      <w:lvlJc w:val="left"/>
      <w:pPr>
        <w:ind w:left="1320" w:hanging="325"/>
      </w:pPr>
      <w:rPr>
        <w:rFonts w:ascii="Times New Roman" w:eastAsia="Times New Roman" w:hAnsi="Times New Roman" w:cs="Times New Roman" w:hint="default"/>
        <w:spacing w:val="-2"/>
        <w:w w:val="99"/>
        <w:sz w:val="24"/>
        <w:szCs w:val="24"/>
        <w:lang w:val="en-GB" w:eastAsia="en-US" w:bidi="ar-SA"/>
      </w:rPr>
    </w:lvl>
    <w:lvl w:ilvl="1" w:tplc="38B2978A">
      <w:numFmt w:val="bullet"/>
      <w:lvlText w:val="•"/>
      <w:lvlJc w:val="left"/>
      <w:pPr>
        <w:ind w:left="2232" w:hanging="325"/>
      </w:pPr>
      <w:rPr>
        <w:rFonts w:hint="default"/>
        <w:lang w:val="en-GB" w:eastAsia="en-US" w:bidi="ar-SA"/>
      </w:rPr>
    </w:lvl>
    <w:lvl w:ilvl="2" w:tplc="37028F04">
      <w:numFmt w:val="bullet"/>
      <w:lvlText w:val="•"/>
      <w:lvlJc w:val="left"/>
      <w:pPr>
        <w:ind w:left="3145" w:hanging="325"/>
      </w:pPr>
      <w:rPr>
        <w:rFonts w:hint="default"/>
        <w:lang w:val="en-GB" w:eastAsia="en-US" w:bidi="ar-SA"/>
      </w:rPr>
    </w:lvl>
    <w:lvl w:ilvl="3" w:tplc="183E71D2">
      <w:numFmt w:val="bullet"/>
      <w:lvlText w:val="•"/>
      <w:lvlJc w:val="left"/>
      <w:pPr>
        <w:ind w:left="4058" w:hanging="325"/>
      </w:pPr>
      <w:rPr>
        <w:rFonts w:hint="default"/>
        <w:lang w:val="en-GB" w:eastAsia="en-US" w:bidi="ar-SA"/>
      </w:rPr>
    </w:lvl>
    <w:lvl w:ilvl="4" w:tplc="E08E6518">
      <w:numFmt w:val="bullet"/>
      <w:lvlText w:val="•"/>
      <w:lvlJc w:val="left"/>
      <w:pPr>
        <w:ind w:left="4971" w:hanging="325"/>
      </w:pPr>
      <w:rPr>
        <w:rFonts w:hint="default"/>
        <w:lang w:val="en-GB" w:eastAsia="en-US" w:bidi="ar-SA"/>
      </w:rPr>
    </w:lvl>
    <w:lvl w:ilvl="5" w:tplc="B04E3BD2">
      <w:numFmt w:val="bullet"/>
      <w:lvlText w:val="•"/>
      <w:lvlJc w:val="left"/>
      <w:pPr>
        <w:ind w:left="5884" w:hanging="325"/>
      </w:pPr>
      <w:rPr>
        <w:rFonts w:hint="default"/>
        <w:lang w:val="en-GB" w:eastAsia="en-US" w:bidi="ar-SA"/>
      </w:rPr>
    </w:lvl>
    <w:lvl w:ilvl="6" w:tplc="6E567CB6">
      <w:numFmt w:val="bullet"/>
      <w:lvlText w:val="•"/>
      <w:lvlJc w:val="left"/>
      <w:pPr>
        <w:ind w:left="6797" w:hanging="325"/>
      </w:pPr>
      <w:rPr>
        <w:rFonts w:hint="default"/>
        <w:lang w:val="en-GB" w:eastAsia="en-US" w:bidi="ar-SA"/>
      </w:rPr>
    </w:lvl>
    <w:lvl w:ilvl="7" w:tplc="DDC2E65A">
      <w:numFmt w:val="bullet"/>
      <w:lvlText w:val="•"/>
      <w:lvlJc w:val="left"/>
      <w:pPr>
        <w:ind w:left="7710" w:hanging="325"/>
      </w:pPr>
      <w:rPr>
        <w:rFonts w:hint="default"/>
        <w:lang w:val="en-GB" w:eastAsia="en-US" w:bidi="ar-SA"/>
      </w:rPr>
    </w:lvl>
    <w:lvl w:ilvl="8" w:tplc="B6661560">
      <w:numFmt w:val="bullet"/>
      <w:lvlText w:val="•"/>
      <w:lvlJc w:val="left"/>
      <w:pPr>
        <w:ind w:left="8623" w:hanging="325"/>
      </w:pPr>
      <w:rPr>
        <w:rFonts w:hint="default"/>
        <w:lang w:val="en-GB" w:eastAsia="en-US" w:bidi="ar-SA"/>
      </w:rPr>
    </w:lvl>
  </w:abstractNum>
  <w:num w:numId="1">
    <w:abstractNumId w:val="46"/>
  </w:num>
  <w:num w:numId="2">
    <w:abstractNumId w:val="24"/>
  </w:num>
  <w:num w:numId="3">
    <w:abstractNumId w:val="53"/>
  </w:num>
  <w:num w:numId="4">
    <w:abstractNumId w:val="29"/>
  </w:num>
  <w:num w:numId="5">
    <w:abstractNumId w:val="5"/>
  </w:num>
  <w:num w:numId="6">
    <w:abstractNumId w:val="27"/>
  </w:num>
  <w:num w:numId="7">
    <w:abstractNumId w:val="11"/>
  </w:num>
  <w:num w:numId="8">
    <w:abstractNumId w:val="54"/>
  </w:num>
  <w:num w:numId="9">
    <w:abstractNumId w:val="26"/>
  </w:num>
  <w:num w:numId="10">
    <w:abstractNumId w:val="21"/>
  </w:num>
  <w:num w:numId="11">
    <w:abstractNumId w:val="52"/>
  </w:num>
  <w:num w:numId="12">
    <w:abstractNumId w:val="16"/>
  </w:num>
  <w:num w:numId="13">
    <w:abstractNumId w:val="23"/>
  </w:num>
  <w:num w:numId="14">
    <w:abstractNumId w:val="12"/>
  </w:num>
  <w:num w:numId="15">
    <w:abstractNumId w:val="57"/>
  </w:num>
  <w:num w:numId="16">
    <w:abstractNumId w:val="10"/>
  </w:num>
  <w:num w:numId="17">
    <w:abstractNumId w:val="8"/>
  </w:num>
  <w:num w:numId="18">
    <w:abstractNumId w:val="31"/>
  </w:num>
  <w:num w:numId="19">
    <w:abstractNumId w:val="59"/>
  </w:num>
  <w:num w:numId="20">
    <w:abstractNumId w:val="33"/>
  </w:num>
  <w:num w:numId="21">
    <w:abstractNumId w:val="49"/>
  </w:num>
  <w:num w:numId="22">
    <w:abstractNumId w:val="50"/>
  </w:num>
  <w:num w:numId="23">
    <w:abstractNumId w:val="14"/>
  </w:num>
  <w:num w:numId="24">
    <w:abstractNumId w:val="18"/>
  </w:num>
  <w:num w:numId="25">
    <w:abstractNumId w:val="43"/>
  </w:num>
  <w:num w:numId="26">
    <w:abstractNumId w:val="20"/>
  </w:num>
  <w:num w:numId="27">
    <w:abstractNumId w:val="51"/>
  </w:num>
  <w:num w:numId="28">
    <w:abstractNumId w:val="17"/>
  </w:num>
  <w:num w:numId="29">
    <w:abstractNumId w:val="32"/>
  </w:num>
  <w:num w:numId="30">
    <w:abstractNumId w:val="44"/>
  </w:num>
  <w:num w:numId="31">
    <w:abstractNumId w:val="40"/>
  </w:num>
  <w:num w:numId="32">
    <w:abstractNumId w:val="0"/>
  </w:num>
  <w:num w:numId="33">
    <w:abstractNumId w:val="2"/>
  </w:num>
  <w:num w:numId="34">
    <w:abstractNumId w:val="30"/>
  </w:num>
  <w:num w:numId="35">
    <w:abstractNumId w:val="28"/>
  </w:num>
  <w:num w:numId="36">
    <w:abstractNumId w:val="13"/>
  </w:num>
  <w:num w:numId="37">
    <w:abstractNumId w:val="25"/>
  </w:num>
  <w:num w:numId="38">
    <w:abstractNumId w:val="4"/>
  </w:num>
  <w:num w:numId="39">
    <w:abstractNumId w:val="37"/>
  </w:num>
  <w:num w:numId="40">
    <w:abstractNumId w:val="41"/>
  </w:num>
  <w:num w:numId="41">
    <w:abstractNumId w:val="9"/>
  </w:num>
  <w:num w:numId="42">
    <w:abstractNumId w:val="35"/>
  </w:num>
  <w:num w:numId="43">
    <w:abstractNumId w:val="38"/>
  </w:num>
  <w:num w:numId="44">
    <w:abstractNumId w:val="48"/>
  </w:num>
  <w:num w:numId="45">
    <w:abstractNumId w:val="3"/>
  </w:num>
  <w:num w:numId="46">
    <w:abstractNumId w:val="36"/>
  </w:num>
  <w:num w:numId="47">
    <w:abstractNumId w:val="15"/>
  </w:num>
  <w:num w:numId="48">
    <w:abstractNumId w:val="6"/>
  </w:num>
  <w:num w:numId="49">
    <w:abstractNumId w:val="34"/>
  </w:num>
  <w:num w:numId="50">
    <w:abstractNumId w:val="39"/>
  </w:num>
  <w:num w:numId="51">
    <w:abstractNumId w:val="58"/>
  </w:num>
  <w:num w:numId="52">
    <w:abstractNumId w:val="55"/>
  </w:num>
  <w:num w:numId="53">
    <w:abstractNumId w:val="7"/>
  </w:num>
  <w:num w:numId="54">
    <w:abstractNumId w:val="22"/>
  </w:num>
  <w:num w:numId="55">
    <w:abstractNumId w:val="47"/>
  </w:num>
  <w:num w:numId="56">
    <w:abstractNumId w:val="42"/>
  </w:num>
  <w:num w:numId="57">
    <w:abstractNumId w:val="56"/>
  </w:num>
  <w:num w:numId="58">
    <w:abstractNumId w:val="19"/>
  </w:num>
  <w:num w:numId="59">
    <w:abstractNumId w:val="45"/>
  </w:num>
  <w:num w:numId="60">
    <w:abstractNumId w:val="1"/>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su Badjie">
    <w15:presenceInfo w15:providerId="AD" w15:userId="S::Ansu.Badjie@towerhamlets.gov.uk::7fa62622-bf48-4c91-beae-2f6f7535d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C53"/>
    <w:rsid w:val="00002532"/>
    <w:rsid w:val="000142B1"/>
    <w:rsid w:val="000377B3"/>
    <w:rsid w:val="000969B4"/>
    <w:rsid w:val="000A2441"/>
    <w:rsid w:val="000A6BEA"/>
    <w:rsid w:val="000E3897"/>
    <w:rsid w:val="00100772"/>
    <w:rsid w:val="00127302"/>
    <w:rsid w:val="00137406"/>
    <w:rsid w:val="00156B04"/>
    <w:rsid w:val="0016192F"/>
    <w:rsid w:val="00164D65"/>
    <w:rsid w:val="001734C5"/>
    <w:rsid w:val="00176ACF"/>
    <w:rsid w:val="001A714C"/>
    <w:rsid w:val="001B1EA7"/>
    <w:rsid w:val="001F0FCA"/>
    <w:rsid w:val="00204504"/>
    <w:rsid w:val="00215FAA"/>
    <w:rsid w:val="002223A9"/>
    <w:rsid w:val="00243D41"/>
    <w:rsid w:val="00247643"/>
    <w:rsid w:val="00252613"/>
    <w:rsid w:val="00252CB8"/>
    <w:rsid w:val="002549EB"/>
    <w:rsid w:val="00271C67"/>
    <w:rsid w:val="00286C5A"/>
    <w:rsid w:val="002C17F5"/>
    <w:rsid w:val="002E3D16"/>
    <w:rsid w:val="00303936"/>
    <w:rsid w:val="00342698"/>
    <w:rsid w:val="00345C35"/>
    <w:rsid w:val="00347A2F"/>
    <w:rsid w:val="00355378"/>
    <w:rsid w:val="00361690"/>
    <w:rsid w:val="00366570"/>
    <w:rsid w:val="00384D56"/>
    <w:rsid w:val="003A1038"/>
    <w:rsid w:val="003A7D8E"/>
    <w:rsid w:val="003C0A3C"/>
    <w:rsid w:val="003D78AE"/>
    <w:rsid w:val="00405A2A"/>
    <w:rsid w:val="00420EC3"/>
    <w:rsid w:val="00464C44"/>
    <w:rsid w:val="004707BB"/>
    <w:rsid w:val="0047511D"/>
    <w:rsid w:val="004933F3"/>
    <w:rsid w:val="004B6F11"/>
    <w:rsid w:val="004C7C53"/>
    <w:rsid w:val="004D7305"/>
    <w:rsid w:val="004F654E"/>
    <w:rsid w:val="004F6E59"/>
    <w:rsid w:val="004F77EE"/>
    <w:rsid w:val="00502BA7"/>
    <w:rsid w:val="00510B17"/>
    <w:rsid w:val="005159B0"/>
    <w:rsid w:val="00523DF3"/>
    <w:rsid w:val="0052544C"/>
    <w:rsid w:val="00543DE3"/>
    <w:rsid w:val="005502FC"/>
    <w:rsid w:val="00555124"/>
    <w:rsid w:val="00562B7C"/>
    <w:rsid w:val="00564F3D"/>
    <w:rsid w:val="005654A7"/>
    <w:rsid w:val="0056570A"/>
    <w:rsid w:val="00566840"/>
    <w:rsid w:val="00572391"/>
    <w:rsid w:val="00572626"/>
    <w:rsid w:val="005772E4"/>
    <w:rsid w:val="005A0C52"/>
    <w:rsid w:val="005A627D"/>
    <w:rsid w:val="005B12CF"/>
    <w:rsid w:val="005C0779"/>
    <w:rsid w:val="005D7305"/>
    <w:rsid w:val="005E4309"/>
    <w:rsid w:val="005F435E"/>
    <w:rsid w:val="00606201"/>
    <w:rsid w:val="006178DB"/>
    <w:rsid w:val="00623FA8"/>
    <w:rsid w:val="00643B14"/>
    <w:rsid w:val="00663FBE"/>
    <w:rsid w:val="00665A38"/>
    <w:rsid w:val="006718FF"/>
    <w:rsid w:val="0067662A"/>
    <w:rsid w:val="00684DCB"/>
    <w:rsid w:val="006B11C8"/>
    <w:rsid w:val="006C12C3"/>
    <w:rsid w:val="006D28A0"/>
    <w:rsid w:val="006F73C9"/>
    <w:rsid w:val="00702A60"/>
    <w:rsid w:val="0070498A"/>
    <w:rsid w:val="00713DB1"/>
    <w:rsid w:val="007274B5"/>
    <w:rsid w:val="00737A36"/>
    <w:rsid w:val="00774CE6"/>
    <w:rsid w:val="007911E5"/>
    <w:rsid w:val="007C568C"/>
    <w:rsid w:val="007D32A7"/>
    <w:rsid w:val="007E0816"/>
    <w:rsid w:val="00807F18"/>
    <w:rsid w:val="00825E56"/>
    <w:rsid w:val="00841FDD"/>
    <w:rsid w:val="0089157A"/>
    <w:rsid w:val="008A204D"/>
    <w:rsid w:val="008A4B72"/>
    <w:rsid w:val="008C7522"/>
    <w:rsid w:val="008E7CC1"/>
    <w:rsid w:val="00912D7E"/>
    <w:rsid w:val="00914968"/>
    <w:rsid w:val="00916B25"/>
    <w:rsid w:val="0091751D"/>
    <w:rsid w:val="00920BD2"/>
    <w:rsid w:val="0092676F"/>
    <w:rsid w:val="00960DF9"/>
    <w:rsid w:val="00965476"/>
    <w:rsid w:val="00990EAB"/>
    <w:rsid w:val="009B2A0B"/>
    <w:rsid w:val="009B48AF"/>
    <w:rsid w:val="009B6548"/>
    <w:rsid w:val="009D1E99"/>
    <w:rsid w:val="009D3E02"/>
    <w:rsid w:val="009D72B2"/>
    <w:rsid w:val="00A16B2C"/>
    <w:rsid w:val="00A3568C"/>
    <w:rsid w:val="00A459DE"/>
    <w:rsid w:val="00A75EB5"/>
    <w:rsid w:val="00A76E97"/>
    <w:rsid w:val="00A867F1"/>
    <w:rsid w:val="00A9582D"/>
    <w:rsid w:val="00AA4FEA"/>
    <w:rsid w:val="00AE0382"/>
    <w:rsid w:val="00AE1228"/>
    <w:rsid w:val="00AE55EA"/>
    <w:rsid w:val="00B17E6B"/>
    <w:rsid w:val="00B403FD"/>
    <w:rsid w:val="00B42762"/>
    <w:rsid w:val="00B510FC"/>
    <w:rsid w:val="00B56D8F"/>
    <w:rsid w:val="00B5703A"/>
    <w:rsid w:val="00B62F50"/>
    <w:rsid w:val="00B83FD6"/>
    <w:rsid w:val="00B844CA"/>
    <w:rsid w:val="00B9183F"/>
    <w:rsid w:val="00BF1496"/>
    <w:rsid w:val="00BF6545"/>
    <w:rsid w:val="00C15E74"/>
    <w:rsid w:val="00C222A5"/>
    <w:rsid w:val="00C40E5A"/>
    <w:rsid w:val="00C43574"/>
    <w:rsid w:val="00C44923"/>
    <w:rsid w:val="00C46563"/>
    <w:rsid w:val="00C5568B"/>
    <w:rsid w:val="00C6518F"/>
    <w:rsid w:val="00CA1877"/>
    <w:rsid w:val="00CE5EFD"/>
    <w:rsid w:val="00CF3ABC"/>
    <w:rsid w:val="00D05E62"/>
    <w:rsid w:val="00D14D44"/>
    <w:rsid w:val="00D225BB"/>
    <w:rsid w:val="00D2613F"/>
    <w:rsid w:val="00D26C1F"/>
    <w:rsid w:val="00D26F35"/>
    <w:rsid w:val="00D37C85"/>
    <w:rsid w:val="00D475C6"/>
    <w:rsid w:val="00D96170"/>
    <w:rsid w:val="00D96D13"/>
    <w:rsid w:val="00DA0506"/>
    <w:rsid w:val="00DA1169"/>
    <w:rsid w:val="00DF1CE7"/>
    <w:rsid w:val="00DF5188"/>
    <w:rsid w:val="00E04BA3"/>
    <w:rsid w:val="00E05697"/>
    <w:rsid w:val="00E241A7"/>
    <w:rsid w:val="00E53CC0"/>
    <w:rsid w:val="00EA3B38"/>
    <w:rsid w:val="00EA4118"/>
    <w:rsid w:val="00EA5FF2"/>
    <w:rsid w:val="00EB15F1"/>
    <w:rsid w:val="00EB4B16"/>
    <w:rsid w:val="00EB62D5"/>
    <w:rsid w:val="00EC0ABF"/>
    <w:rsid w:val="00EC7FB1"/>
    <w:rsid w:val="00ED1C2F"/>
    <w:rsid w:val="00ED4729"/>
    <w:rsid w:val="00EF2106"/>
    <w:rsid w:val="00F3123E"/>
    <w:rsid w:val="00F31D2A"/>
    <w:rsid w:val="00F32E03"/>
    <w:rsid w:val="00F339A7"/>
    <w:rsid w:val="00F43B5B"/>
    <w:rsid w:val="00F4508F"/>
    <w:rsid w:val="00F637A4"/>
    <w:rsid w:val="00F7071F"/>
    <w:rsid w:val="00F82CC3"/>
    <w:rsid w:val="00F855CD"/>
    <w:rsid w:val="00F87EFE"/>
    <w:rsid w:val="00F904A1"/>
    <w:rsid w:val="00F906B0"/>
    <w:rsid w:val="00FA17A7"/>
    <w:rsid w:val="00FA4163"/>
    <w:rsid w:val="00FC10D7"/>
    <w:rsid w:val="00FC5C9E"/>
    <w:rsid w:val="00FD71EA"/>
    <w:rsid w:val="00FE3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3DD6C"/>
  <w15:chartTrackingRefBased/>
  <w15:docId w15:val="{72D90B43-2B31-4FEC-8BFC-260BE9D48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C5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4C7C53"/>
    <w:pPr>
      <w:spacing w:before="56"/>
      <w:ind w:left="1654"/>
      <w:outlineLvl w:val="0"/>
    </w:pPr>
    <w:rPr>
      <w:b/>
      <w:bCs/>
      <w:sz w:val="72"/>
      <w:szCs w:val="72"/>
    </w:rPr>
  </w:style>
  <w:style w:type="paragraph" w:styleId="Heading2">
    <w:name w:val="heading 2"/>
    <w:basedOn w:val="Normal"/>
    <w:link w:val="Heading2Char"/>
    <w:uiPriority w:val="9"/>
    <w:unhideWhenUsed/>
    <w:qFormat/>
    <w:rsid w:val="004C7C53"/>
    <w:pPr>
      <w:spacing w:before="73"/>
      <w:ind w:left="1320"/>
      <w:outlineLvl w:val="1"/>
    </w:pPr>
    <w:rPr>
      <w:rFonts w:ascii="Arial" w:eastAsia="Arial" w:hAnsi="Arial" w:cs="Arial"/>
      <w:b/>
      <w:bCs/>
      <w:sz w:val="32"/>
      <w:szCs w:val="32"/>
    </w:rPr>
  </w:style>
  <w:style w:type="paragraph" w:styleId="Heading3">
    <w:name w:val="heading 3"/>
    <w:basedOn w:val="Normal"/>
    <w:link w:val="Heading3Char"/>
    <w:uiPriority w:val="9"/>
    <w:unhideWhenUsed/>
    <w:qFormat/>
    <w:rsid w:val="004C7C53"/>
    <w:pPr>
      <w:spacing w:before="76"/>
      <w:ind w:left="2040" w:hanging="721"/>
      <w:outlineLvl w:val="2"/>
    </w:pPr>
    <w:rPr>
      <w:b/>
      <w:bCs/>
      <w:sz w:val="28"/>
      <w:szCs w:val="28"/>
    </w:rPr>
  </w:style>
  <w:style w:type="paragraph" w:styleId="Heading4">
    <w:name w:val="heading 4"/>
    <w:basedOn w:val="Normal"/>
    <w:link w:val="Heading4Char"/>
    <w:uiPriority w:val="9"/>
    <w:unhideWhenUsed/>
    <w:qFormat/>
    <w:rsid w:val="004C7C53"/>
    <w:pPr>
      <w:ind w:left="2040" w:hanging="721"/>
      <w:outlineLvl w:val="3"/>
    </w:pPr>
    <w:rPr>
      <w:b/>
      <w:bCs/>
      <w:sz w:val="24"/>
      <w:szCs w:val="24"/>
    </w:rPr>
  </w:style>
  <w:style w:type="paragraph" w:styleId="Heading5">
    <w:name w:val="heading 5"/>
    <w:basedOn w:val="Normal"/>
    <w:link w:val="Heading5Char"/>
    <w:uiPriority w:val="9"/>
    <w:unhideWhenUsed/>
    <w:qFormat/>
    <w:rsid w:val="004C7C53"/>
    <w:pPr>
      <w:ind w:left="2040"/>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C53"/>
    <w:rPr>
      <w:rFonts w:ascii="Times New Roman" w:eastAsia="Times New Roman" w:hAnsi="Times New Roman" w:cs="Times New Roman"/>
      <w:b/>
      <w:bCs/>
      <w:sz w:val="72"/>
      <w:szCs w:val="72"/>
    </w:rPr>
  </w:style>
  <w:style w:type="character" w:customStyle="1" w:styleId="Heading2Char">
    <w:name w:val="Heading 2 Char"/>
    <w:basedOn w:val="DefaultParagraphFont"/>
    <w:link w:val="Heading2"/>
    <w:uiPriority w:val="9"/>
    <w:rsid w:val="004C7C53"/>
    <w:rPr>
      <w:rFonts w:ascii="Arial" w:eastAsia="Arial" w:hAnsi="Arial" w:cs="Arial"/>
      <w:b/>
      <w:bCs/>
      <w:sz w:val="32"/>
      <w:szCs w:val="32"/>
    </w:rPr>
  </w:style>
  <w:style w:type="character" w:customStyle="1" w:styleId="Heading3Char">
    <w:name w:val="Heading 3 Char"/>
    <w:basedOn w:val="DefaultParagraphFont"/>
    <w:link w:val="Heading3"/>
    <w:uiPriority w:val="9"/>
    <w:rsid w:val="004C7C53"/>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rsid w:val="004C7C5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C7C53"/>
    <w:rPr>
      <w:rFonts w:ascii="Times New Roman" w:eastAsia="Times New Roman" w:hAnsi="Times New Roman" w:cs="Times New Roman"/>
      <w:b/>
      <w:bCs/>
      <w:i/>
      <w:sz w:val="24"/>
      <w:szCs w:val="24"/>
    </w:rPr>
  </w:style>
  <w:style w:type="paragraph" w:styleId="TOC1">
    <w:name w:val="toc 1"/>
    <w:basedOn w:val="Normal"/>
    <w:uiPriority w:val="1"/>
    <w:qFormat/>
    <w:rsid w:val="004C7C53"/>
    <w:pPr>
      <w:spacing w:before="120"/>
      <w:ind w:left="1320"/>
    </w:pPr>
    <w:rPr>
      <w:b/>
      <w:bCs/>
      <w:sz w:val="24"/>
      <w:szCs w:val="24"/>
    </w:rPr>
  </w:style>
  <w:style w:type="paragraph" w:styleId="TOC2">
    <w:name w:val="toc 2"/>
    <w:basedOn w:val="Normal"/>
    <w:uiPriority w:val="1"/>
    <w:qFormat/>
    <w:rsid w:val="004C7C53"/>
    <w:pPr>
      <w:ind w:left="1560"/>
    </w:pPr>
    <w:rPr>
      <w:b/>
      <w:bCs/>
      <w:i/>
      <w:sz w:val="24"/>
      <w:szCs w:val="24"/>
    </w:rPr>
  </w:style>
  <w:style w:type="paragraph" w:styleId="TOC3">
    <w:name w:val="toc 3"/>
    <w:basedOn w:val="Normal"/>
    <w:uiPriority w:val="1"/>
    <w:qFormat/>
    <w:rsid w:val="004C7C53"/>
    <w:pPr>
      <w:ind w:left="2280" w:hanging="781"/>
    </w:pPr>
    <w:rPr>
      <w:sz w:val="24"/>
      <w:szCs w:val="24"/>
    </w:rPr>
  </w:style>
  <w:style w:type="paragraph" w:styleId="TOC4">
    <w:name w:val="toc 4"/>
    <w:basedOn w:val="Normal"/>
    <w:uiPriority w:val="1"/>
    <w:qFormat/>
    <w:rsid w:val="004C7C53"/>
    <w:pPr>
      <w:ind w:left="2280" w:hanging="721"/>
    </w:pPr>
    <w:rPr>
      <w:b/>
      <w:bCs/>
      <w:i/>
      <w:sz w:val="19"/>
      <w:szCs w:val="19"/>
    </w:rPr>
  </w:style>
  <w:style w:type="paragraph" w:styleId="TOC5">
    <w:name w:val="toc 5"/>
    <w:basedOn w:val="Normal"/>
    <w:uiPriority w:val="1"/>
    <w:qFormat/>
    <w:rsid w:val="004C7C53"/>
    <w:pPr>
      <w:ind w:left="2280" w:hanging="721"/>
    </w:pPr>
    <w:rPr>
      <w:sz w:val="19"/>
      <w:szCs w:val="19"/>
    </w:rPr>
  </w:style>
  <w:style w:type="paragraph" w:styleId="TOC6">
    <w:name w:val="toc 6"/>
    <w:basedOn w:val="Normal"/>
    <w:uiPriority w:val="1"/>
    <w:qFormat/>
    <w:rsid w:val="004C7C53"/>
    <w:pPr>
      <w:ind w:left="2280" w:hanging="721"/>
    </w:pPr>
    <w:rPr>
      <w:b/>
      <w:bCs/>
      <w:i/>
    </w:rPr>
  </w:style>
  <w:style w:type="paragraph" w:styleId="BodyText">
    <w:name w:val="Body Text"/>
    <w:basedOn w:val="Normal"/>
    <w:link w:val="BodyTextChar"/>
    <w:uiPriority w:val="1"/>
    <w:qFormat/>
    <w:rsid w:val="004C7C53"/>
    <w:rPr>
      <w:sz w:val="24"/>
      <w:szCs w:val="24"/>
    </w:rPr>
  </w:style>
  <w:style w:type="character" w:customStyle="1" w:styleId="BodyTextChar">
    <w:name w:val="Body Text Char"/>
    <w:basedOn w:val="DefaultParagraphFont"/>
    <w:link w:val="BodyText"/>
    <w:uiPriority w:val="1"/>
    <w:rsid w:val="004C7C53"/>
    <w:rPr>
      <w:rFonts w:ascii="Times New Roman" w:eastAsia="Times New Roman" w:hAnsi="Times New Roman" w:cs="Times New Roman"/>
      <w:sz w:val="24"/>
      <w:szCs w:val="24"/>
    </w:rPr>
  </w:style>
  <w:style w:type="paragraph" w:styleId="ListParagraph">
    <w:name w:val="List Paragraph"/>
    <w:basedOn w:val="Normal"/>
    <w:uiPriority w:val="1"/>
    <w:qFormat/>
    <w:rsid w:val="004C7C53"/>
    <w:pPr>
      <w:ind w:left="2040" w:hanging="721"/>
    </w:pPr>
  </w:style>
  <w:style w:type="paragraph" w:customStyle="1" w:styleId="TableParagraph">
    <w:name w:val="Table Paragraph"/>
    <w:basedOn w:val="Normal"/>
    <w:uiPriority w:val="1"/>
    <w:qFormat/>
    <w:rsid w:val="004C7C53"/>
    <w:pPr>
      <w:spacing w:line="256" w:lineRule="exact"/>
      <w:ind w:left="107"/>
    </w:pPr>
  </w:style>
  <w:style w:type="table" w:styleId="TableGrid">
    <w:name w:val="Table Grid"/>
    <w:basedOn w:val="TableNormal"/>
    <w:uiPriority w:val="39"/>
    <w:rsid w:val="004C7C5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C7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7C53"/>
    <w:rPr>
      <w:color w:val="0563C1" w:themeColor="hyperlink"/>
      <w:u w:val="single"/>
    </w:rPr>
  </w:style>
  <w:style w:type="character" w:styleId="UnresolvedMention">
    <w:name w:val="Unresolved Mention"/>
    <w:basedOn w:val="DefaultParagraphFont"/>
    <w:uiPriority w:val="99"/>
    <w:semiHidden/>
    <w:unhideWhenUsed/>
    <w:rsid w:val="004C7C53"/>
    <w:rPr>
      <w:color w:val="605E5C"/>
      <w:shd w:val="clear" w:color="auto" w:fill="E1DFDD"/>
    </w:rPr>
  </w:style>
  <w:style w:type="character" w:styleId="CommentReference">
    <w:name w:val="annotation reference"/>
    <w:basedOn w:val="DefaultParagraphFont"/>
    <w:uiPriority w:val="99"/>
    <w:semiHidden/>
    <w:unhideWhenUsed/>
    <w:rsid w:val="004C7C53"/>
    <w:rPr>
      <w:sz w:val="16"/>
      <w:szCs w:val="16"/>
    </w:rPr>
  </w:style>
  <w:style w:type="paragraph" w:styleId="CommentText">
    <w:name w:val="annotation text"/>
    <w:basedOn w:val="Normal"/>
    <w:link w:val="CommentTextChar"/>
    <w:uiPriority w:val="99"/>
    <w:semiHidden/>
    <w:unhideWhenUsed/>
    <w:rsid w:val="004C7C53"/>
    <w:rPr>
      <w:sz w:val="20"/>
      <w:szCs w:val="20"/>
    </w:rPr>
  </w:style>
  <w:style w:type="character" w:customStyle="1" w:styleId="CommentTextChar">
    <w:name w:val="Comment Text Char"/>
    <w:basedOn w:val="DefaultParagraphFont"/>
    <w:link w:val="CommentText"/>
    <w:uiPriority w:val="99"/>
    <w:semiHidden/>
    <w:rsid w:val="004C7C5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C7C53"/>
    <w:rPr>
      <w:b/>
      <w:bCs/>
    </w:rPr>
  </w:style>
  <w:style w:type="character" w:customStyle="1" w:styleId="CommentSubjectChar">
    <w:name w:val="Comment Subject Char"/>
    <w:basedOn w:val="CommentTextChar"/>
    <w:link w:val="CommentSubject"/>
    <w:uiPriority w:val="99"/>
    <w:semiHidden/>
    <w:rsid w:val="004C7C53"/>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4C7C53"/>
    <w:rPr>
      <w:sz w:val="20"/>
      <w:szCs w:val="20"/>
    </w:rPr>
  </w:style>
  <w:style w:type="character" w:customStyle="1" w:styleId="FootnoteTextChar">
    <w:name w:val="Footnote Text Char"/>
    <w:basedOn w:val="DefaultParagraphFont"/>
    <w:link w:val="FootnoteText"/>
    <w:uiPriority w:val="99"/>
    <w:semiHidden/>
    <w:rsid w:val="004C7C5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C7C53"/>
    <w:rPr>
      <w:vertAlign w:val="superscript"/>
    </w:rPr>
  </w:style>
  <w:style w:type="paragraph" w:styleId="Header">
    <w:name w:val="header"/>
    <w:basedOn w:val="Normal"/>
    <w:link w:val="HeaderChar"/>
    <w:uiPriority w:val="99"/>
    <w:unhideWhenUsed/>
    <w:rsid w:val="004C7C53"/>
    <w:pPr>
      <w:tabs>
        <w:tab w:val="center" w:pos="4513"/>
        <w:tab w:val="right" w:pos="9026"/>
      </w:tabs>
    </w:pPr>
  </w:style>
  <w:style w:type="character" w:customStyle="1" w:styleId="HeaderChar">
    <w:name w:val="Header Char"/>
    <w:basedOn w:val="DefaultParagraphFont"/>
    <w:link w:val="Header"/>
    <w:uiPriority w:val="99"/>
    <w:rsid w:val="004C7C53"/>
    <w:rPr>
      <w:rFonts w:ascii="Times New Roman" w:eastAsia="Times New Roman" w:hAnsi="Times New Roman" w:cs="Times New Roman"/>
    </w:rPr>
  </w:style>
  <w:style w:type="paragraph" w:styleId="Footer">
    <w:name w:val="footer"/>
    <w:basedOn w:val="Normal"/>
    <w:link w:val="FooterChar"/>
    <w:uiPriority w:val="99"/>
    <w:unhideWhenUsed/>
    <w:rsid w:val="004C7C53"/>
    <w:pPr>
      <w:tabs>
        <w:tab w:val="center" w:pos="4513"/>
        <w:tab w:val="right" w:pos="9026"/>
      </w:tabs>
    </w:pPr>
  </w:style>
  <w:style w:type="character" w:customStyle="1" w:styleId="FooterChar">
    <w:name w:val="Footer Char"/>
    <w:basedOn w:val="DefaultParagraphFont"/>
    <w:link w:val="Footer"/>
    <w:uiPriority w:val="99"/>
    <w:rsid w:val="004C7C53"/>
    <w:rPr>
      <w:rFonts w:ascii="Times New Roman" w:eastAsia="Times New Roman" w:hAnsi="Times New Roman" w:cs="Times New Roman"/>
    </w:rPr>
  </w:style>
  <w:style w:type="paragraph" w:styleId="Revision">
    <w:name w:val="Revision"/>
    <w:hidden/>
    <w:uiPriority w:val="99"/>
    <w:semiHidden/>
    <w:rsid w:val="000142B1"/>
    <w:pPr>
      <w:spacing w:after="0"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F21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745261">
      <w:bodyDiv w:val="1"/>
      <w:marLeft w:val="0"/>
      <w:marRight w:val="0"/>
      <w:marTop w:val="0"/>
      <w:marBottom w:val="0"/>
      <w:divBdr>
        <w:top w:val="none" w:sz="0" w:space="0" w:color="auto"/>
        <w:left w:val="none" w:sz="0" w:space="0" w:color="auto"/>
        <w:bottom w:val="none" w:sz="0" w:space="0" w:color="auto"/>
        <w:right w:val="none" w:sz="0" w:space="0" w:color="auto"/>
      </w:divBdr>
    </w:div>
    <w:div w:id="2022782151">
      <w:bodyDiv w:val="1"/>
      <w:marLeft w:val="0"/>
      <w:marRight w:val="0"/>
      <w:marTop w:val="0"/>
      <w:marBottom w:val="0"/>
      <w:divBdr>
        <w:top w:val="none" w:sz="0" w:space="0" w:color="auto"/>
        <w:left w:val="none" w:sz="0" w:space="0" w:color="auto"/>
        <w:bottom w:val="none" w:sz="0" w:space="0" w:color="auto"/>
        <w:right w:val="none" w:sz="0" w:space="0" w:color="auto"/>
      </w:divBdr>
    </w:div>
    <w:div w:id="211354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footer" Target="footer4.xml"/><Relationship Id="rId247" Type="http://schemas.openxmlformats.org/officeDocument/2006/relationships/theme" Target="theme/theme1.xml"/><Relationship Id="rId107" Type="http://schemas.openxmlformats.org/officeDocument/2006/relationships/image" Target="media/image96.png"/><Relationship Id="rId11" Type="http://schemas.openxmlformats.org/officeDocument/2006/relationships/footer" Target="footer3.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hyperlink" Target="http://www.inchem.org/documents/ehc/ehc/ehc224.htm" TargetMode="Externa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footer" Target="footer5.xml"/><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footnotes" Target="footnotes.xml"/><Relationship Id="rId238" Type="http://schemas.openxmlformats.org/officeDocument/2006/relationships/hyperlink" Target="https://assets.publishing.service.gov.uk/government/uploads/system/uploads/attachment_data/file/1005759/NPPF_July_2021.pdf" TargetMode="External"/><Relationship Id="rId23" Type="http://schemas.openxmlformats.org/officeDocument/2006/relationships/image" Target="media/image12.png"/><Relationship Id="rId119" Type="http://schemas.openxmlformats.org/officeDocument/2006/relationships/image" Target="media/image108.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5.png"/><Relationship Id="rId13" Type="http://schemas.openxmlformats.org/officeDocument/2006/relationships/image" Target="media/image2.png"/><Relationship Id="rId109" Type="http://schemas.openxmlformats.org/officeDocument/2006/relationships/image" Target="media/image98.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hyperlink" Target="http://www.opsi.gov.uk/ACTS/acts1990/ukpga_19900043_en_1" TargetMode="External"/><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6.png"/><Relationship Id="rId240" Type="http://schemas.openxmlformats.org/officeDocument/2006/relationships/hyperlink" Target="http://www.opsi.gov.uk/acts/acts1995/ukpga_19950025_en_1" TargetMode="External"/><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footer" Target="footer1.xml"/><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8.png"/><Relationship Id="rId230" Type="http://schemas.openxmlformats.org/officeDocument/2006/relationships/image" Target="media/image217.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9.png"/><Relationship Id="rId241" Type="http://schemas.openxmlformats.org/officeDocument/2006/relationships/hyperlink" Target="http://www.opsi.gov.uk/si/si2006/20061380.htm" TargetMode="Externa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36" Type="http://schemas.openxmlformats.org/officeDocument/2006/relationships/hyperlink" Target="https://www.towerhamlets.gov.uk/lgnl/environment_and_waste/environmental_health/pollution/contaminated_land/contaminated_land.aspx" TargetMode="External"/><Relationship Id="rId26" Type="http://schemas.openxmlformats.org/officeDocument/2006/relationships/image" Target="media/image15.png"/><Relationship Id="rId231" Type="http://schemas.openxmlformats.org/officeDocument/2006/relationships/image" Target="media/image218.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image" Target="media/image210.png"/><Relationship Id="rId242" Type="http://schemas.openxmlformats.org/officeDocument/2006/relationships/hyperlink" Target="http://www.defra.gov.uk/publications/files/pb13735cont-land-guidance.pdf" TargetMode="Externa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19.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footer" Target="footer6.xm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0.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footer" Target="footer7.xml"/><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1.png"/><Relationship Id="rId2" Type="http://schemas.openxmlformats.org/officeDocument/2006/relationships/numbering" Target="numbering.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8.png"/><Relationship Id="rId224" Type="http://schemas.openxmlformats.org/officeDocument/2006/relationships/image" Target="media/image213.jpeg"/><Relationship Id="rId245" Type="http://schemas.openxmlformats.org/officeDocument/2006/relationships/fontTable" Target="fontTable.xml"/><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2.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microsoft.com/office/2011/relationships/people" Target="people.xml"/><Relationship Id="rId106" Type="http://schemas.openxmlformats.org/officeDocument/2006/relationships/image" Target="media/image95.png"/><Relationship Id="rId127" Type="http://schemas.openxmlformats.org/officeDocument/2006/relationships/image" Target="media/image116.png"/></Relationships>
</file>

<file path=word/_rels/footnotes.xml.rels><?xml version="1.0" encoding="UTF-8" standalone="yes"?>
<Relationships xmlns="http://schemas.openxmlformats.org/package/2006/relationships"><Relationship Id="rId1" Type="http://schemas.openxmlformats.org/officeDocument/2006/relationships/hyperlink" Target="https://apps.london.gov.uk/population-proje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4F579-2334-4E09-9D1D-EB98217C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21460</Words>
  <Characters>122328</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for identification of contaminated land</dc:title>
  <dc:subject/>
  <dc:creator>Arya Dayanandan</dc:creator>
  <cp:keywords/>
  <dc:description/>
  <cp:lastModifiedBy>Phillip Nduoyo</cp:lastModifiedBy>
  <cp:revision>2</cp:revision>
  <cp:lastPrinted>2022-09-12T09:43:00Z</cp:lastPrinted>
  <dcterms:created xsi:type="dcterms:W3CDTF">2022-12-22T10:41:00Z</dcterms:created>
  <dcterms:modified xsi:type="dcterms:W3CDTF">2022-12-22T10:41:00Z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d4b8c946b5b15f686be9c5ea8274bd80f7500f7290a2cd341663d383383250dd</vt:lpwstr>
  </property>
</Properties>
</file>