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E460C" w14:textId="79B8CC2E" w:rsidR="00AA79F3" w:rsidRPr="007C4F08" w:rsidRDefault="009E1EC4" w:rsidP="007C4F08">
      <w:pPr>
        <w:pStyle w:val="Title"/>
      </w:pPr>
      <w:bookmarkStart w:id="0" w:name="_GoBack"/>
      <w:bookmarkEnd w:id="0"/>
      <w:r>
        <w:t>Wapping Bus Gateway</w:t>
      </w:r>
    </w:p>
    <w:p w14:paraId="4B137493" w14:textId="0AAE56C7" w:rsidR="00CC4CE1" w:rsidRPr="00BE6FB3" w:rsidRDefault="009E1EC4" w:rsidP="00AA79F3">
      <w:pPr>
        <w:pStyle w:val="Subtitle"/>
        <w:rPr>
          <w:szCs w:val="28"/>
        </w:rPr>
      </w:pPr>
      <w:r>
        <w:rPr>
          <w:szCs w:val="28"/>
        </w:rPr>
        <w:t>Interium Review Report</w:t>
      </w:r>
    </w:p>
    <w:p w14:paraId="47651AF4" w14:textId="77777777" w:rsidR="00070438" w:rsidRPr="00070438" w:rsidRDefault="00070438" w:rsidP="00070438"/>
    <w:p w14:paraId="491545AC" w14:textId="4E755334" w:rsidR="00CC4CE1" w:rsidRPr="00CC4CE1" w:rsidRDefault="009E1EC4" w:rsidP="00101F8B">
      <w:r>
        <w:t>26/08/2020</w:t>
      </w:r>
    </w:p>
    <w:p w14:paraId="16189B94" w14:textId="77777777" w:rsidR="00CC4CE1" w:rsidRDefault="00CC4CE1" w:rsidP="00101F8B"/>
    <w:p w14:paraId="6A186196" w14:textId="77777777" w:rsidR="00CC4CE1" w:rsidRDefault="00CC4CE1" w:rsidP="00101F8B"/>
    <w:p w14:paraId="3F4EFDBD" w14:textId="0DF42411" w:rsidR="00CC4CE1" w:rsidRDefault="00CC4CE1" w:rsidP="00534043">
      <w:pPr>
        <w:pStyle w:val="NoSpacing"/>
        <w:sectPr w:rsidR="00CC4CE1" w:rsidSect="007B40D8">
          <w:headerReference w:type="default" r:id="rId9"/>
          <w:pgSz w:w="11906" w:h="16838"/>
          <w:pgMar w:top="3544" w:right="1440" w:bottom="1440" w:left="1440" w:header="708" w:footer="708" w:gutter="0"/>
          <w:cols w:space="708"/>
          <w:docGrid w:linePitch="360"/>
        </w:sectPr>
      </w:pPr>
    </w:p>
    <w:sdt>
      <w:sdtPr>
        <w:rPr>
          <w:rFonts w:ascii="Arial" w:eastAsiaTheme="minorEastAsia" w:hAnsi="Arial" w:cs="Arial"/>
          <w:color w:val="auto"/>
          <w:sz w:val="24"/>
          <w:szCs w:val="24"/>
          <w:lang w:val="en-GB" w:eastAsia="en-GB"/>
        </w:rPr>
        <w:id w:val="554049780"/>
        <w:docPartObj>
          <w:docPartGallery w:val="Table of Contents"/>
          <w:docPartUnique/>
        </w:docPartObj>
      </w:sdtPr>
      <w:sdtEndPr>
        <w:rPr>
          <w:b/>
          <w:bCs/>
          <w:noProof/>
        </w:rPr>
      </w:sdtEndPr>
      <w:sdtContent>
        <w:p w14:paraId="2B65EE64" w14:textId="29C7BD51" w:rsidR="00101F8B" w:rsidRPr="00C967EF" w:rsidRDefault="00101F8B" w:rsidP="00BE6FB3">
          <w:pPr>
            <w:pStyle w:val="TOCHeading"/>
            <w:spacing w:before="0" w:line="240" w:lineRule="auto"/>
            <w:rPr>
              <w:rStyle w:val="Heading1Char"/>
            </w:rPr>
          </w:pPr>
          <w:r w:rsidRPr="00C967EF">
            <w:rPr>
              <w:rStyle w:val="Heading1Char"/>
            </w:rPr>
            <w:t>Table of Contents</w:t>
          </w:r>
        </w:p>
        <w:p w14:paraId="6EB68764" w14:textId="77777777" w:rsidR="00101F8B" w:rsidRPr="00101F8B" w:rsidRDefault="00101F8B" w:rsidP="00101F8B">
          <w:pPr>
            <w:rPr>
              <w:lang w:val="en-US"/>
            </w:rPr>
          </w:pPr>
        </w:p>
        <w:p w14:paraId="6E86D377" w14:textId="690321BA" w:rsidR="00FC2401" w:rsidRDefault="00101F8B">
          <w:pPr>
            <w:pStyle w:val="TOC1"/>
            <w:tabs>
              <w:tab w:val="right" w:leader="dot" w:pos="9016"/>
            </w:tabs>
            <w:rPr>
              <w:rFonts w:asciiTheme="minorHAnsi" w:hAnsiTheme="minorHAnsi" w:cstheme="minorBidi"/>
              <w:noProof/>
              <w:sz w:val="22"/>
              <w:szCs w:val="22"/>
            </w:rPr>
          </w:pPr>
          <w:r>
            <w:fldChar w:fldCharType="begin"/>
          </w:r>
          <w:r>
            <w:instrText xml:space="preserve"> TOC \o "1-3" \h \z \u </w:instrText>
          </w:r>
          <w:r>
            <w:fldChar w:fldCharType="separate"/>
          </w:r>
          <w:hyperlink w:anchor="_Toc49348003" w:history="1">
            <w:r w:rsidR="00FC2401" w:rsidRPr="009D4547">
              <w:rPr>
                <w:rStyle w:val="Hyperlink"/>
                <w:noProof/>
              </w:rPr>
              <w:t>Introduction</w:t>
            </w:r>
            <w:r w:rsidR="00FC2401">
              <w:rPr>
                <w:noProof/>
                <w:webHidden/>
              </w:rPr>
              <w:tab/>
            </w:r>
            <w:r w:rsidR="00FC2401">
              <w:rPr>
                <w:noProof/>
                <w:webHidden/>
              </w:rPr>
              <w:fldChar w:fldCharType="begin"/>
            </w:r>
            <w:r w:rsidR="00FC2401">
              <w:rPr>
                <w:noProof/>
                <w:webHidden/>
              </w:rPr>
              <w:instrText xml:space="preserve"> PAGEREF _Toc49348003 \h </w:instrText>
            </w:r>
            <w:r w:rsidR="00FC2401">
              <w:rPr>
                <w:noProof/>
                <w:webHidden/>
              </w:rPr>
            </w:r>
            <w:r w:rsidR="00FC2401">
              <w:rPr>
                <w:noProof/>
                <w:webHidden/>
              </w:rPr>
              <w:fldChar w:fldCharType="separate"/>
            </w:r>
            <w:r w:rsidR="00FC2401">
              <w:rPr>
                <w:noProof/>
                <w:webHidden/>
              </w:rPr>
              <w:t>4</w:t>
            </w:r>
            <w:r w:rsidR="00FC2401">
              <w:rPr>
                <w:noProof/>
                <w:webHidden/>
              </w:rPr>
              <w:fldChar w:fldCharType="end"/>
            </w:r>
          </w:hyperlink>
        </w:p>
        <w:p w14:paraId="456B6548" w14:textId="6E842925" w:rsidR="00FC2401" w:rsidRDefault="00B469A6">
          <w:pPr>
            <w:pStyle w:val="TOC2"/>
            <w:tabs>
              <w:tab w:val="right" w:leader="dot" w:pos="9016"/>
            </w:tabs>
            <w:rPr>
              <w:rFonts w:asciiTheme="minorHAnsi" w:hAnsiTheme="minorHAnsi" w:cstheme="minorBidi"/>
              <w:noProof/>
              <w:sz w:val="22"/>
              <w:szCs w:val="22"/>
            </w:rPr>
          </w:pPr>
          <w:hyperlink w:anchor="_Toc49348004" w:history="1">
            <w:r w:rsidR="00FC2401" w:rsidRPr="009D4547">
              <w:rPr>
                <w:rStyle w:val="Hyperlink"/>
                <w:noProof/>
              </w:rPr>
              <w:t>Background</w:t>
            </w:r>
            <w:r w:rsidR="00FC2401">
              <w:rPr>
                <w:noProof/>
                <w:webHidden/>
              </w:rPr>
              <w:tab/>
            </w:r>
            <w:r w:rsidR="00FC2401">
              <w:rPr>
                <w:noProof/>
                <w:webHidden/>
              </w:rPr>
              <w:fldChar w:fldCharType="begin"/>
            </w:r>
            <w:r w:rsidR="00FC2401">
              <w:rPr>
                <w:noProof/>
                <w:webHidden/>
              </w:rPr>
              <w:instrText xml:space="preserve"> PAGEREF _Toc49348004 \h </w:instrText>
            </w:r>
            <w:r w:rsidR="00FC2401">
              <w:rPr>
                <w:noProof/>
                <w:webHidden/>
              </w:rPr>
            </w:r>
            <w:r w:rsidR="00FC2401">
              <w:rPr>
                <w:noProof/>
                <w:webHidden/>
              </w:rPr>
              <w:fldChar w:fldCharType="separate"/>
            </w:r>
            <w:r w:rsidR="00FC2401">
              <w:rPr>
                <w:noProof/>
                <w:webHidden/>
              </w:rPr>
              <w:t>4</w:t>
            </w:r>
            <w:r w:rsidR="00FC2401">
              <w:rPr>
                <w:noProof/>
                <w:webHidden/>
              </w:rPr>
              <w:fldChar w:fldCharType="end"/>
            </w:r>
          </w:hyperlink>
        </w:p>
        <w:p w14:paraId="4419481C" w14:textId="3D0A9EB3" w:rsidR="00FC2401" w:rsidRDefault="00B469A6">
          <w:pPr>
            <w:pStyle w:val="TOC2"/>
            <w:tabs>
              <w:tab w:val="right" w:leader="dot" w:pos="9016"/>
            </w:tabs>
            <w:rPr>
              <w:rFonts w:asciiTheme="minorHAnsi" w:hAnsiTheme="minorHAnsi" w:cstheme="minorBidi"/>
              <w:noProof/>
              <w:sz w:val="22"/>
              <w:szCs w:val="22"/>
            </w:rPr>
          </w:pPr>
          <w:hyperlink w:anchor="_Toc49348005" w:history="1">
            <w:r w:rsidR="00FC2401" w:rsidRPr="009D4547">
              <w:rPr>
                <w:rStyle w:val="Hyperlink"/>
                <w:noProof/>
              </w:rPr>
              <w:t>Experimental traffic orders</w:t>
            </w:r>
            <w:r w:rsidR="00FC2401">
              <w:rPr>
                <w:noProof/>
                <w:webHidden/>
              </w:rPr>
              <w:tab/>
            </w:r>
            <w:r w:rsidR="00FC2401">
              <w:rPr>
                <w:noProof/>
                <w:webHidden/>
              </w:rPr>
              <w:fldChar w:fldCharType="begin"/>
            </w:r>
            <w:r w:rsidR="00FC2401">
              <w:rPr>
                <w:noProof/>
                <w:webHidden/>
              </w:rPr>
              <w:instrText xml:space="preserve"> PAGEREF _Toc49348005 \h </w:instrText>
            </w:r>
            <w:r w:rsidR="00FC2401">
              <w:rPr>
                <w:noProof/>
                <w:webHidden/>
              </w:rPr>
            </w:r>
            <w:r w:rsidR="00FC2401">
              <w:rPr>
                <w:noProof/>
                <w:webHidden/>
              </w:rPr>
              <w:fldChar w:fldCharType="separate"/>
            </w:r>
            <w:r w:rsidR="00FC2401">
              <w:rPr>
                <w:noProof/>
                <w:webHidden/>
              </w:rPr>
              <w:t>4</w:t>
            </w:r>
            <w:r w:rsidR="00FC2401">
              <w:rPr>
                <w:noProof/>
                <w:webHidden/>
              </w:rPr>
              <w:fldChar w:fldCharType="end"/>
            </w:r>
          </w:hyperlink>
        </w:p>
        <w:p w14:paraId="18F0228E" w14:textId="0E0A80A8" w:rsidR="00FC2401" w:rsidRDefault="00B469A6">
          <w:pPr>
            <w:pStyle w:val="TOC2"/>
            <w:tabs>
              <w:tab w:val="right" w:leader="dot" w:pos="9016"/>
            </w:tabs>
            <w:rPr>
              <w:rFonts w:asciiTheme="minorHAnsi" w:hAnsiTheme="minorHAnsi" w:cstheme="minorBidi"/>
              <w:noProof/>
              <w:sz w:val="22"/>
              <w:szCs w:val="22"/>
            </w:rPr>
          </w:pPr>
          <w:hyperlink w:anchor="_Toc49348006" w:history="1">
            <w:r w:rsidR="00FC2401" w:rsidRPr="009D4547">
              <w:rPr>
                <w:rStyle w:val="Hyperlink"/>
                <w:noProof/>
              </w:rPr>
              <w:t>Interim Review</w:t>
            </w:r>
            <w:r w:rsidR="00FC2401">
              <w:rPr>
                <w:noProof/>
                <w:webHidden/>
              </w:rPr>
              <w:tab/>
            </w:r>
            <w:r w:rsidR="00FC2401">
              <w:rPr>
                <w:noProof/>
                <w:webHidden/>
              </w:rPr>
              <w:fldChar w:fldCharType="begin"/>
            </w:r>
            <w:r w:rsidR="00FC2401">
              <w:rPr>
                <w:noProof/>
                <w:webHidden/>
              </w:rPr>
              <w:instrText xml:space="preserve"> PAGEREF _Toc49348006 \h </w:instrText>
            </w:r>
            <w:r w:rsidR="00FC2401">
              <w:rPr>
                <w:noProof/>
                <w:webHidden/>
              </w:rPr>
            </w:r>
            <w:r w:rsidR="00FC2401">
              <w:rPr>
                <w:noProof/>
                <w:webHidden/>
              </w:rPr>
              <w:fldChar w:fldCharType="separate"/>
            </w:r>
            <w:r w:rsidR="00FC2401">
              <w:rPr>
                <w:noProof/>
                <w:webHidden/>
              </w:rPr>
              <w:t>4</w:t>
            </w:r>
            <w:r w:rsidR="00FC2401">
              <w:rPr>
                <w:noProof/>
                <w:webHidden/>
              </w:rPr>
              <w:fldChar w:fldCharType="end"/>
            </w:r>
          </w:hyperlink>
        </w:p>
        <w:p w14:paraId="4F6A66E5" w14:textId="7A58EE2B" w:rsidR="00FC2401" w:rsidRDefault="00B469A6">
          <w:pPr>
            <w:pStyle w:val="TOC2"/>
            <w:tabs>
              <w:tab w:val="right" w:leader="dot" w:pos="9016"/>
            </w:tabs>
            <w:rPr>
              <w:rFonts w:asciiTheme="minorHAnsi" w:hAnsiTheme="minorHAnsi" w:cstheme="minorBidi"/>
              <w:noProof/>
              <w:sz w:val="22"/>
              <w:szCs w:val="22"/>
            </w:rPr>
          </w:pPr>
          <w:hyperlink w:anchor="_Toc49348007" w:history="1">
            <w:r w:rsidR="00FC2401" w:rsidRPr="009D4547">
              <w:rPr>
                <w:rStyle w:val="Hyperlink"/>
                <w:noProof/>
              </w:rPr>
              <w:t>Data collection and limitations</w:t>
            </w:r>
            <w:r w:rsidR="00FC2401">
              <w:rPr>
                <w:noProof/>
                <w:webHidden/>
              </w:rPr>
              <w:tab/>
            </w:r>
            <w:r w:rsidR="00FC2401">
              <w:rPr>
                <w:noProof/>
                <w:webHidden/>
              </w:rPr>
              <w:fldChar w:fldCharType="begin"/>
            </w:r>
            <w:r w:rsidR="00FC2401">
              <w:rPr>
                <w:noProof/>
                <w:webHidden/>
              </w:rPr>
              <w:instrText xml:space="preserve"> PAGEREF _Toc49348007 \h </w:instrText>
            </w:r>
            <w:r w:rsidR="00FC2401">
              <w:rPr>
                <w:noProof/>
                <w:webHidden/>
              </w:rPr>
            </w:r>
            <w:r w:rsidR="00FC2401">
              <w:rPr>
                <w:noProof/>
                <w:webHidden/>
              </w:rPr>
              <w:fldChar w:fldCharType="separate"/>
            </w:r>
            <w:r w:rsidR="00FC2401">
              <w:rPr>
                <w:noProof/>
                <w:webHidden/>
              </w:rPr>
              <w:t>5</w:t>
            </w:r>
            <w:r w:rsidR="00FC2401">
              <w:rPr>
                <w:noProof/>
                <w:webHidden/>
              </w:rPr>
              <w:fldChar w:fldCharType="end"/>
            </w:r>
          </w:hyperlink>
        </w:p>
        <w:p w14:paraId="3FFA39B5" w14:textId="2AD6A356" w:rsidR="00FC2401" w:rsidRDefault="00B469A6">
          <w:pPr>
            <w:pStyle w:val="TOC1"/>
            <w:tabs>
              <w:tab w:val="right" w:leader="dot" w:pos="9016"/>
            </w:tabs>
            <w:rPr>
              <w:rFonts w:asciiTheme="minorHAnsi" w:hAnsiTheme="minorHAnsi" w:cstheme="minorBidi"/>
              <w:noProof/>
              <w:sz w:val="22"/>
              <w:szCs w:val="22"/>
            </w:rPr>
          </w:pPr>
          <w:hyperlink w:anchor="_Toc49348008" w:history="1">
            <w:r w:rsidR="00FC2401" w:rsidRPr="009D4547">
              <w:rPr>
                <w:rStyle w:val="Hyperlink"/>
                <w:noProof/>
              </w:rPr>
              <w:t>Operating Times</w:t>
            </w:r>
            <w:r w:rsidR="00FC2401">
              <w:rPr>
                <w:noProof/>
                <w:webHidden/>
              </w:rPr>
              <w:tab/>
            </w:r>
            <w:r w:rsidR="00FC2401">
              <w:rPr>
                <w:noProof/>
                <w:webHidden/>
              </w:rPr>
              <w:fldChar w:fldCharType="begin"/>
            </w:r>
            <w:r w:rsidR="00FC2401">
              <w:rPr>
                <w:noProof/>
                <w:webHidden/>
              </w:rPr>
              <w:instrText xml:space="preserve"> PAGEREF _Toc49348008 \h </w:instrText>
            </w:r>
            <w:r w:rsidR="00FC2401">
              <w:rPr>
                <w:noProof/>
                <w:webHidden/>
              </w:rPr>
            </w:r>
            <w:r w:rsidR="00FC2401">
              <w:rPr>
                <w:noProof/>
                <w:webHidden/>
              </w:rPr>
              <w:fldChar w:fldCharType="separate"/>
            </w:r>
            <w:r w:rsidR="00FC2401">
              <w:rPr>
                <w:noProof/>
                <w:webHidden/>
              </w:rPr>
              <w:t>6</w:t>
            </w:r>
            <w:r w:rsidR="00FC2401">
              <w:rPr>
                <w:noProof/>
                <w:webHidden/>
              </w:rPr>
              <w:fldChar w:fldCharType="end"/>
            </w:r>
          </w:hyperlink>
        </w:p>
        <w:p w14:paraId="7D849869" w14:textId="77A6631D" w:rsidR="00FC2401" w:rsidRDefault="00B469A6">
          <w:pPr>
            <w:pStyle w:val="TOC2"/>
            <w:tabs>
              <w:tab w:val="right" w:leader="dot" w:pos="9016"/>
            </w:tabs>
            <w:rPr>
              <w:rFonts w:asciiTheme="minorHAnsi" w:hAnsiTheme="minorHAnsi" w:cstheme="minorBidi"/>
              <w:noProof/>
              <w:sz w:val="22"/>
              <w:szCs w:val="22"/>
            </w:rPr>
          </w:pPr>
          <w:hyperlink w:anchor="_Toc49348009" w:history="1">
            <w:r w:rsidR="00FC2401" w:rsidRPr="009D4547">
              <w:rPr>
                <w:rStyle w:val="Hyperlink"/>
                <w:noProof/>
              </w:rPr>
              <w:t>Background</w:t>
            </w:r>
            <w:r w:rsidR="00FC2401">
              <w:rPr>
                <w:noProof/>
                <w:webHidden/>
              </w:rPr>
              <w:tab/>
            </w:r>
            <w:r w:rsidR="00FC2401">
              <w:rPr>
                <w:noProof/>
                <w:webHidden/>
              </w:rPr>
              <w:fldChar w:fldCharType="begin"/>
            </w:r>
            <w:r w:rsidR="00FC2401">
              <w:rPr>
                <w:noProof/>
                <w:webHidden/>
              </w:rPr>
              <w:instrText xml:space="preserve"> PAGEREF _Toc49348009 \h </w:instrText>
            </w:r>
            <w:r w:rsidR="00FC2401">
              <w:rPr>
                <w:noProof/>
                <w:webHidden/>
              </w:rPr>
            </w:r>
            <w:r w:rsidR="00FC2401">
              <w:rPr>
                <w:noProof/>
                <w:webHidden/>
              </w:rPr>
              <w:fldChar w:fldCharType="separate"/>
            </w:r>
            <w:r w:rsidR="00FC2401">
              <w:rPr>
                <w:noProof/>
                <w:webHidden/>
              </w:rPr>
              <w:t>6</w:t>
            </w:r>
            <w:r w:rsidR="00FC2401">
              <w:rPr>
                <w:noProof/>
                <w:webHidden/>
              </w:rPr>
              <w:fldChar w:fldCharType="end"/>
            </w:r>
          </w:hyperlink>
        </w:p>
        <w:p w14:paraId="62D7F52B" w14:textId="5C4E8D1F" w:rsidR="00FC2401" w:rsidRDefault="00B469A6">
          <w:pPr>
            <w:pStyle w:val="TOC2"/>
            <w:tabs>
              <w:tab w:val="right" w:leader="dot" w:pos="9016"/>
            </w:tabs>
            <w:rPr>
              <w:rFonts w:asciiTheme="minorHAnsi" w:hAnsiTheme="minorHAnsi" w:cstheme="minorBidi"/>
              <w:noProof/>
              <w:sz w:val="22"/>
              <w:szCs w:val="22"/>
            </w:rPr>
          </w:pPr>
          <w:hyperlink w:anchor="_Toc49348010" w:history="1">
            <w:r w:rsidR="00FC2401" w:rsidRPr="009D4547">
              <w:rPr>
                <w:rStyle w:val="Hyperlink"/>
                <w:noProof/>
              </w:rPr>
              <w:t>Highway flows – westbound</w:t>
            </w:r>
            <w:r w:rsidR="00FC2401">
              <w:rPr>
                <w:noProof/>
                <w:webHidden/>
              </w:rPr>
              <w:tab/>
            </w:r>
            <w:r w:rsidR="00FC2401">
              <w:rPr>
                <w:noProof/>
                <w:webHidden/>
              </w:rPr>
              <w:fldChar w:fldCharType="begin"/>
            </w:r>
            <w:r w:rsidR="00FC2401">
              <w:rPr>
                <w:noProof/>
                <w:webHidden/>
              </w:rPr>
              <w:instrText xml:space="preserve"> PAGEREF _Toc49348010 \h </w:instrText>
            </w:r>
            <w:r w:rsidR="00FC2401">
              <w:rPr>
                <w:noProof/>
                <w:webHidden/>
              </w:rPr>
            </w:r>
            <w:r w:rsidR="00FC2401">
              <w:rPr>
                <w:noProof/>
                <w:webHidden/>
              </w:rPr>
              <w:fldChar w:fldCharType="separate"/>
            </w:r>
            <w:r w:rsidR="00FC2401">
              <w:rPr>
                <w:noProof/>
                <w:webHidden/>
              </w:rPr>
              <w:t>6</w:t>
            </w:r>
            <w:r w:rsidR="00FC2401">
              <w:rPr>
                <w:noProof/>
                <w:webHidden/>
              </w:rPr>
              <w:fldChar w:fldCharType="end"/>
            </w:r>
          </w:hyperlink>
        </w:p>
        <w:p w14:paraId="11E56ABC" w14:textId="35FAC9A1" w:rsidR="00FC2401" w:rsidRDefault="00B469A6">
          <w:pPr>
            <w:pStyle w:val="TOC2"/>
            <w:tabs>
              <w:tab w:val="right" w:leader="dot" w:pos="9016"/>
            </w:tabs>
            <w:rPr>
              <w:rFonts w:asciiTheme="minorHAnsi" w:hAnsiTheme="minorHAnsi" w:cstheme="minorBidi"/>
              <w:noProof/>
              <w:sz w:val="22"/>
              <w:szCs w:val="22"/>
            </w:rPr>
          </w:pPr>
          <w:hyperlink w:anchor="_Toc49348011" w:history="1">
            <w:r w:rsidR="00FC2401" w:rsidRPr="009D4547">
              <w:rPr>
                <w:rStyle w:val="Hyperlink"/>
                <w:noProof/>
              </w:rPr>
              <w:t>Highway flows – eastbound</w:t>
            </w:r>
            <w:r w:rsidR="00FC2401">
              <w:rPr>
                <w:noProof/>
                <w:webHidden/>
              </w:rPr>
              <w:tab/>
            </w:r>
            <w:r w:rsidR="00FC2401">
              <w:rPr>
                <w:noProof/>
                <w:webHidden/>
              </w:rPr>
              <w:fldChar w:fldCharType="begin"/>
            </w:r>
            <w:r w:rsidR="00FC2401">
              <w:rPr>
                <w:noProof/>
                <w:webHidden/>
              </w:rPr>
              <w:instrText xml:space="preserve"> PAGEREF _Toc49348011 \h </w:instrText>
            </w:r>
            <w:r w:rsidR="00FC2401">
              <w:rPr>
                <w:noProof/>
                <w:webHidden/>
              </w:rPr>
            </w:r>
            <w:r w:rsidR="00FC2401">
              <w:rPr>
                <w:noProof/>
                <w:webHidden/>
              </w:rPr>
              <w:fldChar w:fldCharType="separate"/>
            </w:r>
            <w:r w:rsidR="00FC2401">
              <w:rPr>
                <w:noProof/>
                <w:webHidden/>
              </w:rPr>
              <w:t>7</w:t>
            </w:r>
            <w:r w:rsidR="00FC2401">
              <w:rPr>
                <w:noProof/>
                <w:webHidden/>
              </w:rPr>
              <w:fldChar w:fldCharType="end"/>
            </w:r>
          </w:hyperlink>
        </w:p>
        <w:p w14:paraId="293C684B" w14:textId="308B79D3" w:rsidR="00FC2401" w:rsidRDefault="00B469A6">
          <w:pPr>
            <w:pStyle w:val="TOC2"/>
            <w:tabs>
              <w:tab w:val="right" w:leader="dot" w:pos="9016"/>
            </w:tabs>
            <w:rPr>
              <w:rFonts w:asciiTheme="minorHAnsi" w:hAnsiTheme="minorHAnsi" w:cstheme="minorBidi"/>
              <w:noProof/>
              <w:sz w:val="22"/>
              <w:szCs w:val="22"/>
            </w:rPr>
          </w:pPr>
          <w:hyperlink w:anchor="_Toc49348012" w:history="1">
            <w:r w:rsidR="00FC2401" w:rsidRPr="009D4547">
              <w:rPr>
                <w:rStyle w:val="Hyperlink"/>
                <w:noProof/>
              </w:rPr>
              <w:t>Conclusion</w:t>
            </w:r>
            <w:r w:rsidR="00FC2401">
              <w:rPr>
                <w:noProof/>
                <w:webHidden/>
              </w:rPr>
              <w:tab/>
            </w:r>
            <w:r w:rsidR="00FC2401">
              <w:rPr>
                <w:noProof/>
                <w:webHidden/>
              </w:rPr>
              <w:fldChar w:fldCharType="begin"/>
            </w:r>
            <w:r w:rsidR="00FC2401">
              <w:rPr>
                <w:noProof/>
                <w:webHidden/>
              </w:rPr>
              <w:instrText xml:space="preserve"> PAGEREF _Toc49348012 \h </w:instrText>
            </w:r>
            <w:r w:rsidR="00FC2401">
              <w:rPr>
                <w:noProof/>
                <w:webHidden/>
              </w:rPr>
            </w:r>
            <w:r w:rsidR="00FC2401">
              <w:rPr>
                <w:noProof/>
                <w:webHidden/>
              </w:rPr>
              <w:fldChar w:fldCharType="separate"/>
            </w:r>
            <w:r w:rsidR="00FC2401">
              <w:rPr>
                <w:noProof/>
                <w:webHidden/>
              </w:rPr>
              <w:t>8</w:t>
            </w:r>
            <w:r w:rsidR="00FC2401">
              <w:rPr>
                <w:noProof/>
                <w:webHidden/>
              </w:rPr>
              <w:fldChar w:fldCharType="end"/>
            </w:r>
          </w:hyperlink>
        </w:p>
        <w:p w14:paraId="0D79CF5B" w14:textId="3B10D9AB" w:rsidR="00FC2401" w:rsidRDefault="00B469A6">
          <w:pPr>
            <w:pStyle w:val="TOC1"/>
            <w:tabs>
              <w:tab w:val="right" w:leader="dot" w:pos="9016"/>
            </w:tabs>
            <w:rPr>
              <w:rFonts w:asciiTheme="minorHAnsi" w:hAnsiTheme="minorHAnsi" w:cstheme="minorBidi"/>
              <w:noProof/>
              <w:sz w:val="22"/>
              <w:szCs w:val="22"/>
            </w:rPr>
          </w:pPr>
          <w:hyperlink w:anchor="_Toc49348013" w:history="1">
            <w:r w:rsidR="00FC2401" w:rsidRPr="009D4547">
              <w:rPr>
                <w:rStyle w:val="Hyperlink"/>
                <w:noProof/>
              </w:rPr>
              <w:t>Traffic Levels and Speed in Wapping</w:t>
            </w:r>
            <w:r w:rsidR="00FC2401">
              <w:rPr>
                <w:noProof/>
                <w:webHidden/>
              </w:rPr>
              <w:tab/>
            </w:r>
            <w:r w:rsidR="00FC2401">
              <w:rPr>
                <w:noProof/>
                <w:webHidden/>
              </w:rPr>
              <w:fldChar w:fldCharType="begin"/>
            </w:r>
            <w:r w:rsidR="00FC2401">
              <w:rPr>
                <w:noProof/>
                <w:webHidden/>
              </w:rPr>
              <w:instrText xml:space="preserve"> PAGEREF _Toc49348013 \h </w:instrText>
            </w:r>
            <w:r w:rsidR="00FC2401">
              <w:rPr>
                <w:noProof/>
                <w:webHidden/>
              </w:rPr>
            </w:r>
            <w:r w:rsidR="00FC2401">
              <w:rPr>
                <w:noProof/>
                <w:webHidden/>
              </w:rPr>
              <w:fldChar w:fldCharType="separate"/>
            </w:r>
            <w:r w:rsidR="00FC2401">
              <w:rPr>
                <w:noProof/>
                <w:webHidden/>
              </w:rPr>
              <w:t>9</w:t>
            </w:r>
            <w:r w:rsidR="00FC2401">
              <w:rPr>
                <w:noProof/>
                <w:webHidden/>
              </w:rPr>
              <w:fldChar w:fldCharType="end"/>
            </w:r>
          </w:hyperlink>
        </w:p>
        <w:p w14:paraId="15147BD3" w14:textId="118181F9" w:rsidR="00FC2401" w:rsidRDefault="00B469A6">
          <w:pPr>
            <w:pStyle w:val="TOC2"/>
            <w:tabs>
              <w:tab w:val="right" w:leader="dot" w:pos="9016"/>
            </w:tabs>
            <w:rPr>
              <w:rFonts w:asciiTheme="minorHAnsi" w:hAnsiTheme="minorHAnsi" w:cstheme="minorBidi"/>
              <w:noProof/>
              <w:sz w:val="22"/>
              <w:szCs w:val="22"/>
            </w:rPr>
          </w:pPr>
          <w:hyperlink w:anchor="_Toc49348014" w:history="1">
            <w:r w:rsidR="00FC2401" w:rsidRPr="009D4547">
              <w:rPr>
                <w:rStyle w:val="Hyperlink"/>
                <w:noProof/>
              </w:rPr>
              <w:t>Traffic levels</w:t>
            </w:r>
            <w:r w:rsidR="00FC2401">
              <w:rPr>
                <w:noProof/>
                <w:webHidden/>
              </w:rPr>
              <w:tab/>
            </w:r>
            <w:r w:rsidR="00FC2401">
              <w:rPr>
                <w:noProof/>
                <w:webHidden/>
              </w:rPr>
              <w:fldChar w:fldCharType="begin"/>
            </w:r>
            <w:r w:rsidR="00FC2401">
              <w:rPr>
                <w:noProof/>
                <w:webHidden/>
              </w:rPr>
              <w:instrText xml:space="preserve"> PAGEREF _Toc49348014 \h </w:instrText>
            </w:r>
            <w:r w:rsidR="00FC2401">
              <w:rPr>
                <w:noProof/>
                <w:webHidden/>
              </w:rPr>
            </w:r>
            <w:r w:rsidR="00FC2401">
              <w:rPr>
                <w:noProof/>
                <w:webHidden/>
              </w:rPr>
              <w:fldChar w:fldCharType="separate"/>
            </w:r>
            <w:r w:rsidR="00FC2401">
              <w:rPr>
                <w:noProof/>
                <w:webHidden/>
              </w:rPr>
              <w:t>9</w:t>
            </w:r>
            <w:r w:rsidR="00FC2401">
              <w:rPr>
                <w:noProof/>
                <w:webHidden/>
              </w:rPr>
              <w:fldChar w:fldCharType="end"/>
            </w:r>
          </w:hyperlink>
        </w:p>
        <w:p w14:paraId="4DDF161C" w14:textId="7A5758A0" w:rsidR="00FC2401" w:rsidRDefault="00B469A6">
          <w:pPr>
            <w:pStyle w:val="TOC2"/>
            <w:tabs>
              <w:tab w:val="right" w:leader="dot" w:pos="9016"/>
            </w:tabs>
            <w:rPr>
              <w:rFonts w:asciiTheme="minorHAnsi" w:hAnsiTheme="minorHAnsi" w:cstheme="minorBidi"/>
              <w:noProof/>
              <w:sz w:val="22"/>
              <w:szCs w:val="22"/>
            </w:rPr>
          </w:pPr>
          <w:hyperlink w:anchor="_Toc49348015" w:history="1">
            <w:r w:rsidR="00FC2401" w:rsidRPr="009D4547">
              <w:rPr>
                <w:rStyle w:val="Hyperlink"/>
                <w:noProof/>
              </w:rPr>
              <w:t>Vehicle speeds</w:t>
            </w:r>
            <w:r w:rsidR="00FC2401">
              <w:rPr>
                <w:noProof/>
                <w:webHidden/>
              </w:rPr>
              <w:tab/>
            </w:r>
            <w:r w:rsidR="00FC2401">
              <w:rPr>
                <w:noProof/>
                <w:webHidden/>
              </w:rPr>
              <w:fldChar w:fldCharType="begin"/>
            </w:r>
            <w:r w:rsidR="00FC2401">
              <w:rPr>
                <w:noProof/>
                <w:webHidden/>
              </w:rPr>
              <w:instrText xml:space="preserve"> PAGEREF _Toc49348015 \h </w:instrText>
            </w:r>
            <w:r w:rsidR="00FC2401">
              <w:rPr>
                <w:noProof/>
                <w:webHidden/>
              </w:rPr>
            </w:r>
            <w:r w:rsidR="00FC2401">
              <w:rPr>
                <w:noProof/>
                <w:webHidden/>
              </w:rPr>
              <w:fldChar w:fldCharType="separate"/>
            </w:r>
            <w:r w:rsidR="00FC2401">
              <w:rPr>
                <w:noProof/>
                <w:webHidden/>
              </w:rPr>
              <w:t>12</w:t>
            </w:r>
            <w:r w:rsidR="00FC2401">
              <w:rPr>
                <w:noProof/>
                <w:webHidden/>
              </w:rPr>
              <w:fldChar w:fldCharType="end"/>
            </w:r>
          </w:hyperlink>
        </w:p>
        <w:p w14:paraId="025FFC74" w14:textId="614A4DB1" w:rsidR="00FC2401" w:rsidRDefault="00B469A6">
          <w:pPr>
            <w:pStyle w:val="TOC2"/>
            <w:tabs>
              <w:tab w:val="right" w:leader="dot" w:pos="9016"/>
            </w:tabs>
            <w:rPr>
              <w:rFonts w:asciiTheme="minorHAnsi" w:hAnsiTheme="minorHAnsi" w:cstheme="minorBidi"/>
              <w:noProof/>
              <w:sz w:val="22"/>
              <w:szCs w:val="22"/>
            </w:rPr>
          </w:pPr>
          <w:hyperlink w:anchor="_Toc49348016" w:history="1">
            <w:r w:rsidR="00FC2401" w:rsidRPr="009D4547">
              <w:rPr>
                <w:rStyle w:val="Hyperlink"/>
                <w:noProof/>
              </w:rPr>
              <w:t>Conclusion</w:t>
            </w:r>
            <w:r w:rsidR="00FC2401">
              <w:rPr>
                <w:noProof/>
                <w:webHidden/>
              </w:rPr>
              <w:tab/>
            </w:r>
            <w:r w:rsidR="00FC2401">
              <w:rPr>
                <w:noProof/>
                <w:webHidden/>
              </w:rPr>
              <w:fldChar w:fldCharType="begin"/>
            </w:r>
            <w:r w:rsidR="00FC2401">
              <w:rPr>
                <w:noProof/>
                <w:webHidden/>
              </w:rPr>
              <w:instrText xml:space="preserve"> PAGEREF _Toc49348016 \h </w:instrText>
            </w:r>
            <w:r w:rsidR="00FC2401">
              <w:rPr>
                <w:noProof/>
                <w:webHidden/>
              </w:rPr>
            </w:r>
            <w:r w:rsidR="00FC2401">
              <w:rPr>
                <w:noProof/>
                <w:webHidden/>
              </w:rPr>
              <w:fldChar w:fldCharType="separate"/>
            </w:r>
            <w:r w:rsidR="00FC2401">
              <w:rPr>
                <w:noProof/>
                <w:webHidden/>
              </w:rPr>
              <w:t>12</w:t>
            </w:r>
            <w:r w:rsidR="00FC2401">
              <w:rPr>
                <w:noProof/>
                <w:webHidden/>
              </w:rPr>
              <w:fldChar w:fldCharType="end"/>
            </w:r>
          </w:hyperlink>
        </w:p>
        <w:p w14:paraId="37649E2C" w14:textId="5E493857" w:rsidR="00FC2401" w:rsidRDefault="00B469A6">
          <w:pPr>
            <w:pStyle w:val="TOC1"/>
            <w:tabs>
              <w:tab w:val="right" w:leader="dot" w:pos="9016"/>
            </w:tabs>
            <w:rPr>
              <w:rFonts w:asciiTheme="minorHAnsi" w:hAnsiTheme="minorHAnsi" w:cstheme="minorBidi"/>
              <w:noProof/>
              <w:sz w:val="22"/>
              <w:szCs w:val="22"/>
            </w:rPr>
          </w:pPr>
          <w:hyperlink w:anchor="_Toc49348017" w:history="1">
            <w:r w:rsidR="00FC2401" w:rsidRPr="009D4547">
              <w:rPr>
                <w:rStyle w:val="Hyperlink"/>
                <w:noProof/>
              </w:rPr>
              <w:t>The Highway</w:t>
            </w:r>
            <w:r w:rsidR="00FC2401">
              <w:rPr>
                <w:noProof/>
                <w:webHidden/>
              </w:rPr>
              <w:tab/>
            </w:r>
            <w:r w:rsidR="00FC2401">
              <w:rPr>
                <w:noProof/>
                <w:webHidden/>
              </w:rPr>
              <w:fldChar w:fldCharType="begin"/>
            </w:r>
            <w:r w:rsidR="00FC2401">
              <w:rPr>
                <w:noProof/>
                <w:webHidden/>
              </w:rPr>
              <w:instrText xml:space="preserve"> PAGEREF _Toc49348017 \h </w:instrText>
            </w:r>
            <w:r w:rsidR="00FC2401">
              <w:rPr>
                <w:noProof/>
                <w:webHidden/>
              </w:rPr>
            </w:r>
            <w:r w:rsidR="00FC2401">
              <w:rPr>
                <w:noProof/>
                <w:webHidden/>
              </w:rPr>
              <w:fldChar w:fldCharType="separate"/>
            </w:r>
            <w:r w:rsidR="00FC2401">
              <w:rPr>
                <w:noProof/>
                <w:webHidden/>
              </w:rPr>
              <w:t>13</w:t>
            </w:r>
            <w:r w:rsidR="00FC2401">
              <w:rPr>
                <w:noProof/>
                <w:webHidden/>
              </w:rPr>
              <w:fldChar w:fldCharType="end"/>
            </w:r>
          </w:hyperlink>
        </w:p>
        <w:p w14:paraId="2A14C206" w14:textId="7910D22B" w:rsidR="00FC2401" w:rsidRDefault="00B469A6">
          <w:pPr>
            <w:pStyle w:val="TOC2"/>
            <w:tabs>
              <w:tab w:val="right" w:leader="dot" w:pos="9016"/>
            </w:tabs>
            <w:rPr>
              <w:rFonts w:asciiTheme="minorHAnsi" w:hAnsiTheme="minorHAnsi" w:cstheme="minorBidi"/>
              <w:noProof/>
              <w:sz w:val="22"/>
              <w:szCs w:val="22"/>
            </w:rPr>
          </w:pPr>
          <w:hyperlink w:anchor="_Toc49348018" w:history="1">
            <w:r w:rsidR="00FC2401" w:rsidRPr="009D4547">
              <w:rPr>
                <w:rStyle w:val="Hyperlink"/>
                <w:noProof/>
              </w:rPr>
              <w:t>Traffic levels</w:t>
            </w:r>
            <w:r w:rsidR="00FC2401">
              <w:rPr>
                <w:noProof/>
                <w:webHidden/>
              </w:rPr>
              <w:tab/>
            </w:r>
            <w:r w:rsidR="00FC2401">
              <w:rPr>
                <w:noProof/>
                <w:webHidden/>
              </w:rPr>
              <w:fldChar w:fldCharType="begin"/>
            </w:r>
            <w:r w:rsidR="00FC2401">
              <w:rPr>
                <w:noProof/>
                <w:webHidden/>
              </w:rPr>
              <w:instrText xml:space="preserve"> PAGEREF _Toc49348018 \h </w:instrText>
            </w:r>
            <w:r w:rsidR="00FC2401">
              <w:rPr>
                <w:noProof/>
                <w:webHidden/>
              </w:rPr>
            </w:r>
            <w:r w:rsidR="00FC2401">
              <w:rPr>
                <w:noProof/>
                <w:webHidden/>
              </w:rPr>
              <w:fldChar w:fldCharType="separate"/>
            </w:r>
            <w:r w:rsidR="00FC2401">
              <w:rPr>
                <w:noProof/>
                <w:webHidden/>
              </w:rPr>
              <w:t>13</w:t>
            </w:r>
            <w:r w:rsidR="00FC2401">
              <w:rPr>
                <w:noProof/>
                <w:webHidden/>
              </w:rPr>
              <w:fldChar w:fldCharType="end"/>
            </w:r>
          </w:hyperlink>
        </w:p>
        <w:p w14:paraId="796427F5" w14:textId="4710CBD6" w:rsidR="00FC2401" w:rsidRDefault="00B469A6">
          <w:pPr>
            <w:pStyle w:val="TOC2"/>
            <w:tabs>
              <w:tab w:val="right" w:leader="dot" w:pos="9016"/>
            </w:tabs>
            <w:rPr>
              <w:rFonts w:asciiTheme="minorHAnsi" w:hAnsiTheme="minorHAnsi" w:cstheme="minorBidi"/>
              <w:noProof/>
              <w:sz w:val="22"/>
              <w:szCs w:val="22"/>
            </w:rPr>
          </w:pPr>
          <w:hyperlink w:anchor="_Toc49348019" w:history="1">
            <w:r w:rsidR="00FC2401" w:rsidRPr="009D4547">
              <w:rPr>
                <w:rStyle w:val="Hyperlink"/>
                <w:noProof/>
              </w:rPr>
              <w:t>Conclusion</w:t>
            </w:r>
            <w:r w:rsidR="00FC2401">
              <w:rPr>
                <w:noProof/>
                <w:webHidden/>
              </w:rPr>
              <w:tab/>
            </w:r>
            <w:r w:rsidR="00FC2401">
              <w:rPr>
                <w:noProof/>
                <w:webHidden/>
              </w:rPr>
              <w:fldChar w:fldCharType="begin"/>
            </w:r>
            <w:r w:rsidR="00FC2401">
              <w:rPr>
                <w:noProof/>
                <w:webHidden/>
              </w:rPr>
              <w:instrText xml:space="preserve"> PAGEREF _Toc49348019 \h </w:instrText>
            </w:r>
            <w:r w:rsidR="00FC2401">
              <w:rPr>
                <w:noProof/>
                <w:webHidden/>
              </w:rPr>
            </w:r>
            <w:r w:rsidR="00FC2401">
              <w:rPr>
                <w:noProof/>
                <w:webHidden/>
              </w:rPr>
              <w:fldChar w:fldCharType="separate"/>
            </w:r>
            <w:r w:rsidR="00FC2401">
              <w:rPr>
                <w:noProof/>
                <w:webHidden/>
              </w:rPr>
              <w:t>14</w:t>
            </w:r>
            <w:r w:rsidR="00FC2401">
              <w:rPr>
                <w:noProof/>
                <w:webHidden/>
              </w:rPr>
              <w:fldChar w:fldCharType="end"/>
            </w:r>
          </w:hyperlink>
        </w:p>
        <w:p w14:paraId="125DE2A9" w14:textId="32472721" w:rsidR="00FC2401" w:rsidRDefault="00B469A6">
          <w:pPr>
            <w:pStyle w:val="TOC1"/>
            <w:tabs>
              <w:tab w:val="right" w:leader="dot" w:pos="9016"/>
            </w:tabs>
            <w:rPr>
              <w:rFonts w:asciiTheme="minorHAnsi" w:hAnsiTheme="minorHAnsi" w:cstheme="minorBidi"/>
              <w:noProof/>
              <w:sz w:val="22"/>
              <w:szCs w:val="22"/>
            </w:rPr>
          </w:pPr>
          <w:hyperlink w:anchor="_Toc49348020" w:history="1">
            <w:r w:rsidR="00FC2401" w:rsidRPr="009D4547">
              <w:rPr>
                <w:rStyle w:val="Hyperlink"/>
                <w:noProof/>
              </w:rPr>
              <w:t>Signage Review</w:t>
            </w:r>
            <w:r w:rsidR="00FC2401">
              <w:rPr>
                <w:noProof/>
                <w:webHidden/>
              </w:rPr>
              <w:tab/>
            </w:r>
            <w:r w:rsidR="00FC2401">
              <w:rPr>
                <w:noProof/>
                <w:webHidden/>
              </w:rPr>
              <w:fldChar w:fldCharType="begin"/>
            </w:r>
            <w:r w:rsidR="00FC2401">
              <w:rPr>
                <w:noProof/>
                <w:webHidden/>
              </w:rPr>
              <w:instrText xml:space="preserve"> PAGEREF _Toc49348020 \h </w:instrText>
            </w:r>
            <w:r w:rsidR="00FC2401">
              <w:rPr>
                <w:noProof/>
                <w:webHidden/>
              </w:rPr>
            </w:r>
            <w:r w:rsidR="00FC2401">
              <w:rPr>
                <w:noProof/>
                <w:webHidden/>
              </w:rPr>
              <w:fldChar w:fldCharType="separate"/>
            </w:r>
            <w:r w:rsidR="00FC2401">
              <w:rPr>
                <w:noProof/>
                <w:webHidden/>
              </w:rPr>
              <w:t>15</w:t>
            </w:r>
            <w:r w:rsidR="00FC2401">
              <w:rPr>
                <w:noProof/>
                <w:webHidden/>
              </w:rPr>
              <w:fldChar w:fldCharType="end"/>
            </w:r>
          </w:hyperlink>
        </w:p>
        <w:p w14:paraId="36CD1C3A" w14:textId="30F3EFD4" w:rsidR="00FC2401" w:rsidRDefault="00B469A6">
          <w:pPr>
            <w:pStyle w:val="TOC2"/>
            <w:tabs>
              <w:tab w:val="right" w:leader="dot" w:pos="9016"/>
            </w:tabs>
            <w:rPr>
              <w:rFonts w:asciiTheme="minorHAnsi" w:hAnsiTheme="minorHAnsi" w:cstheme="minorBidi"/>
              <w:noProof/>
              <w:sz w:val="22"/>
              <w:szCs w:val="22"/>
            </w:rPr>
          </w:pPr>
          <w:hyperlink w:anchor="_Toc49348021" w:history="1">
            <w:r w:rsidR="00FC2401" w:rsidRPr="009D4547">
              <w:rPr>
                <w:rStyle w:val="Hyperlink"/>
                <w:noProof/>
              </w:rPr>
              <w:t>Regulation signage</w:t>
            </w:r>
            <w:r w:rsidR="00FC2401">
              <w:rPr>
                <w:noProof/>
                <w:webHidden/>
              </w:rPr>
              <w:tab/>
            </w:r>
            <w:r w:rsidR="00FC2401">
              <w:rPr>
                <w:noProof/>
                <w:webHidden/>
              </w:rPr>
              <w:fldChar w:fldCharType="begin"/>
            </w:r>
            <w:r w:rsidR="00FC2401">
              <w:rPr>
                <w:noProof/>
                <w:webHidden/>
              </w:rPr>
              <w:instrText xml:space="preserve"> PAGEREF _Toc49348021 \h </w:instrText>
            </w:r>
            <w:r w:rsidR="00FC2401">
              <w:rPr>
                <w:noProof/>
                <w:webHidden/>
              </w:rPr>
            </w:r>
            <w:r w:rsidR="00FC2401">
              <w:rPr>
                <w:noProof/>
                <w:webHidden/>
              </w:rPr>
              <w:fldChar w:fldCharType="separate"/>
            </w:r>
            <w:r w:rsidR="00FC2401">
              <w:rPr>
                <w:noProof/>
                <w:webHidden/>
              </w:rPr>
              <w:t>15</w:t>
            </w:r>
            <w:r w:rsidR="00FC2401">
              <w:rPr>
                <w:noProof/>
                <w:webHidden/>
              </w:rPr>
              <w:fldChar w:fldCharType="end"/>
            </w:r>
          </w:hyperlink>
        </w:p>
        <w:p w14:paraId="75C0A4B3" w14:textId="08914DD0" w:rsidR="00FC2401" w:rsidRDefault="00B469A6">
          <w:pPr>
            <w:pStyle w:val="TOC1"/>
            <w:tabs>
              <w:tab w:val="right" w:leader="dot" w:pos="9016"/>
            </w:tabs>
            <w:rPr>
              <w:rFonts w:asciiTheme="minorHAnsi" w:hAnsiTheme="minorHAnsi" w:cstheme="minorBidi"/>
              <w:noProof/>
              <w:sz w:val="22"/>
              <w:szCs w:val="22"/>
            </w:rPr>
          </w:pPr>
          <w:hyperlink w:anchor="_Toc49348022" w:history="1">
            <w:r w:rsidR="00FC2401" w:rsidRPr="009D4547">
              <w:rPr>
                <w:rStyle w:val="Hyperlink"/>
                <w:noProof/>
              </w:rPr>
              <w:t>Impact on buses</w:t>
            </w:r>
            <w:r w:rsidR="00FC2401">
              <w:rPr>
                <w:noProof/>
                <w:webHidden/>
              </w:rPr>
              <w:tab/>
            </w:r>
            <w:r w:rsidR="00FC2401">
              <w:rPr>
                <w:noProof/>
                <w:webHidden/>
              </w:rPr>
              <w:fldChar w:fldCharType="begin"/>
            </w:r>
            <w:r w:rsidR="00FC2401">
              <w:rPr>
                <w:noProof/>
                <w:webHidden/>
              </w:rPr>
              <w:instrText xml:space="preserve"> PAGEREF _Toc49348022 \h </w:instrText>
            </w:r>
            <w:r w:rsidR="00FC2401">
              <w:rPr>
                <w:noProof/>
                <w:webHidden/>
              </w:rPr>
            </w:r>
            <w:r w:rsidR="00FC2401">
              <w:rPr>
                <w:noProof/>
                <w:webHidden/>
              </w:rPr>
              <w:fldChar w:fldCharType="separate"/>
            </w:r>
            <w:r w:rsidR="00FC2401">
              <w:rPr>
                <w:noProof/>
                <w:webHidden/>
              </w:rPr>
              <w:t>16</w:t>
            </w:r>
            <w:r w:rsidR="00FC2401">
              <w:rPr>
                <w:noProof/>
                <w:webHidden/>
              </w:rPr>
              <w:fldChar w:fldCharType="end"/>
            </w:r>
          </w:hyperlink>
        </w:p>
        <w:p w14:paraId="7A7B59BD" w14:textId="136D4AF5" w:rsidR="00FC2401" w:rsidRDefault="00B469A6">
          <w:pPr>
            <w:pStyle w:val="TOC2"/>
            <w:tabs>
              <w:tab w:val="right" w:leader="dot" w:pos="9016"/>
            </w:tabs>
            <w:rPr>
              <w:rFonts w:asciiTheme="minorHAnsi" w:hAnsiTheme="minorHAnsi" w:cstheme="minorBidi"/>
              <w:noProof/>
              <w:sz w:val="22"/>
              <w:szCs w:val="22"/>
            </w:rPr>
          </w:pPr>
          <w:hyperlink w:anchor="_Toc49348023" w:history="1">
            <w:r w:rsidR="00FC2401" w:rsidRPr="009D4547">
              <w:rPr>
                <w:rStyle w:val="Hyperlink"/>
                <w:noProof/>
              </w:rPr>
              <w:t>100 and D3</w:t>
            </w:r>
            <w:r w:rsidR="00FC2401">
              <w:rPr>
                <w:noProof/>
                <w:webHidden/>
              </w:rPr>
              <w:tab/>
            </w:r>
            <w:r w:rsidR="00FC2401">
              <w:rPr>
                <w:noProof/>
                <w:webHidden/>
              </w:rPr>
              <w:fldChar w:fldCharType="begin"/>
            </w:r>
            <w:r w:rsidR="00FC2401">
              <w:rPr>
                <w:noProof/>
                <w:webHidden/>
              </w:rPr>
              <w:instrText xml:space="preserve"> PAGEREF _Toc49348023 \h </w:instrText>
            </w:r>
            <w:r w:rsidR="00FC2401">
              <w:rPr>
                <w:noProof/>
                <w:webHidden/>
              </w:rPr>
            </w:r>
            <w:r w:rsidR="00FC2401">
              <w:rPr>
                <w:noProof/>
                <w:webHidden/>
              </w:rPr>
              <w:fldChar w:fldCharType="separate"/>
            </w:r>
            <w:r w:rsidR="00FC2401">
              <w:rPr>
                <w:noProof/>
                <w:webHidden/>
              </w:rPr>
              <w:t>16</w:t>
            </w:r>
            <w:r w:rsidR="00FC2401">
              <w:rPr>
                <w:noProof/>
                <w:webHidden/>
              </w:rPr>
              <w:fldChar w:fldCharType="end"/>
            </w:r>
          </w:hyperlink>
        </w:p>
        <w:p w14:paraId="692EAB75" w14:textId="14D7AB4F" w:rsidR="00FC2401" w:rsidRDefault="00B469A6">
          <w:pPr>
            <w:pStyle w:val="TOC1"/>
            <w:tabs>
              <w:tab w:val="right" w:leader="dot" w:pos="9016"/>
            </w:tabs>
            <w:rPr>
              <w:rFonts w:asciiTheme="minorHAnsi" w:hAnsiTheme="minorHAnsi" w:cstheme="minorBidi"/>
              <w:noProof/>
              <w:sz w:val="22"/>
              <w:szCs w:val="22"/>
            </w:rPr>
          </w:pPr>
          <w:hyperlink w:anchor="_Toc49348024" w:history="1">
            <w:r w:rsidR="00FC2401" w:rsidRPr="009D4547">
              <w:rPr>
                <w:rStyle w:val="Hyperlink"/>
                <w:noProof/>
              </w:rPr>
              <w:t>Impacts on air quality</w:t>
            </w:r>
            <w:r w:rsidR="00FC2401">
              <w:rPr>
                <w:noProof/>
                <w:webHidden/>
              </w:rPr>
              <w:tab/>
            </w:r>
            <w:r w:rsidR="00FC2401">
              <w:rPr>
                <w:noProof/>
                <w:webHidden/>
              </w:rPr>
              <w:fldChar w:fldCharType="begin"/>
            </w:r>
            <w:r w:rsidR="00FC2401">
              <w:rPr>
                <w:noProof/>
                <w:webHidden/>
              </w:rPr>
              <w:instrText xml:space="preserve"> PAGEREF _Toc49348024 \h </w:instrText>
            </w:r>
            <w:r w:rsidR="00FC2401">
              <w:rPr>
                <w:noProof/>
                <w:webHidden/>
              </w:rPr>
            </w:r>
            <w:r w:rsidR="00FC2401">
              <w:rPr>
                <w:noProof/>
                <w:webHidden/>
              </w:rPr>
              <w:fldChar w:fldCharType="separate"/>
            </w:r>
            <w:r w:rsidR="00FC2401">
              <w:rPr>
                <w:noProof/>
                <w:webHidden/>
              </w:rPr>
              <w:t>17</w:t>
            </w:r>
            <w:r w:rsidR="00FC2401">
              <w:rPr>
                <w:noProof/>
                <w:webHidden/>
              </w:rPr>
              <w:fldChar w:fldCharType="end"/>
            </w:r>
          </w:hyperlink>
        </w:p>
        <w:p w14:paraId="3E7494D3" w14:textId="778F1A00" w:rsidR="00FC2401" w:rsidRDefault="00B469A6">
          <w:pPr>
            <w:pStyle w:val="TOC1"/>
            <w:tabs>
              <w:tab w:val="right" w:leader="dot" w:pos="9016"/>
            </w:tabs>
            <w:rPr>
              <w:rFonts w:asciiTheme="minorHAnsi" w:hAnsiTheme="minorHAnsi" w:cstheme="minorBidi"/>
              <w:noProof/>
              <w:sz w:val="22"/>
              <w:szCs w:val="22"/>
            </w:rPr>
          </w:pPr>
          <w:hyperlink w:anchor="_Toc49348025" w:history="1">
            <w:r w:rsidR="00FC2401" w:rsidRPr="009D4547">
              <w:rPr>
                <w:rStyle w:val="Hyperlink"/>
                <w:noProof/>
              </w:rPr>
              <w:t>Council department feedback</w:t>
            </w:r>
            <w:r w:rsidR="00FC2401">
              <w:rPr>
                <w:noProof/>
                <w:webHidden/>
              </w:rPr>
              <w:tab/>
            </w:r>
            <w:r w:rsidR="00FC2401">
              <w:rPr>
                <w:noProof/>
                <w:webHidden/>
              </w:rPr>
              <w:fldChar w:fldCharType="begin"/>
            </w:r>
            <w:r w:rsidR="00FC2401">
              <w:rPr>
                <w:noProof/>
                <w:webHidden/>
              </w:rPr>
              <w:instrText xml:space="preserve"> PAGEREF _Toc49348025 \h </w:instrText>
            </w:r>
            <w:r w:rsidR="00FC2401">
              <w:rPr>
                <w:noProof/>
                <w:webHidden/>
              </w:rPr>
            </w:r>
            <w:r w:rsidR="00FC2401">
              <w:rPr>
                <w:noProof/>
                <w:webHidden/>
              </w:rPr>
              <w:fldChar w:fldCharType="separate"/>
            </w:r>
            <w:r w:rsidR="00FC2401">
              <w:rPr>
                <w:noProof/>
                <w:webHidden/>
              </w:rPr>
              <w:t>18</w:t>
            </w:r>
            <w:r w:rsidR="00FC2401">
              <w:rPr>
                <w:noProof/>
                <w:webHidden/>
              </w:rPr>
              <w:fldChar w:fldCharType="end"/>
            </w:r>
          </w:hyperlink>
        </w:p>
        <w:p w14:paraId="197E3D05" w14:textId="7A03CA48" w:rsidR="00FC2401" w:rsidRDefault="00B469A6">
          <w:pPr>
            <w:pStyle w:val="TOC2"/>
            <w:tabs>
              <w:tab w:val="right" w:leader="dot" w:pos="9016"/>
            </w:tabs>
            <w:rPr>
              <w:rFonts w:asciiTheme="minorHAnsi" w:hAnsiTheme="minorHAnsi" w:cstheme="minorBidi"/>
              <w:noProof/>
              <w:sz w:val="22"/>
              <w:szCs w:val="22"/>
            </w:rPr>
          </w:pPr>
          <w:hyperlink w:anchor="_Toc49348026" w:history="1">
            <w:r w:rsidR="00FC2401" w:rsidRPr="009D4547">
              <w:rPr>
                <w:rStyle w:val="Hyperlink"/>
                <w:noProof/>
              </w:rPr>
              <w:t>Feedback</w:t>
            </w:r>
            <w:r w:rsidR="00FC2401">
              <w:rPr>
                <w:noProof/>
                <w:webHidden/>
              </w:rPr>
              <w:tab/>
            </w:r>
            <w:r w:rsidR="00FC2401">
              <w:rPr>
                <w:noProof/>
                <w:webHidden/>
              </w:rPr>
              <w:fldChar w:fldCharType="begin"/>
            </w:r>
            <w:r w:rsidR="00FC2401">
              <w:rPr>
                <w:noProof/>
                <w:webHidden/>
              </w:rPr>
              <w:instrText xml:space="preserve"> PAGEREF _Toc49348026 \h </w:instrText>
            </w:r>
            <w:r w:rsidR="00FC2401">
              <w:rPr>
                <w:noProof/>
                <w:webHidden/>
              </w:rPr>
            </w:r>
            <w:r w:rsidR="00FC2401">
              <w:rPr>
                <w:noProof/>
                <w:webHidden/>
              </w:rPr>
              <w:fldChar w:fldCharType="separate"/>
            </w:r>
            <w:r w:rsidR="00FC2401">
              <w:rPr>
                <w:noProof/>
                <w:webHidden/>
              </w:rPr>
              <w:t>18</w:t>
            </w:r>
            <w:r w:rsidR="00FC2401">
              <w:rPr>
                <w:noProof/>
                <w:webHidden/>
              </w:rPr>
              <w:fldChar w:fldCharType="end"/>
            </w:r>
          </w:hyperlink>
        </w:p>
        <w:p w14:paraId="1AF79E8B" w14:textId="68E5E9D2" w:rsidR="00FC2401" w:rsidRDefault="00B469A6">
          <w:pPr>
            <w:pStyle w:val="TOC2"/>
            <w:tabs>
              <w:tab w:val="right" w:leader="dot" w:pos="9016"/>
            </w:tabs>
            <w:rPr>
              <w:rFonts w:asciiTheme="minorHAnsi" w:hAnsiTheme="minorHAnsi" w:cstheme="minorBidi"/>
              <w:noProof/>
              <w:sz w:val="22"/>
              <w:szCs w:val="22"/>
            </w:rPr>
          </w:pPr>
          <w:hyperlink w:anchor="_Toc49348027" w:history="1">
            <w:r w:rsidR="00FC2401" w:rsidRPr="009D4547">
              <w:rPr>
                <w:rStyle w:val="Hyperlink"/>
                <w:noProof/>
              </w:rPr>
              <w:t>Conclusion</w:t>
            </w:r>
            <w:r w:rsidR="00FC2401">
              <w:rPr>
                <w:noProof/>
                <w:webHidden/>
              </w:rPr>
              <w:tab/>
            </w:r>
            <w:r w:rsidR="00FC2401">
              <w:rPr>
                <w:noProof/>
                <w:webHidden/>
              </w:rPr>
              <w:fldChar w:fldCharType="begin"/>
            </w:r>
            <w:r w:rsidR="00FC2401">
              <w:rPr>
                <w:noProof/>
                <w:webHidden/>
              </w:rPr>
              <w:instrText xml:space="preserve"> PAGEREF _Toc49348027 \h </w:instrText>
            </w:r>
            <w:r w:rsidR="00FC2401">
              <w:rPr>
                <w:noProof/>
                <w:webHidden/>
              </w:rPr>
            </w:r>
            <w:r w:rsidR="00FC2401">
              <w:rPr>
                <w:noProof/>
                <w:webHidden/>
              </w:rPr>
              <w:fldChar w:fldCharType="separate"/>
            </w:r>
            <w:r w:rsidR="00FC2401">
              <w:rPr>
                <w:noProof/>
                <w:webHidden/>
              </w:rPr>
              <w:t>18</w:t>
            </w:r>
            <w:r w:rsidR="00FC2401">
              <w:rPr>
                <w:noProof/>
                <w:webHidden/>
              </w:rPr>
              <w:fldChar w:fldCharType="end"/>
            </w:r>
          </w:hyperlink>
        </w:p>
        <w:p w14:paraId="2889F70A" w14:textId="52566158" w:rsidR="00FC2401" w:rsidRDefault="00B469A6">
          <w:pPr>
            <w:pStyle w:val="TOC1"/>
            <w:tabs>
              <w:tab w:val="right" w:leader="dot" w:pos="9016"/>
            </w:tabs>
            <w:rPr>
              <w:rFonts w:asciiTheme="minorHAnsi" w:hAnsiTheme="minorHAnsi" w:cstheme="minorBidi"/>
              <w:noProof/>
              <w:sz w:val="22"/>
              <w:szCs w:val="22"/>
            </w:rPr>
          </w:pPr>
          <w:hyperlink w:anchor="_Toc49348028" w:history="1">
            <w:r w:rsidR="00FC2401" w:rsidRPr="009D4547">
              <w:rPr>
                <w:rStyle w:val="Hyperlink"/>
                <w:noProof/>
              </w:rPr>
              <w:t>Resident feedback</w:t>
            </w:r>
            <w:r w:rsidR="00FC2401">
              <w:rPr>
                <w:noProof/>
                <w:webHidden/>
              </w:rPr>
              <w:tab/>
            </w:r>
            <w:r w:rsidR="00FC2401">
              <w:rPr>
                <w:noProof/>
                <w:webHidden/>
              </w:rPr>
              <w:fldChar w:fldCharType="begin"/>
            </w:r>
            <w:r w:rsidR="00FC2401">
              <w:rPr>
                <w:noProof/>
                <w:webHidden/>
              </w:rPr>
              <w:instrText xml:space="preserve"> PAGEREF _Toc49348028 \h </w:instrText>
            </w:r>
            <w:r w:rsidR="00FC2401">
              <w:rPr>
                <w:noProof/>
                <w:webHidden/>
              </w:rPr>
            </w:r>
            <w:r w:rsidR="00FC2401">
              <w:rPr>
                <w:noProof/>
                <w:webHidden/>
              </w:rPr>
              <w:fldChar w:fldCharType="separate"/>
            </w:r>
            <w:r w:rsidR="00FC2401">
              <w:rPr>
                <w:noProof/>
                <w:webHidden/>
              </w:rPr>
              <w:t>19</w:t>
            </w:r>
            <w:r w:rsidR="00FC2401">
              <w:rPr>
                <w:noProof/>
                <w:webHidden/>
              </w:rPr>
              <w:fldChar w:fldCharType="end"/>
            </w:r>
          </w:hyperlink>
        </w:p>
        <w:p w14:paraId="4FD70B7B" w14:textId="4A2B7B61" w:rsidR="00FC2401" w:rsidRDefault="00B469A6">
          <w:pPr>
            <w:pStyle w:val="TOC2"/>
            <w:tabs>
              <w:tab w:val="right" w:leader="dot" w:pos="9016"/>
            </w:tabs>
            <w:rPr>
              <w:rFonts w:asciiTheme="minorHAnsi" w:hAnsiTheme="minorHAnsi" w:cstheme="minorBidi"/>
              <w:noProof/>
              <w:sz w:val="22"/>
              <w:szCs w:val="22"/>
            </w:rPr>
          </w:pPr>
          <w:hyperlink w:anchor="_Toc49348029" w:history="1">
            <w:r w:rsidR="00FC2401" w:rsidRPr="009D4547">
              <w:rPr>
                <w:rStyle w:val="Hyperlink"/>
                <w:noProof/>
              </w:rPr>
              <w:t>Email response</w:t>
            </w:r>
            <w:r w:rsidR="00FC2401">
              <w:rPr>
                <w:noProof/>
                <w:webHidden/>
              </w:rPr>
              <w:tab/>
            </w:r>
            <w:r w:rsidR="00FC2401">
              <w:rPr>
                <w:noProof/>
                <w:webHidden/>
              </w:rPr>
              <w:fldChar w:fldCharType="begin"/>
            </w:r>
            <w:r w:rsidR="00FC2401">
              <w:rPr>
                <w:noProof/>
                <w:webHidden/>
              </w:rPr>
              <w:instrText xml:space="preserve"> PAGEREF _Toc49348029 \h </w:instrText>
            </w:r>
            <w:r w:rsidR="00FC2401">
              <w:rPr>
                <w:noProof/>
                <w:webHidden/>
              </w:rPr>
            </w:r>
            <w:r w:rsidR="00FC2401">
              <w:rPr>
                <w:noProof/>
                <w:webHidden/>
              </w:rPr>
              <w:fldChar w:fldCharType="separate"/>
            </w:r>
            <w:r w:rsidR="00FC2401">
              <w:rPr>
                <w:noProof/>
                <w:webHidden/>
              </w:rPr>
              <w:t>19</w:t>
            </w:r>
            <w:r w:rsidR="00FC2401">
              <w:rPr>
                <w:noProof/>
                <w:webHidden/>
              </w:rPr>
              <w:fldChar w:fldCharType="end"/>
            </w:r>
          </w:hyperlink>
        </w:p>
        <w:p w14:paraId="07E04727" w14:textId="45BC2096" w:rsidR="00FC2401" w:rsidRDefault="00B469A6">
          <w:pPr>
            <w:pStyle w:val="TOC2"/>
            <w:tabs>
              <w:tab w:val="right" w:leader="dot" w:pos="9016"/>
            </w:tabs>
            <w:rPr>
              <w:rFonts w:asciiTheme="minorHAnsi" w:hAnsiTheme="minorHAnsi" w:cstheme="minorBidi"/>
              <w:noProof/>
              <w:sz w:val="22"/>
              <w:szCs w:val="22"/>
            </w:rPr>
          </w:pPr>
          <w:hyperlink w:anchor="_Toc49348030" w:history="1">
            <w:r w:rsidR="00FC2401" w:rsidRPr="009D4547">
              <w:rPr>
                <w:rStyle w:val="Hyperlink"/>
                <w:noProof/>
              </w:rPr>
              <w:t>Conclusion</w:t>
            </w:r>
            <w:r w:rsidR="00FC2401">
              <w:rPr>
                <w:noProof/>
                <w:webHidden/>
              </w:rPr>
              <w:tab/>
            </w:r>
            <w:r w:rsidR="00FC2401">
              <w:rPr>
                <w:noProof/>
                <w:webHidden/>
              </w:rPr>
              <w:fldChar w:fldCharType="begin"/>
            </w:r>
            <w:r w:rsidR="00FC2401">
              <w:rPr>
                <w:noProof/>
                <w:webHidden/>
              </w:rPr>
              <w:instrText xml:space="preserve"> PAGEREF _Toc49348030 \h </w:instrText>
            </w:r>
            <w:r w:rsidR="00FC2401">
              <w:rPr>
                <w:noProof/>
                <w:webHidden/>
              </w:rPr>
            </w:r>
            <w:r w:rsidR="00FC2401">
              <w:rPr>
                <w:noProof/>
                <w:webHidden/>
              </w:rPr>
              <w:fldChar w:fldCharType="separate"/>
            </w:r>
            <w:r w:rsidR="00FC2401">
              <w:rPr>
                <w:noProof/>
                <w:webHidden/>
              </w:rPr>
              <w:t>20</w:t>
            </w:r>
            <w:r w:rsidR="00FC2401">
              <w:rPr>
                <w:noProof/>
                <w:webHidden/>
              </w:rPr>
              <w:fldChar w:fldCharType="end"/>
            </w:r>
          </w:hyperlink>
        </w:p>
        <w:p w14:paraId="42165200" w14:textId="7E815512" w:rsidR="00FC2401" w:rsidRDefault="00B469A6">
          <w:pPr>
            <w:pStyle w:val="TOC1"/>
            <w:tabs>
              <w:tab w:val="right" w:leader="dot" w:pos="9016"/>
            </w:tabs>
            <w:rPr>
              <w:rFonts w:asciiTheme="minorHAnsi" w:hAnsiTheme="minorHAnsi" w:cstheme="minorBidi"/>
              <w:noProof/>
              <w:sz w:val="22"/>
              <w:szCs w:val="22"/>
            </w:rPr>
          </w:pPr>
          <w:hyperlink w:anchor="_Toc49348031" w:history="1">
            <w:r w:rsidR="00FC2401" w:rsidRPr="009D4547">
              <w:rPr>
                <w:rStyle w:val="Hyperlink"/>
                <w:noProof/>
              </w:rPr>
              <w:t>Identified residents’ issues</w:t>
            </w:r>
            <w:r w:rsidR="00FC2401">
              <w:rPr>
                <w:noProof/>
                <w:webHidden/>
              </w:rPr>
              <w:tab/>
            </w:r>
            <w:r w:rsidR="00FC2401">
              <w:rPr>
                <w:noProof/>
                <w:webHidden/>
              </w:rPr>
              <w:fldChar w:fldCharType="begin"/>
            </w:r>
            <w:r w:rsidR="00FC2401">
              <w:rPr>
                <w:noProof/>
                <w:webHidden/>
              </w:rPr>
              <w:instrText xml:space="preserve"> PAGEREF _Toc49348031 \h </w:instrText>
            </w:r>
            <w:r w:rsidR="00FC2401">
              <w:rPr>
                <w:noProof/>
                <w:webHidden/>
              </w:rPr>
            </w:r>
            <w:r w:rsidR="00FC2401">
              <w:rPr>
                <w:noProof/>
                <w:webHidden/>
              </w:rPr>
              <w:fldChar w:fldCharType="separate"/>
            </w:r>
            <w:r w:rsidR="00FC2401">
              <w:rPr>
                <w:noProof/>
                <w:webHidden/>
              </w:rPr>
              <w:t>21</w:t>
            </w:r>
            <w:r w:rsidR="00FC2401">
              <w:rPr>
                <w:noProof/>
                <w:webHidden/>
              </w:rPr>
              <w:fldChar w:fldCharType="end"/>
            </w:r>
          </w:hyperlink>
        </w:p>
        <w:p w14:paraId="6D5491A1" w14:textId="3F83AC72" w:rsidR="00FC2401" w:rsidRDefault="00B469A6">
          <w:pPr>
            <w:pStyle w:val="TOC2"/>
            <w:tabs>
              <w:tab w:val="right" w:leader="dot" w:pos="9016"/>
            </w:tabs>
            <w:rPr>
              <w:rFonts w:asciiTheme="minorHAnsi" w:hAnsiTheme="minorHAnsi" w:cstheme="minorBidi"/>
              <w:noProof/>
              <w:sz w:val="22"/>
              <w:szCs w:val="22"/>
            </w:rPr>
          </w:pPr>
          <w:hyperlink w:anchor="_Toc49348032" w:history="1">
            <w:r w:rsidR="00FC2401" w:rsidRPr="009D4547">
              <w:rPr>
                <w:rStyle w:val="Hyperlink"/>
                <w:noProof/>
              </w:rPr>
              <w:t>Blue badge holders</w:t>
            </w:r>
            <w:r w:rsidR="00FC2401">
              <w:rPr>
                <w:noProof/>
                <w:webHidden/>
              </w:rPr>
              <w:tab/>
            </w:r>
            <w:r w:rsidR="00FC2401">
              <w:rPr>
                <w:noProof/>
                <w:webHidden/>
              </w:rPr>
              <w:fldChar w:fldCharType="begin"/>
            </w:r>
            <w:r w:rsidR="00FC2401">
              <w:rPr>
                <w:noProof/>
                <w:webHidden/>
              </w:rPr>
              <w:instrText xml:space="preserve"> PAGEREF _Toc49348032 \h </w:instrText>
            </w:r>
            <w:r w:rsidR="00FC2401">
              <w:rPr>
                <w:noProof/>
                <w:webHidden/>
              </w:rPr>
            </w:r>
            <w:r w:rsidR="00FC2401">
              <w:rPr>
                <w:noProof/>
                <w:webHidden/>
              </w:rPr>
              <w:fldChar w:fldCharType="separate"/>
            </w:r>
            <w:r w:rsidR="00FC2401">
              <w:rPr>
                <w:noProof/>
                <w:webHidden/>
              </w:rPr>
              <w:t>21</w:t>
            </w:r>
            <w:r w:rsidR="00FC2401">
              <w:rPr>
                <w:noProof/>
                <w:webHidden/>
              </w:rPr>
              <w:fldChar w:fldCharType="end"/>
            </w:r>
          </w:hyperlink>
        </w:p>
        <w:p w14:paraId="6063C034" w14:textId="2A175AC5" w:rsidR="00FC2401" w:rsidRDefault="00B469A6">
          <w:pPr>
            <w:pStyle w:val="TOC2"/>
            <w:tabs>
              <w:tab w:val="right" w:leader="dot" w:pos="9016"/>
            </w:tabs>
            <w:rPr>
              <w:rFonts w:asciiTheme="minorHAnsi" w:hAnsiTheme="minorHAnsi" w:cstheme="minorBidi"/>
              <w:noProof/>
              <w:sz w:val="22"/>
              <w:szCs w:val="22"/>
            </w:rPr>
          </w:pPr>
          <w:hyperlink w:anchor="_Toc49348033" w:history="1">
            <w:r w:rsidR="00FC2401" w:rsidRPr="009D4547">
              <w:rPr>
                <w:rStyle w:val="Hyperlink"/>
                <w:noProof/>
              </w:rPr>
              <w:t>Doctor surgeries</w:t>
            </w:r>
            <w:r w:rsidR="00FC2401">
              <w:rPr>
                <w:noProof/>
                <w:webHidden/>
              </w:rPr>
              <w:tab/>
            </w:r>
            <w:r w:rsidR="00FC2401">
              <w:rPr>
                <w:noProof/>
                <w:webHidden/>
              </w:rPr>
              <w:fldChar w:fldCharType="begin"/>
            </w:r>
            <w:r w:rsidR="00FC2401">
              <w:rPr>
                <w:noProof/>
                <w:webHidden/>
              </w:rPr>
              <w:instrText xml:space="preserve"> PAGEREF _Toc49348033 \h </w:instrText>
            </w:r>
            <w:r w:rsidR="00FC2401">
              <w:rPr>
                <w:noProof/>
                <w:webHidden/>
              </w:rPr>
            </w:r>
            <w:r w:rsidR="00FC2401">
              <w:rPr>
                <w:noProof/>
                <w:webHidden/>
              </w:rPr>
              <w:fldChar w:fldCharType="separate"/>
            </w:r>
            <w:r w:rsidR="00FC2401">
              <w:rPr>
                <w:noProof/>
                <w:webHidden/>
              </w:rPr>
              <w:t>21</w:t>
            </w:r>
            <w:r w:rsidR="00FC2401">
              <w:rPr>
                <w:noProof/>
                <w:webHidden/>
              </w:rPr>
              <w:fldChar w:fldCharType="end"/>
            </w:r>
          </w:hyperlink>
        </w:p>
        <w:p w14:paraId="6DD16853" w14:textId="487C337B" w:rsidR="00FC2401" w:rsidRDefault="00B469A6">
          <w:pPr>
            <w:pStyle w:val="TOC2"/>
            <w:tabs>
              <w:tab w:val="right" w:leader="dot" w:pos="9016"/>
            </w:tabs>
            <w:rPr>
              <w:rFonts w:asciiTheme="minorHAnsi" w:hAnsiTheme="minorHAnsi" w:cstheme="minorBidi"/>
              <w:noProof/>
              <w:sz w:val="22"/>
              <w:szCs w:val="22"/>
            </w:rPr>
          </w:pPr>
          <w:hyperlink w:anchor="_Toc49348034" w:history="1">
            <w:r w:rsidR="00FC2401" w:rsidRPr="009D4547">
              <w:rPr>
                <w:rStyle w:val="Hyperlink"/>
                <w:noProof/>
              </w:rPr>
              <w:t>Businesses</w:t>
            </w:r>
            <w:r w:rsidR="00FC2401">
              <w:rPr>
                <w:noProof/>
                <w:webHidden/>
              </w:rPr>
              <w:tab/>
            </w:r>
            <w:r w:rsidR="00FC2401">
              <w:rPr>
                <w:noProof/>
                <w:webHidden/>
              </w:rPr>
              <w:fldChar w:fldCharType="begin"/>
            </w:r>
            <w:r w:rsidR="00FC2401">
              <w:rPr>
                <w:noProof/>
                <w:webHidden/>
              </w:rPr>
              <w:instrText xml:space="preserve"> PAGEREF _Toc49348034 \h </w:instrText>
            </w:r>
            <w:r w:rsidR="00FC2401">
              <w:rPr>
                <w:noProof/>
                <w:webHidden/>
              </w:rPr>
            </w:r>
            <w:r w:rsidR="00FC2401">
              <w:rPr>
                <w:noProof/>
                <w:webHidden/>
              </w:rPr>
              <w:fldChar w:fldCharType="separate"/>
            </w:r>
            <w:r w:rsidR="00FC2401">
              <w:rPr>
                <w:noProof/>
                <w:webHidden/>
              </w:rPr>
              <w:t>21</w:t>
            </w:r>
            <w:r w:rsidR="00FC2401">
              <w:rPr>
                <w:noProof/>
                <w:webHidden/>
              </w:rPr>
              <w:fldChar w:fldCharType="end"/>
            </w:r>
          </w:hyperlink>
        </w:p>
        <w:p w14:paraId="159C2567" w14:textId="459BBD08" w:rsidR="00FC2401" w:rsidRDefault="00B469A6">
          <w:pPr>
            <w:pStyle w:val="TOC2"/>
            <w:tabs>
              <w:tab w:val="right" w:leader="dot" w:pos="9016"/>
            </w:tabs>
            <w:rPr>
              <w:rFonts w:asciiTheme="minorHAnsi" w:hAnsiTheme="minorHAnsi" w:cstheme="minorBidi"/>
              <w:noProof/>
              <w:sz w:val="22"/>
              <w:szCs w:val="22"/>
            </w:rPr>
          </w:pPr>
          <w:hyperlink w:anchor="_Toc49348035" w:history="1">
            <w:r w:rsidR="00FC2401" w:rsidRPr="009D4547">
              <w:rPr>
                <w:rStyle w:val="Hyperlink"/>
                <w:noProof/>
              </w:rPr>
              <w:t>PCN</w:t>
            </w:r>
            <w:r w:rsidR="00FC2401">
              <w:rPr>
                <w:noProof/>
                <w:webHidden/>
              </w:rPr>
              <w:tab/>
            </w:r>
            <w:r w:rsidR="00FC2401">
              <w:rPr>
                <w:noProof/>
                <w:webHidden/>
              </w:rPr>
              <w:fldChar w:fldCharType="begin"/>
            </w:r>
            <w:r w:rsidR="00FC2401">
              <w:rPr>
                <w:noProof/>
                <w:webHidden/>
              </w:rPr>
              <w:instrText xml:space="preserve"> PAGEREF _Toc49348035 \h </w:instrText>
            </w:r>
            <w:r w:rsidR="00FC2401">
              <w:rPr>
                <w:noProof/>
                <w:webHidden/>
              </w:rPr>
            </w:r>
            <w:r w:rsidR="00FC2401">
              <w:rPr>
                <w:noProof/>
                <w:webHidden/>
              </w:rPr>
              <w:fldChar w:fldCharType="separate"/>
            </w:r>
            <w:r w:rsidR="00FC2401">
              <w:rPr>
                <w:noProof/>
                <w:webHidden/>
              </w:rPr>
              <w:t>21</w:t>
            </w:r>
            <w:r w:rsidR="00FC2401">
              <w:rPr>
                <w:noProof/>
                <w:webHidden/>
              </w:rPr>
              <w:fldChar w:fldCharType="end"/>
            </w:r>
          </w:hyperlink>
        </w:p>
        <w:p w14:paraId="22538D9A" w14:textId="51427A93" w:rsidR="00FC2401" w:rsidRDefault="00B469A6">
          <w:pPr>
            <w:pStyle w:val="TOC2"/>
            <w:tabs>
              <w:tab w:val="right" w:leader="dot" w:pos="9016"/>
            </w:tabs>
            <w:rPr>
              <w:rFonts w:asciiTheme="minorHAnsi" w:hAnsiTheme="minorHAnsi" w:cstheme="minorBidi"/>
              <w:noProof/>
              <w:sz w:val="22"/>
              <w:szCs w:val="22"/>
            </w:rPr>
          </w:pPr>
          <w:hyperlink w:anchor="_Toc49348036" w:history="1">
            <w:r w:rsidR="00FC2401" w:rsidRPr="009D4547">
              <w:rPr>
                <w:rStyle w:val="Hyperlink"/>
                <w:noProof/>
              </w:rPr>
              <w:t>Motorbikes</w:t>
            </w:r>
            <w:r w:rsidR="00FC2401">
              <w:rPr>
                <w:noProof/>
                <w:webHidden/>
              </w:rPr>
              <w:tab/>
            </w:r>
            <w:r w:rsidR="00FC2401">
              <w:rPr>
                <w:noProof/>
                <w:webHidden/>
              </w:rPr>
              <w:fldChar w:fldCharType="begin"/>
            </w:r>
            <w:r w:rsidR="00FC2401">
              <w:rPr>
                <w:noProof/>
                <w:webHidden/>
              </w:rPr>
              <w:instrText xml:space="preserve"> PAGEREF _Toc49348036 \h </w:instrText>
            </w:r>
            <w:r w:rsidR="00FC2401">
              <w:rPr>
                <w:noProof/>
                <w:webHidden/>
              </w:rPr>
            </w:r>
            <w:r w:rsidR="00FC2401">
              <w:rPr>
                <w:noProof/>
                <w:webHidden/>
              </w:rPr>
              <w:fldChar w:fldCharType="separate"/>
            </w:r>
            <w:r w:rsidR="00FC2401">
              <w:rPr>
                <w:noProof/>
                <w:webHidden/>
              </w:rPr>
              <w:t>22</w:t>
            </w:r>
            <w:r w:rsidR="00FC2401">
              <w:rPr>
                <w:noProof/>
                <w:webHidden/>
              </w:rPr>
              <w:fldChar w:fldCharType="end"/>
            </w:r>
          </w:hyperlink>
        </w:p>
        <w:p w14:paraId="7A6C14B9" w14:textId="2F0D06C3" w:rsidR="00FC2401" w:rsidRDefault="00B469A6">
          <w:pPr>
            <w:pStyle w:val="TOC1"/>
            <w:tabs>
              <w:tab w:val="right" w:leader="dot" w:pos="9016"/>
            </w:tabs>
            <w:rPr>
              <w:rFonts w:asciiTheme="minorHAnsi" w:hAnsiTheme="minorHAnsi" w:cstheme="minorBidi"/>
              <w:noProof/>
              <w:sz w:val="22"/>
              <w:szCs w:val="22"/>
            </w:rPr>
          </w:pPr>
          <w:hyperlink w:anchor="_Toc49348037" w:history="1">
            <w:r w:rsidR="00FC2401" w:rsidRPr="009D4547">
              <w:rPr>
                <w:rStyle w:val="Hyperlink"/>
                <w:noProof/>
              </w:rPr>
              <w:t>Recommended action</w:t>
            </w:r>
            <w:r w:rsidR="00FC2401">
              <w:rPr>
                <w:noProof/>
                <w:webHidden/>
              </w:rPr>
              <w:tab/>
            </w:r>
            <w:r w:rsidR="00FC2401">
              <w:rPr>
                <w:noProof/>
                <w:webHidden/>
              </w:rPr>
              <w:fldChar w:fldCharType="begin"/>
            </w:r>
            <w:r w:rsidR="00FC2401">
              <w:rPr>
                <w:noProof/>
                <w:webHidden/>
              </w:rPr>
              <w:instrText xml:space="preserve"> PAGEREF _Toc49348037 \h </w:instrText>
            </w:r>
            <w:r w:rsidR="00FC2401">
              <w:rPr>
                <w:noProof/>
                <w:webHidden/>
              </w:rPr>
            </w:r>
            <w:r w:rsidR="00FC2401">
              <w:rPr>
                <w:noProof/>
                <w:webHidden/>
              </w:rPr>
              <w:fldChar w:fldCharType="separate"/>
            </w:r>
            <w:r w:rsidR="00FC2401">
              <w:rPr>
                <w:noProof/>
                <w:webHidden/>
              </w:rPr>
              <w:t>23</w:t>
            </w:r>
            <w:r w:rsidR="00FC2401">
              <w:rPr>
                <w:noProof/>
                <w:webHidden/>
              </w:rPr>
              <w:fldChar w:fldCharType="end"/>
            </w:r>
          </w:hyperlink>
        </w:p>
        <w:p w14:paraId="1F63FDDC" w14:textId="5A533E7E" w:rsidR="00FC2401" w:rsidRDefault="00B469A6">
          <w:pPr>
            <w:pStyle w:val="TOC2"/>
            <w:tabs>
              <w:tab w:val="right" w:leader="dot" w:pos="9016"/>
            </w:tabs>
            <w:rPr>
              <w:rFonts w:asciiTheme="minorHAnsi" w:hAnsiTheme="minorHAnsi" w:cstheme="minorBidi"/>
              <w:noProof/>
              <w:sz w:val="22"/>
              <w:szCs w:val="22"/>
            </w:rPr>
          </w:pPr>
          <w:hyperlink w:anchor="_Toc49348038" w:history="1">
            <w:r w:rsidR="00FC2401" w:rsidRPr="009D4547">
              <w:rPr>
                <w:rStyle w:val="Hyperlink"/>
                <w:noProof/>
              </w:rPr>
              <w:t>Traffic order</w:t>
            </w:r>
            <w:r w:rsidR="00FC2401">
              <w:rPr>
                <w:noProof/>
                <w:webHidden/>
              </w:rPr>
              <w:tab/>
            </w:r>
            <w:r w:rsidR="00FC2401">
              <w:rPr>
                <w:noProof/>
                <w:webHidden/>
              </w:rPr>
              <w:fldChar w:fldCharType="begin"/>
            </w:r>
            <w:r w:rsidR="00FC2401">
              <w:rPr>
                <w:noProof/>
                <w:webHidden/>
              </w:rPr>
              <w:instrText xml:space="preserve"> PAGEREF _Toc49348038 \h </w:instrText>
            </w:r>
            <w:r w:rsidR="00FC2401">
              <w:rPr>
                <w:noProof/>
                <w:webHidden/>
              </w:rPr>
            </w:r>
            <w:r w:rsidR="00FC2401">
              <w:rPr>
                <w:noProof/>
                <w:webHidden/>
              </w:rPr>
              <w:fldChar w:fldCharType="separate"/>
            </w:r>
            <w:r w:rsidR="00FC2401">
              <w:rPr>
                <w:noProof/>
                <w:webHidden/>
              </w:rPr>
              <w:t>23</w:t>
            </w:r>
            <w:r w:rsidR="00FC2401">
              <w:rPr>
                <w:noProof/>
                <w:webHidden/>
              </w:rPr>
              <w:fldChar w:fldCharType="end"/>
            </w:r>
          </w:hyperlink>
        </w:p>
        <w:p w14:paraId="5A0EB61D" w14:textId="653299B2" w:rsidR="00FC2401" w:rsidRDefault="00B469A6">
          <w:pPr>
            <w:pStyle w:val="TOC2"/>
            <w:tabs>
              <w:tab w:val="right" w:leader="dot" w:pos="9016"/>
            </w:tabs>
            <w:rPr>
              <w:rFonts w:asciiTheme="minorHAnsi" w:hAnsiTheme="minorHAnsi" w:cstheme="minorBidi"/>
              <w:noProof/>
              <w:sz w:val="22"/>
              <w:szCs w:val="22"/>
            </w:rPr>
          </w:pPr>
          <w:hyperlink w:anchor="_Toc49348039" w:history="1">
            <w:r w:rsidR="00FC2401" w:rsidRPr="009D4547">
              <w:rPr>
                <w:rStyle w:val="Hyperlink"/>
                <w:noProof/>
              </w:rPr>
              <w:t>Exemptions</w:t>
            </w:r>
            <w:r w:rsidR="00FC2401">
              <w:rPr>
                <w:noProof/>
                <w:webHidden/>
              </w:rPr>
              <w:tab/>
            </w:r>
            <w:r w:rsidR="00FC2401">
              <w:rPr>
                <w:noProof/>
                <w:webHidden/>
              </w:rPr>
              <w:fldChar w:fldCharType="begin"/>
            </w:r>
            <w:r w:rsidR="00FC2401">
              <w:rPr>
                <w:noProof/>
                <w:webHidden/>
              </w:rPr>
              <w:instrText xml:space="preserve"> PAGEREF _Toc49348039 \h </w:instrText>
            </w:r>
            <w:r w:rsidR="00FC2401">
              <w:rPr>
                <w:noProof/>
                <w:webHidden/>
              </w:rPr>
            </w:r>
            <w:r w:rsidR="00FC2401">
              <w:rPr>
                <w:noProof/>
                <w:webHidden/>
              </w:rPr>
              <w:fldChar w:fldCharType="separate"/>
            </w:r>
            <w:r w:rsidR="00FC2401">
              <w:rPr>
                <w:noProof/>
                <w:webHidden/>
              </w:rPr>
              <w:t>23</w:t>
            </w:r>
            <w:r w:rsidR="00FC2401">
              <w:rPr>
                <w:noProof/>
                <w:webHidden/>
              </w:rPr>
              <w:fldChar w:fldCharType="end"/>
            </w:r>
          </w:hyperlink>
        </w:p>
        <w:p w14:paraId="016D6489" w14:textId="70B8978C" w:rsidR="00FC2401" w:rsidRDefault="00B469A6">
          <w:pPr>
            <w:pStyle w:val="TOC2"/>
            <w:tabs>
              <w:tab w:val="right" w:leader="dot" w:pos="9016"/>
            </w:tabs>
            <w:rPr>
              <w:rFonts w:asciiTheme="minorHAnsi" w:hAnsiTheme="minorHAnsi" w:cstheme="minorBidi"/>
              <w:noProof/>
              <w:sz w:val="22"/>
              <w:szCs w:val="22"/>
            </w:rPr>
          </w:pPr>
          <w:hyperlink w:anchor="_Toc49348040" w:history="1">
            <w:r w:rsidR="00FC2401" w:rsidRPr="009D4547">
              <w:rPr>
                <w:rStyle w:val="Hyperlink"/>
                <w:noProof/>
              </w:rPr>
              <w:t>Signage</w:t>
            </w:r>
            <w:r w:rsidR="00FC2401">
              <w:rPr>
                <w:noProof/>
                <w:webHidden/>
              </w:rPr>
              <w:tab/>
            </w:r>
            <w:r w:rsidR="00FC2401">
              <w:rPr>
                <w:noProof/>
                <w:webHidden/>
              </w:rPr>
              <w:fldChar w:fldCharType="begin"/>
            </w:r>
            <w:r w:rsidR="00FC2401">
              <w:rPr>
                <w:noProof/>
                <w:webHidden/>
              </w:rPr>
              <w:instrText xml:space="preserve"> PAGEREF _Toc49348040 \h </w:instrText>
            </w:r>
            <w:r w:rsidR="00FC2401">
              <w:rPr>
                <w:noProof/>
                <w:webHidden/>
              </w:rPr>
            </w:r>
            <w:r w:rsidR="00FC2401">
              <w:rPr>
                <w:noProof/>
                <w:webHidden/>
              </w:rPr>
              <w:fldChar w:fldCharType="separate"/>
            </w:r>
            <w:r w:rsidR="00FC2401">
              <w:rPr>
                <w:noProof/>
                <w:webHidden/>
              </w:rPr>
              <w:t>23</w:t>
            </w:r>
            <w:r w:rsidR="00FC2401">
              <w:rPr>
                <w:noProof/>
                <w:webHidden/>
              </w:rPr>
              <w:fldChar w:fldCharType="end"/>
            </w:r>
          </w:hyperlink>
        </w:p>
        <w:p w14:paraId="5CB681C2" w14:textId="5D40C17F" w:rsidR="00FC2401" w:rsidRDefault="00B469A6">
          <w:pPr>
            <w:pStyle w:val="TOC2"/>
            <w:tabs>
              <w:tab w:val="right" w:leader="dot" w:pos="9016"/>
            </w:tabs>
            <w:rPr>
              <w:rFonts w:asciiTheme="minorHAnsi" w:hAnsiTheme="minorHAnsi" w:cstheme="minorBidi"/>
              <w:noProof/>
              <w:sz w:val="22"/>
              <w:szCs w:val="22"/>
            </w:rPr>
          </w:pPr>
          <w:hyperlink w:anchor="_Toc49348041" w:history="1">
            <w:r w:rsidR="00FC2401" w:rsidRPr="009D4547">
              <w:rPr>
                <w:rStyle w:val="Hyperlink"/>
                <w:noProof/>
              </w:rPr>
              <w:t>Further review</w:t>
            </w:r>
            <w:r w:rsidR="00FC2401">
              <w:rPr>
                <w:noProof/>
                <w:webHidden/>
              </w:rPr>
              <w:tab/>
            </w:r>
            <w:r w:rsidR="00FC2401">
              <w:rPr>
                <w:noProof/>
                <w:webHidden/>
              </w:rPr>
              <w:fldChar w:fldCharType="begin"/>
            </w:r>
            <w:r w:rsidR="00FC2401">
              <w:rPr>
                <w:noProof/>
                <w:webHidden/>
              </w:rPr>
              <w:instrText xml:space="preserve"> PAGEREF _Toc49348041 \h </w:instrText>
            </w:r>
            <w:r w:rsidR="00FC2401">
              <w:rPr>
                <w:noProof/>
                <w:webHidden/>
              </w:rPr>
            </w:r>
            <w:r w:rsidR="00FC2401">
              <w:rPr>
                <w:noProof/>
                <w:webHidden/>
              </w:rPr>
              <w:fldChar w:fldCharType="separate"/>
            </w:r>
            <w:r w:rsidR="00FC2401">
              <w:rPr>
                <w:noProof/>
                <w:webHidden/>
              </w:rPr>
              <w:t>24</w:t>
            </w:r>
            <w:r w:rsidR="00FC2401">
              <w:rPr>
                <w:noProof/>
                <w:webHidden/>
              </w:rPr>
              <w:fldChar w:fldCharType="end"/>
            </w:r>
          </w:hyperlink>
        </w:p>
        <w:p w14:paraId="609CCCD6" w14:textId="15400751" w:rsidR="00FC2401" w:rsidRDefault="00B469A6">
          <w:pPr>
            <w:pStyle w:val="TOC2"/>
            <w:tabs>
              <w:tab w:val="right" w:leader="dot" w:pos="9016"/>
            </w:tabs>
            <w:rPr>
              <w:rFonts w:asciiTheme="minorHAnsi" w:hAnsiTheme="minorHAnsi" w:cstheme="minorBidi"/>
              <w:noProof/>
              <w:sz w:val="22"/>
              <w:szCs w:val="22"/>
            </w:rPr>
          </w:pPr>
          <w:hyperlink w:anchor="_Toc49348042" w:history="1">
            <w:r w:rsidR="00FC2401" w:rsidRPr="009D4547">
              <w:rPr>
                <w:rStyle w:val="Hyperlink"/>
                <w:noProof/>
              </w:rPr>
              <w:t>Additional considerations</w:t>
            </w:r>
            <w:r w:rsidR="00FC2401">
              <w:rPr>
                <w:noProof/>
                <w:webHidden/>
              </w:rPr>
              <w:tab/>
            </w:r>
            <w:r w:rsidR="00FC2401">
              <w:rPr>
                <w:noProof/>
                <w:webHidden/>
              </w:rPr>
              <w:fldChar w:fldCharType="begin"/>
            </w:r>
            <w:r w:rsidR="00FC2401">
              <w:rPr>
                <w:noProof/>
                <w:webHidden/>
              </w:rPr>
              <w:instrText xml:space="preserve"> PAGEREF _Toc49348042 \h </w:instrText>
            </w:r>
            <w:r w:rsidR="00FC2401">
              <w:rPr>
                <w:noProof/>
                <w:webHidden/>
              </w:rPr>
            </w:r>
            <w:r w:rsidR="00FC2401">
              <w:rPr>
                <w:noProof/>
                <w:webHidden/>
              </w:rPr>
              <w:fldChar w:fldCharType="separate"/>
            </w:r>
            <w:r w:rsidR="00FC2401">
              <w:rPr>
                <w:noProof/>
                <w:webHidden/>
              </w:rPr>
              <w:t>24</w:t>
            </w:r>
            <w:r w:rsidR="00FC2401">
              <w:rPr>
                <w:noProof/>
                <w:webHidden/>
              </w:rPr>
              <w:fldChar w:fldCharType="end"/>
            </w:r>
          </w:hyperlink>
        </w:p>
        <w:p w14:paraId="7A6B1F7B" w14:textId="7DAB42B6" w:rsidR="00FC2401" w:rsidRDefault="00B469A6">
          <w:pPr>
            <w:pStyle w:val="TOC1"/>
            <w:tabs>
              <w:tab w:val="right" w:leader="dot" w:pos="9016"/>
            </w:tabs>
            <w:rPr>
              <w:rFonts w:asciiTheme="minorHAnsi" w:hAnsiTheme="minorHAnsi" w:cstheme="minorBidi"/>
              <w:noProof/>
              <w:sz w:val="22"/>
              <w:szCs w:val="22"/>
            </w:rPr>
          </w:pPr>
          <w:hyperlink w:anchor="_Toc49348043" w:history="1">
            <w:r w:rsidR="00FC2401" w:rsidRPr="009D4547">
              <w:rPr>
                <w:rStyle w:val="Hyperlink"/>
                <w:noProof/>
              </w:rPr>
              <w:t>Appendices</w:t>
            </w:r>
            <w:r w:rsidR="00FC2401">
              <w:rPr>
                <w:noProof/>
                <w:webHidden/>
              </w:rPr>
              <w:tab/>
            </w:r>
            <w:r w:rsidR="00FC2401">
              <w:rPr>
                <w:noProof/>
                <w:webHidden/>
              </w:rPr>
              <w:fldChar w:fldCharType="begin"/>
            </w:r>
            <w:r w:rsidR="00FC2401">
              <w:rPr>
                <w:noProof/>
                <w:webHidden/>
              </w:rPr>
              <w:instrText xml:space="preserve"> PAGEREF _Toc49348043 \h </w:instrText>
            </w:r>
            <w:r w:rsidR="00FC2401">
              <w:rPr>
                <w:noProof/>
                <w:webHidden/>
              </w:rPr>
            </w:r>
            <w:r w:rsidR="00FC2401">
              <w:rPr>
                <w:noProof/>
                <w:webHidden/>
              </w:rPr>
              <w:fldChar w:fldCharType="separate"/>
            </w:r>
            <w:r w:rsidR="00FC2401">
              <w:rPr>
                <w:noProof/>
                <w:webHidden/>
              </w:rPr>
              <w:t>25</w:t>
            </w:r>
            <w:r w:rsidR="00FC2401">
              <w:rPr>
                <w:noProof/>
                <w:webHidden/>
              </w:rPr>
              <w:fldChar w:fldCharType="end"/>
            </w:r>
          </w:hyperlink>
        </w:p>
        <w:p w14:paraId="7AA3A78B" w14:textId="4E34A549" w:rsidR="00FC2401" w:rsidRDefault="00B469A6">
          <w:pPr>
            <w:pStyle w:val="TOC2"/>
            <w:tabs>
              <w:tab w:val="right" w:leader="dot" w:pos="9016"/>
            </w:tabs>
            <w:rPr>
              <w:rFonts w:asciiTheme="minorHAnsi" w:hAnsiTheme="minorHAnsi" w:cstheme="minorBidi"/>
              <w:noProof/>
              <w:sz w:val="22"/>
              <w:szCs w:val="22"/>
            </w:rPr>
          </w:pPr>
          <w:hyperlink w:anchor="_Toc49348044" w:history="1">
            <w:r w:rsidR="00FC2401" w:rsidRPr="009D4547">
              <w:rPr>
                <w:rStyle w:val="Hyperlink"/>
                <w:noProof/>
              </w:rPr>
              <w:t>Average weekday traffic flows 4</w:t>
            </w:r>
            <w:r w:rsidR="00FC2401" w:rsidRPr="009D4547">
              <w:rPr>
                <w:rStyle w:val="Hyperlink"/>
                <w:noProof/>
                <w:vertAlign w:val="superscript"/>
              </w:rPr>
              <w:t>th</w:t>
            </w:r>
            <w:r w:rsidR="00FC2401" w:rsidRPr="009D4547">
              <w:rPr>
                <w:rStyle w:val="Hyperlink"/>
                <w:noProof/>
              </w:rPr>
              <w:t xml:space="preserve"> to 8</w:t>
            </w:r>
            <w:r w:rsidR="00FC2401" w:rsidRPr="009D4547">
              <w:rPr>
                <w:rStyle w:val="Hyperlink"/>
                <w:noProof/>
                <w:vertAlign w:val="superscript"/>
              </w:rPr>
              <w:t>th</w:t>
            </w:r>
            <w:r w:rsidR="00FC2401" w:rsidRPr="009D4547">
              <w:rPr>
                <w:rStyle w:val="Hyperlink"/>
                <w:noProof/>
              </w:rPr>
              <w:t xml:space="preserve"> November 2019</w:t>
            </w:r>
            <w:r w:rsidR="00FC2401">
              <w:rPr>
                <w:noProof/>
                <w:webHidden/>
              </w:rPr>
              <w:tab/>
            </w:r>
            <w:r w:rsidR="00FC2401">
              <w:rPr>
                <w:noProof/>
                <w:webHidden/>
              </w:rPr>
              <w:fldChar w:fldCharType="begin"/>
            </w:r>
            <w:r w:rsidR="00FC2401">
              <w:rPr>
                <w:noProof/>
                <w:webHidden/>
              </w:rPr>
              <w:instrText xml:space="preserve"> PAGEREF _Toc49348044 \h </w:instrText>
            </w:r>
            <w:r w:rsidR="00FC2401">
              <w:rPr>
                <w:noProof/>
                <w:webHidden/>
              </w:rPr>
            </w:r>
            <w:r w:rsidR="00FC2401">
              <w:rPr>
                <w:noProof/>
                <w:webHidden/>
              </w:rPr>
              <w:fldChar w:fldCharType="separate"/>
            </w:r>
            <w:r w:rsidR="00FC2401">
              <w:rPr>
                <w:noProof/>
                <w:webHidden/>
              </w:rPr>
              <w:t>25</w:t>
            </w:r>
            <w:r w:rsidR="00FC2401">
              <w:rPr>
                <w:noProof/>
                <w:webHidden/>
              </w:rPr>
              <w:fldChar w:fldCharType="end"/>
            </w:r>
          </w:hyperlink>
        </w:p>
        <w:p w14:paraId="735F750E" w14:textId="0424DC5E" w:rsidR="00FC2401" w:rsidRDefault="00B469A6">
          <w:pPr>
            <w:pStyle w:val="TOC2"/>
            <w:tabs>
              <w:tab w:val="right" w:leader="dot" w:pos="9016"/>
            </w:tabs>
            <w:rPr>
              <w:rFonts w:asciiTheme="minorHAnsi" w:hAnsiTheme="minorHAnsi" w:cstheme="minorBidi"/>
              <w:noProof/>
              <w:sz w:val="22"/>
              <w:szCs w:val="22"/>
            </w:rPr>
          </w:pPr>
          <w:hyperlink w:anchor="_Toc49348045" w:history="1">
            <w:r w:rsidR="00FC2401" w:rsidRPr="009D4547">
              <w:rPr>
                <w:rStyle w:val="Hyperlink"/>
                <w:noProof/>
              </w:rPr>
              <w:t>Average weekday traffic flows 27</w:t>
            </w:r>
            <w:r w:rsidR="00FC2401" w:rsidRPr="009D4547">
              <w:rPr>
                <w:rStyle w:val="Hyperlink"/>
                <w:noProof/>
                <w:vertAlign w:val="superscript"/>
              </w:rPr>
              <w:t>th</w:t>
            </w:r>
            <w:r w:rsidR="00FC2401" w:rsidRPr="009D4547">
              <w:rPr>
                <w:rStyle w:val="Hyperlink"/>
                <w:noProof/>
              </w:rPr>
              <w:t xml:space="preserve"> to 31</w:t>
            </w:r>
            <w:r w:rsidR="00FC2401" w:rsidRPr="009D4547">
              <w:rPr>
                <w:rStyle w:val="Hyperlink"/>
                <w:noProof/>
                <w:vertAlign w:val="superscript"/>
              </w:rPr>
              <w:t>st</w:t>
            </w:r>
            <w:r w:rsidR="00FC2401" w:rsidRPr="009D4547">
              <w:rPr>
                <w:rStyle w:val="Hyperlink"/>
                <w:noProof/>
              </w:rPr>
              <w:t xml:space="preserve"> January 2020</w:t>
            </w:r>
            <w:r w:rsidR="00FC2401">
              <w:rPr>
                <w:noProof/>
                <w:webHidden/>
              </w:rPr>
              <w:tab/>
            </w:r>
            <w:r w:rsidR="00FC2401">
              <w:rPr>
                <w:noProof/>
                <w:webHidden/>
              </w:rPr>
              <w:fldChar w:fldCharType="begin"/>
            </w:r>
            <w:r w:rsidR="00FC2401">
              <w:rPr>
                <w:noProof/>
                <w:webHidden/>
              </w:rPr>
              <w:instrText xml:space="preserve"> PAGEREF _Toc49348045 \h </w:instrText>
            </w:r>
            <w:r w:rsidR="00FC2401">
              <w:rPr>
                <w:noProof/>
                <w:webHidden/>
              </w:rPr>
            </w:r>
            <w:r w:rsidR="00FC2401">
              <w:rPr>
                <w:noProof/>
                <w:webHidden/>
              </w:rPr>
              <w:fldChar w:fldCharType="separate"/>
            </w:r>
            <w:r w:rsidR="00FC2401">
              <w:rPr>
                <w:noProof/>
                <w:webHidden/>
              </w:rPr>
              <w:t>26</w:t>
            </w:r>
            <w:r w:rsidR="00FC2401">
              <w:rPr>
                <w:noProof/>
                <w:webHidden/>
              </w:rPr>
              <w:fldChar w:fldCharType="end"/>
            </w:r>
          </w:hyperlink>
        </w:p>
        <w:p w14:paraId="301A9A24" w14:textId="623C3AA1" w:rsidR="00FC2401" w:rsidRDefault="00B469A6">
          <w:pPr>
            <w:pStyle w:val="TOC2"/>
            <w:tabs>
              <w:tab w:val="right" w:leader="dot" w:pos="9016"/>
            </w:tabs>
            <w:rPr>
              <w:rFonts w:asciiTheme="minorHAnsi" w:hAnsiTheme="minorHAnsi" w:cstheme="minorBidi"/>
              <w:noProof/>
              <w:sz w:val="22"/>
              <w:szCs w:val="22"/>
            </w:rPr>
          </w:pPr>
          <w:hyperlink w:anchor="_Toc49348046" w:history="1">
            <w:r w:rsidR="00FC2401" w:rsidRPr="009D4547">
              <w:rPr>
                <w:rStyle w:val="Hyperlink"/>
                <w:noProof/>
              </w:rPr>
              <w:t>Difference in average traffic flows and speed – before and after gateway</w:t>
            </w:r>
            <w:r w:rsidR="00FC2401">
              <w:rPr>
                <w:noProof/>
                <w:webHidden/>
              </w:rPr>
              <w:tab/>
            </w:r>
            <w:r w:rsidR="00FC2401">
              <w:rPr>
                <w:noProof/>
                <w:webHidden/>
              </w:rPr>
              <w:fldChar w:fldCharType="begin"/>
            </w:r>
            <w:r w:rsidR="00FC2401">
              <w:rPr>
                <w:noProof/>
                <w:webHidden/>
              </w:rPr>
              <w:instrText xml:space="preserve"> PAGEREF _Toc49348046 \h </w:instrText>
            </w:r>
            <w:r w:rsidR="00FC2401">
              <w:rPr>
                <w:noProof/>
                <w:webHidden/>
              </w:rPr>
            </w:r>
            <w:r w:rsidR="00FC2401">
              <w:rPr>
                <w:noProof/>
                <w:webHidden/>
              </w:rPr>
              <w:fldChar w:fldCharType="separate"/>
            </w:r>
            <w:r w:rsidR="00FC2401">
              <w:rPr>
                <w:noProof/>
                <w:webHidden/>
              </w:rPr>
              <w:t>27</w:t>
            </w:r>
            <w:r w:rsidR="00FC2401">
              <w:rPr>
                <w:noProof/>
                <w:webHidden/>
              </w:rPr>
              <w:fldChar w:fldCharType="end"/>
            </w:r>
          </w:hyperlink>
        </w:p>
        <w:p w14:paraId="07981AE4" w14:textId="0B97AA26" w:rsidR="00FC2401" w:rsidRDefault="00B469A6">
          <w:pPr>
            <w:pStyle w:val="TOC2"/>
            <w:tabs>
              <w:tab w:val="right" w:leader="dot" w:pos="9016"/>
            </w:tabs>
            <w:rPr>
              <w:rFonts w:asciiTheme="minorHAnsi" w:hAnsiTheme="minorHAnsi" w:cstheme="minorBidi"/>
              <w:noProof/>
              <w:sz w:val="22"/>
              <w:szCs w:val="22"/>
            </w:rPr>
          </w:pPr>
          <w:hyperlink w:anchor="_Toc49348047" w:history="1">
            <w:r w:rsidR="00FC2401" w:rsidRPr="009D4547">
              <w:rPr>
                <w:rStyle w:val="Hyperlink"/>
                <w:noProof/>
              </w:rPr>
              <w:t>Signage review</w:t>
            </w:r>
            <w:r w:rsidR="00FC2401">
              <w:rPr>
                <w:noProof/>
                <w:webHidden/>
              </w:rPr>
              <w:tab/>
            </w:r>
            <w:r w:rsidR="00FC2401">
              <w:rPr>
                <w:noProof/>
                <w:webHidden/>
              </w:rPr>
              <w:fldChar w:fldCharType="begin"/>
            </w:r>
            <w:r w:rsidR="00FC2401">
              <w:rPr>
                <w:noProof/>
                <w:webHidden/>
              </w:rPr>
              <w:instrText xml:space="preserve"> PAGEREF _Toc49348047 \h </w:instrText>
            </w:r>
            <w:r w:rsidR="00FC2401">
              <w:rPr>
                <w:noProof/>
                <w:webHidden/>
              </w:rPr>
            </w:r>
            <w:r w:rsidR="00FC2401">
              <w:rPr>
                <w:noProof/>
                <w:webHidden/>
              </w:rPr>
              <w:fldChar w:fldCharType="separate"/>
            </w:r>
            <w:r w:rsidR="00FC2401">
              <w:rPr>
                <w:noProof/>
                <w:webHidden/>
              </w:rPr>
              <w:t>28</w:t>
            </w:r>
            <w:r w:rsidR="00FC2401">
              <w:rPr>
                <w:noProof/>
                <w:webHidden/>
              </w:rPr>
              <w:fldChar w:fldCharType="end"/>
            </w:r>
          </w:hyperlink>
        </w:p>
        <w:p w14:paraId="00772E5A" w14:textId="714C5F10" w:rsidR="00101F8B" w:rsidRDefault="00101F8B">
          <w:r>
            <w:rPr>
              <w:b/>
              <w:bCs/>
              <w:noProof/>
            </w:rPr>
            <w:fldChar w:fldCharType="end"/>
          </w:r>
        </w:p>
      </w:sdtContent>
    </w:sdt>
    <w:p w14:paraId="489D826F" w14:textId="77777777" w:rsidR="00DC0596" w:rsidRDefault="00DC0596" w:rsidP="007C4F08">
      <w:pPr>
        <w:pStyle w:val="Title"/>
      </w:pPr>
    </w:p>
    <w:p w14:paraId="5D792C09" w14:textId="470291BB" w:rsidR="008158A3" w:rsidRPr="008158A3" w:rsidRDefault="008158A3" w:rsidP="00101F8B">
      <w:pPr>
        <w:sectPr w:rsidR="008158A3" w:rsidRPr="008158A3">
          <w:headerReference w:type="default" r:id="rId10"/>
          <w:footerReference w:type="default" r:id="rId11"/>
          <w:pgSz w:w="11906" w:h="16838"/>
          <w:pgMar w:top="1440" w:right="1440" w:bottom="1440" w:left="1440" w:header="708" w:footer="708" w:gutter="0"/>
          <w:cols w:space="708"/>
          <w:docGrid w:linePitch="360"/>
        </w:sectPr>
      </w:pPr>
    </w:p>
    <w:p w14:paraId="6A6EEBC4" w14:textId="29CB5372" w:rsidR="00CC4CE1" w:rsidRPr="00BE6FB3" w:rsidRDefault="008506B8" w:rsidP="00BE6FB3">
      <w:pPr>
        <w:pStyle w:val="Heading1"/>
      </w:pPr>
      <w:bookmarkStart w:id="1" w:name="_Toc49348003"/>
      <w:r>
        <w:lastRenderedPageBreak/>
        <w:t>Introduction</w:t>
      </w:r>
      <w:bookmarkEnd w:id="1"/>
    </w:p>
    <w:p w14:paraId="4B3C0891" w14:textId="3D47E2CB" w:rsidR="005E57A5" w:rsidRDefault="005E57A5" w:rsidP="00BE6FB3">
      <w:pPr>
        <w:pStyle w:val="Heading2"/>
      </w:pPr>
    </w:p>
    <w:p w14:paraId="66448E7C" w14:textId="564B5260" w:rsidR="008158A3" w:rsidRPr="00BE6FB3" w:rsidRDefault="008506B8" w:rsidP="00BE6FB3">
      <w:pPr>
        <w:pStyle w:val="Heading2"/>
      </w:pPr>
      <w:bookmarkStart w:id="2" w:name="_Toc49348004"/>
      <w:r>
        <w:t>Background</w:t>
      </w:r>
      <w:bookmarkEnd w:id="2"/>
    </w:p>
    <w:p w14:paraId="0AEB6F24" w14:textId="77777777" w:rsidR="00B20AA8" w:rsidRDefault="00B20AA8" w:rsidP="001E7025">
      <w:bookmarkStart w:id="3" w:name="_Hlk48735191"/>
    </w:p>
    <w:p w14:paraId="3F8DB9B6" w14:textId="04995F58" w:rsidR="001E7025" w:rsidRPr="001E7025" w:rsidRDefault="001E7025" w:rsidP="001E7025">
      <w:pPr>
        <w:rPr>
          <w:bCs/>
        </w:rPr>
      </w:pPr>
      <w:r w:rsidRPr="001E7025">
        <w:rPr>
          <w:bCs/>
        </w:rPr>
        <w:t>Following a review of traffic management issues in Wapping and a public consultation that was held between 21</w:t>
      </w:r>
      <w:r w:rsidRPr="001E7025">
        <w:rPr>
          <w:bCs/>
          <w:vertAlign w:val="superscript"/>
        </w:rPr>
        <w:t>st</w:t>
      </w:r>
      <w:r w:rsidRPr="001E7025">
        <w:rPr>
          <w:bCs/>
        </w:rPr>
        <w:t xml:space="preserve"> February and 8</w:t>
      </w:r>
      <w:r w:rsidRPr="001E7025">
        <w:rPr>
          <w:bCs/>
          <w:vertAlign w:val="superscript"/>
        </w:rPr>
        <w:t>th</w:t>
      </w:r>
      <w:r w:rsidRPr="001E7025">
        <w:rPr>
          <w:bCs/>
        </w:rPr>
        <w:t xml:space="preserve"> April 2019, the Bus Gateway was introduced on Wednesday 13</w:t>
      </w:r>
      <w:r w:rsidRPr="001E7025">
        <w:rPr>
          <w:bCs/>
          <w:vertAlign w:val="superscript"/>
        </w:rPr>
        <w:t>th</w:t>
      </w:r>
      <w:r w:rsidRPr="001E7025">
        <w:rPr>
          <w:bCs/>
        </w:rPr>
        <w:t xml:space="preserve"> November 2019. </w:t>
      </w:r>
    </w:p>
    <w:p w14:paraId="3B1A3EEE" w14:textId="77777777" w:rsidR="001E7025" w:rsidRPr="001E7025" w:rsidRDefault="001E7025" w:rsidP="001E7025">
      <w:pPr>
        <w:rPr>
          <w:bCs/>
        </w:rPr>
      </w:pPr>
      <w:r w:rsidRPr="001E7025">
        <w:rPr>
          <w:bCs/>
        </w:rPr>
        <w:t>The gateway is aimed at improving safety and reducing noise and air pollution for residents who suffer from thousands of vehicles using the road as a shortcut in and out of central London.</w:t>
      </w:r>
    </w:p>
    <w:p w14:paraId="78ECF2B2" w14:textId="77777777" w:rsidR="001E7025" w:rsidRPr="001E7025" w:rsidRDefault="001E7025" w:rsidP="001E7025">
      <w:pPr>
        <w:rPr>
          <w:bCs/>
        </w:rPr>
      </w:pPr>
      <w:r w:rsidRPr="001E7025">
        <w:rPr>
          <w:bCs/>
        </w:rPr>
        <w:t>This restriction was installed on Wapping High Street between Sampson Street and Knighten Street and operates from 05.30 -10.30 and 16.00-19.00 Monday to Friday. There are no exemptions other than buses and pedal cycles. This means no motorcycles and taxis pass through.</w:t>
      </w:r>
    </w:p>
    <w:p w14:paraId="7676BD62" w14:textId="621E7CA8" w:rsidR="00101F8B" w:rsidRDefault="001E7025" w:rsidP="00101F8B">
      <w:pPr>
        <w:rPr>
          <w:bCs/>
        </w:rPr>
      </w:pPr>
      <w:r w:rsidRPr="001E7025">
        <w:rPr>
          <w:bCs/>
        </w:rPr>
        <w:t>A complementary road closure was installed on Knighten Street to prevent the development of a further rat-run created by motorists attempting to avoid the bus gateway on Wapping Lane.</w:t>
      </w:r>
      <w:bookmarkEnd w:id="3"/>
    </w:p>
    <w:p w14:paraId="78DC6692" w14:textId="77777777" w:rsidR="00B20AA8" w:rsidRDefault="00B20AA8" w:rsidP="00636744">
      <w:pPr>
        <w:pStyle w:val="Heading2"/>
      </w:pPr>
    </w:p>
    <w:p w14:paraId="57C2C21F" w14:textId="73FD9F23" w:rsidR="001E7025" w:rsidRDefault="00636744" w:rsidP="00636744">
      <w:pPr>
        <w:pStyle w:val="Heading2"/>
      </w:pPr>
      <w:bookmarkStart w:id="4" w:name="_Toc49348005"/>
      <w:r>
        <w:t xml:space="preserve">Experimental </w:t>
      </w:r>
      <w:r w:rsidR="00977749">
        <w:t>t</w:t>
      </w:r>
      <w:r>
        <w:t xml:space="preserve">raffic </w:t>
      </w:r>
      <w:r w:rsidR="00977749">
        <w:t>o</w:t>
      </w:r>
      <w:r>
        <w:t>rders</w:t>
      </w:r>
      <w:bookmarkEnd w:id="4"/>
    </w:p>
    <w:p w14:paraId="37E2B44C" w14:textId="0F2BA2F3" w:rsidR="00636744" w:rsidRDefault="00636744" w:rsidP="00636744"/>
    <w:p w14:paraId="4CF43BBA" w14:textId="77777777" w:rsidR="00B20AA8" w:rsidRPr="00B20AA8" w:rsidRDefault="00B20AA8" w:rsidP="00B20AA8">
      <w:pPr>
        <w:rPr>
          <w:bCs/>
        </w:rPr>
      </w:pPr>
      <w:r w:rsidRPr="00B20AA8">
        <w:rPr>
          <w:bCs/>
        </w:rPr>
        <w:t>The restrictions were installed via an Experimental Traffic Order. This enables the council to review and understand the impact of the restriction and make any required changes. Experimental Traffic Orders last for 18 months, within the first 6 months changes can be made to the order for the scheme to run smoothly. During this 6-month period, users can raise an objection or comment on the order. Between 6 and 18 months, the council can make one of three choices:</w:t>
      </w:r>
    </w:p>
    <w:p w14:paraId="50A42C01" w14:textId="77777777" w:rsidR="00B20AA8" w:rsidRPr="00B20AA8" w:rsidRDefault="00B20AA8" w:rsidP="00B20AA8">
      <w:pPr>
        <w:pStyle w:val="ListParagraph"/>
        <w:numPr>
          <w:ilvl w:val="0"/>
          <w:numId w:val="1"/>
        </w:numPr>
        <w:rPr>
          <w:bCs/>
        </w:rPr>
      </w:pPr>
      <w:r w:rsidRPr="00B20AA8">
        <w:rPr>
          <w:bCs/>
        </w:rPr>
        <w:t>Remove the restriction and stop the traffic order</w:t>
      </w:r>
    </w:p>
    <w:p w14:paraId="45390F9C" w14:textId="77777777" w:rsidR="00B20AA8" w:rsidRPr="00B20AA8" w:rsidRDefault="00B20AA8" w:rsidP="00B20AA8">
      <w:pPr>
        <w:pStyle w:val="ListParagraph"/>
        <w:numPr>
          <w:ilvl w:val="0"/>
          <w:numId w:val="1"/>
        </w:numPr>
        <w:rPr>
          <w:bCs/>
        </w:rPr>
      </w:pPr>
      <w:r w:rsidRPr="00B20AA8">
        <w:rPr>
          <w:bCs/>
        </w:rPr>
        <w:t xml:space="preserve">Make the traffic order permanent </w:t>
      </w:r>
    </w:p>
    <w:p w14:paraId="3918A711" w14:textId="1BD1CDFD" w:rsidR="00B20AA8" w:rsidRDefault="00B20AA8" w:rsidP="00B20AA8">
      <w:pPr>
        <w:pStyle w:val="ListParagraph"/>
        <w:numPr>
          <w:ilvl w:val="0"/>
          <w:numId w:val="1"/>
        </w:numPr>
        <w:rPr>
          <w:bCs/>
        </w:rPr>
      </w:pPr>
      <w:r w:rsidRPr="00B20AA8">
        <w:rPr>
          <w:bCs/>
        </w:rPr>
        <w:t>Make changes to the restriction and start the 18-month experimental traffic order again.</w:t>
      </w:r>
    </w:p>
    <w:p w14:paraId="59C938FE" w14:textId="77777777" w:rsidR="002C1598" w:rsidRDefault="002C1598" w:rsidP="002C1598">
      <w:pPr>
        <w:pStyle w:val="Heading2"/>
      </w:pPr>
    </w:p>
    <w:p w14:paraId="5AD831CF" w14:textId="0ACBFBC8" w:rsidR="002C1598" w:rsidRDefault="00EE47B7" w:rsidP="002C1598">
      <w:pPr>
        <w:pStyle w:val="Heading2"/>
      </w:pPr>
      <w:bookmarkStart w:id="5" w:name="_Toc49348006"/>
      <w:r>
        <w:t>Interim</w:t>
      </w:r>
      <w:r w:rsidR="002C1598">
        <w:t xml:space="preserve"> Review</w:t>
      </w:r>
      <w:bookmarkEnd w:id="5"/>
    </w:p>
    <w:p w14:paraId="66416B8B" w14:textId="76C79ABF" w:rsidR="002C1598" w:rsidRDefault="002C1598" w:rsidP="002C1598"/>
    <w:p w14:paraId="192A3577" w14:textId="77777777" w:rsidR="00EE47B7" w:rsidRPr="00EE47B7" w:rsidRDefault="00EE47B7" w:rsidP="00EE47B7">
      <w:pPr>
        <w:rPr>
          <w:bCs/>
        </w:rPr>
      </w:pPr>
      <w:r w:rsidRPr="00EE47B7">
        <w:rPr>
          <w:bCs/>
        </w:rPr>
        <w:t>This interim review is to understand the impact the bus gate restriction has had on the road network and if there is a requirement to make changes to the current experimental traffic order to ensure its operation is effective and appropriate to continue until a full review is carried out.</w:t>
      </w:r>
    </w:p>
    <w:p w14:paraId="0351D387" w14:textId="77777777" w:rsidR="00EE47B7" w:rsidRPr="00EE47B7" w:rsidRDefault="00EE47B7" w:rsidP="00EE47B7">
      <w:pPr>
        <w:rPr>
          <w:bCs/>
        </w:rPr>
      </w:pPr>
      <w:r w:rsidRPr="00EE47B7">
        <w:rPr>
          <w:bCs/>
        </w:rPr>
        <w:t xml:space="preserve">Sections 3-7 of this report look at the data we have collected since the restriction was put in place. </w:t>
      </w:r>
    </w:p>
    <w:p w14:paraId="628876C3" w14:textId="75ADD5A1" w:rsidR="002C1598" w:rsidRDefault="00EE47B7" w:rsidP="00EE47B7">
      <w:pPr>
        <w:rPr>
          <w:bCs/>
        </w:rPr>
      </w:pPr>
      <w:r w:rsidRPr="00EE47B7">
        <w:rPr>
          <w:bCs/>
        </w:rPr>
        <w:t>Chapters 8-9 details information we have received from residents, council departments and other road users.</w:t>
      </w:r>
    </w:p>
    <w:p w14:paraId="28E96538" w14:textId="34569232" w:rsidR="00977749" w:rsidRDefault="00977749" w:rsidP="00977749">
      <w:pPr>
        <w:pStyle w:val="Heading2"/>
      </w:pPr>
      <w:bookmarkStart w:id="6" w:name="_Toc49348007"/>
      <w:r>
        <w:lastRenderedPageBreak/>
        <w:t>Data collection and limitations</w:t>
      </w:r>
      <w:bookmarkEnd w:id="6"/>
    </w:p>
    <w:p w14:paraId="78335C9B" w14:textId="65749B58" w:rsidR="00977749" w:rsidRDefault="00977749" w:rsidP="00977749"/>
    <w:p w14:paraId="4CC5EE1E" w14:textId="6332B851" w:rsidR="00F05300" w:rsidRPr="00F05300" w:rsidRDefault="00DC07B7" w:rsidP="00F05300">
      <w:pPr>
        <w:rPr>
          <w:bCs/>
        </w:rPr>
      </w:pPr>
      <w:r w:rsidRPr="00F05300">
        <w:rPr>
          <w:bCs/>
        </w:rPr>
        <w:t>For</w:t>
      </w:r>
      <w:r w:rsidR="00F05300" w:rsidRPr="00F05300">
        <w:rPr>
          <w:bCs/>
        </w:rPr>
        <w:t xml:space="preserve"> a review of the gateway to be completed in summer 2020, and the required lead times for changes to the traffic order and associated infrastructure, the information in the report is limited to a “snapshot” of the impact of restrictions. A more detailed review will take place in spring 2021 when a full 12 months of data will be available from all sources. Due to the short window of comparable “after” data, it is possible for on-site issues (for example emergency road works) to cause a misrepresentation of an average day. This can be reduced by gathering data over a longer </w:t>
      </w:r>
      <w:r w:rsidRPr="00F05300">
        <w:rPr>
          <w:bCs/>
        </w:rPr>
        <w:t>period</w:t>
      </w:r>
      <w:r w:rsidR="00F05300" w:rsidRPr="00F05300">
        <w:rPr>
          <w:bCs/>
        </w:rPr>
        <w:t>.</w:t>
      </w:r>
    </w:p>
    <w:p w14:paraId="604CC3DF" w14:textId="45CADEB8" w:rsidR="00F05300" w:rsidRPr="00F05300" w:rsidRDefault="00F05300" w:rsidP="00F05300">
      <w:pPr>
        <w:rPr>
          <w:bCs/>
        </w:rPr>
      </w:pPr>
      <w:r w:rsidRPr="00F05300">
        <w:rPr>
          <w:bCs/>
        </w:rPr>
        <w:t xml:space="preserve">Some of the topics within this report include issues raised by residents, businesses and car users but should not </w:t>
      </w:r>
      <w:r w:rsidR="00DC07B7" w:rsidRPr="00F05300">
        <w:rPr>
          <w:bCs/>
        </w:rPr>
        <w:t>been</w:t>
      </w:r>
      <w:r w:rsidRPr="00F05300">
        <w:rPr>
          <w:bCs/>
        </w:rPr>
        <w:t xml:space="preserve"> a consultation on the scheme. The feedback that officers have received is variable with many pleased with the reduction in traffic levels but included, a petition with more than 2,000 signatures was received, requesting residents and taxis to be allowed exemptions but it is not clear how many of the signatories are residents and workers in Wapping.</w:t>
      </w:r>
    </w:p>
    <w:p w14:paraId="457874AE" w14:textId="6BD4408B" w:rsidR="00977749" w:rsidRDefault="00977749" w:rsidP="00977749"/>
    <w:p w14:paraId="48BCF24E" w14:textId="706E3007" w:rsidR="00963E76" w:rsidRDefault="00963E76">
      <w:pPr>
        <w:spacing w:line="259" w:lineRule="auto"/>
      </w:pPr>
      <w:r>
        <w:br w:type="page"/>
      </w:r>
    </w:p>
    <w:p w14:paraId="4E357481" w14:textId="1FC9CB5A" w:rsidR="00F05300" w:rsidRDefault="00963E76" w:rsidP="00963E76">
      <w:pPr>
        <w:pStyle w:val="Heading1"/>
      </w:pPr>
      <w:bookmarkStart w:id="7" w:name="_Toc49348008"/>
      <w:r>
        <w:lastRenderedPageBreak/>
        <w:t>Operating Times</w:t>
      </w:r>
      <w:bookmarkEnd w:id="7"/>
    </w:p>
    <w:p w14:paraId="1B8AFF6F" w14:textId="3E760098" w:rsidR="00963E76" w:rsidRDefault="00963E76" w:rsidP="00963E76">
      <w:pPr>
        <w:pStyle w:val="Heading2"/>
      </w:pPr>
    </w:p>
    <w:p w14:paraId="500194B2" w14:textId="00F57B9F" w:rsidR="00963E76" w:rsidRDefault="00963E76" w:rsidP="00963E76">
      <w:pPr>
        <w:pStyle w:val="Heading2"/>
      </w:pPr>
      <w:bookmarkStart w:id="8" w:name="_Toc49348009"/>
      <w:r>
        <w:t>Background</w:t>
      </w:r>
      <w:bookmarkEnd w:id="8"/>
    </w:p>
    <w:p w14:paraId="64943689" w14:textId="24FD1351" w:rsidR="00963E76" w:rsidRDefault="00963E76" w:rsidP="00963E76"/>
    <w:p w14:paraId="409E21C1" w14:textId="6094F27E" w:rsidR="007B1318" w:rsidRDefault="007B1318" w:rsidP="007B1318">
      <w:r>
        <w:t xml:space="preserve">The gateway was introduced to reduce the number of vehicles using Wapping High Street, causing heavy congestion, leading to poor conditions for </w:t>
      </w:r>
      <w:proofErr w:type="gramStart"/>
      <w:r>
        <w:t>local residents</w:t>
      </w:r>
      <w:proofErr w:type="gramEnd"/>
      <w:r>
        <w:t xml:space="preserve">.  Many of the vehicles travelling through Wapping and particularly Wapping High Street are those looking to avoid congestion on The Highway. </w:t>
      </w:r>
      <w:r w:rsidR="002F73C4">
        <w:t>Considering</w:t>
      </w:r>
      <w:r>
        <w:t xml:space="preserve"> this and the movement of </w:t>
      </w:r>
      <w:proofErr w:type="gramStart"/>
      <w:r>
        <w:t>local residents</w:t>
      </w:r>
      <w:proofErr w:type="gramEnd"/>
      <w:r>
        <w:t xml:space="preserve">, the times of operation are based on the peak flows. </w:t>
      </w:r>
    </w:p>
    <w:p w14:paraId="1BDADECC" w14:textId="4064E304" w:rsidR="00963E76" w:rsidRDefault="00963E76" w:rsidP="00963E76"/>
    <w:p w14:paraId="7965F827" w14:textId="2854557F" w:rsidR="007B1318" w:rsidRDefault="007B1318" w:rsidP="007B1318">
      <w:pPr>
        <w:pStyle w:val="Heading2"/>
      </w:pPr>
      <w:bookmarkStart w:id="9" w:name="_Toc49348010"/>
      <w:r>
        <w:t>Highway flows – westbound</w:t>
      </w:r>
      <w:bookmarkEnd w:id="9"/>
    </w:p>
    <w:p w14:paraId="498D03A6" w14:textId="4660AD8C" w:rsidR="007B1318" w:rsidRDefault="007B1318" w:rsidP="007B1318"/>
    <w:p w14:paraId="7FD320CB" w14:textId="77777777" w:rsidR="003E3545" w:rsidRDefault="003E3545" w:rsidP="003E3545">
      <w:r w:rsidRPr="00091094">
        <w:t xml:space="preserve">Journey times for </w:t>
      </w:r>
      <w:r>
        <w:t>T</w:t>
      </w:r>
      <w:r w:rsidRPr="00091094">
        <w:t xml:space="preserve">he Highway have been supplied by </w:t>
      </w:r>
      <w:r>
        <w:t>Transport for London (</w:t>
      </w:r>
      <w:r w:rsidRPr="00091094">
        <w:t>TfL</w:t>
      </w:r>
      <w:r>
        <w:t>)</w:t>
      </w:r>
      <w:r w:rsidRPr="00091094">
        <w:t xml:space="preserve"> for the westbound direction from Brodlove Lane to Tower Hill</w:t>
      </w:r>
      <w:r>
        <w:t xml:space="preserve"> on weekdays</w:t>
      </w:r>
      <w:r w:rsidRPr="00091094">
        <w:t xml:space="preserve"> </w:t>
      </w:r>
      <w:r>
        <w:t>from</w:t>
      </w:r>
      <w:r w:rsidRPr="00091094">
        <w:t xml:space="preserve"> 13/09/2019 to 13/11/2019</w:t>
      </w:r>
      <w:r>
        <w:t xml:space="preserve"> An average has been taken for this period and presented in the graph below.</w:t>
      </w:r>
    </w:p>
    <w:p w14:paraId="05EEA77C" w14:textId="2C4678D4" w:rsidR="007B1318" w:rsidRPr="007B1318" w:rsidRDefault="00724A03" w:rsidP="007B1318">
      <w:r>
        <w:rPr>
          <w:noProof/>
        </w:rPr>
        <w:drawing>
          <wp:inline distT="0" distB="0" distL="0" distR="0" wp14:anchorId="269614D7" wp14:editId="29CA2765">
            <wp:extent cx="5274310" cy="3099784"/>
            <wp:effectExtent l="0" t="0" r="2540" b="5715"/>
            <wp:docPr id="1" name="Chart 1" descr="Chart displaying Westbound weekday journey times &#10;on The Highway before implementati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D162263" w14:textId="77777777" w:rsidR="004265DB" w:rsidRDefault="004265DB" w:rsidP="004265DB">
      <w:r>
        <w:t xml:space="preserve">There is a clear spike in journey times starting at 05:15 which aligns with the </w:t>
      </w:r>
      <w:r w:rsidRPr="00222885">
        <w:t>Automatic Traffic Count</w:t>
      </w:r>
      <w:r>
        <w:t xml:space="preserve"> (ATC) surveys conducted in Wapping at the location of the gateway, taken during the design phase of the scheme:</w:t>
      </w:r>
    </w:p>
    <w:p w14:paraId="181707DE" w14:textId="1E875063" w:rsidR="005A7149" w:rsidRDefault="005A7149">
      <w:pPr>
        <w:spacing w:line="259" w:lineRule="auto"/>
      </w:pPr>
      <w:r>
        <w:br w:type="page"/>
      </w:r>
    </w:p>
    <w:p w14:paraId="4823B829" w14:textId="1D5CE0B4" w:rsidR="00636744" w:rsidRPr="00636744" w:rsidRDefault="005A7149" w:rsidP="00636744">
      <w:r>
        <w:rPr>
          <w:noProof/>
        </w:rPr>
        <w:lastRenderedPageBreak/>
        <w:drawing>
          <wp:inline distT="0" distB="0" distL="0" distR="0" wp14:anchorId="0F250AC6" wp14:editId="37DF3F67">
            <wp:extent cx="5274310" cy="3295129"/>
            <wp:effectExtent l="0" t="0" r="2540" b="635"/>
            <wp:docPr id="2" name="Chart 2" descr="Chart displaying Westbound traffic counts at gateway before implementati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2BE8DC" w14:textId="793D2612" w:rsidR="00101F8B" w:rsidRDefault="003671F5" w:rsidP="003671F5">
      <w:pPr>
        <w:pStyle w:val="Heading2"/>
      </w:pPr>
      <w:bookmarkStart w:id="10" w:name="_Toc49348011"/>
      <w:r>
        <w:t>Highway flows – eastbound</w:t>
      </w:r>
      <w:bookmarkEnd w:id="10"/>
    </w:p>
    <w:p w14:paraId="093CB623" w14:textId="222A4EED" w:rsidR="003671F5" w:rsidRDefault="003671F5" w:rsidP="003671F5"/>
    <w:p w14:paraId="1CC21324" w14:textId="0A902CA3" w:rsidR="00562DE4" w:rsidRDefault="00562DE4" w:rsidP="00562DE4">
      <w:r>
        <w:t xml:space="preserve">For the eastbound direction, the Automatic Number Plate Recognition (ANPR) data for The Highway is taken from </w:t>
      </w:r>
      <w:r w:rsidRPr="00AB5AAA">
        <w:t>Dock Street to Aspen Way at the junction with Upper Bank Street</w:t>
      </w:r>
      <w:r>
        <w:t>,</w:t>
      </w:r>
      <w:r w:rsidRPr="00AB5AAA">
        <w:t xml:space="preserve"> incorporat</w:t>
      </w:r>
      <w:r>
        <w:t>ing</w:t>
      </w:r>
      <w:r w:rsidRPr="00AB5AAA">
        <w:t xml:space="preserve"> journeys through the Limehouse Link Tunnel</w:t>
      </w:r>
      <w:r>
        <w:t>. Although useful for the Wapping area analysis, will be affected by traffic from other roads including Butcher Row.</w:t>
      </w:r>
    </w:p>
    <w:p w14:paraId="580D1100" w14:textId="77777777" w:rsidR="00B53235" w:rsidRDefault="00B53235" w:rsidP="00562DE4"/>
    <w:p w14:paraId="4C228C60" w14:textId="08521827" w:rsidR="003671F5" w:rsidRDefault="00413067" w:rsidP="003671F5">
      <w:r>
        <w:rPr>
          <w:noProof/>
        </w:rPr>
        <w:drawing>
          <wp:inline distT="0" distB="0" distL="0" distR="0" wp14:anchorId="72A2820B" wp14:editId="443A0708">
            <wp:extent cx="5274310" cy="3115029"/>
            <wp:effectExtent l="0" t="0" r="2540" b="9525"/>
            <wp:docPr id="4" name="Chart 4" descr="chart displaying Eastbound weekday journey times on The Highway before implementati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7539E7" w14:textId="3C3B336D" w:rsidR="00B53235" w:rsidRDefault="00B53235" w:rsidP="003671F5"/>
    <w:p w14:paraId="4630B4A3" w14:textId="558EBB76" w:rsidR="00B53235" w:rsidRDefault="00B53235" w:rsidP="003671F5"/>
    <w:p w14:paraId="27F596C0" w14:textId="77777777" w:rsidR="006C7B79" w:rsidRDefault="006C7B79" w:rsidP="006C7B79">
      <w:r>
        <w:lastRenderedPageBreak/>
        <w:t xml:space="preserve">There is a clear spike in journey times in the evening peak, which correlates with an increase in traffic in Wapping. </w:t>
      </w:r>
    </w:p>
    <w:p w14:paraId="5FBA8D6F" w14:textId="7F82E57E" w:rsidR="00B53235" w:rsidRDefault="00C145A3" w:rsidP="003671F5">
      <w:r>
        <w:rPr>
          <w:noProof/>
        </w:rPr>
        <w:drawing>
          <wp:inline distT="0" distB="0" distL="0" distR="0" wp14:anchorId="116B647B" wp14:editId="3DE7C525">
            <wp:extent cx="5274310" cy="3300388"/>
            <wp:effectExtent l="0" t="0" r="2540" b="14605"/>
            <wp:docPr id="5" name="Chart 5" descr="Chart displaying Eastbound traffic at gateway before implementati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EC9F58" w14:textId="77777777" w:rsidR="00121DDC" w:rsidRDefault="00121DDC" w:rsidP="00121DDC">
      <w:r>
        <w:t>With exception of a peak at 1530, which is most likely linked to school related traffic, the restriction times cover the busiest times on the Highway and within Wapping.</w:t>
      </w:r>
    </w:p>
    <w:p w14:paraId="5BAB16CC" w14:textId="5588A31A" w:rsidR="00C145A3" w:rsidRDefault="00C145A3" w:rsidP="003671F5"/>
    <w:p w14:paraId="75E5FC6D" w14:textId="688B540F" w:rsidR="00121DDC" w:rsidRDefault="00121DDC" w:rsidP="00121DDC">
      <w:pPr>
        <w:pStyle w:val="Heading2"/>
      </w:pPr>
      <w:bookmarkStart w:id="11" w:name="_Toc49348012"/>
      <w:r>
        <w:t>Conclusion</w:t>
      </w:r>
      <w:bookmarkEnd w:id="11"/>
    </w:p>
    <w:p w14:paraId="4424A681" w14:textId="54DA3949" w:rsidR="00121DDC" w:rsidRDefault="00121DDC" w:rsidP="00121DDC"/>
    <w:p w14:paraId="3F7F8311" w14:textId="77777777" w:rsidR="00C970AB" w:rsidRDefault="00C970AB" w:rsidP="00C970AB">
      <w:r>
        <w:t xml:space="preserve">The data obtained shows a clear correlation between journey times (east and westbound) on The Highway and traffic counts at the gateway location. Therefore, the operating times of the gateway restrictions address the peaks in journey times on The Highway and vehicle numbers travelling through Wapping. </w:t>
      </w:r>
    </w:p>
    <w:p w14:paraId="52D48F05" w14:textId="6E3B85DA" w:rsidR="00F70BE4" w:rsidRDefault="00F70BE4">
      <w:pPr>
        <w:spacing w:line="259" w:lineRule="auto"/>
      </w:pPr>
      <w:r>
        <w:br w:type="page"/>
      </w:r>
    </w:p>
    <w:p w14:paraId="7C8AF2F4" w14:textId="5462A731" w:rsidR="00C970AB" w:rsidRDefault="00F70BE4" w:rsidP="00F70BE4">
      <w:pPr>
        <w:pStyle w:val="Heading1"/>
      </w:pPr>
      <w:bookmarkStart w:id="12" w:name="_Toc49348013"/>
      <w:r>
        <w:lastRenderedPageBreak/>
        <w:t>Traffic Levels and Speed in Wapping</w:t>
      </w:r>
      <w:bookmarkEnd w:id="12"/>
    </w:p>
    <w:p w14:paraId="67B4F0B8" w14:textId="2383AE98" w:rsidR="005B4986" w:rsidRDefault="005B4986" w:rsidP="005B4986"/>
    <w:p w14:paraId="0DCDB857" w14:textId="53B7C394" w:rsidR="005B4986" w:rsidRDefault="005B4986" w:rsidP="005B4986">
      <w:pPr>
        <w:pStyle w:val="Heading2"/>
      </w:pPr>
      <w:bookmarkStart w:id="13" w:name="_Toc49348014"/>
      <w:r>
        <w:t>Traffic levels</w:t>
      </w:r>
      <w:bookmarkEnd w:id="13"/>
    </w:p>
    <w:p w14:paraId="4BD6DA8F" w14:textId="0C8B78F8" w:rsidR="00281061" w:rsidRDefault="00281061" w:rsidP="00281061"/>
    <w:p w14:paraId="378D68A8" w14:textId="6D2E299E" w:rsidR="005B4986" w:rsidRDefault="00281061" w:rsidP="005B4986">
      <w:r>
        <w:t>Ten automatic traffic counters were placed in Wapping to monitor traffic levels before and after the restriction was implemented. The counters recorded vehicle numbers for an average weekday in two directions, vehicle types and speeds. The before surveys were taken from 4</w:t>
      </w:r>
      <w:r w:rsidRPr="006F07DE">
        <w:rPr>
          <w:vertAlign w:val="superscript"/>
        </w:rPr>
        <w:t>th</w:t>
      </w:r>
      <w:r>
        <w:t xml:space="preserve"> to 8</w:t>
      </w:r>
      <w:r w:rsidRPr="00FD68EF">
        <w:rPr>
          <w:vertAlign w:val="superscript"/>
        </w:rPr>
        <w:t>th</w:t>
      </w:r>
      <w:r>
        <w:t xml:space="preserve"> November 2019 and the after surveys from 27</w:t>
      </w:r>
      <w:r w:rsidRPr="00FD68EF">
        <w:rPr>
          <w:vertAlign w:val="superscript"/>
        </w:rPr>
        <w:t>th</w:t>
      </w:r>
      <w:r>
        <w:t xml:space="preserve"> to 31</w:t>
      </w:r>
      <w:r w:rsidRPr="00FD68EF">
        <w:rPr>
          <w:vertAlign w:val="superscript"/>
        </w:rPr>
        <w:t>st</w:t>
      </w:r>
      <w:r>
        <w:t xml:space="preserve"> January 2020.</w:t>
      </w:r>
    </w:p>
    <w:tbl>
      <w:tblPr>
        <w:tblStyle w:val="ListTable3-Accent1"/>
        <w:tblW w:w="10555" w:type="dxa"/>
        <w:tblInd w:w="-626" w:type="dxa"/>
        <w:tblLook w:val="04A0" w:firstRow="1" w:lastRow="0" w:firstColumn="1" w:lastColumn="0" w:noHBand="0" w:noVBand="1"/>
      </w:tblPr>
      <w:tblGrid>
        <w:gridCol w:w="3740"/>
        <w:gridCol w:w="1403"/>
        <w:gridCol w:w="1500"/>
        <w:gridCol w:w="1460"/>
        <w:gridCol w:w="1292"/>
        <w:gridCol w:w="1160"/>
      </w:tblGrid>
      <w:tr w:rsidR="007D0FBA" w:rsidRPr="000D3870" w14:paraId="0295EB27" w14:textId="77777777" w:rsidTr="00D2180C">
        <w:trPr>
          <w:cnfStyle w:val="100000000000" w:firstRow="1" w:lastRow="0" w:firstColumn="0" w:lastColumn="0" w:oddVBand="0" w:evenVBand="0" w:oddHBand="0" w:evenHBand="0" w:firstRowFirstColumn="0" w:firstRowLastColumn="0" w:lastRowFirstColumn="0" w:lastRowLastColumn="0"/>
          <w:trHeight w:val="765"/>
        </w:trPr>
        <w:tc>
          <w:tcPr>
            <w:cnfStyle w:val="001000000100" w:firstRow="0" w:lastRow="0" w:firstColumn="1" w:lastColumn="0" w:oddVBand="0" w:evenVBand="0" w:oddHBand="0" w:evenHBand="0" w:firstRowFirstColumn="1" w:firstRowLastColumn="0" w:lastRowFirstColumn="0" w:lastRowLastColumn="0"/>
            <w:tcW w:w="3740" w:type="dxa"/>
            <w:shd w:val="clear" w:color="auto" w:fill="auto"/>
            <w:noWrap/>
            <w:hideMark/>
          </w:tcPr>
          <w:p w14:paraId="4B915154" w14:textId="77777777" w:rsidR="000D3870" w:rsidRPr="00D2180C" w:rsidRDefault="000D3870" w:rsidP="00383B84">
            <w:pPr>
              <w:rPr>
                <w:rFonts w:eastAsia="Times New Roman"/>
                <w:color w:val="auto"/>
              </w:rPr>
            </w:pPr>
            <w:r w:rsidRPr="00D2180C">
              <w:rPr>
                <w:rFonts w:eastAsia="Times New Roman"/>
                <w:color w:val="auto"/>
              </w:rPr>
              <w:t>Location</w:t>
            </w:r>
          </w:p>
        </w:tc>
        <w:tc>
          <w:tcPr>
            <w:tcW w:w="1403" w:type="dxa"/>
            <w:shd w:val="clear" w:color="auto" w:fill="auto"/>
            <w:noWrap/>
            <w:hideMark/>
          </w:tcPr>
          <w:p w14:paraId="20E9CE39" w14:textId="77777777" w:rsidR="000D3870" w:rsidRPr="00D2180C" w:rsidRDefault="000D3870" w:rsidP="000D3870">
            <w:pPr>
              <w:cnfStyle w:val="100000000000" w:firstRow="1" w:lastRow="0" w:firstColumn="0" w:lastColumn="0" w:oddVBand="0" w:evenVBand="0" w:oddHBand="0" w:evenHBand="0" w:firstRowFirstColumn="0" w:firstRowLastColumn="0" w:lastRowFirstColumn="0" w:lastRowLastColumn="0"/>
              <w:rPr>
                <w:rFonts w:eastAsia="Times New Roman"/>
                <w:color w:val="auto"/>
                <w:sz w:val="22"/>
                <w:szCs w:val="22"/>
              </w:rPr>
            </w:pPr>
            <w:r w:rsidRPr="00D2180C">
              <w:rPr>
                <w:rFonts w:eastAsia="Times New Roman"/>
                <w:color w:val="auto"/>
                <w:sz w:val="22"/>
                <w:szCs w:val="22"/>
              </w:rPr>
              <w:t>Direction</w:t>
            </w:r>
          </w:p>
        </w:tc>
        <w:tc>
          <w:tcPr>
            <w:tcW w:w="1500" w:type="dxa"/>
            <w:shd w:val="clear" w:color="auto" w:fill="auto"/>
            <w:hideMark/>
          </w:tcPr>
          <w:p w14:paraId="449917DB" w14:textId="77777777" w:rsidR="000D3870" w:rsidRPr="00D2180C" w:rsidRDefault="000D3870" w:rsidP="000D3870">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2"/>
                <w:szCs w:val="22"/>
              </w:rPr>
            </w:pPr>
            <w:r w:rsidRPr="00D2180C">
              <w:rPr>
                <w:rFonts w:eastAsia="Times New Roman"/>
                <w:color w:val="auto"/>
                <w:sz w:val="22"/>
                <w:szCs w:val="22"/>
              </w:rPr>
              <w:t>4th - 8th Nov 2019</w:t>
            </w:r>
          </w:p>
        </w:tc>
        <w:tc>
          <w:tcPr>
            <w:tcW w:w="1460" w:type="dxa"/>
            <w:shd w:val="clear" w:color="auto" w:fill="auto"/>
            <w:hideMark/>
          </w:tcPr>
          <w:p w14:paraId="4034FA69" w14:textId="77777777" w:rsidR="000D3870" w:rsidRPr="00D2180C" w:rsidRDefault="000D3870" w:rsidP="000D3870">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2"/>
                <w:szCs w:val="22"/>
              </w:rPr>
            </w:pPr>
            <w:r w:rsidRPr="00D2180C">
              <w:rPr>
                <w:rFonts w:eastAsia="Times New Roman"/>
                <w:color w:val="auto"/>
                <w:sz w:val="22"/>
                <w:szCs w:val="22"/>
              </w:rPr>
              <w:t>27th - 31st Jan 2020</w:t>
            </w:r>
          </w:p>
        </w:tc>
        <w:tc>
          <w:tcPr>
            <w:tcW w:w="1292" w:type="dxa"/>
            <w:shd w:val="clear" w:color="auto" w:fill="auto"/>
            <w:hideMark/>
          </w:tcPr>
          <w:p w14:paraId="4B775D6B" w14:textId="77777777" w:rsidR="000D3870" w:rsidRPr="00D2180C" w:rsidRDefault="000D3870" w:rsidP="000D3870">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2"/>
                <w:szCs w:val="22"/>
              </w:rPr>
            </w:pPr>
            <w:r w:rsidRPr="00D2180C">
              <w:rPr>
                <w:rFonts w:eastAsia="Times New Roman"/>
                <w:color w:val="auto"/>
                <w:sz w:val="22"/>
                <w:szCs w:val="22"/>
              </w:rPr>
              <w:t>Difference</w:t>
            </w:r>
          </w:p>
        </w:tc>
        <w:tc>
          <w:tcPr>
            <w:tcW w:w="1160" w:type="dxa"/>
            <w:shd w:val="clear" w:color="auto" w:fill="auto"/>
            <w:hideMark/>
          </w:tcPr>
          <w:p w14:paraId="3D47B274" w14:textId="77777777" w:rsidR="000D3870" w:rsidRPr="00D2180C" w:rsidRDefault="000D3870" w:rsidP="000D3870">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2"/>
                <w:szCs w:val="22"/>
              </w:rPr>
            </w:pPr>
            <w:r w:rsidRPr="00D2180C">
              <w:rPr>
                <w:rFonts w:eastAsia="Times New Roman"/>
                <w:color w:val="auto"/>
                <w:sz w:val="22"/>
                <w:szCs w:val="22"/>
              </w:rPr>
              <w:t>% Change</w:t>
            </w:r>
          </w:p>
        </w:tc>
      </w:tr>
      <w:tr w:rsidR="000D3870" w:rsidRPr="000D3870" w14:paraId="30D061F9"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4C6AF6EE" w14:textId="0CDD3D5D"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w:t>
            </w:r>
            <w:r w:rsidR="003F58E4" w:rsidRPr="003F58E4">
              <w:rPr>
                <w:rFonts w:eastAsia="Times New Roman"/>
                <w:color w:val="000000"/>
                <w:sz w:val="22"/>
                <w:szCs w:val="22"/>
              </w:rPr>
              <w:t>1 Thomas</w:t>
            </w:r>
            <w:r w:rsidRPr="000D3870">
              <w:rPr>
                <w:rFonts w:eastAsia="Times New Roman"/>
                <w:color w:val="000000"/>
                <w:sz w:val="22"/>
                <w:szCs w:val="22"/>
              </w:rPr>
              <w:t xml:space="preserve"> More Street (north)</w:t>
            </w:r>
          </w:p>
        </w:tc>
        <w:tc>
          <w:tcPr>
            <w:tcW w:w="1403" w:type="dxa"/>
            <w:noWrap/>
            <w:hideMark/>
          </w:tcPr>
          <w:p w14:paraId="3E8FF868"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Northbound</w:t>
            </w:r>
          </w:p>
        </w:tc>
        <w:tc>
          <w:tcPr>
            <w:tcW w:w="1500" w:type="dxa"/>
            <w:noWrap/>
            <w:hideMark/>
          </w:tcPr>
          <w:p w14:paraId="3439867F"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1765</w:t>
            </w:r>
          </w:p>
        </w:tc>
        <w:tc>
          <w:tcPr>
            <w:tcW w:w="1460" w:type="dxa"/>
            <w:noWrap/>
            <w:hideMark/>
          </w:tcPr>
          <w:p w14:paraId="1DE99260"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1100</w:t>
            </w:r>
          </w:p>
        </w:tc>
        <w:tc>
          <w:tcPr>
            <w:tcW w:w="1292" w:type="dxa"/>
            <w:noWrap/>
            <w:hideMark/>
          </w:tcPr>
          <w:p w14:paraId="24A1375B"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-665</w:t>
            </w:r>
          </w:p>
        </w:tc>
        <w:tc>
          <w:tcPr>
            <w:tcW w:w="1160" w:type="dxa"/>
            <w:noWrap/>
            <w:hideMark/>
          </w:tcPr>
          <w:p w14:paraId="57D566AA"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-38%</w:t>
            </w:r>
          </w:p>
        </w:tc>
      </w:tr>
      <w:tr w:rsidR="000D3870" w:rsidRPr="000D3870" w14:paraId="714116C6"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454B5B9B"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77063474"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Southbound</w:t>
            </w:r>
          </w:p>
        </w:tc>
        <w:tc>
          <w:tcPr>
            <w:tcW w:w="1500" w:type="dxa"/>
            <w:noWrap/>
            <w:hideMark/>
          </w:tcPr>
          <w:p w14:paraId="44173C9A"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860</w:t>
            </w:r>
          </w:p>
        </w:tc>
        <w:tc>
          <w:tcPr>
            <w:tcW w:w="1460" w:type="dxa"/>
            <w:noWrap/>
            <w:hideMark/>
          </w:tcPr>
          <w:p w14:paraId="4A7CC087"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1027</w:t>
            </w:r>
          </w:p>
        </w:tc>
        <w:tc>
          <w:tcPr>
            <w:tcW w:w="1292" w:type="dxa"/>
            <w:noWrap/>
            <w:hideMark/>
          </w:tcPr>
          <w:p w14:paraId="2EF2DA0E"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167</w:t>
            </w:r>
          </w:p>
        </w:tc>
        <w:tc>
          <w:tcPr>
            <w:tcW w:w="1160" w:type="dxa"/>
            <w:noWrap/>
            <w:hideMark/>
          </w:tcPr>
          <w:p w14:paraId="35A40ADA"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19%</w:t>
            </w:r>
          </w:p>
        </w:tc>
      </w:tr>
      <w:tr w:rsidR="000D3870" w:rsidRPr="000D3870" w14:paraId="5CF0D6BC"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69139201" w14:textId="30152994"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ATC2 Thomas More Street (</w:t>
            </w:r>
            <w:r w:rsidR="00517101">
              <w:rPr>
                <w:rFonts w:eastAsia="Times New Roman"/>
                <w:color w:val="000000"/>
                <w:sz w:val="22"/>
                <w:szCs w:val="22"/>
              </w:rPr>
              <w:t>s</w:t>
            </w:r>
            <w:r w:rsidRPr="000D3870">
              <w:rPr>
                <w:rFonts w:eastAsia="Times New Roman"/>
                <w:color w:val="000000"/>
                <w:sz w:val="22"/>
                <w:szCs w:val="22"/>
              </w:rPr>
              <w:t>outh)</w:t>
            </w:r>
          </w:p>
        </w:tc>
        <w:tc>
          <w:tcPr>
            <w:tcW w:w="1403" w:type="dxa"/>
            <w:noWrap/>
            <w:hideMark/>
          </w:tcPr>
          <w:p w14:paraId="2ED515BE"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Northbound</w:t>
            </w:r>
          </w:p>
        </w:tc>
        <w:tc>
          <w:tcPr>
            <w:tcW w:w="1500" w:type="dxa"/>
            <w:noWrap/>
            <w:hideMark/>
          </w:tcPr>
          <w:p w14:paraId="3FAFEAA6"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1566</w:t>
            </w:r>
          </w:p>
        </w:tc>
        <w:tc>
          <w:tcPr>
            <w:tcW w:w="1460" w:type="dxa"/>
            <w:noWrap/>
            <w:hideMark/>
          </w:tcPr>
          <w:p w14:paraId="5AC9A6DD"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861</w:t>
            </w:r>
          </w:p>
        </w:tc>
        <w:tc>
          <w:tcPr>
            <w:tcW w:w="1292" w:type="dxa"/>
            <w:noWrap/>
            <w:hideMark/>
          </w:tcPr>
          <w:p w14:paraId="05134DD9"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-705</w:t>
            </w:r>
          </w:p>
        </w:tc>
        <w:tc>
          <w:tcPr>
            <w:tcW w:w="1160" w:type="dxa"/>
            <w:noWrap/>
            <w:hideMark/>
          </w:tcPr>
          <w:p w14:paraId="509E1DFA"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-45%</w:t>
            </w:r>
          </w:p>
        </w:tc>
      </w:tr>
      <w:tr w:rsidR="000D3870" w:rsidRPr="000D3870" w14:paraId="42F9D745"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1E6ADF1D"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04FE15D5"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Southbound</w:t>
            </w:r>
          </w:p>
        </w:tc>
        <w:tc>
          <w:tcPr>
            <w:tcW w:w="1500" w:type="dxa"/>
            <w:noWrap/>
            <w:hideMark/>
          </w:tcPr>
          <w:p w14:paraId="22984BFF"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644</w:t>
            </w:r>
          </w:p>
        </w:tc>
        <w:tc>
          <w:tcPr>
            <w:tcW w:w="1460" w:type="dxa"/>
            <w:noWrap/>
            <w:hideMark/>
          </w:tcPr>
          <w:p w14:paraId="47A83148"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754</w:t>
            </w:r>
          </w:p>
        </w:tc>
        <w:tc>
          <w:tcPr>
            <w:tcW w:w="1292" w:type="dxa"/>
            <w:noWrap/>
            <w:hideMark/>
          </w:tcPr>
          <w:p w14:paraId="1A77611D"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110</w:t>
            </w:r>
          </w:p>
        </w:tc>
        <w:tc>
          <w:tcPr>
            <w:tcW w:w="1160" w:type="dxa"/>
            <w:noWrap/>
            <w:hideMark/>
          </w:tcPr>
          <w:p w14:paraId="70D553B9"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17%</w:t>
            </w:r>
          </w:p>
        </w:tc>
      </w:tr>
      <w:tr w:rsidR="000D3870" w:rsidRPr="000D3870" w14:paraId="2FCC548E"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noWrap/>
            <w:hideMark/>
          </w:tcPr>
          <w:p w14:paraId="05C43DAC"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ATC3 Vaughan Way</w:t>
            </w:r>
          </w:p>
        </w:tc>
        <w:tc>
          <w:tcPr>
            <w:tcW w:w="1403" w:type="dxa"/>
            <w:noWrap/>
            <w:hideMark/>
          </w:tcPr>
          <w:p w14:paraId="547EAD86"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Northbound</w:t>
            </w:r>
          </w:p>
        </w:tc>
        <w:tc>
          <w:tcPr>
            <w:tcW w:w="1500" w:type="dxa"/>
            <w:noWrap/>
            <w:hideMark/>
          </w:tcPr>
          <w:p w14:paraId="1AD3D6CF"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2629</w:t>
            </w:r>
          </w:p>
        </w:tc>
        <w:tc>
          <w:tcPr>
            <w:tcW w:w="1460" w:type="dxa"/>
            <w:noWrap/>
            <w:hideMark/>
          </w:tcPr>
          <w:p w14:paraId="4BE4709B"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1407</w:t>
            </w:r>
          </w:p>
        </w:tc>
        <w:tc>
          <w:tcPr>
            <w:tcW w:w="1292" w:type="dxa"/>
            <w:noWrap/>
            <w:hideMark/>
          </w:tcPr>
          <w:p w14:paraId="15C0C6FF"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-1222</w:t>
            </w:r>
          </w:p>
        </w:tc>
        <w:tc>
          <w:tcPr>
            <w:tcW w:w="1160" w:type="dxa"/>
            <w:noWrap/>
            <w:hideMark/>
          </w:tcPr>
          <w:p w14:paraId="1F9EF290"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-46%</w:t>
            </w:r>
          </w:p>
        </w:tc>
      </w:tr>
      <w:tr w:rsidR="000D3870" w:rsidRPr="000D3870" w14:paraId="14770560"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noWrap/>
            <w:hideMark/>
          </w:tcPr>
          <w:p w14:paraId="4CD4A80C"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153FB3BF"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Southbound</w:t>
            </w:r>
          </w:p>
        </w:tc>
        <w:tc>
          <w:tcPr>
            <w:tcW w:w="1500" w:type="dxa"/>
            <w:noWrap/>
            <w:hideMark/>
          </w:tcPr>
          <w:p w14:paraId="47DF62A1"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1354</w:t>
            </w:r>
          </w:p>
        </w:tc>
        <w:tc>
          <w:tcPr>
            <w:tcW w:w="1460" w:type="dxa"/>
            <w:noWrap/>
            <w:hideMark/>
          </w:tcPr>
          <w:p w14:paraId="5FD795D3"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930</w:t>
            </w:r>
          </w:p>
        </w:tc>
        <w:tc>
          <w:tcPr>
            <w:tcW w:w="1292" w:type="dxa"/>
            <w:noWrap/>
            <w:hideMark/>
          </w:tcPr>
          <w:p w14:paraId="6C9BA999"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-424</w:t>
            </w:r>
          </w:p>
        </w:tc>
        <w:tc>
          <w:tcPr>
            <w:tcW w:w="1160" w:type="dxa"/>
            <w:noWrap/>
            <w:hideMark/>
          </w:tcPr>
          <w:p w14:paraId="2AC64CA4"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-31%</w:t>
            </w:r>
          </w:p>
        </w:tc>
      </w:tr>
      <w:tr w:rsidR="000D3870" w:rsidRPr="000D3870" w14:paraId="46CD7E56"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3515E687"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ATC4 Wapping High Street (west)</w:t>
            </w:r>
          </w:p>
        </w:tc>
        <w:tc>
          <w:tcPr>
            <w:tcW w:w="1403" w:type="dxa"/>
            <w:noWrap/>
            <w:hideMark/>
          </w:tcPr>
          <w:p w14:paraId="24399ACB"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Westbound</w:t>
            </w:r>
          </w:p>
        </w:tc>
        <w:tc>
          <w:tcPr>
            <w:tcW w:w="1500" w:type="dxa"/>
            <w:noWrap/>
            <w:hideMark/>
          </w:tcPr>
          <w:p w14:paraId="50F417BD"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3649</w:t>
            </w:r>
          </w:p>
        </w:tc>
        <w:tc>
          <w:tcPr>
            <w:tcW w:w="1460" w:type="dxa"/>
            <w:noWrap/>
            <w:hideMark/>
          </w:tcPr>
          <w:p w14:paraId="3F3F9E21"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1245</w:t>
            </w:r>
          </w:p>
        </w:tc>
        <w:tc>
          <w:tcPr>
            <w:tcW w:w="1292" w:type="dxa"/>
            <w:noWrap/>
            <w:hideMark/>
          </w:tcPr>
          <w:p w14:paraId="06A2241F"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-2404</w:t>
            </w:r>
          </w:p>
        </w:tc>
        <w:tc>
          <w:tcPr>
            <w:tcW w:w="1160" w:type="dxa"/>
            <w:noWrap/>
            <w:hideMark/>
          </w:tcPr>
          <w:p w14:paraId="15505B5B"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-66%</w:t>
            </w:r>
          </w:p>
        </w:tc>
      </w:tr>
      <w:tr w:rsidR="000D3870" w:rsidRPr="000D3870" w14:paraId="4DE63E10"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54747FA2"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14515441"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Eastbound</w:t>
            </w:r>
          </w:p>
        </w:tc>
        <w:tc>
          <w:tcPr>
            <w:tcW w:w="1500" w:type="dxa"/>
            <w:noWrap/>
            <w:hideMark/>
          </w:tcPr>
          <w:p w14:paraId="0F19F265"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1594</w:t>
            </w:r>
          </w:p>
        </w:tc>
        <w:tc>
          <w:tcPr>
            <w:tcW w:w="1460" w:type="dxa"/>
            <w:noWrap/>
            <w:hideMark/>
          </w:tcPr>
          <w:p w14:paraId="7174C9AE"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1010</w:t>
            </w:r>
          </w:p>
        </w:tc>
        <w:tc>
          <w:tcPr>
            <w:tcW w:w="1292" w:type="dxa"/>
            <w:noWrap/>
            <w:hideMark/>
          </w:tcPr>
          <w:p w14:paraId="286A12DF"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-584</w:t>
            </w:r>
          </w:p>
        </w:tc>
        <w:tc>
          <w:tcPr>
            <w:tcW w:w="1160" w:type="dxa"/>
            <w:noWrap/>
            <w:hideMark/>
          </w:tcPr>
          <w:p w14:paraId="0862B5D4"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-37%</w:t>
            </w:r>
          </w:p>
        </w:tc>
      </w:tr>
      <w:tr w:rsidR="000D3870" w:rsidRPr="000D3870" w14:paraId="194CFB0E"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14E7C08F"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ATC5 Knighten Street</w:t>
            </w:r>
          </w:p>
        </w:tc>
        <w:tc>
          <w:tcPr>
            <w:tcW w:w="1403" w:type="dxa"/>
            <w:noWrap/>
            <w:hideMark/>
          </w:tcPr>
          <w:p w14:paraId="19D2F223"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Northbound</w:t>
            </w:r>
          </w:p>
        </w:tc>
        <w:tc>
          <w:tcPr>
            <w:tcW w:w="1500" w:type="dxa"/>
            <w:noWrap/>
            <w:hideMark/>
          </w:tcPr>
          <w:p w14:paraId="4C9FE76E"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69</w:t>
            </w:r>
          </w:p>
        </w:tc>
        <w:tc>
          <w:tcPr>
            <w:tcW w:w="1460" w:type="dxa"/>
            <w:noWrap/>
            <w:hideMark/>
          </w:tcPr>
          <w:p w14:paraId="2D7E4213"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55</w:t>
            </w:r>
          </w:p>
        </w:tc>
        <w:tc>
          <w:tcPr>
            <w:tcW w:w="1292" w:type="dxa"/>
            <w:noWrap/>
            <w:hideMark/>
          </w:tcPr>
          <w:p w14:paraId="5FB9A7F2"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-14</w:t>
            </w:r>
          </w:p>
        </w:tc>
        <w:tc>
          <w:tcPr>
            <w:tcW w:w="1160" w:type="dxa"/>
            <w:noWrap/>
            <w:hideMark/>
          </w:tcPr>
          <w:p w14:paraId="706CCEF8"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-20%</w:t>
            </w:r>
          </w:p>
        </w:tc>
      </w:tr>
      <w:tr w:rsidR="000D3870" w:rsidRPr="000D3870" w14:paraId="77241F2D"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3947FE69"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19F7D013"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Southbound</w:t>
            </w:r>
          </w:p>
        </w:tc>
        <w:tc>
          <w:tcPr>
            <w:tcW w:w="1500" w:type="dxa"/>
            <w:noWrap/>
            <w:hideMark/>
          </w:tcPr>
          <w:p w14:paraId="52F618C8"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114</w:t>
            </w:r>
          </w:p>
        </w:tc>
        <w:tc>
          <w:tcPr>
            <w:tcW w:w="1460" w:type="dxa"/>
            <w:noWrap/>
            <w:hideMark/>
          </w:tcPr>
          <w:p w14:paraId="46218D1E"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59</w:t>
            </w:r>
          </w:p>
        </w:tc>
        <w:tc>
          <w:tcPr>
            <w:tcW w:w="1292" w:type="dxa"/>
            <w:noWrap/>
            <w:hideMark/>
          </w:tcPr>
          <w:p w14:paraId="102F9749"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-55</w:t>
            </w:r>
          </w:p>
        </w:tc>
        <w:tc>
          <w:tcPr>
            <w:tcW w:w="1160" w:type="dxa"/>
            <w:noWrap/>
            <w:hideMark/>
          </w:tcPr>
          <w:p w14:paraId="0CCB87C4"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-48%</w:t>
            </w:r>
          </w:p>
        </w:tc>
      </w:tr>
      <w:tr w:rsidR="000D3870" w:rsidRPr="000D3870" w14:paraId="681556F4"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3FCCEB4C"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ATC6 Wapping High Street (east)</w:t>
            </w:r>
          </w:p>
        </w:tc>
        <w:tc>
          <w:tcPr>
            <w:tcW w:w="1403" w:type="dxa"/>
            <w:noWrap/>
            <w:hideMark/>
          </w:tcPr>
          <w:p w14:paraId="336B9675"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Westbound</w:t>
            </w:r>
          </w:p>
        </w:tc>
        <w:tc>
          <w:tcPr>
            <w:tcW w:w="1500" w:type="dxa"/>
            <w:noWrap/>
            <w:hideMark/>
          </w:tcPr>
          <w:p w14:paraId="4177C3CC"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3380</w:t>
            </w:r>
          </w:p>
        </w:tc>
        <w:tc>
          <w:tcPr>
            <w:tcW w:w="1460" w:type="dxa"/>
            <w:noWrap/>
            <w:hideMark/>
          </w:tcPr>
          <w:p w14:paraId="2A9F32EA"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1288</w:t>
            </w:r>
          </w:p>
        </w:tc>
        <w:tc>
          <w:tcPr>
            <w:tcW w:w="1292" w:type="dxa"/>
            <w:noWrap/>
            <w:hideMark/>
          </w:tcPr>
          <w:p w14:paraId="387111A0"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-2092</w:t>
            </w:r>
          </w:p>
        </w:tc>
        <w:tc>
          <w:tcPr>
            <w:tcW w:w="1160" w:type="dxa"/>
            <w:noWrap/>
            <w:hideMark/>
          </w:tcPr>
          <w:p w14:paraId="64BE0010"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-62%</w:t>
            </w:r>
          </w:p>
        </w:tc>
      </w:tr>
      <w:tr w:rsidR="000D3870" w:rsidRPr="000D3870" w14:paraId="382A5278"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15B5B31F"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76A575FD"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Eastbound</w:t>
            </w:r>
          </w:p>
        </w:tc>
        <w:tc>
          <w:tcPr>
            <w:tcW w:w="1500" w:type="dxa"/>
            <w:noWrap/>
            <w:hideMark/>
          </w:tcPr>
          <w:p w14:paraId="44AC60EC"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1535</w:t>
            </w:r>
          </w:p>
        </w:tc>
        <w:tc>
          <w:tcPr>
            <w:tcW w:w="1460" w:type="dxa"/>
            <w:noWrap/>
            <w:hideMark/>
          </w:tcPr>
          <w:p w14:paraId="240F1ADF"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937</w:t>
            </w:r>
          </w:p>
        </w:tc>
        <w:tc>
          <w:tcPr>
            <w:tcW w:w="1292" w:type="dxa"/>
            <w:noWrap/>
            <w:hideMark/>
          </w:tcPr>
          <w:p w14:paraId="7286AE62"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-598</w:t>
            </w:r>
          </w:p>
        </w:tc>
        <w:tc>
          <w:tcPr>
            <w:tcW w:w="1160" w:type="dxa"/>
            <w:noWrap/>
            <w:hideMark/>
          </w:tcPr>
          <w:p w14:paraId="33DCC97B"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-39%</w:t>
            </w:r>
          </w:p>
        </w:tc>
      </w:tr>
      <w:tr w:rsidR="000D3870" w:rsidRPr="000D3870" w14:paraId="19D1F09F"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4AAA96D1"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ATC7 Prusom Street</w:t>
            </w:r>
          </w:p>
        </w:tc>
        <w:tc>
          <w:tcPr>
            <w:tcW w:w="1403" w:type="dxa"/>
            <w:noWrap/>
            <w:hideMark/>
          </w:tcPr>
          <w:p w14:paraId="0D68A5DF"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Northbound</w:t>
            </w:r>
          </w:p>
        </w:tc>
        <w:tc>
          <w:tcPr>
            <w:tcW w:w="1500" w:type="dxa"/>
            <w:noWrap/>
            <w:hideMark/>
          </w:tcPr>
          <w:p w14:paraId="02B01C9B"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676</w:t>
            </w:r>
          </w:p>
        </w:tc>
        <w:tc>
          <w:tcPr>
            <w:tcW w:w="1460" w:type="dxa"/>
            <w:noWrap/>
            <w:hideMark/>
          </w:tcPr>
          <w:p w14:paraId="39460973"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626</w:t>
            </w:r>
          </w:p>
        </w:tc>
        <w:tc>
          <w:tcPr>
            <w:tcW w:w="1292" w:type="dxa"/>
            <w:noWrap/>
            <w:hideMark/>
          </w:tcPr>
          <w:p w14:paraId="4EE561E3"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-50</w:t>
            </w:r>
          </w:p>
        </w:tc>
        <w:tc>
          <w:tcPr>
            <w:tcW w:w="1160" w:type="dxa"/>
            <w:noWrap/>
            <w:hideMark/>
          </w:tcPr>
          <w:p w14:paraId="50E91B87"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-7%</w:t>
            </w:r>
          </w:p>
        </w:tc>
      </w:tr>
      <w:tr w:rsidR="000D3870" w:rsidRPr="000D3870" w14:paraId="2729DBC4"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2608D0CA"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3B3EA4BC"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Southbound</w:t>
            </w:r>
          </w:p>
        </w:tc>
        <w:tc>
          <w:tcPr>
            <w:tcW w:w="1500" w:type="dxa"/>
            <w:noWrap/>
            <w:hideMark/>
          </w:tcPr>
          <w:p w14:paraId="6D42817B"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593</w:t>
            </w:r>
          </w:p>
        </w:tc>
        <w:tc>
          <w:tcPr>
            <w:tcW w:w="1460" w:type="dxa"/>
            <w:noWrap/>
            <w:hideMark/>
          </w:tcPr>
          <w:p w14:paraId="2B6E4CF0"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577</w:t>
            </w:r>
          </w:p>
        </w:tc>
        <w:tc>
          <w:tcPr>
            <w:tcW w:w="1292" w:type="dxa"/>
            <w:noWrap/>
            <w:hideMark/>
          </w:tcPr>
          <w:p w14:paraId="418A5367"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-16</w:t>
            </w:r>
          </w:p>
        </w:tc>
        <w:tc>
          <w:tcPr>
            <w:tcW w:w="1160" w:type="dxa"/>
            <w:noWrap/>
            <w:hideMark/>
          </w:tcPr>
          <w:p w14:paraId="72AE6371"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w:t>
            </w:r>
          </w:p>
        </w:tc>
      </w:tr>
      <w:tr w:rsidR="000D3870" w:rsidRPr="000D3870" w14:paraId="76704EA8"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0BE0AF78"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ATC8 Wapping Lane</w:t>
            </w:r>
          </w:p>
        </w:tc>
        <w:tc>
          <w:tcPr>
            <w:tcW w:w="1403" w:type="dxa"/>
            <w:noWrap/>
            <w:hideMark/>
          </w:tcPr>
          <w:p w14:paraId="45B84A16"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Northbound</w:t>
            </w:r>
          </w:p>
        </w:tc>
        <w:tc>
          <w:tcPr>
            <w:tcW w:w="1500" w:type="dxa"/>
            <w:noWrap/>
            <w:hideMark/>
          </w:tcPr>
          <w:p w14:paraId="49FF105F"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1850</w:t>
            </w:r>
          </w:p>
        </w:tc>
        <w:tc>
          <w:tcPr>
            <w:tcW w:w="1460" w:type="dxa"/>
            <w:noWrap/>
            <w:hideMark/>
          </w:tcPr>
          <w:p w14:paraId="5923F94E"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2274</w:t>
            </w:r>
          </w:p>
        </w:tc>
        <w:tc>
          <w:tcPr>
            <w:tcW w:w="1292" w:type="dxa"/>
            <w:noWrap/>
            <w:hideMark/>
          </w:tcPr>
          <w:p w14:paraId="54201BA6"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424</w:t>
            </w:r>
          </w:p>
        </w:tc>
        <w:tc>
          <w:tcPr>
            <w:tcW w:w="1160" w:type="dxa"/>
            <w:noWrap/>
            <w:hideMark/>
          </w:tcPr>
          <w:p w14:paraId="6ED181E0"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23%</w:t>
            </w:r>
          </w:p>
        </w:tc>
      </w:tr>
      <w:tr w:rsidR="000D3870" w:rsidRPr="000D3870" w14:paraId="20238589"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4D866C9B"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39014D9A"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Southbound</w:t>
            </w:r>
          </w:p>
        </w:tc>
        <w:tc>
          <w:tcPr>
            <w:tcW w:w="1500" w:type="dxa"/>
            <w:noWrap/>
            <w:hideMark/>
          </w:tcPr>
          <w:p w14:paraId="020AD7E1"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1826</w:t>
            </w:r>
          </w:p>
        </w:tc>
        <w:tc>
          <w:tcPr>
            <w:tcW w:w="1460" w:type="dxa"/>
            <w:noWrap/>
            <w:hideMark/>
          </w:tcPr>
          <w:p w14:paraId="7508786D"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1877</w:t>
            </w:r>
          </w:p>
        </w:tc>
        <w:tc>
          <w:tcPr>
            <w:tcW w:w="1292" w:type="dxa"/>
            <w:noWrap/>
            <w:hideMark/>
          </w:tcPr>
          <w:p w14:paraId="6100D573"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51</w:t>
            </w:r>
          </w:p>
        </w:tc>
        <w:tc>
          <w:tcPr>
            <w:tcW w:w="1160" w:type="dxa"/>
            <w:noWrap/>
            <w:hideMark/>
          </w:tcPr>
          <w:p w14:paraId="78098440"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w:t>
            </w:r>
          </w:p>
        </w:tc>
      </w:tr>
      <w:tr w:rsidR="000D3870" w:rsidRPr="000D3870" w14:paraId="190D0D00"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0DC69D08"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ATC9 Garnet Street</w:t>
            </w:r>
          </w:p>
        </w:tc>
        <w:tc>
          <w:tcPr>
            <w:tcW w:w="1403" w:type="dxa"/>
            <w:noWrap/>
            <w:hideMark/>
          </w:tcPr>
          <w:p w14:paraId="17830198"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Northbound</w:t>
            </w:r>
          </w:p>
        </w:tc>
        <w:tc>
          <w:tcPr>
            <w:tcW w:w="1500" w:type="dxa"/>
            <w:noWrap/>
            <w:hideMark/>
          </w:tcPr>
          <w:p w14:paraId="17E0D4DA"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1409</w:t>
            </w:r>
          </w:p>
        </w:tc>
        <w:tc>
          <w:tcPr>
            <w:tcW w:w="1460" w:type="dxa"/>
            <w:noWrap/>
            <w:hideMark/>
          </w:tcPr>
          <w:p w14:paraId="27525E41"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1299</w:t>
            </w:r>
          </w:p>
        </w:tc>
        <w:tc>
          <w:tcPr>
            <w:tcW w:w="1292" w:type="dxa"/>
            <w:noWrap/>
            <w:hideMark/>
          </w:tcPr>
          <w:p w14:paraId="1DF699CA"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-110</w:t>
            </w:r>
          </w:p>
        </w:tc>
        <w:tc>
          <w:tcPr>
            <w:tcW w:w="1160" w:type="dxa"/>
            <w:noWrap/>
            <w:hideMark/>
          </w:tcPr>
          <w:p w14:paraId="18769A60"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-8%</w:t>
            </w:r>
          </w:p>
        </w:tc>
      </w:tr>
      <w:tr w:rsidR="000D3870" w:rsidRPr="000D3870" w14:paraId="32618406"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24B86E5A"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526E32C2"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Southbound</w:t>
            </w:r>
          </w:p>
        </w:tc>
        <w:tc>
          <w:tcPr>
            <w:tcW w:w="1500" w:type="dxa"/>
            <w:noWrap/>
            <w:hideMark/>
          </w:tcPr>
          <w:p w14:paraId="689E21ED"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1378</w:t>
            </w:r>
          </w:p>
        </w:tc>
        <w:tc>
          <w:tcPr>
            <w:tcW w:w="1460" w:type="dxa"/>
            <w:noWrap/>
            <w:hideMark/>
          </w:tcPr>
          <w:p w14:paraId="15887F0E"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1048</w:t>
            </w:r>
          </w:p>
        </w:tc>
        <w:tc>
          <w:tcPr>
            <w:tcW w:w="1292" w:type="dxa"/>
            <w:noWrap/>
            <w:hideMark/>
          </w:tcPr>
          <w:p w14:paraId="307EFC87"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-330</w:t>
            </w:r>
          </w:p>
        </w:tc>
        <w:tc>
          <w:tcPr>
            <w:tcW w:w="1160" w:type="dxa"/>
            <w:noWrap/>
            <w:hideMark/>
          </w:tcPr>
          <w:p w14:paraId="12AA829D"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-24%</w:t>
            </w:r>
          </w:p>
        </w:tc>
      </w:tr>
      <w:tr w:rsidR="000D3870" w:rsidRPr="000D3870" w14:paraId="00620C2F"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62129C7D"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ATC10 Glamis Road</w:t>
            </w:r>
          </w:p>
        </w:tc>
        <w:tc>
          <w:tcPr>
            <w:tcW w:w="1403" w:type="dxa"/>
            <w:noWrap/>
            <w:hideMark/>
          </w:tcPr>
          <w:p w14:paraId="7F0A5E18"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Northbound</w:t>
            </w:r>
          </w:p>
        </w:tc>
        <w:tc>
          <w:tcPr>
            <w:tcW w:w="1500" w:type="dxa"/>
            <w:noWrap/>
            <w:hideMark/>
          </w:tcPr>
          <w:p w14:paraId="4BC8B422"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1244</w:t>
            </w:r>
          </w:p>
        </w:tc>
        <w:tc>
          <w:tcPr>
            <w:tcW w:w="1460" w:type="dxa"/>
            <w:noWrap/>
            <w:hideMark/>
          </w:tcPr>
          <w:p w14:paraId="6DB3481A"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1010</w:t>
            </w:r>
          </w:p>
        </w:tc>
        <w:tc>
          <w:tcPr>
            <w:tcW w:w="1292" w:type="dxa"/>
            <w:noWrap/>
            <w:hideMark/>
          </w:tcPr>
          <w:p w14:paraId="11E1FFCA"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-234</w:t>
            </w:r>
          </w:p>
        </w:tc>
        <w:tc>
          <w:tcPr>
            <w:tcW w:w="1160" w:type="dxa"/>
            <w:noWrap/>
            <w:hideMark/>
          </w:tcPr>
          <w:p w14:paraId="261EA30E"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-19%</w:t>
            </w:r>
          </w:p>
        </w:tc>
      </w:tr>
      <w:tr w:rsidR="000D3870" w:rsidRPr="000D3870" w14:paraId="48F89B67"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4C7A0E1D"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017C3A5E"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Southbound</w:t>
            </w:r>
          </w:p>
        </w:tc>
        <w:tc>
          <w:tcPr>
            <w:tcW w:w="1500" w:type="dxa"/>
            <w:noWrap/>
            <w:hideMark/>
          </w:tcPr>
          <w:p w14:paraId="15D7E31F"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3299</w:t>
            </w:r>
          </w:p>
        </w:tc>
        <w:tc>
          <w:tcPr>
            <w:tcW w:w="1460" w:type="dxa"/>
            <w:noWrap/>
            <w:hideMark/>
          </w:tcPr>
          <w:p w14:paraId="1630CDDE"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1996</w:t>
            </w:r>
          </w:p>
        </w:tc>
        <w:tc>
          <w:tcPr>
            <w:tcW w:w="1292" w:type="dxa"/>
            <w:noWrap/>
            <w:hideMark/>
          </w:tcPr>
          <w:p w14:paraId="69568610"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-1303</w:t>
            </w:r>
          </w:p>
        </w:tc>
        <w:tc>
          <w:tcPr>
            <w:tcW w:w="1160" w:type="dxa"/>
            <w:noWrap/>
            <w:hideMark/>
          </w:tcPr>
          <w:p w14:paraId="37621627"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-39%</w:t>
            </w:r>
          </w:p>
        </w:tc>
      </w:tr>
      <w:tr w:rsidR="000D3870" w:rsidRPr="000D3870" w14:paraId="45D079B7"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noWrap/>
            <w:hideMark/>
          </w:tcPr>
          <w:p w14:paraId="046E91F8" w14:textId="77777777" w:rsidR="000D3870" w:rsidRPr="000D3870" w:rsidRDefault="000D3870" w:rsidP="000D3870">
            <w:pP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20E27884"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TOTAL</w:t>
            </w:r>
          </w:p>
        </w:tc>
        <w:tc>
          <w:tcPr>
            <w:tcW w:w="1500" w:type="dxa"/>
            <w:noWrap/>
            <w:hideMark/>
          </w:tcPr>
          <w:p w14:paraId="2B3613E1"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31434</w:t>
            </w:r>
          </w:p>
        </w:tc>
        <w:tc>
          <w:tcPr>
            <w:tcW w:w="1460" w:type="dxa"/>
            <w:noWrap/>
            <w:hideMark/>
          </w:tcPr>
          <w:p w14:paraId="54A573DB"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21380</w:t>
            </w:r>
          </w:p>
        </w:tc>
        <w:tc>
          <w:tcPr>
            <w:tcW w:w="1292" w:type="dxa"/>
            <w:noWrap/>
            <w:hideMark/>
          </w:tcPr>
          <w:p w14:paraId="6A5A7F95"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-10054</w:t>
            </w:r>
          </w:p>
        </w:tc>
        <w:tc>
          <w:tcPr>
            <w:tcW w:w="1160" w:type="dxa"/>
            <w:noWrap/>
            <w:hideMark/>
          </w:tcPr>
          <w:p w14:paraId="2CDD6DF7"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-32%</w:t>
            </w:r>
          </w:p>
        </w:tc>
      </w:tr>
    </w:tbl>
    <w:p w14:paraId="1563537E" w14:textId="77777777" w:rsidR="00B24DCC" w:rsidRDefault="00B24DCC" w:rsidP="00B24DCC">
      <w:r>
        <w:t>Overall, there has been a 32% reduction in traffic across Wapping traffic counters during the week; more than 10,000 vehicle movements have been removed from the area on average. Following the implementation of the gateway, all roads except Thomas More Street (southbound) and Wapping Lane (northbound &amp; southbound) have seen a decrease in average vehicle numbers. Traffic has increased on Thomas More Street by around 18% and on Wapping Lane by 23%. However, these increases are significantly less than the decrease in traffic seen across Wapping as a whole.</w:t>
      </w:r>
    </w:p>
    <w:p w14:paraId="1E86D20E" w14:textId="77777777" w:rsidR="00B24DCC" w:rsidRDefault="00B24DCC" w:rsidP="00B24DCC">
      <w:r>
        <w:t xml:space="preserve">At the restriction location, there has been an overall reduction in traffic both during the hours of operation and throughout the day. The following graph sets out before and after numbers of vehicles passing the ATC and the times of restriction operation. </w:t>
      </w:r>
    </w:p>
    <w:p w14:paraId="1C1BDF07" w14:textId="77777777" w:rsidR="00760B68" w:rsidRDefault="00760B68" w:rsidP="005B4986">
      <w:pPr>
        <w:sectPr w:rsidR="00760B68" w:rsidSect="00DC0596">
          <w:headerReference w:type="first" r:id="rId16"/>
          <w:pgSz w:w="11906" w:h="16838"/>
          <w:pgMar w:top="1440" w:right="1440" w:bottom="1440" w:left="1440" w:header="708" w:footer="708" w:gutter="0"/>
          <w:cols w:space="708"/>
          <w:docGrid w:linePitch="360"/>
        </w:sectPr>
      </w:pPr>
    </w:p>
    <w:p w14:paraId="395D8AED" w14:textId="17768148" w:rsidR="00E24283" w:rsidRDefault="008533AD" w:rsidP="005B4986">
      <w:r>
        <w:rPr>
          <w:noProof/>
        </w:rPr>
        <w:lastRenderedPageBreak/>
        <w:drawing>
          <wp:inline distT="0" distB="0" distL="0" distR="0" wp14:anchorId="6C5EF6F0" wp14:editId="0A0A7ED5">
            <wp:extent cx="9049049" cy="4638675"/>
            <wp:effectExtent l="0" t="0" r="0" b="0"/>
            <wp:docPr id="8" name="Picture 8" descr="Chart displaying automatic traffic counts for the numbers of vehicles at the restriction westbound - before vs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9096086" cy="4662787"/>
                    </a:xfrm>
                    <a:prstGeom prst="rect">
                      <a:avLst/>
                    </a:prstGeom>
                    <a:noFill/>
                    <a:ln>
                      <a:noFill/>
                    </a:ln>
                    <a:extLst>
                      <a:ext uri="{53640926-AAD7-44D8-BBD7-CCE9431645EC}">
                        <a14:shadowObscured xmlns:a14="http://schemas.microsoft.com/office/drawing/2010/main"/>
                      </a:ext>
                    </a:extLst>
                  </pic:spPr>
                </pic:pic>
              </a:graphicData>
            </a:graphic>
          </wp:inline>
        </w:drawing>
      </w:r>
    </w:p>
    <w:p w14:paraId="384A638D" w14:textId="77777777" w:rsidR="00E24283" w:rsidRDefault="00E24283">
      <w:pPr>
        <w:spacing w:line="259" w:lineRule="auto"/>
      </w:pPr>
      <w:r>
        <w:br w:type="page"/>
      </w:r>
    </w:p>
    <w:p w14:paraId="11738308" w14:textId="3CC3BAF8" w:rsidR="005B4986" w:rsidRDefault="00D77580" w:rsidP="005B4986">
      <w:pPr>
        <w:rPr>
          <w:noProof/>
        </w:rPr>
      </w:pPr>
      <w:r>
        <w:rPr>
          <w:noProof/>
        </w:rPr>
        <w:lastRenderedPageBreak/>
        <w:drawing>
          <wp:inline distT="0" distB="0" distL="0" distR="0" wp14:anchorId="5DF1BF07" wp14:editId="1DA1B399">
            <wp:extent cx="9042792" cy="4671060"/>
            <wp:effectExtent l="0" t="0" r="6350" b="0"/>
            <wp:docPr id="10" name="Picture 10" descr="Chart displaying automatic traffic counts for the numbers of vehicles at the restriction eastbound - before vs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9067363" cy="4683752"/>
                    </a:xfrm>
                    <a:prstGeom prst="rect">
                      <a:avLst/>
                    </a:prstGeom>
                    <a:noFill/>
                    <a:ln>
                      <a:noFill/>
                    </a:ln>
                    <a:extLst>
                      <a:ext uri="{53640926-AAD7-44D8-BBD7-CCE9431645EC}">
                        <a14:shadowObscured xmlns:a14="http://schemas.microsoft.com/office/drawing/2010/main"/>
                      </a:ext>
                    </a:extLst>
                  </pic:spPr>
                </pic:pic>
              </a:graphicData>
            </a:graphic>
          </wp:inline>
        </w:drawing>
      </w:r>
    </w:p>
    <w:p w14:paraId="3BE88287" w14:textId="61E444FD" w:rsidR="00D77580" w:rsidRDefault="00D77580" w:rsidP="00D77580">
      <w:pPr>
        <w:rPr>
          <w:noProof/>
        </w:rPr>
      </w:pPr>
    </w:p>
    <w:p w14:paraId="58BD5573" w14:textId="77777777" w:rsidR="005A6A59" w:rsidRDefault="005A6A59" w:rsidP="00D77580">
      <w:pPr>
        <w:tabs>
          <w:tab w:val="left" w:pos="10005"/>
        </w:tabs>
        <w:sectPr w:rsidR="005A6A59" w:rsidSect="00760B68">
          <w:pgSz w:w="16838" w:h="11906" w:orient="landscape"/>
          <w:pgMar w:top="1440" w:right="1440" w:bottom="1440" w:left="1440" w:header="709" w:footer="709" w:gutter="0"/>
          <w:cols w:space="708"/>
          <w:docGrid w:linePitch="360"/>
        </w:sectPr>
      </w:pPr>
    </w:p>
    <w:p w14:paraId="11DACBAF" w14:textId="77777777" w:rsidR="006F65AB" w:rsidRDefault="006F65AB" w:rsidP="006F65AB">
      <w:proofErr w:type="gramStart"/>
      <w:r>
        <w:lastRenderedPageBreak/>
        <w:t>It is clear that not</w:t>
      </w:r>
      <w:proofErr w:type="gramEnd"/>
      <w:r>
        <w:t xml:space="preserve"> only “rat running” has reduced at peak times through Wapping but overall vehicle numbers have also reduced in the area which aligns with the scheme’s objectives to help make sustainable transport modes more attractive. </w:t>
      </w:r>
    </w:p>
    <w:p w14:paraId="11C4C1EF" w14:textId="77777777" w:rsidR="006F65AB" w:rsidRDefault="006F65AB" w:rsidP="006F65AB">
      <w:r>
        <w:t>On an average day in January, the increase in vehicles on The Highway does not match the decrease in the numbers of vehicles in Wapping. This implies there is an element of traffic displacement within the wider area.</w:t>
      </w:r>
    </w:p>
    <w:p w14:paraId="12B3A810" w14:textId="77777777" w:rsidR="006F65AB" w:rsidRDefault="006F65AB" w:rsidP="00D77580">
      <w:pPr>
        <w:tabs>
          <w:tab w:val="left" w:pos="10005"/>
        </w:tabs>
      </w:pPr>
    </w:p>
    <w:p w14:paraId="6C8D92B1" w14:textId="77777777" w:rsidR="006F65AB" w:rsidRDefault="006F65AB" w:rsidP="006F65AB">
      <w:pPr>
        <w:pStyle w:val="Heading2"/>
      </w:pPr>
      <w:bookmarkStart w:id="14" w:name="_Toc49348015"/>
      <w:r>
        <w:t>Vehicle speeds</w:t>
      </w:r>
      <w:bookmarkEnd w:id="14"/>
    </w:p>
    <w:p w14:paraId="7F74CEAE" w14:textId="77777777" w:rsidR="006F65AB" w:rsidRDefault="006F65AB" w:rsidP="006F65AB">
      <w:pPr>
        <w:pStyle w:val="Heading2"/>
      </w:pPr>
    </w:p>
    <w:p w14:paraId="78D8F022" w14:textId="77777777" w:rsidR="006C18D3" w:rsidRDefault="006C18D3" w:rsidP="006C18D3">
      <w:r>
        <w:t>Vehicle speeds in Wapping have remained broadly constant following the implementation of the restriction. The table below includes 85</w:t>
      </w:r>
      <w:r w:rsidRPr="00051B1C">
        <w:rPr>
          <w:vertAlign w:val="superscript"/>
        </w:rPr>
        <w:t>th</w:t>
      </w:r>
      <w:r>
        <w:t xml:space="preserve"> percentile speeds in miles per hour (mph) for vehicles passing the automatic traffic counters (ATC) in Wapping. </w:t>
      </w:r>
    </w:p>
    <w:tbl>
      <w:tblPr>
        <w:tblStyle w:val="ListTable3-Accent1"/>
        <w:tblW w:w="8979" w:type="dxa"/>
        <w:tblLook w:val="04A0" w:firstRow="1" w:lastRow="0" w:firstColumn="1" w:lastColumn="0" w:noHBand="0" w:noVBand="1"/>
      </w:tblPr>
      <w:tblGrid>
        <w:gridCol w:w="3823"/>
        <w:gridCol w:w="1275"/>
        <w:gridCol w:w="1560"/>
        <w:gridCol w:w="1292"/>
        <w:gridCol w:w="1029"/>
      </w:tblGrid>
      <w:tr w:rsidR="002C0B0D" w:rsidRPr="002C0B0D" w14:paraId="00D73DF8" w14:textId="77777777" w:rsidTr="002C0B0D">
        <w:trPr>
          <w:cnfStyle w:val="100000000000" w:firstRow="1" w:lastRow="0" w:firstColumn="0" w:lastColumn="0" w:oddVBand="0" w:evenVBand="0" w:oddHBand="0" w:evenHBand="0" w:firstRowFirstColumn="0" w:firstRowLastColumn="0" w:lastRowFirstColumn="0" w:lastRowLastColumn="0"/>
          <w:trHeight w:val="653"/>
        </w:trPr>
        <w:tc>
          <w:tcPr>
            <w:cnfStyle w:val="001000000100" w:firstRow="0" w:lastRow="0" w:firstColumn="1" w:lastColumn="0" w:oddVBand="0" w:evenVBand="0" w:oddHBand="0" w:evenHBand="0" w:firstRowFirstColumn="1" w:firstRowLastColumn="0" w:lastRowFirstColumn="0" w:lastRowLastColumn="0"/>
            <w:tcW w:w="3823" w:type="dxa"/>
            <w:noWrap/>
            <w:hideMark/>
          </w:tcPr>
          <w:p w14:paraId="2018797D" w14:textId="77777777" w:rsidR="002C0B0D" w:rsidRPr="002C0B0D" w:rsidRDefault="002C0B0D" w:rsidP="002C0B0D">
            <w:pPr>
              <w:rPr>
                <w:rFonts w:eastAsia="Times New Roman"/>
                <w:color w:val="FFFFFF"/>
                <w:sz w:val="22"/>
                <w:szCs w:val="22"/>
              </w:rPr>
            </w:pPr>
            <w:r w:rsidRPr="002C0B0D">
              <w:rPr>
                <w:rFonts w:eastAsia="Times New Roman"/>
                <w:color w:val="FFFFFF"/>
                <w:sz w:val="22"/>
                <w:szCs w:val="22"/>
              </w:rPr>
              <w:t>Location</w:t>
            </w:r>
          </w:p>
        </w:tc>
        <w:tc>
          <w:tcPr>
            <w:tcW w:w="1275" w:type="dxa"/>
            <w:hideMark/>
          </w:tcPr>
          <w:p w14:paraId="65F98560" w14:textId="77777777" w:rsidR="002C0B0D" w:rsidRPr="002C0B0D" w:rsidRDefault="002C0B0D" w:rsidP="0024050B">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2C0B0D">
              <w:rPr>
                <w:rFonts w:eastAsia="Times New Roman"/>
                <w:color w:val="FFFFFF"/>
                <w:sz w:val="22"/>
                <w:szCs w:val="22"/>
              </w:rPr>
              <w:t>4th - 8th Nov 2019</w:t>
            </w:r>
          </w:p>
        </w:tc>
        <w:tc>
          <w:tcPr>
            <w:tcW w:w="1560" w:type="dxa"/>
            <w:hideMark/>
          </w:tcPr>
          <w:p w14:paraId="307EB354" w14:textId="77777777" w:rsidR="002C0B0D" w:rsidRPr="002C0B0D" w:rsidRDefault="002C0B0D" w:rsidP="0024050B">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2C0B0D">
              <w:rPr>
                <w:rFonts w:eastAsia="Times New Roman"/>
                <w:color w:val="FFFFFF"/>
                <w:sz w:val="22"/>
                <w:szCs w:val="22"/>
              </w:rPr>
              <w:t>27th - 31st Jan 2020</w:t>
            </w:r>
          </w:p>
        </w:tc>
        <w:tc>
          <w:tcPr>
            <w:tcW w:w="1292" w:type="dxa"/>
            <w:noWrap/>
            <w:hideMark/>
          </w:tcPr>
          <w:p w14:paraId="07B2763C" w14:textId="77777777" w:rsidR="002C0B0D" w:rsidRPr="002C0B0D" w:rsidRDefault="002C0B0D" w:rsidP="0024050B">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2C0B0D">
              <w:rPr>
                <w:rFonts w:eastAsia="Times New Roman"/>
                <w:color w:val="FFFFFF"/>
                <w:sz w:val="22"/>
                <w:szCs w:val="22"/>
              </w:rPr>
              <w:t>Difference</w:t>
            </w:r>
          </w:p>
        </w:tc>
        <w:tc>
          <w:tcPr>
            <w:tcW w:w="1029" w:type="dxa"/>
            <w:hideMark/>
          </w:tcPr>
          <w:p w14:paraId="646E91AB" w14:textId="77777777" w:rsidR="002C0B0D" w:rsidRPr="002C0B0D" w:rsidRDefault="002C0B0D" w:rsidP="0024050B">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2C0B0D">
              <w:rPr>
                <w:rFonts w:eastAsia="Times New Roman"/>
                <w:color w:val="FFFFFF"/>
                <w:sz w:val="22"/>
                <w:szCs w:val="22"/>
              </w:rPr>
              <w:t>% Change</w:t>
            </w:r>
          </w:p>
        </w:tc>
      </w:tr>
      <w:tr w:rsidR="002C0B0D" w:rsidRPr="002C0B0D" w14:paraId="68CA14B5" w14:textId="77777777" w:rsidTr="002C0B0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823" w:type="dxa"/>
            <w:hideMark/>
          </w:tcPr>
          <w:p w14:paraId="5C70F556" w14:textId="658B2097" w:rsidR="002C0B0D" w:rsidRPr="002C0B0D" w:rsidRDefault="002C0B0D" w:rsidP="002C0B0D">
            <w:pPr>
              <w:rPr>
                <w:rFonts w:eastAsia="Times New Roman"/>
                <w:color w:val="000000"/>
                <w:sz w:val="22"/>
                <w:szCs w:val="22"/>
              </w:rPr>
            </w:pPr>
            <w:r w:rsidRPr="002C0B0D">
              <w:rPr>
                <w:rFonts w:eastAsia="Times New Roman"/>
                <w:color w:val="000000"/>
                <w:sz w:val="22"/>
                <w:szCs w:val="22"/>
              </w:rPr>
              <w:t>ATC1 Thomas More Street (north)</w:t>
            </w:r>
          </w:p>
        </w:tc>
        <w:tc>
          <w:tcPr>
            <w:tcW w:w="1275" w:type="dxa"/>
            <w:noWrap/>
            <w:hideMark/>
          </w:tcPr>
          <w:p w14:paraId="7480BE74"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20.9</w:t>
            </w:r>
          </w:p>
        </w:tc>
        <w:tc>
          <w:tcPr>
            <w:tcW w:w="1560" w:type="dxa"/>
            <w:noWrap/>
            <w:hideMark/>
          </w:tcPr>
          <w:p w14:paraId="0A17681F"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22</w:t>
            </w:r>
          </w:p>
        </w:tc>
        <w:tc>
          <w:tcPr>
            <w:tcW w:w="1292" w:type="dxa"/>
            <w:noWrap/>
            <w:hideMark/>
          </w:tcPr>
          <w:p w14:paraId="3F022A07"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1.1</w:t>
            </w:r>
          </w:p>
        </w:tc>
        <w:tc>
          <w:tcPr>
            <w:tcW w:w="1029" w:type="dxa"/>
            <w:noWrap/>
            <w:hideMark/>
          </w:tcPr>
          <w:p w14:paraId="5113344B"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5.0%</w:t>
            </w:r>
          </w:p>
        </w:tc>
      </w:tr>
      <w:tr w:rsidR="002C0B0D" w:rsidRPr="002C0B0D" w14:paraId="6BB52237" w14:textId="77777777" w:rsidTr="002C0B0D">
        <w:trPr>
          <w:trHeight w:val="287"/>
        </w:trPr>
        <w:tc>
          <w:tcPr>
            <w:cnfStyle w:val="001000000000" w:firstRow="0" w:lastRow="0" w:firstColumn="1" w:lastColumn="0" w:oddVBand="0" w:evenVBand="0" w:oddHBand="0" w:evenHBand="0" w:firstRowFirstColumn="0" w:firstRowLastColumn="0" w:lastRowFirstColumn="0" w:lastRowLastColumn="0"/>
            <w:tcW w:w="3823" w:type="dxa"/>
            <w:hideMark/>
          </w:tcPr>
          <w:p w14:paraId="2B896070" w14:textId="77777777" w:rsidR="002C0B0D" w:rsidRPr="002C0B0D" w:rsidRDefault="002C0B0D" w:rsidP="002C0B0D">
            <w:pPr>
              <w:rPr>
                <w:rFonts w:eastAsia="Times New Roman"/>
                <w:color w:val="000000"/>
                <w:sz w:val="22"/>
                <w:szCs w:val="22"/>
              </w:rPr>
            </w:pPr>
            <w:r w:rsidRPr="002C0B0D">
              <w:rPr>
                <w:rFonts w:eastAsia="Times New Roman"/>
                <w:color w:val="000000"/>
                <w:sz w:val="22"/>
                <w:szCs w:val="22"/>
              </w:rPr>
              <w:t>ATC2 Thomas More Street (South)</w:t>
            </w:r>
          </w:p>
        </w:tc>
        <w:tc>
          <w:tcPr>
            <w:tcW w:w="1275" w:type="dxa"/>
            <w:noWrap/>
            <w:hideMark/>
          </w:tcPr>
          <w:p w14:paraId="504565C1"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22.5</w:t>
            </w:r>
          </w:p>
        </w:tc>
        <w:tc>
          <w:tcPr>
            <w:tcW w:w="1560" w:type="dxa"/>
            <w:noWrap/>
            <w:hideMark/>
          </w:tcPr>
          <w:p w14:paraId="115D7861"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22.4</w:t>
            </w:r>
          </w:p>
        </w:tc>
        <w:tc>
          <w:tcPr>
            <w:tcW w:w="1292" w:type="dxa"/>
            <w:noWrap/>
            <w:hideMark/>
          </w:tcPr>
          <w:p w14:paraId="49DFDDDB"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-0.1</w:t>
            </w:r>
          </w:p>
        </w:tc>
        <w:tc>
          <w:tcPr>
            <w:tcW w:w="1029" w:type="dxa"/>
            <w:noWrap/>
            <w:hideMark/>
          </w:tcPr>
          <w:p w14:paraId="2C4EF260"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-0.4%</w:t>
            </w:r>
          </w:p>
        </w:tc>
      </w:tr>
      <w:tr w:rsidR="002C0B0D" w:rsidRPr="002C0B0D" w14:paraId="05702597" w14:textId="77777777" w:rsidTr="002C0B0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823" w:type="dxa"/>
            <w:noWrap/>
            <w:hideMark/>
          </w:tcPr>
          <w:p w14:paraId="1EEE93EA" w14:textId="77777777" w:rsidR="002C0B0D" w:rsidRPr="002C0B0D" w:rsidRDefault="002C0B0D" w:rsidP="002C0B0D">
            <w:pPr>
              <w:rPr>
                <w:rFonts w:eastAsia="Times New Roman"/>
                <w:color w:val="000000"/>
                <w:sz w:val="22"/>
                <w:szCs w:val="22"/>
              </w:rPr>
            </w:pPr>
            <w:r w:rsidRPr="002C0B0D">
              <w:rPr>
                <w:rFonts w:eastAsia="Times New Roman"/>
                <w:color w:val="000000"/>
                <w:sz w:val="22"/>
                <w:szCs w:val="22"/>
              </w:rPr>
              <w:t>ATC3 Vaughan Way</w:t>
            </w:r>
          </w:p>
        </w:tc>
        <w:tc>
          <w:tcPr>
            <w:tcW w:w="1275" w:type="dxa"/>
            <w:noWrap/>
            <w:hideMark/>
          </w:tcPr>
          <w:p w14:paraId="41AD3C45"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22.7</w:t>
            </w:r>
          </w:p>
        </w:tc>
        <w:tc>
          <w:tcPr>
            <w:tcW w:w="1560" w:type="dxa"/>
            <w:noWrap/>
            <w:hideMark/>
          </w:tcPr>
          <w:p w14:paraId="2DEDE8C0"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22.7</w:t>
            </w:r>
          </w:p>
        </w:tc>
        <w:tc>
          <w:tcPr>
            <w:tcW w:w="1292" w:type="dxa"/>
            <w:noWrap/>
            <w:hideMark/>
          </w:tcPr>
          <w:p w14:paraId="1B06E4BF"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w:t>
            </w:r>
          </w:p>
        </w:tc>
        <w:tc>
          <w:tcPr>
            <w:tcW w:w="1029" w:type="dxa"/>
            <w:noWrap/>
            <w:hideMark/>
          </w:tcPr>
          <w:p w14:paraId="72822270"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0.0%</w:t>
            </w:r>
          </w:p>
        </w:tc>
      </w:tr>
      <w:tr w:rsidR="002C0B0D" w:rsidRPr="002C0B0D" w14:paraId="37E4F8FB" w14:textId="77777777" w:rsidTr="002C0B0D">
        <w:trPr>
          <w:trHeight w:val="287"/>
        </w:trPr>
        <w:tc>
          <w:tcPr>
            <w:cnfStyle w:val="001000000000" w:firstRow="0" w:lastRow="0" w:firstColumn="1" w:lastColumn="0" w:oddVBand="0" w:evenVBand="0" w:oddHBand="0" w:evenHBand="0" w:firstRowFirstColumn="0" w:firstRowLastColumn="0" w:lastRowFirstColumn="0" w:lastRowLastColumn="0"/>
            <w:tcW w:w="3823" w:type="dxa"/>
            <w:hideMark/>
          </w:tcPr>
          <w:p w14:paraId="3A5ED1EB" w14:textId="77777777" w:rsidR="002C0B0D" w:rsidRPr="002C0B0D" w:rsidRDefault="002C0B0D" w:rsidP="002C0B0D">
            <w:pPr>
              <w:rPr>
                <w:rFonts w:eastAsia="Times New Roman"/>
                <w:color w:val="000000"/>
                <w:sz w:val="22"/>
                <w:szCs w:val="22"/>
              </w:rPr>
            </w:pPr>
            <w:r w:rsidRPr="002C0B0D">
              <w:rPr>
                <w:rFonts w:eastAsia="Times New Roman"/>
                <w:color w:val="000000"/>
                <w:sz w:val="22"/>
                <w:szCs w:val="22"/>
              </w:rPr>
              <w:t>ATC4 Wapping High Street (west)</w:t>
            </w:r>
          </w:p>
        </w:tc>
        <w:tc>
          <w:tcPr>
            <w:tcW w:w="1275" w:type="dxa"/>
            <w:noWrap/>
            <w:hideMark/>
          </w:tcPr>
          <w:p w14:paraId="62A809D2"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20.8</w:t>
            </w:r>
          </w:p>
        </w:tc>
        <w:tc>
          <w:tcPr>
            <w:tcW w:w="1560" w:type="dxa"/>
            <w:noWrap/>
            <w:hideMark/>
          </w:tcPr>
          <w:p w14:paraId="638DBB3E"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20</w:t>
            </w:r>
          </w:p>
        </w:tc>
        <w:tc>
          <w:tcPr>
            <w:tcW w:w="1292" w:type="dxa"/>
            <w:noWrap/>
            <w:hideMark/>
          </w:tcPr>
          <w:p w14:paraId="4F552053"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-0.8</w:t>
            </w:r>
          </w:p>
        </w:tc>
        <w:tc>
          <w:tcPr>
            <w:tcW w:w="1029" w:type="dxa"/>
            <w:noWrap/>
            <w:hideMark/>
          </w:tcPr>
          <w:p w14:paraId="0FC5F216"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-4.0%</w:t>
            </w:r>
          </w:p>
        </w:tc>
      </w:tr>
      <w:tr w:rsidR="002C0B0D" w:rsidRPr="002C0B0D" w14:paraId="7E47FEB2" w14:textId="77777777" w:rsidTr="002C0B0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823" w:type="dxa"/>
            <w:hideMark/>
          </w:tcPr>
          <w:p w14:paraId="6630777E" w14:textId="77777777" w:rsidR="002C0B0D" w:rsidRPr="002C0B0D" w:rsidRDefault="002C0B0D" w:rsidP="002C0B0D">
            <w:pPr>
              <w:rPr>
                <w:rFonts w:eastAsia="Times New Roman"/>
                <w:color w:val="000000"/>
                <w:sz w:val="22"/>
                <w:szCs w:val="22"/>
              </w:rPr>
            </w:pPr>
            <w:r w:rsidRPr="002C0B0D">
              <w:rPr>
                <w:rFonts w:eastAsia="Times New Roman"/>
                <w:color w:val="000000"/>
                <w:sz w:val="22"/>
                <w:szCs w:val="22"/>
              </w:rPr>
              <w:t>ATC5 Knighten Street</w:t>
            </w:r>
          </w:p>
        </w:tc>
        <w:tc>
          <w:tcPr>
            <w:tcW w:w="1275" w:type="dxa"/>
            <w:noWrap/>
            <w:hideMark/>
          </w:tcPr>
          <w:p w14:paraId="6C651375"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17.8</w:t>
            </w:r>
          </w:p>
        </w:tc>
        <w:tc>
          <w:tcPr>
            <w:tcW w:w="1560" w:type="dxa"/>
            <w:noWrap/>
            <w:hideMark/>
          </w:tcPr>
          <w:p w14:paraId="7CA864EA"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16.3</w:t>
            </w:r>
          </w:p>
        </w:tc>
        <w:tc>
          <w:tcPr>
            <w:tcW w:w="1292" w:type="dxa"/>
            <w:noWrap/>
            <w:hideMark/>
          </w:tcPr>
          <w:p w14:paraId="6334571F"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-1.5</w:t>
            </w:r>
          </w:p>
        </w:tc>
        <w:tc>
          <w:tcPr>
            <w:tcW w:w="1029" w:type="dxa"/>
            <w:noWrap/>
            <w:hideMark/>
          </w:tcPr>
          <w:p w14:paraId="69FF32AD"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-9.2%</w:t>
            </w:r>
          </w:p>
        </w:tc>
      </w:tr>
      <w:tr w:rsidR="002C0B0D" w:rsidRPr="002C0B0D" w14:paraId="2EA1BDB0" w14:textId="77777777" w:rsidTr="002C0B0D">
        <w:trPr>
          <w:trHeight w:val="287"/>
        </w:trPr>
        <w:tc>
          <w:tcPr>
            <w:cnfStyle w:val="001000000000" w:firstRow="0" w:lastRow="0" w:firstColumn="1" w:lastColumn="0" w:oddVBand="0" w:evenVBand="0" w:oddHBand="0" w:evenHBand="0" w:firstRowFirstColumn="0" w:firstRowLastColumn="0" w:lastRowFirstColumn="0" w:lastRowLastColumn="0"/>
            <w:tcW w:w="3823" w:type="dxa"/>
            <w:hideMark/>
          </w:tcPr>
          <w:p w14:paraId="2B02E96D" w14:textId="77777777" w:rsidR="002C0B0D" w:rsidRPr="002C0B0D" w:rsidRDefault="002C0B0D" w:rsidP="002C0B0D">
            <w:pPr>
              <w:rPr>
                <w:rFonts w:eastAsia="Times New Roman"/>
                <w:color w:val="000000"/>
                <w:sz w:val="22"/>
                <w:szCs w:val="22"/>
              </w:rPr>
            </w:pPr>
            <w:r w:rsidRPr="002C0B0D">
              <w:rPr>
                <w:rFonts w:eastAsia="Times New Roman"/>
                <w:color w:val="000000"/>
                <w:sz w:val="22"/>
                <w:szCs w:val="22"/>
              </w:rPr>
              <w:t>ATC6 Wapping High Street (east)</w:t>
            </w:r>
          </w:p>
        </w:tc>
        <w:tc>
          <w:tcPr>
            <w:tcW w:w="1275" w:type="dxa"/>
            <w:noWrap/>
            <w:hideMark/>
          </w:tcPr>
          <w:p w14:paraId="29C1D0B1"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23.1</w:t>
            </w:r>
          </w:p>
        </w:tc>
        <w:tc>
          <w:tcPr>
            <w:tcW w:w="1560" w:type="dxa"/>
            <w:noWrap/>
            <w:hideMark/>
          </w:tcPr>
          <w:p w14:paraId="0B6FE4D4"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23.8</w:t>
            </w:r>
          </w:p>
        </w:tc>
        <w:tc>
          <w:tcPr>
            <w:tcW w:w="1292" w:type="dxa"/>
            <w:noWrap/>
            <w:hideMark/>
          </w:tcPr>
          <w:p w14:paraId="5EAA5A47"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0.7</w:t>
            </w:r>
          </w:p>
        </w:tc>
        <w:tc>
          <w:tcPr>
            <w:tcW w:w="1029" w:type="dxa"/>
            <w:noWrap/>
            <w:hideMark/>
          </w:tcPr>
          <w:p w14:paraId="485637A6"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2.9%</w:t>
            </w:r>
          </w:p>
        </w:tc>
      </w:tr>
      <w:tr w:rsidR="002C0B0D" w:rsidRPr="002C0B0D" w14:paraId="04425A79" w14:textId="77777777" w:rsidTr="002C0B0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823" w:type="dxa"/>
            <w:hideMark/>
          </w:tcPr>
          <w:p w14:paraId="0DF6CF60" w14:textId="77777777" w:rsidR="002C0B0D" w:rsidRPr="002C0B0D" w:rsidRDefault="002C0B0D" w:rsidP="002C0B0D">
            <w:pPr>
              <w:rPr>
                <w:rFonts w:eastAsia="Times New Roman"/>
                <w:color w:val="000000"/>
                <w:sz w:val="22"/>
                <w:szCs w:val="22"/>
              </w:rPr>
            </w:pPr>
            <w:r w:rsidRPr="002C0B0D">
              <w:rPr>
                <w:rFonts w:eastAsia="Times New Roman"/>
                <w:color w:val="000000"/>
                <w:sz w:val="22"/>
                <w:szCs w:val="22"/>
              </w:rPr>
              <w:t>ATC7 Prusom Street</w:t>
            </w:r>
          </w:p>
        </w:tc>
        <w:tc>
          <w:tcPr>
            <w:tcW w:w="1275" w:type="dxa"/>
            <w:noWrap/>
            <w:hideMark/>
          </w:tcPr>
          <w:p w14:paraId="507E3F76"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21.4</w:t>
            </w:r>
          </w:p>
        </w:tc>
        <w:tc>
          <w:tcPr>
            <w:tcW w:w="1560" w:type="dxa"/>
            <w:noWrap/>
            <w:hideMark/>
          </w:tcPr>
          <w:p w14:paraId="16556471"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22.1</w:t>
            </w:r>
          </w:p>
        </w:tc>
        <w:tc>
          <w:tcPr>
            <w:tcW w:w="1292" w:type="dxa"/>
            <w:noWrap/>
            <w:hideMark/>
          </w:tcPr>
          <w:p w14:paraId="64FAFCF8"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0.7</w:t>
            </w:r>
          </w:p>
        </w:tc>
        <w:tc>
          <w:tcPr>
            <w:tcW w:w="1029" w:type="dxa"/>
            <w:noWrap/>
            <w:hideMark/>
          </w:tcPr>
          <w:p w14:paraId="0BC79F99"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3.2%</w:t>
            </w:r>
          </w:p>
        </w:tc>
      </w:tr>
      <w:tr w:rsidR="002C0B0D" w:rsidRPr="002C0B0D" w14:paraId="08CD5FE0" w14:textId="77777777" w:rsidTr="002C0B0D">
        <w:trPr>
          <w:trHeight w:val="287"/>
        </w:trPr>
        <w:tc>
          <w:tcPr>
            <w:cnfStyle w:val="001000000000" w:firstRow="0" w:lastRow="0" w:firstColumn="1" w:lastColumn="0" w:oddVBand="0" w:evenVBand="0" w:oddHBand="0" w:evenHBand="0" w:firstRowFirstColumn="0" w:firstRowLastColumn="0" w:lastRowFirstColumn="0" w:lastRowLastColumn="0"/>
            <w:tcW w:w="3823" w:type="dxa"/>
            <w:hideMark/>
          </w:tcPr>
          <w:p w14:paraId="009575AE" w14:textId="77777777" w:rsidR="002C0B0D" w:rsidRPr="002C0B0D" w:rsidRDefault="002C0B0D" w:rsidP="002C0B0D">
            <w:pPr>
              <w:rPr>
                <w:rFonts w:eastAsia="Times New Roman"/>
                <w:color w:val="000000"/>
                <w:sz w:val="22"/>
                <w:szCs w:val="22"/>
              </w:rPr>
            </w:pPr>
            <w:r w:rsidRPr="002C0B0D">
              <w:rPr>
                <w:rFonts w:eastAsia="Times New Roman"/>
                <w:color w:val="000000"/>
                <w:sz w:val="22"/>
                <w:szCs w:val="22"/>
              </w:rPr>
              <w:t>ATC8 Wapping Lane</w:t>
            </w:r>
          </w:p>
        </w:tc>
        <w:tc>
          <w:tcPr>
            <w:tcW w:w="1275" w:type="dxa"/>
            <w:noWrap/>
            <w:hideMark/>
          </w:tcPr>
          <w:p w14:paraId="00D03DA7"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25</w:t>
            </w:r>
          </w:p>
        </w:tc>
        <w:tc>
          <w:tcPr>
            <w:tcW w:w="1560" w:type="dxa"/>
            <w:noWrap/>
            <w:hideMark/>
          </w:tcPr>
          <w:p w14:paraId="4FD9CDF1"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25</w:t>
            </w:r>
          </w:p>
        </w:tc>
        <w:tc>
          <w:tcPr>
            <w:tcW w:w="1292" w:type="dxa"/>
            <w:noWrap/>
            <w:hideMark/>
          </w:tcPr>
          <w:p w14:paraId="71BE6435"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w:t>
            </w:r>
          </w:p>
        </w:tc>
        <w:tc>
          <w:tcPr>
            <w:tcW w:w="1029" w:type="dxa"/>
            <w:noWrap/>
            <w:hideMark/>
          </w:tcPr>
          <w:p w14:paraId="30174C0D"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0.0%</w:t>
            </w:r>
          </w:p>
        </w:tc>
      </w:tr>
      <w:tr w:rsidR="002C0B0D" w:rsidRPr="002C0B0D" w14:paraId="3A430C43" w14:textId="77777777" w:rsidTr="002C0B0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823" w:type="dxa"/>
            <w:hideMark/>
          </w:tcPr>
          <w:p w14:paraId="49E3BCFC" w14:textId="77777777" w:rsidR="002C0B0D" w:rsidRPr="002C0B0D" w:rsidRDefault="002C0B0D" w:rsidP="002C0B0D">
            <w:pPr>
              <w:rPr>
                <w:rFonts w:eastAsia="Times New Roman"/>
                <w:color w:val="000000"/>
                <w:sz w:val="22"/>
                <w:szCs w:val="22"/>
              </w:rPr>
            </w:pPr>
            <w:r w:rsidRPr="002C0B0D">
              <w:rPr>
                <w:rFonts w:eastAsia="Times New Roman"/>
                <w:color w:val="000000"/>
                <w:sz w:val="22"/>
                <w:szCs w:val="22"/>
              </w:rPr>
              <w:t>ATC9 Garnet Street</w:t>
            </w:r>
          </w:p>
        </w:tc>
        <w:tc>
          <w:tcPr>
            <w:tcW w:w="1275" w:type="dxa"/>
            <w:noWrap/>
            <w:hideMark/>
          </w:tcPr>
          <w:p w14:paraId="40D5FA9F"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25.5</w:t>
            </w:r>
          </w:p>
        </w:tc>
        <w:tc>
          <w:tcPr>
            <w:tcW w:w="1560" w:type="dxa"/>
            <w:noWrap/>
            <w:hideMark/>
          </w:tcPr>
          <w:p w14:paraId="6BFC6EE4"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26.1</w:t>
            </w:r>
          </w:p>
        </w:tc>
        <w:tc>
          <w:tcPr>
            <w:tcW w:w="1292" w:type="dxa"/>
            <w:noWrap/>
            <w:hideMark/>
          </w:tcPr>
          <w:p w14:paraId="4E370575"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0.6</w:t>
            </w:r>
          </w:p>
        </w:tc>
        <w:tc>
          <w:tcPr>
            <w:tcW w:w="1029" w:type="dxa"/>
            <w:noWrap/>
            <w:hideMark/>
          </w:tcPr>
          <w:p w14:paraId="2FD9313F"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2.3%</w:t>
            </w:r>
          </w:p>
        </w:tc>
      </w:tr>
      <w:tr w:rsidR="002C0B0D" w:rsidRPr="002C0B0D" w14:paraId="5BE2A1DA" w14:textId="77777777" w:rsidTr="002C0B0D">
        <w:trPr>
          <w:trHeight w:val="287"/>
        </w:trPr>
        <w:tc>
          <w:tcPr>
            <w:cnfStyle w:val="001000000000" w:firstRow="0" w:lastRow="0" w:firstColumn="1" w:lastColumn="0" w:oddVBand="0" w:evenVBand="0" w:oddHBand="0" w:evenHBand="0" w:firstRowFirstColumn="0" w:firstRowLastColumn="0" w:lastRowFirstColumn="0" w:lastRowLastColumn="0"/>
            <w:tcW w:w="3823" w:type="dxa"/>
            <w:hideMark/>
          </w:tcPr>
          <w:p w14:paraId="393A4008" w14:textId="77777777" w:rsidR="002C0B0D" w:rsidRPr="002C0B0D" w:rsidRDefault="002C0B0D" w:rsidP="002C0B0D">
            <w:pPr>
              <w:rPr>
                <w:rFonts w:eastAsia="Times New Roman"/>
                <w:color w:val="000000"/>
                <w:sz w:val="22"/>
                <w:szCs w:val="22"/>
              </w:rPr>
            </w:pPr>
            <w:r w:rsidRPr="002C0B0D">
              <w:rPr>
                <w:rFonts w:eastAsia="Times New Roman"/>
                <w:color w:val="000000"/>
                <w:sz w:val="22"/>
                <w:szCs w:val="22"/>
              </w:rPr>
              <w:t>ATC10 Glamis Road</w:t>
            </w:r>
          </w:p>
        </w:tc>
        <w:tc>
          <w:tcPr>
            <w:tcW w:w="1275" w:type="dxa"/>
            <w:noWrap/>
            <w:hideMark/>
          </w:tcPr>
          <w:p w14:paraId="0AB736A5"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23</w:t>
            </w:r>
          </w:p>
        </w:tc>
        <w:tc>
          <w:tcPr>
            <w:tcW w:w="1560" w:type="dxa"/>
            <w:noWrap/>
            <w:hideMark/>
          </w:tcPr>
          <w:p w14:paraId="31B81336"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24.3</w:t>
            </w:r>
          </w:p>
        </w:tc>
        <w:tc>
          <w:tcPr>
            <w:tcW w:w="1292" w:type="dxa"/>
            <w:noWrap/>
            <w:hideMark/>
          </w:tcPr>
          <w:p w14:paraId="7DC5CC17"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1.3</w:t>
            </w:r>
          </w:p>
        </w:tc>
        <w:tc>
          <w:tcPr>
            <w:tcW w:w="1029" w:type="dxa"/>
            <w:noWrap/>
            <w:hideMark/>
          </w:tcPr>
          <w:p w14:paraId="28338784"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5.3%</w:t>
            </w:r>
          </w:p>
        </w:tc>
      </w:tr>
    </w:tbl>
    <w:p w14:paraId="0D3796D9" w14:textId="44BCD91D" w:rsidR="00D77580" w:rsidRDefault="00D77580" w:rsidP="006F65AB">
      <w:pPr>
        <w:pStyle w:val="Heading2"/>
      </w:pPr>
      <w:r>
        <w:tab/>
      </w:r>
    </w:p>
    <w:p w14:paraId="5512936F" w14:textId="77777777" w:rsidR="004657D3" w:rsidRDefault="004657D3" w:rsidP="004657D3">
      <w:r>
        <w:t>The plans showing counter locations, traffic volumes and vehicle speeds before and after implementation of the gate plus differences between the two data sets can be found in Appendix 1</w:t>
      </w:r>
    </w:p>
    <w:p w14:paraId="6079C283" w14:textId="77777777" w:rsidR="009E2133" w:rsidRDefault="009E2133" w:rsidP="00DC07B7">
      <w:pPr>
        <w:pStyle w:val="Heading2"/>
      </w:pPr>
    </w:p>
    <w:p w14:paraId="254DD69E" w14:textId="55029E25" w:rsidR="002C0B0D" w:rsidRDefault="00DC07B7" w:rsidP="00DC07B7">
      <w:pPr>
        <w:pStyle w:val="Heading2"/>
      </w:pPr>
      <w:bookmarkStart w:id="15" w:name="_Toc49348016"/>
      <w:r>
        <w:t>Conclusion</w:t>
      </w:r>
      <w:bookmarkEnd w:id="15"/>
      <w:r>
        <w:t xml:space="preserve"> </w:t>
      </w:r>
    </w:p>
    <w:p w14:paraId="0A98C973" w14:textId="22750544" w:rsidR="009961F7" w:rsidRDefault="009961F7" w:rsidP="009961F7"/>
    <w:p w14:paraId="5ECB81E8" w14:textId="70ECE335" w:rsidR="009848CD" w:rsidRDefault="009E2133" w:rsidP="009E2133">
      <w:r w:rsidRPr="000E147B">
        <w:t xml:space="preserve">The </w:t>
      </w:r>
      <w:r>
        <w:t>data obtained through traffic counts over the last six months has shown an overall</w:t>
      </w:r>
      <w:r w:rsidRPr="000E147B">
        <w:t xml:space="preserve"> </w:t>
      </w:r>
      <w:r>
        <w:t>reduction in</w:t>
      </w:r>
      <w:r w:rsidRPr="000E147B">
        <w:t xml:space="preserve"> traffic levels in Wapping</w:t>
      </w:r>
      <w:r>
        <w:t xml:space="preserve"> for both peak and off-peak journeys.</w:t>
      </w:r>
      <w:r w:rsidRPr="000E147B">
        <w:t xml:space="preserve"> </w:t>
      </w:r>
      <w:r>
        <w:t xml:space="preserve">Whilst the overall assessment of the results so far </w:t>
      </w:r>
      <w:proofErr w:type="gramStart"/>
      <w:r>
        <w:t>are</w:t>
      </w:r>
      <w:proofErr w:type="gramEnd"/>
      <w:r>
        <w:t xml:space="preserve"> positive and have shown the bus gateway to be achieving the objectives set out,</w:t>
      </w:r>
      <w:r w:rsidRPr="000E147B">
        <w:t xml:space="preserve"> further investigation work is needed to </w:t>
      </w:r>
      <w:r>
        <w:t>mitigate</w:t>
      </w:r>
      <w:r w:rsidRPr="000E147B">
        <w:t xml:space="preserve"> the impact on </w:t>
      </w:r>
      <w:r>
        <w:t xml:space="preserve">vehicle numbers and speeds in </w:t>
      </w:r>
      <w:r w:rsidRPr="000E147B">
        <w:t>Wapping Lane and Thomas More Street.</w:t>
      </w:r>
      <w:r>
        <w:t xml:space="preserve"> This investigation will be undertaken over the next 12 months as more data is collected and more detailed analysis can take place.</w:t>
      </w:r>
    </w:p>
    <w:p w14:paraId="4AD555A6" w14:textId="77777777" w:rsidR="009848CD" w:rsidRDefault="009848CD">
      <w:pPr>
        <w:spacing w:line="259" w:lineRule="auto"/>
      </w:pPr>
      <w:r>
        <w:br w:type="page"/>
      </w:r>
    </w:p>
    <w:p w14:paraId="1FBB565D" w14:textId="7968C63A" w:rsidR="009E2133" w:rsidRDefault="009848CD" w:rsidP="009848CD">
      <w:pPr>
        <w:pStyle w:val="Heading1"/>
      </w:pPr>
      <w:bookmarkStart w:id="16" w:name="_Toc49348017"/>
      <w:r>
        <w:lastRenderedPageBreak/>
        <w:t>The Highway</w:t>
      </w:r>
      <w:bookmarkEnd w:id="16"/>
    </w:p>
    <w:p w14:paraId="4389A08C" w14:textId="11E0EFE8" w:rsidR="009848CD" w:rsidRDefault="009848CD" w:rsidP="009848CD"/>
    <w:p w14:paraId="7D6050F9" w14:textId="456BB4F7" w:rsidR="009848CD" w:rsidRDefault="009848CD" w:rsidP="009848CD">
      <w:pPr>
        <w:pStyle w:val="Heading2"/>
      </w:pPr>
      <w:bookmarkStart w:id="17" w:name="_Toc49348018"/>
      <w:r>
        <w:t>Traffic levels</w:t>
      </w:r>
      <w:bookmarkEnd w:id="17"/>
    </w:p>
    <w:p w14:paraId="500A44CA" w14:textId="34FDEA27" w:rsidR="009848CD" w:rsidRDefault="009848CD" w:rsidP="009848CD"/>
    <w:p w14:paraId="790461DD" w14:textId="77777777" w:rsidR="00DD4E67" w:rsidRDefault="00DD4E67" w:rsidP="00DD4E67">
      <w:r>
        <w:t xml:space="preserve">Due to utility works on the Highway, it has not been possible to collect a similar time period of after data to provide an average as the pre-implementation data displayed above. Transport for London (TfL) have provided traffic data from </w:t>
      </w:r>
      <w:r w:rsidRPr="00970585">
        <w:t>06/01/2020 to 03/02/2020</w:t>
      </w:r>
      <w:r>
        <w:t>. The chart below compares journey times on the Highway westbound &amp; eastbound before and after implementation of the gate:</w:t>
      </w:r>
    </w:p>
    <w:p w14:paraId="0C0C9BCF" w14:textId="35BBDF1B" w:rsidR="009848CD" w:rsidRPr="009848CD" w:rsidRDefault="00447C59" w:rsidP="009848CD">
      <w:r>
        <w:rPr>
          <w:noProof/>
        </w:rPr>
        <w:drawing>
          <wp:inline distT="0" distB="0" distL="0" distR="0" wp14:anchorId="036AE74E" wp14:editId="71FE25EA">
            <wp:extent cx="5862320" cy="3343275"/>
            <wp:effectExtent l="0" t="0" r="5080" b="9525"/>
            <wp:docPr id="12" name="Chart 12" descr="Chart displaying westbound journey times in minutes along the highway"/>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57B5ED" w14:textId="557D5408" w:rsidR="009961F7" w:rsidRDefault="00ED3E97" w:rsidP="009961F7">
      <w:r>
        <w:rPr>
          <w:noProof/>
        </w:rPr>
        <w:drawing>
          <wp:inline distT="0" distB="0" distL="0" distR="0" wp14:anchorId="440D8728" wp14:editId="7CAECDD2">
            <wp:extent cx="5862320" cy="3347720"/>
            <wp:effectExtent l="0" t="0" r="5080" b="5080"/>
            <wp:docPr id="7" name="Chart 7" descr="Chart displaying eastbound journey times in minutes along the highway"/>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534C37" w14:textId="77777777" w:rsidR="00157969" w:rsidRDefault="00157969" w:rsidP="00157969">
      <w:r>
        <w:lastRenderedPageBreak/>
        <w:t xml:space="preserve">For westbound traffic, the survey was taken from Brodlove Lane to Tower Hill and the eastbound from </w:t>
      </w:r>
      <w:r w:rsidRPr="00AB5AAA">
        <w:t>Dock Street to Aspen Way at the junction with Upper Bank Street incorporat</w:t>
      </w:r>
      <w:r>
        <w:t>ing</w:t>
      </w:r>
      <w:r w:rsidRPr="00AB5AAA">
        <w:t xml:space="preserve"> journeys through the Limehouse Link Tunnel</w:t>
      </w:r>
      <w:r>
        <w:t>. Following implementation of the gateway, journey times westbound increased in line with the hours of operation.</w:t>
      </w:r>
    </w:p>
    <w:tbl>
      <w:tblPr>
        <w:tblStyle w:val="ListTable3-Accent1"/>
        <w:tblW w:w="9351" w:type="dxa"/>
        <w:tblLook w:val="04A0" w:firstRow="1" w:lastRow="0" w:firstColumn="1" w:lastColumn="0" w:noHBand="0" w:noVBand="1"/>
      </w:tblPr>
      <w:tblGrid>
        <w:gridCol w:w="2378"/>
        <w:gridCol w:w="1716"/>
        <w:gridCol w:w="1711"/>
        <w:gridCol w:w="1803"/>
        <w:gridCol w:w="1743"/>
      </w:tblGrid>
      <w:tr w:rsidR="008137DC" w:rsidRPr="008137DC" w14:paraId="5640E9E7" w14:textId="77777777" w:rsidTr="008137DC">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2378" w:type="dxa"/>
            <w:noWrap/>
            <w:hideMark/>
          </w:tcPr>
          <w:p w14:paraId="4299AAF9" w14:textId="77777777" w:rsidR="008137DC" w:rsidRPr="008137DC" w:rsidRDefault="008137DC" w:rsidP="008137DC">
            <w:pPr>
              <w:rPr>
                <w:rFonts w:eastAsia="Times New Roman"/>
                <w:color w:val="FFFFFF"/>
                <w:sz w:val="22"/>
                <w:szCs w:val="22"/>
              </w:rPr>
            </w:pPr>
            <w:r w:rsidRPr="008137DC">
              <w:rPr>
                <w:rFonts w:eastAsia="Times New Roman"/>
                <w:color w:val="FFFFFF"/>
                <w:spacing w:val="9"/>
                <w:sz w:val="22"/>
                <w:szCs w:val="22"/>
              </w:rPr>
              <w:t>Journey time</w:t>
            </w:r>
          </w:p>
        </w:tc>
        <w:tc>
          <w:tcPr>
            <w:tcW w:w="1716" w:type="dxa"/>
            <w:noWrap/>
            <w:hideMark/>
          </w:tcPr>
          <w:p w14:paraId="1C40F9EF" w14:textId="77777777" w:rsidR="008137DC" w:rsidRPr="008137DC" w:rsidRDefault="008137DC" w:rsidP="008137DC">
            <w:pP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8137DC">
              <w:rPr>
                <w:rFonts w:eastAsia="Times New Roman"/>
                <w:color w:val="FFFFFF"/>
                <w:spacing w:val="9"/>
                <w:sz w:val="22"/>
                <w:szCs w:val="22"/>
              </w:rPr>
              <w:t>Westbound</w:t>
            </w:r>
          </w:p>
        </w:tc>
        <w:tc>
          <w:tcPr>
            <w:tcW w:w="1711" w:type="dxa"/>
            <w:noWrap/>
            <w:hideMark/>
          </w:tcPr>
          <w:p w14:paraId="03C119BF" w14:textId="77777777" w:rsidR="008137DC" w:rsidRPr="008137DC" w:rsidRDefault="008137DC" w:rsidP="008137DC">
            <w:pP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8137DC">
              <w:rPr>
                <w:rFonts w:eastAsia="Times New Roman"/>
                <w:color w:val="FFFFFF"/>
                <w:sz w:val="22"/>
                <w:szCs w:val="22"/>
              </w:rPr>
              <w:t> </w:t>
            </w:r>
          </w:p>
        </w:tc>
        <w:tc>
          <w:tcPr>
            <w:tcW w:w="1803" w:type="dxa"/>
            <w:noWrap/>
            <w:hideMark/>
          </w:tcPr>
          <w:p w14:paraId="220578A6" w14:textId="77777777" w:rsidR="008137DC" w:rsidRPr="008137DC" w:rsidRDefault="008137DC" w:rsidP="008137DC">
            <w:pP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8137DC">
              <w:rPr>
                <w:rFonts w:eastAsia="Times New Roman"/>
                <w:color w:val="FFFFFF"/>
                <w:spacing w:val="9"/>
                <w:sz w:val="22"/>
                <w:szCs w:val="22"/>
              </w:rPr>
              <w:t>Eastbound</w:t>
            </w:r>
          </w:p>
        </w:tc>
        <w:tc>
          <w:tcPr>
            <w:tcW w:w="1743" w:type="dxa"/>
            <w:noWrap/>
            <w:hideMark/>
          </w:tcPr>
          <w:p w14:paraId="46F23DFD" w14:textId="77777777" w:rsidR="008137DC" w:rsidRPr="008137DC" w:rsidRDefault="008137DC" w:rsidP="008137DC">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sidRPr="008137DC">
              <w:rPr>
                <w:rFonts w:eastAsia="Times New Roman"/>
                <w:color w:val="000000"/>
                <w:sz w:val="22"/>
                <w:szCs w:val="22"/>
              </w:rPr>
              <w:t> </w:t>
            </w:r>
          </w:p>
        </w:tc>
      </w:tr>
      <w:tr w:rsidR="008137DC" w:rsidRPr="008137DC" w14:paraId="16A4196D" w14:textId="77777777" w:rsidTr="008137D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135A1857" w14:textId="77777777" w:rsidR="008137DC" w:rsidRPr="008137DC" w:rsidRDefault="008137DC" w:rsidP="008137DC">
            <w:pPr>
              <w:rPr>
                <w:rFonts w:eastAsia="Times New Roman"/>
                <w:color w:val="000000"/>
                <w:sz w:val="22"/>
                <w:szCs w:val="22"/>
              </w:rPr>
            </w:pPr>
            <w:r w:rsidRPr="008137DC">
              <w:rPr>
                <w:rFonts w:eastAsia="Times New Roman"/>
                <w:color w:val="000000"/>
                <w:spacing w:val="9"/>
                <w:sz w:val="22"/>
                <w:szCs w:val="22"/>
              </w:rPr>
              <w:t>(mins)</w:t>
            </w:r>
          </w:p>
        </w:tc>
        <w:tc>
          <w:tcPr>
            <w:tcW w:w="1716" w:type="dxa"/>
            <w:hideMark/>
          </w:tcPr>
          <w:p w14:paraId="026477C8" w14:textId="77777777" w:rsidR="008137DC" w:rsidRPr="008137DC" w:rsidRDefault="008137DC" w:rsidP="00813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rPr>
              <w:t>13/09/2019 to 13/11/2019</w:t>
            </w:r>
          </w:p>
        </w:tc>
        <w:tc>
          <w:tcPr>
            <w:tcW w:w="1711" w:type="dxa"/>
            <w:hideMark/>
          </w:tcPr>
          <w:p w14:paraId="6353F3A5" w14:textId="77777777" w:rsidR="008137DC" w:rsidRPr="008137DC" w:rsidRDefault="008137DC" w:rsidP="00813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rPr>
              <w:t>06/01/2020 to 03/02/2020</w:t>
            </w:r>
          </w:p>
        </w:tc>
        <w:tc>
          <w:tcPr>
            <w:tcW w:w="1803" w:type="dxa"/>
            <w:hideMark/>
          </w:tcPr>
          <w:p w14:paraId="26B6DF6E" w14:textId="77777777" w:rsidR="008137DC" w:rsidRPr="008137DC" w:rsidRDefault="008137DC" w:rsidP="00813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rPr>
              <w:t>13/09/2019 to 13/11/2019</w:t>
            </w:r>
          </w:p>
        </w:tc>
        <w:tc>
          <w:tcPr>
            <w:tcW w:w="1743" w:type="dxa"/>
            <w:hideMark/>
          </w:tcPr>
          <w:p w14:paraId="50A64B50" w14:textId="77777777" w:rsidR="008137DC" w:rsidRPr="008137DC" w:rsidRDefault="008137DC" w:rsidP="00813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rPr>
              <w:t>06/01/2020 to 03/02/2020</w:t>
            </w:r>
          </w:p>
        </w:tc>
      </w:tr>
      <w:tr w:rsidR="008137DC" w:rsidRPr="008137DC" w14:paraId="417CE2CE" w14:textId="77777777" w:rsidTr="008137DC">
        <w:trPr>
          <w:trHeight w:val="293"/>
        </w:trPr>
        <w:tc>
          <w:tcPr>
            <w:cnfStyle w:val="001000000000" w:firstRow="0" w:lastRow="0" w:firstColumn="1" w:lastColumn="0" w:oddVBand="0" w:evenVBand="0" w:oddHBand="0" w:evenHBand="0" w:firstRowFirstColumn="0" w:firstRowLastColumn="0" w:lastRowFirstColumn="0" w:lastRowLastColumn="0"/>
            <w:tcW w:w="2378" w:type="dxa"/>
            <w:noWrap/>
            <w:hideMark/>
          </w:tcPr>
          <w:p w14:paraId="30702A83" w14:textId="77777777" w:rsidR="008137DC" w:rsidRPr="008137DC" w:rsidRDefault="008137DC" w:rsidP="008137DC">
            <w:pPr>
              <w:rPr>
                <w:rFonts w:eastAsia="Times New Roman"/>
                <w:color w:val="000000"/>
                <w:sz w:val="22"/>
                <w:szCs w:val="22"/>
              </w:rPr>
            </w:pPr>
            <w:r w:rsidRPr="008137DC">
              <w:rPr>
                <w:rFonts w:eastAsia="Times New Roman"/>
                <w:color w:val="000000"/>
                <w:spacing w:val="9"/>
                <w:sz w:val="22"/>
                <w:szCs w:val="22"/>
              </w:rPr>
              <w:t>AM (05:30-10:30)</w:t>
            </w:r>
          </w:p>
        </w:tc>
        <w:tc>
          <w:tcPr>
            <w:tcW w:w="1716" w:type="dxa"/>
            <w:noWrap/>
            <w:hideMark/>
          </w:tcPr>
          <w:p w14:paraId="5A1BBB1B" w14:textId="77777777" w:rsidR="008137DC" w:rsidRPr="008137DC" w:rsidRDefault="008137DC" w:rsidP="00813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szCs w:val="22"/>
              </w:rPr>
              <w:t>12.3</w:t>
            </w:r>
          </w:p>
        </w:tc>
        <w:tc>
          <w:tcPr>
            <w:tcW w:w="1711" w:type="dxa"/>
            <w:noWrap/>
            <w:hideMark/>
          </w:tcPr>
          <w:p w14:paraId="74E5DAA4" w14:textId="77777777" w:rsidR="008137DC" w:rsidRPr="008137DC" w:rsidRDefault="008137DC" w:rsidP="00813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szCs w:val="22"/>
              </w:rPr>
              <w:t>14</w:t>
            </w:r>
          </w:p>
        </w:tc>
        <w:tc>
          <w:tcPr>
            <w:tcW w:w="1803" w:type="dxa"/>
            <w:noWrap/>
            <w:hideMark/>
          </w:tcPr>
          <w:p w14:paraId="3101ABA2" w14:textId="77777777" w:rsidR="008137DC" w:rsidRPr="008137DC" w:rsidRDefault="008137DC" w:rsidP="00813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szCs w:val="22"/>
              </w:rPr>
              <w:t>7.1</w:t>
            </w:r>
          </w:p>
        </w:tc>
        <w:tc>
          <w:tcPr>
            <w:tcW w:w="1743" w:type="dxa"/>
            <w:noWrap/>
            <w:hideMark/>
          </w:tcPr>
          <w:p w14:paraId="2822289D" w14:textId="77777777" w:rsidR="008137DC" w:rsidRPr="008137DC" w:rsidRDefault="008137DC" w:rsidP="00813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szCs w:val="22"/>
              </w:rPr>
              <w:t>7.2</w:t>
            </w:r>
          </w:p>
        </w:tc>
      </w:tr>
      <w:tr w:rsidR="008137DC" w:rsidRPr="008137DC" w14:paraId="190AF99D" w14:textId="77777777" w:rsidTr="008137DC">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378" w:type="dxa"/>
            <w:noWrap/>
            <w:hideMark/>
          </w:tcPr>
          <w:p w14:paraId="6F15D585" w14:textId="77777777" w:rsidR="008137DC" w:rsidRPr="008137DC" w:rsidRDefault="008137DC" w:rsidP="008137DC">
            <w:pPr>
              <w:rPr>
                <w:rFonts w:eastAsia="Times New Roman"/>
                <w:color w:val="000000"/>
                <w:sz w:val="22"/>
                <w:szCs w:val="22"/>
              </w:rPr>
            </w:pPr>
            <w:r w:rsidRPr="008137DC">
              <w:rPr>
                <w:rFonts w:eastAsia="Times New Roman"/>
                <w:color w:val="000000"/>
                <w:spacing w:val="9"/>
                <w:sz w:val="22"/>
                <w:szCs w:val="22"/>
              </w:rPr>
              <w:t>PM (16:00-19:00)</w:t>
            </w:r>
          </w:p>
        </w:tc>
        <w:tc>
          <w:tcPr>
            <w:tcW w:w="1716" w:type="dxa"/>
            <w:noWrap/>
            <w:hideMark/>
          </w:tcPr>
          <w:p w14:paraId="33AD439B" w14:textId="77777777" w:rsidR="008137DC" w:rsidRPr="008137DC" w:rsidRDefault="008137DC" w:rsidP="00813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szCs w:val="22"/>
              </w:rPr>
              <w:t>10.1</w:t>
            </w:r>
          </w:p>
        </w:tc>
        <w:tc>
          <w:tcPr>
            <w:tcW w:w="1711" w:type="dxa"/>
            <w:noWrap/>
            <w:hideMark/>
          </w:tcPr>
          <w:p w14:paraId="1907678E" w14:textId="77777777" w:rsidR="008137DC" w:rsidRPr="008137DC" w:rsidRDefault="008137DC" w:rsidP="00813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szCs w:val="22"/>
              </w:rPr>
              <w:t>9.7</w:t>
            </w:r>
          </w:p>
        </w:tc>
        <w:tc>
          <w:tcPr>
            <w:tcW w:w="1803" w:type="dxa"/>
            <w:noWrap/>
            <w:hideMark/>
          </w:tcPr>
          <w:p w14:paraId="4C1C68AF" w14:textId="77777777" w:rsidR="008137DC" w:rsidRPr="008137DC" w:rsidRDefault="008137DC" w:rsidP="00813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szCs w:val="22"/>
              </w:rPr>
              <w:t>12.5</w:t>
            </w:r>
          </w:p>
        </w:tc>
        <w:tc>
          <w:tcPr>
            <w:tcW w:w="1743" w:type="dxa"/>
            <w:noWrap/>
            <w:hideMark/>
          </w:tcPr>
          <w:p w14:paraId="78E8E0F4" w14:textId="77777777" w:rsidR="008137DC" w:rsidRPr="008137DC" w:rsidRDefault="008137DC" w:rsidP="00813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szCs w:val="22"/>
              </w:rPr>
              <w:t>10.6</w:t>
            </w:r>
          </w:p>
        </w:tc>
      </w:tr>
    </w:tbl>
    <w:p w14:paraId="5BEAAD2E" w14:textId="3E74A68B" w:rsidR="009E2133" w:rsidRDefault="009E2133" w:rsidP="009961F7"/>
    <w:p w14:paraId="3A3ED0AC" w14:textId="77777777" w:rsidR="00874C31" w:rsidRDefault="00874C31" w:rsidP="00874C31">
      <w:r w:rsidRPr="00564125">
        <w:t>The initial data indicates that there has been an impact on tidal journey times in the AM peak westbound. Journey times have increased by approximately 1.7 mins. In the PM peak eastbound journeys have decreased by approximately 2.1 minutes. However</w:t>
      </w:r>
      <w:r>
        <w:t>,</w:t>
      </w:r>
      <w:r w:rsidRPr="00564125">
        <w:t xml:space="preserve"> other factors</w:t>
      </w:r>
      <w:r>
        <w:t xml:space="preserve"> including traffic joining from Butcher Row</w:t>
      </w:r>
      <w:r w:rsidRPr="00564125">
        <w:t xml:space="preserve"> could have had an impact on the journey times, particularly as the eastbound data incorporates the Limehouse Link Tunnel and Aspen Way</w:t>
      </w:r>
      <w:r>
        <w:t xml:space="preserve">. In summary the morning westbound journey times have increased by 13.82% and the evening eastbound journey times decreased by 15.2%. The opposite journeys have remained </w:t>
      </w:r>
      <w:proofErr w:type="gramStart"/>
      <w:r>
        <w:t>fairly constant</w:t>
      </w:r>
      <w:proofErr w:type="gramEnd"/>
      <w:r>
        <w:t>.</w:t>
      </w:r>
    </w:p>
    <w:p w14:paraId="7E35D828" w14:textId="795BEE73" w:rsidR="00874C31" w:rsidRDefault="00874C31" w:rsidP="00874C31">
      <w:r>
        <w:t xml:space="preserve">Transport for London have provided average traffic flows for The Highway (an ATC between Wapping Lane and Cannon Street Road) to compare </w:t>
      </w:r>
      <w:proofErr w:type="gramStart"/>
      <w:r>
        <w:t>pre</w:t>
      </w:r>
      <w:proofErr w:type="gramEnd"/>
      <w:r>
        <w:t xml:space="preserve"> and post-implementation. There was a small increase in numbers of vehicles using The Highway, a 7.1% increase in the morning period westbound and a 3% increase in the evening eastbound. A table with results can be found below containing figures for the average daily weekday totals:</w:t>
      </w:r>
    </w:p>
    <w:tbl>
      <w:tblPr>
        <w:tblStyle w:val="GridTable5Dark-Accent1"/>
        <w:tblW w:w="9406" w:type="dxa"/>
        <w:tblLook w:val="04A0" w:firstRow="1" w:lastRow="0" w:firstColumn="1" w:lastColumn="0" w:noHBand="0" w:noVBand="1"/>
      </w:tblPr>
      <w:tblGrid>
        <w:gridCol w:w="1782"/>
        <w:gridCol w:w="2327"/>
        <w:gridCol w:w="2327"/>
        <w:gridCol w:w="1497"/>
        <w:gridCol w:w="1473"/>
      </w:tblGrid>
      <w:tr w:rsidR="006703F6" w:rsidRPr="006703F6" w14:paraId="20B85D19" w14:textId="77777777" w:rsidTr="006703F6">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782" w:type="dxa"/>
            <w:hideMark/>
          </w:tcPr>
          <w:p w14:paraId="49D7324C" w14:textId="77777777" w:rsidR="006703F6" w:rsidRPr="006703F6" w:rsidRDefault="006703F6" w:rsidP="006703F6">
            <w:pPr>
              <w:rPr>
                <w:rFonts w:eastAsia="Times New Roman"/>
                <w:color w:val="FFFFFF"/>
                <w:sz w:val="22"/>
                <w:szCs w:val="22"/>
              </w:rPr>
            </w:pPr>
            <w:r w:rsidRPr="006703F6">
              <w:rPr>
                <w:rFonts w:eastAsia="Times New Roman"/>
                <w:color w:val="FFFFFF"/>
                <w:sz w:val="22"/>
                <w:szCs w:val="22"/>
              </w:rPr>
              <w:t>Av Daily Weekday flow</w:t>
            </w:r>
          </w:p>
        </w:tc>
        <w:tc>
          <w:tcPr>
            <w:tcW w:w="2327" w:type="dxa"/>
            <w:noWrap/>
            <w:hideMark/>
          </w:tcPr>
          <w:p w14:paraId="5FB157B6" w14:textId="77777777" w:rsidR="006703F6" w:rsidRPr="006703F6" w:rsidRDefault="006703F6" w:rsidP="002900B2">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6703F6">
              <w:rPr>
                <w:rFonts w:eastAsia="Times New Roman"/>
                <w:color w:val="FFFFFF"/>
                <w:sz w:val="22"/>
                <w:szCs w:val="22"/>
              </w:rPr>
              <w:t>Westbound</w:t>
            </w:r>
          </w:p>
        </w:tc>
        <w:tc>
          <w:tcPr>
            <w:tcW w:w="2327" w:type="dxa"/>
            <w:noWrap/>
            <w:hideMark/>
          </w:tcPr>
          <w:p w14:paraId="317ED39C" w14:textId="77777777" w:rsidR="006703F6" w:rsidRPr="006703F6" w:rsidRDefault="006703F6" w:rsidP="002900B2">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6703F6">
              <w:rPr>
                <w:rFonts w:eastAsia="Times New Roman"/>
                <w:color w:val="FFFFFF"/>
                <w:sz w:val="22"/>
                <w:szCs w:val="22"/>
              </w:rPr>
              <w:t>Westbound</w:t>
            </w:r>
          </w:p>
        </w:tc>
        <w:tc>
          <w:tcPr>
            <w:tcW w:w="1497" w:type="dxa"/>
            <w:noWrap/>
            <w:hideMark/>
          </w:tcPr>
          <w:p w14:paraId="6988D020" w14:textId="77777777" w:rsidR="006703F6" w:rsidRPr="006703F6" w:rsidRDefault="006703F6" w:rsidP="002900B2">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6703F6">
              <w:rPr>
                <w:rFonts w:eastAsia="Times New Roman"/>
                <w:color w:val="FFFFFF"/>
                <w:sz w:val="22"/>
                <w:szCs w:val="22"/>
              </w:rPr>
              <w:t>Difference</w:t>
            </w:r>
          </w:p>
        </w:tc>
        <w:tc>
          <w:tcPr>
            <w:tcW w:w="1473" w:type="dxa"/>
            <w:hideMark/>
          </w:tcPr>
          <w:p w14:paraId="40A54E44" w14:textId="77777777" w:rsidR="006703F6" w:rsidRPr="006703F6" w:rsidRDefault="006703F6" w:rsidP="002900B2">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6703F6">
              <w:rPr>
                <w:rFonts w:eastAsia="Times New Roman"/>
                <w:color w:val="FFFFFF"/>
                <w:sz w:val="22"/>
                <w:szCs w:val="22"/>
              </w:rPr>
              <w:t>Percentage Change</w:t>
            </w:r>
          </w:p>
        </w:tc>
      </w:tr>
      <w:tr w:rsidR="006703F6" w:rsidRPr="006703F6" w14:paraId="7AC1DEB6" w14:textId="77777777" w:rsidTr="006703F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82" w:type="dxa"/>
            <w:hideMark/>
          </w:tcPr>
          <w:p w14:paraId="5BD84C1E" w14:textId="77777777" w:rsidR="006703F6" w:rsidRPr="006703F6" w:rsidRDefault="006703F6" w:rsidP="006703F6">
            <w:pPr>
              <w:rPr>
                <w:rFonts w:eastAsia="Times New Roman"/>
                <w:color w:val="000000"/>
                <w:sz w:val="22"/>
                <w:szCs w:val="22"/>
              </w:rPr>
            </w:pPr>
            <w:r w:rsidRPr="006703F6">
              <w:rPr>
                <w:rFonts w:eastAsia="Times New Roman"/>
                <w:color w:val="000000"/>
                <w:sz w:val="22"/>
                <w:szCs w:val="22"/>
              </w:rPr>
              <w:t> </w:t>
            </w:r>
          </w:p>
        </w:tc>
        <w:tc>
          <w:tcPr>
            <w:tcW w:w="2327" w:type="dxa"/>
            <w:noWrap/>
            <w:hideMark/>
          </w:tcPr>
          <w:p w14:paraId="13ECF20B"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13/09/2019 - 13/11/2019</w:t>
            </w:r>
          </w:p>
        </w:tc>
        <w:tc>
          <w:tcPr>
            <w:tcW w:w="2327" w:type="dxa"/>
            <w:noWrap/>
            <w:hideMark/>
          </w:tcPr>
          <w:p w14:paraId="040E4CFE"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16/01/2020 - 03/02/2020</w:t>
            </w:r>
          </w:p>
        </w:tc>
        <w:tc>
          <w:tcPr>
            <w:tcW w:w="1497" w:type="dxa"/>
            <w:noWrap/>
            <w:hideMark/>
          </w:tcPr>
          <w:p w14:paraId="33AC5A35" w14:textId="77777777" w:rsidR="006703F6" w:rsidRPr="006703F6" w:rsidRDefault="006703F6" w:rsidP="006703F6">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 </w:t>
            </w:r>
          </w:p>
        </w:tc>
        <w:tc>
          <w:tcPr>
            <w:tcW w:w="1473" w:type="dxa"/>
            <w:hideMark/>
          </w:tcPr>
          <w:p w14:paraId="760D63FD" w14:textId="77777777" w:rsidR="006703F6" w:rsidRPr="006703F6" w:rsidRDefault="006703F6" w:rsidP="006703F6">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 </w:t>
            </w:r>
          </w:p>
        </w:tc>
      </w:tr>
      <w:tr w:rsidR="006703F6" w:rsidRPr="006703F6" w14:paraId="2F75F99D" w14:textId="77777777" w:rsidTr="006703F6">
        <w:trPr>
          <w:trHeight w:val="293"/>
        </w:trPr>
        <w:tc>
          <w:tcPr>
            <w:cnfStyle w:val="001000000000" w:firstRow="0" w:lastRow="0" w:firstColumn="1" w:lastColumn="0" w:oddVBand="0" w:evenVBand="0" w:oddHBand="0" w:evenHBand="0" w:firstRowFirstColumn="0" w:firstRowLastColumn="0" w:lastRowFirstColumn="0" w:lastRowLastColumn="0"/>
            <w:tcW w:w="1782" w:type="dxa"/>
            <w:noWrap/>
            <w:hideMark/>
          </w:tcPr>
          <w:p w14:paraId="7A89EB6B" w14:textId="77777777" w:rsidR="006703F6" w:rsidRPr="006703F6" w:rsidRDefault="006703F6" w:rsidP="006703F6">
            <w:pPr>
              <w:rPr>
                <w:rFonts w:eastAsia="Times New Roman"/>
                <w:color w:val="FFFFFF"/>
                <w:sz w:val="22"/>
                <w:szCs w:val="22"/>
              </w:rPr>
            </w:pPr>
            <w:r w:rsidRPr="006703F6">
              <w:rPr>
                <w:rFonts w:eastAsia="Times New Roman"/>
                <w:color w:val="FFFFFF"/>
                <w:sz w:val="22"/>
                <w:szCs w:val="22"/>
              </w:rPr>
              <w:t>AM (05:00 - 11:00)</w:t>
            </w:r>
          </w:p>
        </w:tc>
        <w:tc>
          <w:tcPr>
            <w:tcW w:w="2327" w:type="dxa"/>
            <w:noWrap/>
            <w:hideMark/>
          </w:tcPr>
          <w:p w14:paraId="18195917" w14:textId="77777777" w:rsidR="006703F6" w:rsidRPr="006703F6" w:rsidRDefault="006703F6" w:rsidP="006703F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1036.4</w:t>
            </w:r>
          </w:p>
        </w:tc>
        <w:tc>
          <w:tcPr>
            <w:tcW w:w="2327" w:type="dxa"/>
            <w:noWrap/>
            <w:hideMark/>
          </w:tcPr>
          <w:p w14:paraId="1F7B8C84" w14:textId="77777777" w:rsidR="006703F6" w:rsidRPr="006703F6" w:rsidRDefault="006703F6" w:rsidP="006703F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1109.6</w:t>
            </w:r>
          </w:p>
        </w:tc>
        <w:tc>
          <w:tcPr>
            <w:tcW w:w="1497" w:type="dxa"/>
            <w:noWrap/>
            <w:hideMark/>
          </w:tcPr>
          <w:p w14:paraId="61CA7087" w14:textId="77777777" w:rsidR="006703F6" w:rsidRPr="006703F6" w:rsidRDefault="006703F6" w:rsidP="006703F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73.2</w:t>
            </w:r>
          </w:p>
        </w:tc>
        <w:tc>
          <w:tcPr>
            <w:tcW w:w="1473" w:type="dxa"/>
            <w:noWrap/>
            <w:hideMark/>
          </w:tcPr>
          <w:p w14:paraId="2E4BDD4F" w14:textId="77777777" w:rsidR="006703F6" w:rsidRPr="006703F6" w:rsidRDefault="006703F6" w:rsidP="006703F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7.10%</w:t>
            </w:r>
          </w:p>
        </w:tc>
      </w:tr>
      <w:tr w:rsidR="006703F6" w:rsidRPr="006703F6" w14:paraId="42988310" w14:textId="77777777" w:rsidTr="006703F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82" w:type="dxa"/>
            <w:noWrap/>
            <w:hideMark/>
          </w:tcPr>
          <w:p w14:paraId="5BF5D4AD" w14:textId="77777777" w:rsidR="006703F6" w:rsidRPr="006703F6" w:rsidRDefault="006703F6" w:rsidP="006703F6">
            <w:pPr>
              <w:rPr>
                <w:rFonts w:eastAsia="Times New Roman"/>
                <w:color w:val="FFFFFF"/>
                <w:sz w:val="22"/>
                <w:szCs w:val="22"/>
              </w:rPr>
            </w:pPr>
            <w:r w:rsidRPr="006703F6">
              <w:rPr>
                <w:rFonts w:eastAsia="Times New Roman"/>
                <w:color w:val="FFFFFF"/>
                <w:sz w:val="22"/>
                <w:szCs w:val="22"/>
              </w:rPr>
              <w:t>PM (16:00 - 19:00)</w:t>
            </w:r>
          </w:p>
        </w:tc>
        <w:tc>
          <w:tcPr>
            <w:tcW w:w="2327" w:type="dxa"/>
            <w:noWrap/>
            <w:hideMark/>
          </w:tcPr>
          <w:p w14:paraId="00ECC61F"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1160.2</w:t>
            </w:r>
          </w:p>
        </w:tc>
        <w:tc>
          <w:tcPr>
            <w:tcW w:w="2327" w:type="dxa"/>
            <w:noWrap/>
            <w:hideMark/>
          </w:tcPr>
          <w:p w14:paraId="16793B80"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1165.9</w:t>
            </w:r>
          </w:p>
        </w:tc>
        <w:tc>
          <w:tcPr>
            <w:tcW w:w="1497" w:type="dxa"/>
            <w:noWrap/>
            <w:hideMark/>
          </w:tcPr>
          <w:p w14:paraId="43EC65BB"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5.8</w:t>
            </w:r>
          </w:p>
        </w:tc>
        <w:tc>
          <w:tcPr>
            <w:tcW w:w="1473" w:type="dxa"/>
            <w:noWrap/>
            <w:hideMark/>
          </w:tcPr>
          <w:p w14:paraId="5F07A02B" w14:textId="77777777" w:rsidR="006703F6" w:rsidRPr="006703F6" w:rsidRDefault="006703F6" w:rsidP="006703F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0.50%</w:t>
            </w:r>
          </w:p>
        </w:tc>
      </w:tr>
      <w:tr w:rsidR="006703F6" w:rsidRPr="006703F6" w14:paraId="52DBD76C" w14:textId="77777777" w:rsidTr="006703F6">
        <w:trPr>
          <w:trHeight w:val="548"/>
        </w:trPr>
        <w:tc>
          <w:tcPr>
            <w:cnfStyle w:val="001000000000" w:firstRow="0" w:lastRow="0" w:firstColumn="1" w:lastColumn="0" w:oddVBand="0" w:evenVBand="0" w:oddHBand="0" w:evenHBand="0" w:firstRowFirstColumn="0" w:firstRowLastColumn="0" w:lastRowFirstColumn="0" w:lastRowLastColumn="0"/>
            <w:tcW w:w="1782" w:type="dxa"/>
            <w:hideMark/>
          </w:tcPr>
          <w:p w14:paraId="6FE8D6CC" w14:textId="77777777" w:rsidR="006703F6" w:rsidRPr="006703F6" w:rsidRDefault="006703F6" w:rsidP="006703F6">
            <w:pPr>
              <w:rPr>
                <w:rFonts w:eastAsia="Times New Roman"/>
                <w:color w:val="FFFFFF"/>
                <w:sz w:val="22"/>
                <w:szCs w:val="22"/>
              </w:rPr>
            </w:pPr>
            <w:r w:rsidRPr="006703F6">
              <w:rPr>
                <w:rFonts w:eastAsia="Times New Roman"/>
                <w:color w:val="FFFFFF"/>
                <w:sz w:val="22"/>
                <w:szCs w:val="22"/>
              </w:rPr>
              <w:t>Av Daily Weekday flow</w:t>
            </w:r>
          </w:p>
        </w:tc>
        <w:tc>
          <w:tcPr>
            <w:tcW w:w="2327" w:type="dxa"/>
            <w:shd w:val="clear" w:color="auto" w:fill="4472C4" w:themeFill="accent1"/>
            <w:hideMark/>
          </w:tcPr>
          <w:p w14:paraId="52855615" w14:textId="77777777" w:rsidR="006703F6" w:rsidRPr="006703F6" w:rsidRDefault="006703F6" w:rsidP="002900B2">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sz w:val="22"/>
                <w:szCs w:val="22"/>
              </w:rPr>
            </w:pPr>
            <w:r w:rsidRPr="006703F6">
              <w:rPr>
                <w:rFonts w:eastAsia="Times New Roman"/>
                <w:b/>
                <w:bCs/>
                <w:color w:val="FFFFFF"/>
                <w:sz w:val="22"/>
                <w:szCs w:val="22"/>
              </w:rPr>
              <w:t>Eastbound</w:t>
            </w:r>
          </w:p>
        </w:tc>
        <w:tc>
          <w:tcPr>
            <w:tcW w:w="2327" w:type="dxa"/>
            <w:shd w:val="clear" w:color="auto" w:fill="4472C4" w:themeFill="accent1"/>
            <w:hideMark/>
          </w:tcPr>
          <w:p w14:paraId="604434C6" w14:textId="77777777" w:rsidR="006703F6" w:rsidRPr="006703F6" w:rsidRDefault="006703F6" w:rsidP="002900B2">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sz w:val="22"/>
                <w:szCs w:val="22"/>
              </w:rPr>
            </w:pPr>
            <w:r w:rsidRPr="006703F6">
              <w:rPr>
                <w:rFonts w:eastAsia="Times New Roman"/>
                <w:b/>
                <w:bCs/>
                <w:color w:val="FFFFFF"/>
                <w:sz w:val="22"/>
                <w:szCs w:val="22"/>
              </w:rPr>
              <w:t>Eastbound</w:t>
            </w:r>
          </w:p>
        </w:tc>
        <w:tc>
          <w:tcPr>
            <w:tcW w:w="1497" w:type="dxa"/>
            <w:shd w:val="clear" w:color="auto" w:fill="4472C4" w:themeFill="accent1"/>
            <w:noWrap/>
            <w:hideMark/>
          </w:tcPr>
          <w:p w14:paraId="33A98545" w14:textId="77777777" w:rsidR="006703F6" w:rsidRPr="006703F6" w:rsidRDefault="006703F6" w:rsidP="002900B2">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sz w:val="22"/>
                <w:szCs w:val="22"/>
              </w:rPr>
            </w:pPr>
            <w:r w:rsidRPr="006703F6">
              <w:rPr>
                <w:rFonts w:eastAsia="Times New Roman"/>
                <w:b/>
                <w:bCs/>
                <w:color w:val="FFFFFF"/>
                <w:sz w:val="22"/>
                <w:szCs w:val="22"/>
              </w:rPr>
              <w:t>Difference</w:t>
            </w:r>
          </w:p>
        </w:tc>
        <w:tc>
          <w:tcPr>
            <w:tcW w:w="1473" w:type="dxa"/>
            <w:shd w:val="clear" w:color="auto" w:fill="4472C4" w:themeFill="accent1"/>
            <w:hideMark/>
          </w:tcPr>
          <w:p w14:paraId="096A6CC8" w14:textId="77777777" w:rsidR="006703F6" w:rsidRPr="006703F6" w:rsidRDefault="006703F6" w:rsidP="002900B2">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sz w:val="22"/>
                <w:szCs w:val="22"/>
              </w:rPr>
            </w:pPr>
            <w:r w:rsidRPr="006703F6">
              <w:rPr>
                <w:rFonts w:eastAsia="Times New Roman"/>
                <w:b/>
                <w:bCs/>
                <w:color w:val="FFFFFF"/>
                <w:sz w:val="22"/>
                <w:szCs w:val="22"/>
              </w:rPr>
              <w:t>Percentage Change</w:t>
            </w:r>
          </w:p>
        </w:tc>
      </w:tr>
      <w:tr w:rsidR="006703F6" w:rsidRPr="006703F6" w14:paraId="6A7EF11F" w14:textId="77777777" w:rsidTr="006703F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82" w:type="dxa"/>
            <w:hideMark/>
          </w:tcPr>
          <w:p w14:paraId="56E42EDD" w14:textId="77777777" w:rsidR="006703F6" w:rsidRPr="006703F6" w:rsidRDefault="006703F6" w:rsidP="006703F6">
            <w:pPr>
              <w:rPr>
                <w:rFonts w:eastAsia="Times New Roman"/>
                <w:color w:val="FFFFFF"/>
                <w:sz w:val="22"/>
                <w:szCs w:val="22"/>
              </w:rPr>
            </w:pPr>
            <w:r w:rsidRPr="006703F6">
              <w:rPr>
                <w:rFonts w:eastAsia="Times New Roman"/>
                <w:color w:val="FFFFFF"/>
                <w:sz w:val="22"/>
                <w:szCs w:val="22"/>
              </w:rPr>
              <w:t> </w:t>
            </w:r>
          </w:p>
        </w:tc>
        <w:tc>
          <w:tcPr>
            <w:tcW w:w="2327" w:type="dxa"/>
            <w:noWrap/>
            <w:hideMark/>
          </w:tcPr>
          <w:p w14:paraId="0AE6ABF4"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13/09/2019 - 13/11/2019</w:t>
            </w:r>
          </w:p>
        </w:tc>
        <w:tc>
          <w:tcPr>
            <w:tcW w:w="2327" w:type="dxa"/>
            <w:noWrap/>
            <w:hideMark/>
          </w:tcPr>
          <w:p w14:paraId="4E5F770C"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16/01/2020 - 03/02/2020</w:t>
            </w:r>
          </w:p>
        </w:tc>
        <w:tc>
          <w:tcPr>
            <w:tcW w:w="1497" w:type="dxa"/>
            <w:noWrap/>
            <w:hideMark/>
          </w:tcPr>
          <w:p w14:paraId="3F66E52C" w14:textId="77777777" w:rsidR="006703F6" w:rsidRPr="006703F6" w:rsidRDefault="006703F6" w:rsidP="006703F6">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 </w:t>
            </w:r>
          </w:p>
        </w:tc>
        <w:tc>
          <w:tcPr>
            <w:tcW w:w="1473" w:type="dxa"/>
            <w:hideMark/>
          </w:tcPr>
          <w:p w14:paraId="69728C58" w14:textId="77777777" w:rsidR="006703F6" w:rsidRPr="006703F6" w:rsidRDefault="006703F6" w:rsidP="006703F6">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 </w:t>
            </w:r>
          </w:p>
        </w:tc>
      </w:tr>
      <w:tr w:rsidR="006703F6" w:rsidRPr="006703F6" w14:paraId="1EB800C9" w14:textId="77777777" w:rsidTr="006703F6">
        <w:trPr>
          <w:trHeight w:val="293"/>
        </w:trPr>
        <w:tc>
          <w:tcPr>
            <w:cnfStyle w:val="001000000000" w:firstRow="0" w:lastRow="0" w:firstColumn="1" w:lastColumn="0" w:oddVBand="0" w:evenVBand="0" w:oddHBand="0" w:evenHBand="0" w:firstRowFirstColumn="0" w:firstRowLastColumn="0" w:lastRowFirstColumn="0" w:lastRowLastColumn="0"/>
            <w:tcW w:w="1782" w:type="dxa"/>
            <w:noWrap/>
            <w:hideMark/>
          </w:tcPr>
          <w:p w14:paraId="22F51458" w14:textId="77777777" w:rsidR="006703F6" w:rsidRPr="006703F6" w:rsidRDefault="006703F6" w:rsidP="006703F6">
            <w:pPr>
              <w:rPr>
                <w:rFonts w:eastAsia="Times New Roman"/>
                <w:color w:val="FFFFFF"/>
                <w:sz w:val="22"/>
                <w:szCs w:val="22"/>
              </w:rPr>
            </w:pPr>
            <w:r w:rsidRPr="006703F6">
              <w:rPr>
                <w:rFonts w:eastAsia="Times New Roman"/>
                <w:color w:val="FFFFFF"/>
                <w:sz w:val="22"/>
                <w:szCs w:val="22"/>
              </w:rPr>
              <w:t>AM (05:00 - 11:00)</w:t>
            </w:r>
          </w:p>
        </w:tc>
        <w:tc>
          <w:tcPr>
            <w:tcW w:w="2327" w:type="dxa"/>
            <w:noWrap/>
            <w:hideMark/>
          </w:tcPr>
          <w:p w14:paraId="2F1A44E5" w14:textId="77777777" w:rsidR="006703F6" w:rsidRPr="006703F6" w:rsidRDefault="006703F6" w:rsidP="006703F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1065.9</w:t>
            </w:r>
          </w:p>
        </w:tc>
        <w:tc>
          <w:tcPr>
            <w:tcW w:w="2327" w:type="dxa"/>
            <w:noWrap/>
            <w:hideMark/>
          </w:tcPr>
          <w:p w14:paraId="1DD1BF43" w14:textId="77777777" w:rsidR="006703F6" w:rsidRPr="006703F6" w:rsidRDefault="006703F6" w:rsidP="006703F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1098.8</w:t>
            </w:r>
          </w:p>
        </w:tc>
        <w:tc>
          <w:tcPr>
            <w:tcW w:w="1497" w:type="dxa"/>
            <w:noWrap/>
            <w:hideMark/>
          </w:tcPr>
          <w:p w14:paraId="12A33E6A" w14:textId="77777777" w:rsidR="006703F6" w:rsidRPr="006703F6" w:rsidRDefault="006703F6" w:rsidP="006703F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33</w:t>
            </w:r>
          </w:p>
        </w:tc>
        <w:tc>
          <w:tcPr>
            <w:tcW w:w="1473" w:type="dxa"/>
            <w:noWrap/>
            <w:hideMark/>
          </w:tcPr>
          <w:p w14:paraId="1B9E3084" w14:textId="77777777" w:rsidR="006703F6" w:rsidRPr="006703F6" w:rsidRDefault="006703F6" w:rsidP="006703F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3.00%</w:t>
            </w:r>
          </w:p>
        </w:tc>
      </w:tr>
      <w:tr w:rsidR="006703F6" w:rsidRPr="006703F6" w14:paraId="19525203" w14:textId="77777777" w:rsidTr="006703F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82" w:type="dxa"/>
            <w:noWrap/>
            <w:hideMark/>
          </w:tcPr>
          <w:p w14:paraId="1402E7C7" w14:textId="77777777" w:rsidR="006703F6" w:rsidRPr="006703F6" w:rsidRDefault="006703F6" w:rsidP="006703F6">
            <w:pPr>
              <w:rPr>
                <w:rFonts w:eastAsia="Times New Roman"/>
                <w:color w:val="FFFFFF"/>
                <w:sz w:val="22"/>
                <w:szCs w:val="22"/>
              </w:rPr>
            </w:pPr>
            <w:r w:rsidRPr="006703F6">
              <w:rPr>
                <w:rFonts w:eastAsia="Times New Roman"/>
                <w:color w:val="FFFFFF"/>
                <w:sz w:val="22"/>
                <w:szCs w:val="22"/>
              </w:rPr>
              <w:t>PM (16:00 - 19:00)</w:t>
            </w:r>
          </w:p>
        </w:tc>
        <w:tc>
          <w:tcPr>
            <w:tcW w:w="2327" w:type="dxa"/>
            <w:noWrap/>
            <w:hideMark/>
          </w:tcPr>
          <w:p w14:paraId="4E827F14"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1489.6</w:t>
            </w:r>
          </w:p>
        </w:tc>
        <w:tc>
          <w:tcPr>
            <w:tcW w:w="2327" w:type="dxa"/>
            <w:noWrap/>
            <w:hideMark/>
          </w:tcPr>
          <w:p w14:paraId="7F520E89"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1483</w:t>
            </w:r>
          </w:p>
        </w:tc>
        <w:tc>
          <w:tcPr>
            <w:tcW w:w="1497" w:type="dxa"/>
            <w:noWrap/>
            <w:hideMark/>
          </w:tcPr>
          <w:p w14:paraId="0A0489AB"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-6.6</w:t>
            </w:r>
          </w:p>
        </w:tc>
        <w:tc>
          <w:tcPr>
            <w:tcW w:w="1473" w:type="dxa"/>
            <w:noWrap/>
            <w:hideMark/>
          </w:tcPr>
          <w:p w14:paraId="6B222E2D" w14:textId="77777777" w:rsidR="006703F6" w:rsidRPr="006703F6" w:rsidRDefault="006703F6" w:rsidP="006703F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-0.40%</w:t>
            </w:r>
          </w:p>
        </w:tc>
      </w:tr>
    </w:tbl>
    <w:p w14:paraId="1C25F512" w14:textId="6C3A28DF" w:rsidR="00166A38" w:rsidRDefault="00166A38" w:rsidP="009961F7"/>
    <w:p w14:paraId="4564DC7B" w14:textId="3956BB8B" w:rsidR="00EF1821" w:rsidRPr="00EF1821" w:rsidRDefault="00B91A59" w:rsidP="00EF1821">
      <w:pPr>
        <w:pStyle w:val="Heading2"/>
      </w:pPr>
      <w:bookmarkStart w:id="18" w:name="_Toc49348019"/>
      <w:r>
        <w:t>Conclusion</w:t>
      </w:r>
      <w:bookmarkEnd w:id="18"/>
    </w:p>
    <w:p w14:paraId="6AD689C6" w14:textId="77777777" w:rsidR="00EF1821" w:rsidRPr="007B1DA0" w:rsidRDefault="00EF1821" w:rsidP="00EF1821">
      <w:r>
        <w:t xml:space="preserve">Following the implementation of the gateway, there were small increases in morning peak journey times on The Highway and vehicle numbers during the operational times. A further review of the impact of the gateway on the Highway will be carried out in 2021. </w:t>
      </w:r>
    </w:p>
    <w:p w14:paraId="020B9209" w14:textId="7EEE304D" w:rsidR="00B91A59" w:rsidRDefault="001533A0" w:rsidP="001533A0">
      <w:pPr>
        <w:pStyle w:val="Heading1"/>
      </w:pPr>
      <w:bookmarkStart w:id="19" w:name="_Toc49348020"/>
      <w:r>
        <w:lastRenderedPageBreak/>
        <w:t>Signage Review</w:t>
      </w:r>
      <w:bookmarkEnd w:id="19"/>
    </w:p>
    <w:p w14:paraId="12BFFF93" w14:textId="6ABC58C8" w:rsidR="001533A0" w:rsidRDefault="001533A0" w:rsidP="001533A0"/>
    <w:p w14:paraId="56A6DB34" w14:textId="1335EF77" w:rsidR="001533A0" w:rsidRDefault="001533A0" w:rsidP="001533A0">
      <w:pPr>
        <w:pStyle w:val="Heading2"/>
      </w:pPr>
      <w:bookmarkStart w:id="20" w:name="_Toc49348021"/>
      <w:r>
        <w:t>Regulation signage</w:t>
      </w:r>
      <w:bookmarkEnd w:id="20"/>
    </w:p>
    <w:p w14:paraId="1730763C" w14:textId="393492A5" w:rsidR="001533A0" w:rsidRDefault="001533A0" w:rsidP="001533A0"/>
    <w:p w14:paraId="3B618036" w14:textId="1279117F" w:rsidR="00F95428" w:rsidRDefault="00545D82" w:rsidP="00545D82">
      <w:r>
        <w:t xml:space="preserve">Project Centre have undertaken a review and completed a report on the existing signs, lines and traffic order for the restriction, including potential improvements. This separate report recommends </w:t>
      </w:r>
      <w:r w:rsidR="001E1055">
        <w:t>several</w:t>
      </w:r>
      <w:r>
        <w:t xml:space="preserve"> areas of improvement, including an increase in lighting and numbers of signs but confirms that the layout is appropriate and there is a </w:t>
      </w:r>
      <w:proofErr w:type="gramStart"/>
      <w:r>
        <w:t>sufficient</w:t>
      </w:r>
      <w:proofErr w:type="gramEnd"/>
      <w:r>
        <w:t xml:space="preserve"> level of advance warning on all approaches to the gateway. The report can be found here: Appendix 2</w:t>
      </w:r>
    </w:p>
    <w:p w14:paraId="49A0EADC" w14:textId="77777777" w:rsidR="00F95428" w:rsidRDefault="00F95428">
      <w:pPr>
        <w:spacing w:line="259" w:lineRule="auto"/>
      </w:pPr>
      <w:r>
        <w:br w:type="page"/>
      </w:r>
    </w:p>
    <w:p w14:paraId="5D293F95" w14:textId="2573A1F4" w:rsidR="00545D82" w:rsidRDefault="006E2180" w:rsidP="006E2180">
      <w:pPr>
        <w:pStyle w:val="Heading1"/>
      </w:pPr>
      <w:bookmarkStart w:id="21" w:name="_Toc49348022"/>
      <w:r>
        <w:lastRenderedPageBreak/>
        <w:t>Impact on buses</w:t>
      </w:r>
      <w:bookmarkEnd w:id="21"/>
    </w:p>
    <w:p w14:paraId="6018CE74" w14:textId="32B5168D" w:rsidR="006E2180" w:rsidRDefault="006E2180" w:rsidP="006E2180"/>
    <w:p w14:paraId="682EF3F7" w14:textId="64D13246" w:rsidR="006E2180" w:rsidRDefault="006E2180" w:rsidP="006E2180">
      <w:pPr>
        <w:pStyle w:val="Heading2"/>
      </w:pPr>
      <w:bookmarkStart w:id="22" w:name="_Toc49348023"/>
      <w:r>
        <w:t>100 and D3</w:t>
      </w:r>
      <w:bookmarkEnd w:id="22"/>
    </w:p>
    <w:p w14:paraId="48828371" w14:textId="51F961FD" w:rsidR="006E2180" w:rsidRDefault="006E2180" w:rsidP="006E2180"/>
    <w:p w14:paraId="31103302" w14:textId="77777777" w:rsidR="009955FB" w:rsidRDefault="009955FB" w:rsidP="009955FB">
      <w:r>
        <w:t>Transport for London has provided journey times and reliability data for the D3 and 100 buses that serve Wapping.</w:t>
      </w:r>
    </w:p>
    <w:p w14:paraId="5581A493" w14:textId="77777777" w:rsidR="009955FB" w:rsidRDefault="009955FB" w:rsidP="009955FB">
      <w:r>
        <w:t>The run times for the D3 and the 100 has broadly stayed the same following the implementation of the restriction. Any improvement is focused around the evenings and early mornings with the D3 gaining more than 100 but is minimal.</w:t>
      </w:r>
    </w:p>
    <w:p w14:paraId="699374DD" w14:textId="77777777" w:rsidR="009955FB" w:rsidRDefault="009955FB" w:rsidP="009955FB">
      <w:r>
        <w:t xml:space="preserve">There has been a significant improvement in reliability of the D3 and 100 following the implementation with a gain in the estimated wait time for a bus. The probability of waiting less than 10 minutes has improved along with a reduced probability of long gaps and lower maximum gaps in the service. </w:t>
      </w:r>
    </w:p>
    <w:p w14:paraId="58F73DD7" w14:textId="77777777" w:rsidR="009955FB" w:rsidRDefault="009955FB" w:rsidP="009955FB">
      <w:r>
        <w:t xml:space="preserve">A full breakdown of figures is available but as with other data within this report the before and after data available is limited at this time due to TFL’s method of capturing data. Further investigation is required as part of a </w:t>
      </w:r>
      <w:proofErr w:type="gramStart"/>
      <w:r>
        <w:t>long term</w:t>
      </w:r>
      <w:proofErr w:type="gramEnd"/>
      <w:r>
        <w:t xml:space="preserve"> review.</w:t>
      </w:r>
    </w:p>
    <w:p w14:paraId="6730FBE0" w14:textId="4C3FB4BF" w:rsidR="00715B99" w:rsidRDefault="00715B99" w:rsidP="006E2180"/>
    <w:p w14:paraId="4305E0AC" w14:textId="77777777" w:rsidR="00715B99" w:rsidRDefault="00715B99">
      <w:pPr>
        <w:spacing w:line="259" w:lineRule="auto"/>
      </w:pPr>
      <w:r>
        <w:br w:type="page"/>
      </w:r>
    </w:p>
    <w:p w14:paraId="64F2A8B9" w14:textId="2DBBE574" w:rsidR="006E2180" w:rsidRDefault="00715B99" w:rsidP="00715B99">
      <w:pPr>
        <w:pStyle w:val="Heading1"/>
      </w:pPr>
      <w:bookmarkStart w:id="23" w:name="_Toc49348024"/>
      <w:r>
        <w:lastRenderedPageBreak/>
        <w:t>Impacts on air quality</w:t>
      </w:r>
      <w:bookmarkEnd w:id="23"/>
    </w:p>
    <w:p w14:paraId="1C5E5FB8" w14:textId="6B8AE1BE" w:rsidR="00264365" w:rsidRDefault="00264365" w:rsidP="00264365"/>
    <w:p w14:paraId="63BB6C1A" w14:textId="77777777" w:rsidR="00AE766A" w:rsidRPr="005B6CF3" w:rsidRDefault="00AE766A" w:rsidP="00AE766A">
      <w:pPr>
        <w:rPr>
          <w:color w:val="000000"/>
          <w:shd w:val="clear" w:color="auto" w:fill="FFFFFF"/>
        </w:rPr>
      </w:pPr>
      <w:r>
        <w:rPr>
          <w:color w:val="000000"/>
          <w:shd w:val="clear" w:color="auto" w:fill="FFFFFF"/>
        </w:rPr>
        <w:t xml:space="preserve">To assess the impact on air quality, we have measured particulate matter of </w:t>
      </w:r>
      <w:r w:rsidRPr="005B6CF3">
        <w:rPr>
          <w:color w:val="000000"/>
          <w:shd w:val="clear" w:color="auto" w:fill="FFFFFF"/>
        </w:rPr>
        <w:t xml:space="preserve">10 micrometres or less </w:t>
      </w:r>
      <w:r>
        <w:rPr>
          <w:color w:val="000000"/>
          <w:shd w:val="clear" w:color="auto" w:fill="FFFFFF"/>
        </w:rPr>
        <w:t>(</w:t>
      </w:r>
      <w:r w:rsidRPr="005B6CF3">
        <w:rPr>
          <w:color w:val="000000"/>
          <w:shd w:val="clear" w:color="auto" w:fill="FFFFFF"/>
        </w:rPr>
        <w:t>PM</w:t>
      </w:r>
      <w:r w:rsidRPr="005B6CF3">
        <w:rPr>
          <w:color w:val="000000"/>
          <w:bdr w:val="none" w:sz="0" w:space="0" w:color="auto" w:frame="1"/>
          <w:shd w:val="clear" w:color="auto" w:fill="FFFFFF"/>
          <w:vertAlign w:val="subscript"/>
        </w:rPr>
        <w:t>10</w:t>
      </w:r>
      <w:r>
        <w:rPr>
          <w:color w:val="000000"/>
          <w:shd w:val="clear" w:color="auto" w:fill="FFFFFF"/>
        </w:rPr>
        <w:t>) and</w:t>
      </w:r>
      <w:r w:rsidRPr="005B6CF3">
        <w:rPr>
          <w:color w:val="000000"/>
          <w:shd w:val="clear" w:color="auto" w:fill="FFFFFF"/>
        </w:rPr>
        <w:t xml:space="preserve"> 2.5 micrometres</w:t>
      </w:r>
      <w:r>
        <w:rPr>
          <w:color w:val="000000"/>
          <w:shd w:val="clear" w:color="auto" w:fill="FFFFFF"/>
        </w:rPr>
        <w:t xml:space="preserve"> or less in diameter (</w:t>
      </w:r>
      <w:r w:rsidRPr="005B6CF3">
        <w:rPr>
          <w:color w:val="000000"/>
          <w:shd w:val="clear" w:color="auto" w:fill="FFFFFF"/>
        </w:rPr>
        <w:t>PM</w:t>
      </w:r>
      <w:r w:rsidRPr="005B6CF3">
        <w:rPr>
          <w:color w:val="000000"/>
          <w:bdr w:val="none" w:sz="0" w:space="0" w:color="auto" w:frame="1"/>
          <w:shd w:val="clear" w:color="auto" w:fill="FFFFFF"/>
          <w:vertAlign w:val="subscript"/>
        </w:rPr>
        <w:t>2.5</w:t>
      </w:r>
      <w:r>
        <w:rPr>
          <w:color w:val="000000"/>
          <w:shd w:val="clear" w:color="auto" w:fill="FFFFFF"/>
        </w:rPr>
        <w:t>)</w:t>
      </w:r>
      <w:r w:rsidRPr="005B6CF3">
        <w:rPr>
          <w:color w:val="000000"/>
          <w:shd w:val="clear" w:color="auto" w:fill="FFFFFF"/>
        </w:rPr>
        <w:t xml:space="preserve">. </w:t>
      </w:r>
      <w:r w:rsidRPr="00B839E9">
        <w:rPr>
          <w:color w:val="000000"/>
          <w:shd w:val="clear" w:color="auto" w:fill="FFFFFF"/>
        </w:rPr>
        <w:t>The</w:t>
      </w:r>
      <w:r>
        <w:rPr>
          <w:color w:val="000000"/>
          <w:shd w:val="clear" w:color="auto" w:fill="FFFFFF"/>
        </w:rPr>
        <w:t>se microscopic particles</w:t>
      </w:r>
      <w:r w:rsidRPr="00B839E9">
        <w:rPr>
          <w:color w:val="000000"/>
          <w:shd w:val="clear" w:color="auto" w:fill="FFFFFF"/>
        </w:rPr>
        <w:t xml:space="preserve"> </w:t>
      </w:r>
      <w:r>
        <w:rPr>
          <w:color w:val="000000"/>
          <w:shd w:val="clear" w:color="auto" w:fill="FFFFFF"/>
        </w:rPr>
        <w:t xml:space="preserve">are the </w:t>
      </w:r>
      <w:r w:rsidRPr="00B839E9">
        <w:rPr>
          <w:color w:val="000000"/>
          <w:shd w:val="clear" w:color="auto" w:fill="FFFFFF"/>
        </w:rPr>
        <w:t>most harmful form of air pollution due to their ability to penetrate deep into the lungs and bloodstream causing heart attacks, respiratory disease</w:t>
      </w:r>
      <w:r>
        <w:rPr>
          <w:color w:val="000000"/>
          <w:shd w:val="clear" w:color="auto" w:fill="FFFFFF"/>
        </w:rPr>
        <w:t xml:space="preserve"> </w:t>
      </w:r>
      <w:r w:rsidRPr="00B839E9">
        <w:rPr>
          <w:color w:val="000000"/>
          <w:shd w:val="clear" w:color="auto" w:fill="FFFFFF"/>
        </w:rPr>
        <w:t>and premature death</w:t>
      </w:r>
      <w:r>
        <w:rPr>
          <w:color w:val="000000"/>
          <w:shd w:val="clear" w:color="auto" w:fill="FFFFFF"/>
        </w:rPr>
        <w:t>.</w:t>
      </w:r>
    </w:p>
    <w:p w14:paraId="282F1F8D" w14:textId="77777777" w:rsidR="00AE766A" w:rsidRPr="005B6CF3" w:rsidRDefault="00AE766A" w:rsidP="00AE766A">
      <w:pPr>
        <w:rPr>
          <w:color w:val="000000"/>
          <w:shd w:val="clear" w:color="auto" w:fill="FFFFFF"/>
        </w:rPr>
      </w:pPr>
      <w:r w:rsidRPr="005B6CF3">
        <w:rPr>
          <w:color w:val="000000"/>
          <w:shd w:val="clear" w:color="auto" w:fill="FFFFFF"/>
        </w:rPr>
        <w:t xml:space="preserve">The table below compares 5 days in the evening peak before and after </w:t>
      </w:r>
      <w:r>
        <w:rPr>
          <w:color w:val="000000"/>
          <w:shd w:val="clear" w:color="auto" w:fill="FFFFFF"/>
        </w:rPr>
        <w:t>implementation. U</w:t>
      </w:r>
      <w:r w:rsidRPr="005B6CF3">
        <w:rPr>
          <w:color w:val="000000"/>
          <w:shd w:val="clear" w:color="auto" w:fill="FFFFFF"/>
        </w:rPr>
        <w:t>nfortunately, the data for the morning peak has become corrupted</w:t>
      </w:r>
      <w:r>
        <w:rPr>
          <w:color w:val="000000"/>
          <w:shd w:val="clear" w:color="auto" w:fill="FFFFFF"/>
        </w:rPr>
        <w:t>, most likely due to power failure</w:t>
      </w:r>
      <w:r w:rsidRPr="005B6CF3">
        <w:rPr>
          <w:color w:val="000000"/>
          <w:shd w:val="clear" w:color="auto" w:fill="FFFFFF"/>
        </w:rPr>
        <w:t xml:space="preserve">. Following the operation of the restriction, particulates on Wapping High Street have reduced; </w:t>
      </w:r>
      <w:proofErr w:type="gramStart"/>
      <w:r w:rsidRPr="005B6CF3">
        <w:rPr>
          <w:color w:val="000000"/>
          <w:shd w:val="clear" w:color="auto" w:fill="FFFFFF"/>
        </w:rPr>
        <w:t>therefore</w:t>
      </w:r>
      <w:proofErr w:type="gramEnd"/>
      <w:r w:rsidRPr="005B6CF3">
        <w:rPr>
          <w:color w:val="000000"/>
          <w:shd w:val="clear" w:color="auto" w:fill="FFFFFF"/>
        </w:rPr>
        <w:t xml:space="preserve"> the restriction has had a positive impact at that location. </w:t>
      </w:r>
    </w:p>
    <w:tbl>
      <w:tblPr>
        <w:tblStyle w:val="GridTable4-Accent1"/>
        <w:tblpPr w:leftFromText="180" w:rightFromText="180" w:vertAnchor="text" w:horzAnchor="margin" w:tblpXSpec="center" w:tblpY="220"/>
        <w:tblW w:w="10262" w:type="dxa"/>
        <w:tblLook w:val="04A0" w:firstRow="1" w:lastRow="0" w:firstColumn="1" w:lastColumn="0" w:noHBand="0" w:noVBand="1"/>
      </w:tblPr>
      <w:tblGrid>
        <w:gridCol w:w="913"/>
        <w:gridCol w:w="1345"/>
        <w:gridCol w:w="993"/>
        <w:gridCol w:w="992"/>
        <w:gridCol w:w="730"/>
        <w:gridCol w:w="1318"/>
        <w:gridCol w:w="954"/>
        <w:gridCol w:w="967"/>
        <w:gridCol w:w="1023"/>
        <w:gridCol w:w="1027"/>
      </w:tblGrid>
      <w:tr w:rsidR="007B214A" w:rsidRPr="00781A9F" w14:paraId="09119CC4" w14:textId="77777777" w:rsidTr="00521E2E">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913" w:type="dxa"/>
            <w:noWrap/>
            <w:hideMark/>
          </w:tcPr>
          <w:p w14:paraId="6C73A22D" w14:textId="77777777" w:rsidR="007B214A" w:rsidRPr="00781A9F" w:rsidRDefault="007B214A" w:rsidP="007B214A">
            <w:pPr>
              <w:rPr>
                <w:rFonts w:eastAsia="Times New Roman"/>
                <w:color w:val="FFFFFF"/>
                <w:sz w:val="22"/>
                <w:szCs w:val="22"/>
              </w:rPr>
            </w:pPr>
            <w:r w:rsidRPr="00781A9F">
              <w:rPr>
                <w:rFonts w:eastAsia="Times New Roman"/>
                <w:color w:val="FFFFFF"/>
                <w:sz w:val="22"/>
                <w:szCs w:val="22"/>
              </w:rPr>
              <w:t> </w:t>
            </w:r>
          </w:p>
        </w:tc>
        <w:tc>
          <w:tcPr>
            <w:tcW w:w="1345" w:type="dxa"/>
            <w:hideMark/>
          </w:tcPr>
          <w:p w14:paraId="2B218E10" w14:textId="77777777" w:rsidR="007B214A" w:rsidRPr="00781A9F" w:rsidRDefault="007B214A" w:rsidP="007B214A">
            <w:pP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781A9F">
              <w:rPr>
                <w:rFonts w:eastAsia="Times New Roman"/>
                <w:color w:val="FFFFFF"/>
                <w:sz w:val="22"/>
                <w:szCs w:val="22"/>
              </w:rPr>
              <w:t>Hourly values evening</w:t>
            </w:r>
          </w:p>
        </w:tc>
        <w:tc>
          <w:tcPr>
            <w:tcW w:w="993" w:type="dxa"/>
            <w:hideMark/>
          </w:tcPr>
          <w:p w14:paraId="4153BD13" w14:textId="77777777" w:rsidR="007B214A" w:rsidRPr="00781A9F" w:rsidRDefault="007B214A" w:rsidP="007B214A">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781A9F">
              <w:rPr>
                <w:rFonts w:eastAsia="Times New Roman"/>
                <w:color w:val="FFFFFF"/>
                <w:sz w:val="22"/>
                <w:szCs w:val="22"/>
              </w:rPr>
              <w:t>PM2.5 (µg/m³)</w:t>
            </w:r>
          </w:p>
        </w:tc>
        <w:tc>
          <w:tcPr>
            <w:tcW w:w="992" w:type="dxa"/>
            <w:hideMark/>
          </w:tcPr>
          <w:p w14:paraId="448963C2" w14:textId="77777777" w:rsidR="007B214A" w:rsidRPr="00781A9F" w:rsidRDefault="007B214A" w:rsidP="007B214A">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781A9F">
              <w:rPr>
                <w:rFonts w:eastAsia="Times New Roman"/>
                <w:color w:val="FFFFFF"/>
                <w:sz w:val="22"/>
                <w:szCs w:val="22"/>
              </w:rPr>
              <w:t>PM10 (µg/m³)</w:t>
            </w:r>
          </w:p>
        </w:tc>
        <w:tc>
          <w:tcPr>
            <w:tcW w:w="730" w:type="dxa"/>
            <w:hideMark/>
          </w:tcPr>
          <w:p w14:paraId="65C4EBDB" w14:textId="77777777" w:rsidR="007B214A" w:rsidRPr="00781A9F" w:rsidRDefault="007B214A" w:rsidP="007B214A">
            <w:pP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781A9F">
              <w:rPr>
                <w:rFonts w:eastAsia="Times New Roman"/>
                <w:color w:val="FFFFFF"/>
                <w:sz w:val="22"/>
                <w:szCs w:val="22"/>
              </w:rPr>
              <w:t> </w:t>
            </w:r>
          </w:p>
        </w:tc>
        <w:tc>
          <w:tcPr>
            <w:tcW w:w="1318" w:type="dxa"/>
            <w:hideMark/>
          </w:tcPr>
          <w:p w14:paraId="4E991D5B" w14:textId="77777777" w:rsidR="007B214A" w:rsidRPr="00781A9F" w:rsidRDefault="007B214A" w:rsidP="007B214A">
            <w:pP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781A9F">
              <w:rPr>
                <w:rFonts w:eastAsia="Times New Roman"/>
                <w:color w:val="FFFFFF"/>
                <w:sz w:val="22"/>
                <w:szCs w:val="22"/>
              </w:rPr>
              <w:t>Hourly values evening</w:t>
            </w:r>
          </w:p>
        </w:tc>
        <w:tc>
          <w:tcPr>
            <w:tcW w:w="954" w:type="dxa"/>
            <w:hideMark/>
          </w:tcPr>
          <w:p w14:paraId="6307FC01" w14:textId="77777777" w:rsidR="007B214A" w:rsidRPr="00781A9F" w:rsidRDefault="007B214A" w:rsidP="007B214A">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781A9F">
              <w:rPr>
                <w:rFonts w:eastAsia="Times New Roman"/>
                <w:color w:val="FFFFFF"/>
                <w:sz w:val="22"/>
                <w:szCs w:val="22"/>
              </w:rPr>
              <w:t>PM2.5 (µg/m³)</w:t>
            </w:r>
          </w:p>
        </w:tc>
        <w:tc>
          <w:tcPr>
            <w:tcW w:w="967" w:type="dxa"/>
            <w:hideMark/>
          </w:tcPr>
          <w:p w14:paraId="445BAB4C" w14:textId="77777777" w:rsidR="007B214A" w:rsidRPr="00781A9F" w:rsidRDefault="007B214A" w:rsidP="007B214A">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781A9F">
              <w:rPr>
                <w:rFonts w:eastAsia="Times New Roman"/>
                <w:color w:val="FFFFFF"/>
                <w:sz w:val="22"/>
                <w:szCs w:val="22"/>
              </w:rPr>
              <w:t>PM10 (µg/m³)</w:t>
            </w:r>
          </w:p>
        </w:tc>
        <w:tc>
          <w:tcPr>
            <w:tcW w:w="1023" w:type="dxa"/>
            <w:hideMark/>
          </w:tcPr>
          <w:p w14:paraId="0BC762E5" w14:textId="77777777" w:rsidR="007B214A" w:rsidRPr="00781A9F" w:rsidRDefault="007B214A" w:rsidP="007B214A">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781A9F">
              <w:rPr>
                <w:rFonts w:eastAsia="Times New Roman"/>
                <w:color w:val="FFFFFF"/>
                <w:sz w:val="22"/>
                <w:szCs w:val="22"/>
              </w:rPr>
              <w:t>PM2.5 (µg/m</w:t>
            </w:r>
            <w:proofErr w:type="gramStart"/>
            <w:r w:rsidRPr="00781A9F">
              <w:rPr>
                <w:rFonts w:eastAsia="Times New Roman"/>
                <w:color w:val="FFFFFF"/>
                <w:sz w:val="22"/>
                <w:szCs w:val="22"/>
              </w:rPr>
              <w:t xml:space="preserve">³)   </w:t>
            </w:r>
            <w:proofErr w:type="gramEnd"/>
            <w:r w:rsidRPr="00781A9F">
              <w:rPr>
                <w:rFonts w:eastAsia="Times New Roman"/>
                <w:color w:val="FFFFFF"/>
                <w:sz w:val="22"/>
                <w:szCs w:val="22"/>
              </w:rPr>
              <w:t xml:space="preserve"> Change</w:t>
            </w:r>
          </w:p>
        </w:tc>
        <w:tc>
          <w:tcPr>
            <w:tcW w:w="1027" w:type="dxa"/>
            <w:hideMark/>
          </w:tcPr>
          <w:p w14:paraId="7B29AE53" w14:textId="77777777" w:rsidR="007B214A" w:rsidRPr="00781A9F" w:rsidRDefault="007B214A" w:rsidP="007B214A">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781A9F">
              <w:rPr>
                <w:rFonts w:eastAsia="Times New Roman"/>
                <w:color w:val="FFFFFF"/>
                <w:sz w:val="22"/>
                <w:szCs w:val="22"/>
              </w:rPr>
              <w:t>PM10 (µg/m³) Change</w:t>
            </w:r>
          </w:p>
        </w:tc>
      </w:tr>
      <w:tr w:rsidR="007B214A" w:rsidRPr="00781A9F" w14:paraId="29AE7FD9" w14:textId="77777777" w:rsidTr="00521E2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03B7D35D" w14:textId="77777777" w:rsidR="007B214A" w:rsidRPr="00781A9F" w:rsidRDefault="007B214A" w:rsidP="007B214A">
            <w:pPr>
              <w:rPr>
                <w:rFonts w:eastAsia="Times New Roman"/>
                <w:color w:val="FFFFFF"/>
                <w:sz w:val="22"/>
                <w:szCs w:val="22"/>
              </w:rPr>
            </w:pPr>
            <w:r w:rsidRPr="00781A9F">
              <w:rPr>
                <w:rFonts w:eastAsia="Times New Roman"/>
                <w:sz w:val="22"/>
                <w:szCs w:val="22"/>
              </w:rPr>
              <w:t>Before</w:t>
            </w:r>
          </w:p>
        </w:tc>
        <w:tc>
          <w:tcPr>
            <w:tcW w:w="1345" w:type="dxa"/>
            <w:noWrap/>
            <w:hideMark/>
          </w:tcPr>
          <w:p w14:paraId="3E344730"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04/11/2019 16:00</w:t>
            </w:r>
          </w:p>
        </w:tc>
        <w:tc>
          <w:tcPr>
            <w:tcW w:w="993" w:type="dxa"/>
            <w:noWrap/>
            <w:hideMark/>
          </w:tcPr>
          <w:p w14:paraId="769BE350"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2.5</w:t>
            </w:r>
          </w:p>
        </w:tc>
        <w:tc>
          <w:tcPr>
            <w:tcW w:w="992" w:type="dxa"/>
            <w:noWrap/>
            <w:hideMark/>
          </w:tcPr>
          <w:p w14:paraId="556C5CF6"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5.6</w:t>
            </w:r>
          </w:p>
        </w:tc>
        <w:tc>
          <w:tcPr>
            <w:tcW w:w="730" w:type="dxa"/>
            <w:noWrap/>
            <w:hideMark/>
          </w:tcPr>
          <w:p w14:paraId="39372E99" w14:textId="77777777" w:rsidR="007B214A" w:rsidRPr="00781A9F" w:rsidRDefault="007B214A" w:rsidP="007B214A">
            <w:pPr>
              <w:cnfStyle w:val="000000100000" w:firstRow="0" w:lastRow="0" w:firstColumn="0" w:lastColumn="0" w:oddVBand="0" w:evenVBand="0" w:oddHBand="1" w:evenHBand="0" w:firstRowFirstColumn="0" w:firstRowLastColumn="0" w:lastRowFirstColumn="0" w:lastRowLastColumn="0"/>
              <w:rPr>
                <w:rFonts w:eastAsia="Times New Roman"/>
                <w:b/>
                <w:bCs/>
                <w:color w:val="FFFFFF"/>
                <w:sz w:val="22"/>
                <w:szCs w:val="22"/>
              </w:rPr>
            </w:pPr>
            <w:r w:rsidRPr="00781A9F">
              <w:rPr>
                <w:rFonts w:eastAsia="Times New Roman"/>
                <w:b/>
                <w:bCs/>
                <w:sz w:val="22"/>
                <w:szCs w:val="22"/>
              </w:rPr>
              <w:t>After</w:t>
            </w:r>
          </w:p>
        </w:tc>
        <w:tc>
          <w:tcPr>
            <w:tcW w:w="1318" w:type="dxa"/>
            <w:noWrap/>
            <w:hideMark/>
          </w:tcPr>
          <w:p w14:paraId="15036645" w14:textId="77777777" w:rsidR="007B214A" w:rsidRPr="00781A9F" w:rsidRDefault="007B214A" w:rsidP="007B214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27/01/2020 16:00</w:t>
            </w:r>
          </w:p>
        </w:tc>
        <w:tc>
          <w:tcPr>
            <w:tcW w:w="954" w:type="dxa"/>
            <w:noWrap/>
            <w:hideMark/>
          </w:tcPr>
          <w:p w14:paraId="3E7731DE"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0.9</w:t>
            </w:r>
          </w:p>
        </w:tc>
        <w:tc>
          <w:tcPr>
            <w:tcW w:w="967" w:type="dxa"/>
            <w:noWrap/>
            <w:hideMark/>
          </w:tcPr>
          <w:p w14:paraId="7DC0F274"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2.3</w:t>
            </w:r>
          </w:p>
        </w:tc>
        <w:tc>
          <w:tcPr>
            <w:tcW w:w="1023" w:type="dxa"/>
            <w:noWrap/>
            <w:hideMark/>
          </w:tcPr>
          <w:p w14:paraId="6E22400D"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-64%</w:t>
            </w:r>
          </w:p>
        </w:tc>
        <w:tc>
          <w:tcPr>
            <w:tcW w:w="1027" w:type="dxa"/>
            <w:noWrap/>
            <w:hideMark/>
          </w:tcPr>
          <w:p w14:paraId="330032ED"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-59%</w:t>
            </w:r>
          </w:p>
        </w:tc>
      </w:tr>
      <w:tr w:rsidR="007B214A" w:rsidRPr="00781A9F" w14:paraId="002F1BAE" w14:textId="77777777" w:rsidTr="00521E2E">
        <w:trPr>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266B61D4"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0094CC20"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04/11/2019 17:00</w:t>
            </w:r>
          </w:p>
        </w:tc>
        <w:tc>
          <w:tcPr>
            <w:tcW w:w="993" w:type="dxa"/>
            <w:noWrap/>
            <w:hideMark/>
          </w:tcPr>
          <w:p w14:paraId="67678D63"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2.6</w:t>
            </w:r>
          </w:p>
        </w:tc>
        <w:tc>
          <w:tcPr>
            <w:tcW w:w="992" w:type="dxa"/>
            <w:noWrap/>
            <w:hideMark/>
          </w:tcPr>
          <w:p w14:paraId="0AA7FDCA"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7.1</w:t>
            </w:r>
          </w:p>
        </w:tc>
        <w:tc>
          <w:tcPr>
            <w:tcW w:w="730" w:type="dxa"/>
            <w:noWrap/>
            <w:hideMark/>
          </w:tcPr>
          <w:p w14:paraId="69BFDFC2" w14:textId="77777777" w:rsidR="007B214A" w:rsidRPr="00781A9F" w:rsidRDefault="007B214A" w:rsidP="007B214A">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00F80A38" w14:textId="77777777" w:rsidR="007B214A" w:rsidRPr="00781A9F" w:rsidRDefault="007B214A" w:rsidP="007B214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27/01/2020 17:00</w:t>
            </w:r>
          </w:p>
        </w:tc>
        <w:tc>
          <w:tcPr>
            <w:tcW w:w="954" w:type="dxa"/>
            <w:noWrap/>
            <w:hideMark/>
          </w:tcPr>
          <w:p w14:paraId="46ACB9AB"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1.3</w:t>
            </w:r>
          </w:p>
        </w:tc>
        <w:tc>
          <w:tcPr>
            <w:tcW w:w="967" w:type="dxa"/>
            <w:noWrap/>
            <w:hideMark/>
          </w:tcPr>
          <w:p w14:paraId="6B5BBF38"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2.6</w:t>
            </w:r>
          </w:p>
        </w:tc>
        <w:tc>
          <w:tcPr>
            <w:tcW w:w="1023" w:type="dxa"/>
            <w:noWrap/>
            <w:hideMark/>
          </w:tcPr>
          <w:p w14:paraId="39C3B471"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-50%</w:t>
            </w:r>
          </w:p>
        </w:tc>
        <w:tc>
          <w:tcPr>
            <w:tcW w:w="1027" w:type="dxa"/>
            <w:noWrap/>
            <w:hideMark/>
          </w:tcPr>
          <w:p w14:paraId="23EE1883"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-63%</w:t>
            </w:r>
          </w:p>
        </w:tc>
      </w:tr>
      <w:tr w:rsidR="007B214A" w:rsidRPr="00781A9F" w14:paraId="74FF4422" w14:textId="77777777" w:rsidTr="00521E2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2A459DA1"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4BBD04E7"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04/11/2019 18:00</w:t>
            </w:r>
          </w:p>
        </w:tc>
        <w:tc>
          <w:tcPr>
            <w:tcW w:w="993" w:type="dxa"/>
            <w:noWrap/>
            <w:hideMark/>
          </w:tcPr>
          <w:p w14:paraId="2D71EADC"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2.6</w:t>
            </w:r>
          </w:p>
        </w:tc>
        <w:tc>
          <w:tcPr>
            <w:tcW w:w="992" w:type="dxa"/>
            <w:noWrap/>
            <w:hideMark/>
          </w:tcPr>
          <w:p w14:paraId="064BC4B4"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7.3</w:t>
            </w:r>
          </w:p>
        </w:tc>
        <w:tc>
          <w:tcPr>
            <w:tcW w:w="730" w:type="dxa"/>
            <w:noWrap/>
            <w:hideMark/>
          </w:tcPr>
          <w:p w14:paraId="23C5EB82" w14:textId="77777777" w:rsidR="007B214A" w:rsidRPr="00781A9F" w:rsidRDefault="007B214A" w:rsidP="007B214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7AE8A3F4" w14:textId="77777777" w:rsidR="007B214A" w:rsidRPr="00781A9F" w:rsidRDefault="007B214A" w:rsidP="007B214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27/01/2020 18:00</w:t>
            </w:r>
          </w:p>
        </w:tc>
        <w:tc>
          <w:tcPr>
            <w:tcW w:w="954" w:type="dxa"/>
            <w:noWrap/>
            <w:hideMark/>
          </w:tcPr>
          <w:p w14:paraId="49E6BDA7"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2.9</w:t>
            </w:r>
          </w:p>
        </w:tc>
        <w:tc>
          <w:tcPr>
            <w:tcW w:w="967" w:type="dxa"/>
            <w:noWrap/>
            <w:hideMark/>
          </w:tcPr>
          <w:p w14:paraId="34068CCE"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4.4</w:t>
            </w:r>
          </w:p>
        </w:tc>
        <w:tc>
          <w:tcPr>
            <w:tcW w:w="1023" w:type="dxa"/>
            <w:noWrap/>
            <w:hideMark/>
          </w:tcPr>
          <w:p w14:paraId="7A548C34"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12%</w:t>
            </w:r>
          </w:p>
        </w:tc>
        <w:tc>
          <w:tcPr>
            <w:tcW w:w="1027" w:type="dxa"/>
            <w:noWrap/>
            <w:hideMark/>
          </w:tcPr>
          <w:p w14:paraId="1893B123"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-40%</w:t>
            </w:r>
          </w:p>
        </w:tc>
      </w:tr>
      <w:tr w:rsidR="007B214A" w:rsidRPr="00781A9F" w14:paraId="65AAE52B" w14:textId="77777777" w:rsidTr="00521E2E">
        <w:trPr>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7FE5C3EF"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2C9AA422"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05/11/2019 16:00</w:t>
            </w:r>
          </w:p>
        </w:tc>
        <w:tc>
          <w:tcPr>
            <w:tcW w:w="993" w:type="dxa"/>
            <w:noWrap/>
            <w:hideMark/>
          </w:tcPr>
          <w:p w14:paraId="43976D04"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2.9</w:t>
            </w:r>
          </w:p>
        </w:tc>
        <w:tc>
          <w:tcPr>
            <w:tcW w:w="992" w:type="dxa"/>
            <w:noWrap/>
            <w:hideMark/>
          </w:tcPr>
          <w:p w14:paraId="233E02EE"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7.9</w:t>
            </w:r>
          </w:p>
        </w:tc>
        <w:tc>
          <w:tcPr>
            <w:tcW w:w="730" w:type="dxa"/>
            <w:noWrap/>
            <w:hideMark/>
          </w:tcPr>
          <w:p w14:paraId="1D031B16" w14:textId="77777777" w:rsidR="007B214A" w:rsidRPr="00781A9F" w:rsidRDefault="007B214A" w:rsidP="007B214A">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1B32DE6E" w14:textId="77777777" w:rsidR="007B214A" w:rsidRPr="00781A9F" w:rsidRDefault="007B214A" w:rsidP="007B214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28/01/2020 16:00</w:t>
            </w:r>
          </w:p>
        </w:tc>
        <w:tc>
          <w:tcPr>
            <w:tcW w:w="954" w:type="dxa"/>
            <w:noWrap/>
            <w:hideMark/>
          </w:tcPr>
          <w:p w14:paraId="098BE7B9"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1.6</w:t>
            </w:r>
          </w:p>
        </w:tc>
        <w:tc>
          <w:tcPr>
            <w:tcW w:w="967" w:type="dxa"/>
            <w:noWrap/>
            <w:hideMark/>
          </w:tcPr>
          <w:p w14:paraId="57455BCD"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5.7</w:t>
            </w:r>
          </w:p>
        </w:tc>
        <w:tc>
          <w:tcPr>
            <w:tcW w:w="1023" w:type="dxa"/>
            <w:noWrap/>
            <w:hideMark/>
          </w:tcPr>
          <w:p w14:paraId="1ADFBF23"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-45%</w:t>
            </w:r>
          </w:p>
        </w:tc>
        <w:tc>
          <w:tcPr>
            <w:tcW w:w="1027" w:type="dxa"/>
            <w:noWrap/>
            <w:hideMark/>
          </w:tcPr>
          <w:p w14:paraId="14B45844"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-28%</w:t>
            </w:r>
          </w:p>
        </w:tc>
      </w:tr>
      <w:tr w:rsidR="007B214A" w:rsidRPr="00781A9F" w14:paraId="20AE0E61" w14:textId="77777777" w:rsidTr="00521E2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682692DD"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2ADD05DF"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05/11/2019 17:00</w:t>
            </w:r>
          </w:p>
        </w:tc>
        <w:tc>
          <w:tcPr>
            <w:tcW w:w="993" w:type="dxa"/>
            <w:noWrap/>
            <w:hideMark/>
          </w:tcPr>
          <w:p w14:paraId="7C3710D4"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2.9</w:t>
            </w:r>
          </w:p>
        </w:tc>
        <w:tc>
          <w:tcPr>
            <w:tcW w:w="992" w:type="dxa"/>
            <w:noWrap/>
            <w:hideMark/>
          </w:tcPr>
          <w:p w14:paraId="678D8688"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8.5</w:t>
            </w:r>
          </w:p>
        </w:tc>
        <w:tc>
          <w:tcPr>
            <w:tcW w:w="730" w:type="dxa"/>
            <w:noWrap/>
            <w:hideMark/>
          </w:tcPr>
          <w:p w14:paraId="3B6EF070" w14:textId="77777777" w:rsidR="007B214A" w:rsidRPr="00781A9F" w:rsidRDefault="007B214A" w:rsidP="007B214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2A0ADB25" w14:textId="77777777" w:rsidR="007B214A" w:rsidRPr="00781A9F" w:rsidRDefault="007B214A" w:rsidP="007B214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28/01/2020 17:00</w:t>
            </w:r>
          </w:p>
        </w:tc>
        <w:tc>
          <w:tcPr>
            <w:tcW w:w="954" w:type="dxa"/>
            <w:noWrap/>
            <w:hideMark/>
          </w:tcPr>
          <w:p w14:paraId="7D85E7D7"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1.7</w:t>
            </w:r>
          </w:p>
        </w:tc>
        <w:tc>
          <w:tcPr>
            <w:tcW w:w="967" w:type="dxa"/>
            <w:noWrap/>
            <w:hideMark/>
          </w:tcPr>
          <w:p w14:paraId="151C154D"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5.7</w:t>
            </w:r>
          </w:p>
        </w:tc>
        <w:tc>
          <w:tcPr>
            <w:tcW w:w="1023" w:type="dxa"/>
            <w:noWrap/>
            <w:hideMark/>
          </w:tcPr>
          <w:p w14:paraId="7169D78D"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-41%</w:t>
            </w:r>
          </w:p>
        </w:tc>
        <w:tc>
          <w:tcPr>
            <w:tcW w:w="1027" w:type="dxa"/>
            <w:noWrap/>
            <w:hideMark/>
          </w:tcPr>
          <w:p w14:paraId="047F3F5A"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-33%</w:t>
            </w:r>
          </w:p>
        </w:tc>
      </w:tr>
      <w:tr w:rsidR="007B214A" w:rsidRPr="00781A9F" w14:paraId="3AB31039" w14:textId="77777777" w:rsidTr="00521E2E">
        <w:trPr>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506A58EF"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1AE29D6C"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05/11/2019 18:00</w:t>
            </w:r>
          </w:p>
        </w:tc>
        <w:tc>
          <w:tcPr>
            <w:tcW w:w="993" w:type="dxa"/>
            <w:noWrap/>
            <w:hideMark/>
          </w:tcPr>
          <w:p w14:paraId="02BDEE7D"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2.9</w:t>
            </w:r>
          </w:p>
        </w:tc>
        <w:tc>
          <w:tcPr>
            <w:tcW w:w="992" w:type="dxa"/>
            <w:noWrap/>
            <w:hideMark/>
          </w:tcPr>
          <w:p w14:paraId="4B72D201"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8.9</w:t>
            </w:r>
          </w:p>
        </w:tc>
        <w:tc>
          <w:tcPr>
            <w:tcW w:w="730" w:type="dxa"/>
            <w:noWrap/>
            <w:hideMark/>
          </w:tcPr>
          <w:p w14:paraId="0EEF4ABC" w14:textId="77777777" w:rsidR="007B214A" w:rsidRPr="00781A9F" w:rsidRDefault="007B214A" w:rsidP="007B214A">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0D12B4AA" w14:textId="77777777" w:rsidR="007B214A" w:rsidRPr="00781A9F" w:rsidRDefault="007B214A" w:rsidP="007B214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28/01/2020 18:00</w:t>
            </w:r>
          </w:p>
        </w:tc>
        <w:tc>
          <w:tcPr>
            <w:tcW w:w="954" w:type="dxa"/>
            <w:noWrap/>
            <w:hideMark/>
          </w:tcPr>
          <w:p w14:paraId="21A9913C"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2.7</w:t>
            </w:r>
          </w:p>
        </w:tc>
        <w:tc>
          <w:tcPr>
            <w:tcW w:w="967" w:type="dxa"/>
            <w:noWrap/>
            <w:hideMark/>
          </w:tcPr>
          <w:p w14:paraId="01357C79"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8.1</w:t>
            </w:r>
          </w:p>
        </w:tc>
        <w:tc>
          <w:tcPr>
            <w:tcW w:w="1023" w:type="dxa"/>
            <w:noWrap/>
            <w:hideMark/>
          </w:tcPr>
          <w:p w14:paraId="7BF4E0FB"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-7%</w:t>
            </w:r>
          </w:p>
        </w:tc>
        <w:tc>
          <w:tcPr>
            <w:tcW w:w="1027" w:type="dxa"/>
            <w:noWrap/>
            <w:hideMark/>
          </w:tcPr>
          <w:p w14:paraId="7C67F1C5"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-9%</w:t>
            </w:r>
          </w:p>
        </w:tc>
      </w:tr>
      <w:tr w:rsidR="007B214A" w:rsidRPr="00781A9F" w14:paraId="7521446F" w14:textId="77777777" w:rsidTr="00521E2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028225B7"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55ED8A23"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06/11/2019 16:00</w:t>
            </w:r>
          </w:p>
        </w:tc>
        <w:tc>
          <w:tcPr>
            <w:tcW w:w="993" w:type="dxa"/>
            <w:noWrap/>
            <w:hideMark/>
          </w:tcPr>
          <w:p w14:paraId="14D94473"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w:t>
            </w:r>
          </w:p>
        </w:tc>
        <w:tc>
          <w:tcPr>
            <w:tcW w:w="992" w:type="dxa"/>
            <w:noWrap/>
            <w:hideMark/>
          </w:tcPr>
          <w:p w14:paraId="6E23B130"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9</w:t>
            </w:r>
          </w:p>
        </w:tc>
        <w:tc>
          <w:tcPr>
            <w:tcW w:w="730" w:type="dxa"/>
            <w:noWrap/>
            <w:hideMark/>
          </w:tcPr>
          <w:p w14:paraId="6A516E3A" w14:textId="77777777" w:rsidR="007B214A" w:rsidRPr="00781A9F" w:rsidRDefault="007B214A" w:rsidP="007B214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50FEA792" w14:textId="77777777" w:rsidR="007B214A" w:rsidRPr="00781A9F" w:rsidRDefault="007B214A" w:rsidP="007B214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29/01/2020 16:00</w:t>
            </w:r>
          </w:p>
        </w:tc>
        <w:tc>
          <w:tcPr>
            <w:tcW w:w="954" w:type="dxa"/>
            <w:noWrap/>
            <w:hideMark/>
          </w:tcPr>
          <w:p w14:paraId="546F7995"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w:t>
            </w:r>
          </w:p>
        </w:tc>
        <w:tc>
          <w:tcPr>
            <w:tcW w:w="967" w:type="dxa"/>
            <w:noWrap/>
            <w:hideMark/>
          </w:tcPr>
          <w:p w14:paraId="53983866"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15.8</w:t>
            </w:r>
          </w:p>
        </w:tc>
        <w:tc>
          <w:tcPr>
            <w:tcW w:w="1023" w:type="dxa"/>
            <w:noWrap/>
            <w:hideMark/>
          </w:tcPr>
          <w:p w14:paraId="11B870C8"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33%</w:t>
            </w:r>
          </w:p>
        </w:tc>
        <w:tc>
          <w:tcPr>
            <w:tcW w:w="1027" w:type="dxa"/>
            <w:noWrap/>
            <w:hideMark/>
          </w:tcPr>
          <w:p w14:paraId="6BCB6652"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76%</w:t>
            </w:r>
          </w:p>
        </w:tc>
      </w:tr>
      <w:tr w:rsidR="007B214A" w:rsidRPr="00781A9F" w14:paraId="7EE67C38" w14:textId="77777777" w:rsidTr="00521E2E">
        <w:trPr>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184B3EDA"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19B6F3A9"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06/11/2019 17:00</w:t>
            </w:r>
          </w:p>
        </w:tc>
        <w:tc>
          <w:tcPr>
            <w:tcW w:w="993" w:type="dxa"/>
            <w:noWrap/>
            <w:hideMark/>
          </w:tcPr>
          <w:p w14:paraId="1AAE524B"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3.1</w:t>
            </w:r>
          </w:p>
        </w:tc>
        <w:tc>
          <w:tcPr>
            <w:tcW w:w="992" w:type="dxa"/>
            <w:noWrap/>
            <w:hideMark/>
          </w:tcPr>
          <w:p w14:paraId="2C97CE0E"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9</w:t>
            </w:r>
          </w:p>
        </w:tc>
        <w:tc>
          <w:tcPr>
            <w:tcW w:w="730" w:type="dxa"/>
            <w:noWrap/>
            <w:hideMark/>
          </w:tcPr>
          <w:p w14:paraId="56C8BB83" w14:textId="77777777" w:rsidR="007B214A" w:rsidRPr="00781A9F" w:rsidRDefault="007B214A" w:rsidP="007B214A">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6DCE74EB" w14:textId="77777777" w:rsidR="007B214A" w:rsidRPr="00781A9F" w:rsidRDefault="007B214A" w:rsidP="007B214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29/01/2020 17:00</w:t>
            </w:r>
          </w:p>
        </w:tc>
        <w:tc>
          <w:tcPr>
            <w:tcW w:w="954" w:type="dxa"/>
            <w:noWrap/>
            <w:hideMark/>
          </w:tcPr>
          <w:p w14:paraId="24683D87"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4.4</w:t>
            </w:r>
          </w:p>
        </w:tc>
        <w:tc>
          <w:tcPr>
            <w:tcW w:w="967" w:type="dxa"/>
            <w:noWrap/>
            <w:hideMark/>
          </w:tcPr>
          <w:p w14:paraId="4E0D3C15"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16.9</w:t>
            </w:r>
          </w:p>
        </w:tc>
        <w:tc>
          <w:tcPr>
            <w:tcW w:w="1023" w:type="dxa"/>
            <w:noWrap/>
            <w:hideMark/>
          </w:tcPr>
          <w:p w14:paraId="6CC6DBE0"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42%</w:t>
            </w:r>
          </w:p>
        </w:tc>
        <w:tc>
          <w:tcPr>
            <w:tcW w:w="1027" w:type="dxa"/>
            <w:noWrap/>
            <w:hideMark/>
          </w:tcPr>
          <w:p w14:paraId="23EE0FF2"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88%</w:t>
            </w:r>
          </w:p>
        </w:tc>
      </w:tr>
      <w:tr w:rsidR="007B214A" w:rsidRPr="00781A9F" w14:paraId="1F01B8C8" w14:textId="77777777" w:rsidTr="00521E2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6B387138"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6F5C5B5D"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06/11/2019 18:00</w:t>
            </w:r>
          </w:p>
        </w:tc>
        <w:tc>
          <w:tcPr>
            <w:tcW w:w="993" w:type="dxa"/>
            <w:noWrap/>
            <w:hideMark/>
          </w:tcPr>
          <w:p w14:paraId="4529FFE3"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3.9</w:t>
            </w:r>
          </w:p>
        </w:tc>
        <w:tc>
          <w:tcPr>
            <w:tcW w:w="992" w:type="dxa"/>
            <w:noWrap/>
            <w:hideMark/>
          </w:tcPr>
          <w:p w14:paraId="774A801A"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9.1</w:t>
            </w:r>
          </w:p>
        </w:tc>
        <w:tc>
          <w:tcPr>
            <w:tcW w:w="730" w:type="dxa"/>
            <w:noWrap/>
            <w:hideMark/>
          </w:tcPr>
          <w:p w14:paraId="00216115" w14:textId="77777777" w:rsidR="007B214A" w:rsidRPr="00781A9F" w:rsidRDefault="007B214A" w:rsidP="007B214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1B960B05" w14:textId="77777777" w:rsidR="007B214A" w:rsidRPr="00781A9F" w:rsidRDefault="007B214A" w:rsidP="007B214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29/01/2020 18:00</w:t>
            </w:r>
          </w:p>
        </w:tc>
        <w:tc>
          <w:tcPr>
            <w:tcW w:w="954" w:type="dxa"/>
            <w:noWrap/>
            <w:hideMark/>
          </w:tcPr>
          <w:p w14:paraId="66316E9F"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4.9</w:t>
            </w:r>
          </w:p>
        </w:tc>
        <w:tc>
          <w:tcPr>
            <w:tcW w:w="967" w:type="dxa"/>
            <w:noWrap/>
            <w:hideMark/>
          </w:tcPr>
          <w:p w14:paraId="116DADA5"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17.9</w:t>
            </w:r>
          </w:p>
        </w:tc>
        <w:tc>
          <w:tcPr>
            <w:tcW w:w="1023" w:type="dxa"/>
            <w:noWrap/>
            <w:hideMark/>
          </w:tcPr>
          <w:p w14:paraId="37AB4B4A"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26%</w:t>
            </w:r>
          </w:p>
        </w:tc>
        <w:tc>
          <w:tcPr>
            <w:tcW w:w="1027" w:type="dxa"/>
            <w:noWrap/>
            <w:hideMark/>
          </w:tcPr>
          <w:p w14:paraId="41742023"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97%</w:t>
            </w:r>
          </w:p>
        </w:tc>
      </w:tr>
      <w:tr w:rsidR="007B214A" w:rsidRPr="00781A9F" w14:paraId="7D38DDD3" w14:textId="77777777" w:rsidTr="00521E2E">
        <w:trPr>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201A90DF"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3634880A"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07/11/2019 16:00</w:t>
            </w:r>
          </w:p>
        </w:tc>
        <w:tc>
          <w:tcPr>
            <w:tcW w:w="993" w:type="dxa"/>
            <w:noWrap/>
            <w:hideMark/>
          </w:tcPr>
          <w:p w14:paraId="1853B6FC"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w:t>
            </w:r>
          </w:p>
        </w:tc>
        <w:tc>
          <w:tcPr>
            <w:tcW w:w="992" w:type="dxa"/>
            <w:noWrap/>
            <w:hideMark/>
          </w:tcPr>
          <w:p w14:paraId="5E9FA2BC"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10.6</w:t>
            </w:r>
          </w:p>
        </w:tc>
        <w:tc>
          <w:tcPr>
            <w:tcW w:w="730" w:type="dxa"/>
            <w:noWrap/>
            <w:hideMark/>
          </w:tcPr>
          <w:p w14:paraId="2D32E130" w14:textId="77777777" w:rsidR="007B214A" w:rsidRPr="00781A9F" w:rsidRDefault="007B214A" w:rsidP="007B214A">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13F5AE94" w14:textId="77777777" w:rsidR="007B214A" w:rsidRPr="00781A9F" w:rsidRDefault="007B214A" w:rsidP="007B214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30/01/2020 16:00</w:t>
            </w:r>
          </w:p>
        </w:tc>
        <w:tc>
          <w:tcPr>
            <w:tcW w:w="954" w:type="dxa"/>
            <w:noWrap/>
            <w:hideMark/>
          </w:tcPr>
          <w:p w14:paraId="533729D3"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1.5</w:t>
            </w:r>
          </w:p>
        </w:tc>
        <w:tc>
          <w:tcPr>
            <w:tcW w:w="967" w:type="dxa"/>
            <w:noWrap/>
            <w:hideMark/>
          </w:tcPr>
          <w:p w14:paraId="064C5720"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2.2</w:t>
            </w:r>
          </w:p>
        </w:tc>
        <w:tc>
          <w:tcPr>
            <w:tcW w:w="1023" w:type="dxa"/>
            <w:noWrap/>
            <w:hideMark/>
          </w:tcPr>
          <w:p w14:paraId="39B72770"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-63%</w:t>
            </w:r>
          </w:p>
        </w:tc>
        <w:tc>
          <w:tcPr>
            <w:tcW w:w="1027" w:type="dxa"/>
            <w:noWrap/>
            <w:hideMark/>
          </w:tcPr>
          <w:p w14:paraId="4270D219"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-79%</w:t>
            </w:r>
          </w:p>
        </w:tc>
      </w:tr>
      <w:tr w:rsidR="007B214A" w:rsidRPr="00781A9F" w14:paraId="1CF8DD16" w14:textId="77777777" w:rsidTr="00521E2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09A2D234"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4666D3C1"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07/11/2019 17:00</w:t>
            </w:r>
          </w:p>
        </w:tc>
        <w:tc>
          <w:tcPr>
            <w:tcW w:w="993" w:type="dxa"/>
            <w:noWrap/>
            <w:hideMark/>
          </w:tcPr>
          <w:p w14:paraId="71D67C29"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4.1</w:t>
            </w:r>
          </w:p>
        </w:tc>
        <w:tc>
          <w:tcPr>
            <w:tcW w:w="992" w:type="dxa"/>
            <w:noWrap/>
            <w:hideMark/>
          </w:tcPr>
          <w:p w14:paraId="4C66240F"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10.6</w:t>
            </w:r>
          </w:p>
        </w:tc>
        <w:tc>
          <w:tcPr>
            <w:tcW w:w="730" w:type="dxa"/>
            <w:noWrap/>
            <w:hideMark/>
          </w:tcPr>
          <w:p w14:paraId="05823456" w14:textId="77777777" w:rsidR="007B214A" w:rsidRPr="00781A9F" w:rsidRDefault="007B214A" w:rsidP="007B214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6F1E7565" w14:textId="77777777" w:rsidR="007B214A" w:rsidRPr="00781A9F" w:rsidRDefault="007B214A" w:rsidP="007B214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30/01/2020 17:00</w:t>
            </w:r>
          </w:p>
        </w:tc>
        <w:tc>
          <w:tcPr>
            <w:tcW w:w="954" w:type="dxa"/>
            <w:noWrap/>
            <w:hideMark/>
          </w:tcPr>
          <w:p w14:paraId="7E8A9FB2"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1.1</w:t>
            </w:r>
          </w:p>
        </w:tc>
        <w:tc>
          <w:tcPr>
            <w:tcW w:w="967" w:type="dxa"/>
            <w:noWrap/>
            <w:hideMark/>
          </w:tcPr>
          <w:p w14:paraId="271D612F"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1.7</w:t>
            </w:r>
          </w:p>
        </w:tc>
        <w:tc>
          <w:tcPr>
            <w:tcW w:w="1023" w:type="dxa"/>
            <w:noWrap/>
            <w:hideMark/>
          </w:tcPr>
          <w:p w14:paraId="2D2602BF"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-73%</w:t>
            </w:r>
          </w:p>
        </w:tc>
        <w:tc>
          <w:tcPr>
            <w:tcW w:w="1027" w:type="dxa"/>
            <w:noWrap/>
            <w:hideMark/>
          </w:tcPr>
          <w:p w14:paraId="2644157B"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-84%</w:t>
            </w:r>
          </w:p>
        </w:tc>
      </w:tr>
      <w:tr w:rsidR="007B214A" w:rsidRPr="00781A9F" w14:paraId="20C5AB35" w14:textId="77777777" w:rsidTr="00521E2E">
        <w:trPr>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124660D3"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30FD2B3C"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07/11/2019 18:00</w:t>
            </w:r>
          </w:p>
        </w:tc>
        <w:tc>
          <w:tcPr>
            <w:tcW w:w="993" w:type="dxa"/>
            <w:noWrap/>
            <w:hideMark/>
          </w:tcPr>
          <w:p w14:paraId="7B70798E"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4.5</w:t>
            </w:r>
          </w:p>
        </w:tc>
        <w:tc>
          <w:tcPr>
            <w:tcW w:w="992" w:type="dxa"/>
            <w:noWrap/>
            <w:hideMark/>
          </w:tcPr>
          <w:p w14:paraId="24F437D8"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10.8</w:t>
            </w:r>
          </w:p>
        </w:tc>
        <w:tc>
          <w:tcPr>
            <w:tcW w:w="730" w:type="dxa"/>
            <w:noWrap/>
            <w:hideMark/>
          </w:tcPr>
          <w:p w14:paraId="480F2BAA" w14:textId="77777777" w:rsidR="007B214A" w:rsidRPr="00781A9F" w:rsidRDefault="007B214A" w:rsidP="007B214A">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090AFC91" w14:textId="77777777" w:rsidR="007B214A" w:rsidRPr="00781A9F" w:rsidRDefault="007B214A" w:rsidP="007B214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30/01/2020 18:00</w:t>
            </w:r>
          </w:p>
        </w:tc>
        <w:tc>
          <w:tcPr>
            <w:tcW w:w="954" w:type="dxa"/>
            <w:noWrap/>
            <w:hideMark/>
          </w:tcPr>
          <w:p w14:paraId="0587F80F"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1.4</w:t>
            </w:r>
          </w:p>
        </w:tc>
        <w:tc>
          <w:tcPr>
            <w:tcW w:w="967" w:type="dxa"/>
            <w:noWrap/>
            <w:hideMark/>
          </w:tcPr>
          <w:p w14:paraId="4C43FF76"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2.2</w:t>
            </w:r>
          </w:p>
        </w:tc>
        <w:tc>
          <w:tcPr>
            <w:tcW w:w="1023" w:type="dxa"/>
            <w:noWrap/>
            <w:hideMark/>
          </w:tcPr>
          <w:p w14:paraId="67AC2B8E"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-69%</w:t>
            </w:r>
          </w:p>
        </w:tc>
        <w:tc>
          <w:tcPr>
            <w:tcW w:w="1027" w:type="dxa"/>
            <w:noWrap/>
            <w:hideMark/>
          </w:tcPr>
          <w:p w14:paraId="530FD0AF"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-80%</w:t>
            </w:r>
          </w:p>
        </w:tc>
      </w:tr>
      <w:tr w:rsidR="007B214A" w:rsidRPr="00781A9F" w14:paraId="22ACB8AB" w14:textId="77777777" w:rsidTr="00521E2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5A45DDBA"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455821BB"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08/01/2020 16:00</w:t>
            </w:r>
          </w:p>
        </w:tc>
        <w:tc>
          <w:tcPr>
            <w:tcW w:w="993" w:type="dxa"/>
            <w:noWrap/>
            <w:hideMark/>
          </w:tcPr>
          <w:p w14:paraId="6112D1C2"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6</w:t>
            </w:r>
          </w:p>
        </w:tc>
        <w:tc>
          <w:tcPr>
            <w:tcW w:w="992" w:type="dxa"/>
            <w:noWrap/>
            <w:hideMark/>
          </w:tcPr>
          <w:p w14:paraId="2A05DC9D"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11.5</w:t>
            </w:r>
          </w:p>
        </w:tc>
        <w:tc>
          <w:tcPr>
            <w:tcW w:w="730" w:type="dxa"/>
            <w:noWrap/>
            <w:hideMark/>
          </w:tcPr>
          <w:p w14:paraId="3DED4468" w14:textId="77777777" w:rsidR="007B214A" w:rsidRPr="00781A9F" w:rsidRDefault="007B214A" w:rsidP="007B214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52662DA9" w14:textId="77777777" w:rsidR="007B214A" w:rsidRPr="00781A9F" w:rsidRDefault="007B214A" w:rsidP="007B214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31/01/2020 16:00</w:t>
            </w:r>
          </w:p>
        </w:tc>
        <w:tc>
          <w:tcPr>
            <w:tcW w:w="954" w:type="dxa"/>
            <w:noWrap/>
            <w:hideMark/>
          </w:tcPr>
          <w:p w14:paraId="34F28B1B"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0.8</w:t>
            </w:r>
          </w:p>
        </w:tc>
        <w:tc>
          <w:tcPr>
            <w:tcW w:w="967" w:type="dxa"/>
            <w:noWrap/>
            <w:hideMark/>
          </w:tcPr>
          <w:p w14:paraId="57CF5510"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1.9</w:t>
            </w:r>
          </w:p>
        </w:tc>
        <w:tc>
          <w:tcPr>
            <w:tcW w:w="1023" w:type="dxa"/>
            <w:noWrap/>
            <w:hideMark/>
          </w:tcPr>
          <w:p w14:paraId="47FF20E0"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-87%</w:t>
            </w:r>
          </w:p>
        </w:tc>
        <w:tc>
          <w:tcPr>
            <w:tcW w:w="1027" w:type="dxa"/>
            <w:noWrap/>
            <w:hideMark/>
          </w:tcPr>
          <w:p w14:paraId="219D17F4"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-83%</w:t>
            </w:r>
          </w:p>
        </w:tc>
      </w:tr>
      <w:tr w:rsidR="007B214A" w:rsidRPr="00781A9F" w14:paraId="2150D827" w14:textId="77777777" w:rsidTr="00521E2E">
        <w:trPr>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57354778"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3203AE25"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08/01/2020 17:00</w:t>
            </w:r>
          </w:p>
        </w:tc>
        <w:tc>
          <w:tcPr>
            <w:tcW w:w="993" w:type="dxa"/>
            <w:noWrap/>
            <w:hideMark/>
          </w:tcPr>
          <w:p w14:paraId="523C9C54"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8.7</w:t>
            </w:r>
          </w:p>
        </w:tc>
        <w:tc>
          <w:tcPr>
            <w:tcW w:w="992" w:type="dxa"/>
            <w:noWrap/>
            <w:hideMark/>
          </w:tcPr>
          <w:p w14:paraId="7A462904"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13.3</w:t>
            </w:r>
          </w:p>
        </w:tc>
        <w:tc>
          <w:tcPr>
            <w:tcW w:w="730" w:type="dxa"/>
            <w:noWrap/>
            <w:hideMark/>
          </w:tcPr>
          <w:p w14:paraId="70A06ADF" w14:textId="77777777" w:rsidR="007B214A" w:rsidRPr="00781A9F" w:rsidRDefault="007B214A" w:rsidP="007B214A">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5530E6EB" w14:textId="77777777" w:rsidR="007B214A" w:rsidRPr="00781A9F" w:rsidRDefault="007B214A" w:rsidP="007B214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31/01/2020 17:00</w:t>
            </w:r>
          </w:p>
        </w:tc>
        <w:tc>
          <w:tcPr>
            <w:tcW w:w="954" w:type="dxa"/>
            <w:noWrap/>
            <w:hideMark/>
          </w:tcPr>
          <w:p w14:paraId="5017B397"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1.1</w:t>
            </w:r>
          </w:p>
        </w:tc>
        <w:tc>
          <w:tcPr>
            <w:tcW w:w="967" w:type="dxa"/>
            <w:noWrap/>
            <w:hideMark/>
          </w:tcPr>
          <w:p w14:paraId="3851891D"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2.5</w:t>
            </w:r>
          </w:p>
        </w:tc>
        <w:tc>
          <w:tcPr>
            <w:tcW w:w="1023" w:type="dxa"/>
            <w:noWrap/>
            <w:hideMark/>
          </w:tcPr>
          <w:p w14:paraId="2B05EE89"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-87%</w:t>
            </w:r>
          </w:p>
        </w:tc>
        <w:tc>
          <w:tcPr>
            <w:tcW w:w="1027" w:type="dxa"/>
            <w:noWrap/>
            <w:hideMark/>
          </w:tcPr>
          <w:p w14:paraId="1D9CBECF"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-81%</w:t>
            </w:r>
          </w:p>
        </w:tc>
      </w:tr>
      <w:tr w:rsidR="007B214A" w:rsidRPr="00781A9F" w14:paraId="111FFFCA" w14:textId="77777777" w:rsidTr="00521E2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3581188D"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34979E88"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08/01/2020 18:00</w:t>
            </w:r>
          </w:p>
        </w:tc>
        <w:tc>
          <w:tcPr>
            <w:tcW w:w="993" w:type="dxa"/>
            <w:noWrap/>
            <w:hideMark/>
          </w:tcPr>
          <w:p w14:paraId="37A9A1EC"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9.2</w:t>
            </w:r>
          </w:p>
        </w:tc>
        <w:tc>
          <w:tcPr>
            <w:tcW w:w="992" w:type="dxa"/>
            <w:noWrap/>
            <w:hideMark/>
          </w:tcPr>
          <w:p w14:paraId="01B59E66"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14.4</w:t>
            </w:r>
          </w:p>
        </w:tc>
        <w:tc>
          <w:tcPr>
            <w:tcW w:w="730" w:type="dxa"/>
            <w:noWrap/>
            <w:hideMark/>
          </w:tcPr>
          <w:p w14:paraId="2F8A635B" w14:textId="77777777" w:rsidR="007B214A" w:rsidRPr="00781A9F" w:rsidRDefault="007B214A" w:rsidP="007B214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6B126BA8" w14:textId="77777777" w:rsidR="007B214A" w:rsidRPr="00781A9F" w:rsidRDefault="007B214A" w:rsidP="007B214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31/01/2020 18:00</w:t>
            </w:r>
          </w:p>
        </w:tc>
        <w:tc>
          <w:tcPr>
            <w:tcW w:w="954" w:type="dxa"/>
            <w:noWrap/>
            <w:hideMark/>
          </w:tcPr>
          <w:p w14:paraId="3CB8F575"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0.9</w:t>
            </w:r>
          </w:p>
        </w:tc>
        <w:tc>
          <w:tcPr>
            <w:tcW w:w="967" w:type="dxa"/>
            <w:noWrap/>
            <w:hideMark/>
          </w:tcPr>
          <w:p w14:paraId="1EAD52DC"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w:t>
            </w:r>
          </w:p>
        </w:tc>
        <w:tc>
          <w:tcPr>
            <w:tcW w:w="1023" w:type="dxa"/>
            <w:noWrap/>
            <w:hideMark/>
          </w:tcPr>
          <w:p w14:paraId="7A509517"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-90%</w:t>
            </w:r>
          </w:p>
        </w:tc>
        <w:tc>
          <w:tcPr>
            <w:tcW w:w="1027" w:type="dxa"/>
            <w:noWrap/>
            <w:hideMark/>
          </w:tcPr>
          <w:p w14:paraId="00748507"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-86%</w:t>
            </w:r>
          </w:p>
        </w:tc>
      </w:tr>
    </w:tbl>
    <w:p w14:paraId="4A03364D" w14:textId="77777777" w:rsidR="00264365" w:rsidRPr="00264365" w:rsidRDefault="00264365" w:rsidP="00264365"/>
    <w:p w14:paraId="05413469" w14:textId="77777777" w:rsidR="0065477E" w:rsidRDefault="0065477E" w:rsidP="0065477E">
      <w:r w:rsidRPr="00140F03">
        <w:t>It is worth noting that this result is a snapshot and further investigation is required when a longer period of data is available.</w:t>
      </w:r>
    </w:p>
    <w:p w14:paraId="30EA9C48" w14:textId="069C974A" w:rsidR="001533A0" w:rsidRDefault="0042226C" w:rsidP="0042226C">
      <w:pPr>
        <w:pStyle w:val="Heading1"/>
      </w:pPr>
      <w:bookmarkStart w:id="24" w:name="_Toc49348025"/>
      <w:r>
        <w:lastRenderedPageBreak/>
        <w:t>Council department feedback</w:t>
      </w:r>
      <w:bookmarkEnd w:id="24"/>
    </w:p>
    <w:p w14:paraId="406498C5" w14:textId="14DD2466" w:rsidR="0042226C" w:rsidRDefault="0042226C" w:rsidP="0042226C"/>
    <w:p w14:paraId="5C65582D" w14:textId="312E69C2" w:rsidR="00B3313A" w:rsidRDefault="00B3313A" w:rsidP="00B3313A">
      <w:pPr>
        <w:pStyle w:val="Heading2"/>
      </w:pPr>
      <w:bookmarkStart w:id="25" w:name="_Toc49348026"/>
      <w:r>
        <w:t>Feedback</w:t>
      </w:r>
      <w:bookmarkEnd w:id="25"/>
    </w:p>
    <w:p w14:paraId="5C9C0327" w14:textId="77777777" w:rsidR="00B3313A" w:rsidRPr="00B3313A" w:rsidRDefault="00B3313A" w:rsidP="00B3313A"/>
    <w:p w14:paraId="7AB71653" w14:textId="2BB1BB26" w:rsidR="002F7EAD" w:rsidRDefault="002F7EAD" w:rsidP="002F7EAD">
      <w:pPr>
        <w:rPr>
          <w:color w:val="000000" w:themeColor="text1"/>
        </w:rPr>
      </w:pPr>
      <w:r w:rsidRPr="00DA54F6">
        <w:rPr>
          <w:b/>
          <w:color w:val="000000" w:themeColor="text1"/>
        </w:rPr>
        <w:t>Clean and Green Department</w:t>
      </w:r>
      <w:r w:rsidRPr="00DA54F6">
        <w:rPr>
          <w:color w:val="000000" w:themeColor="text1"/>
        </w:rPr>
        <w:t xml:space="preserve"> have confirmed they have not been made aware of any negative impact on the service following the implementation of restriction</w:t>
      </w:r>
      <w:r>
        <w:rPr>
          <w:color w:val="000000" w:themeColor="text1"/>
        </w:rPr>
        <w:t>s</w:t>
      </w:r>
      <w:r w:rsidRPr="00DA54F6">
        <w:rPr>
          <w:color w:val="000000" w:themeColor="text1"/>
        </w:rPr>
        <w:t xml:space="preserve">. </w:t>
      </w:r>
    </w:p>
    <w:p w14:paraId="4BD405DE" w14:textId="77777777" w:rsidR="001D506A" w:rsidRDefault="001D506A" w:rsidP="001D506A">
      <w:pPr>
        <w:rPr>
          <w:color w:val="000000" w:themeColor="text1"/>
        </w:rPr>
      </w:pPr>
      <w:r w:rsidRPr="00DA54F6">
        <w:rPr>
          <w:b/>
          <w:color w:val="000000" w:themeColor="text1"/>
        </w:rPr>
        <w:t>Transport Services</w:t>
      </w:r>
      <w:r w:rsidRPr="00DA54F6">
        <w:rPr>
          <w:color w:val="000000" w:themeColor="text1"/>
        </w:rPr>
        <w:t xml:space="preserve"> have confirmed that they are not aware of any negative impact on the service following the implementation of the bus gate</w:t>
      </w:r>
      <w:r>
        <w:rPr>
          <w:color w:val="000000" w:themeColor="text1"/>
        </w:rPr>
        <w:t>way</w:t>
      </w:r>
      <w:r w:rsidRPr="00DA54F6">
        <w:rPr>
          <w:color w:val="000000" w:themeColor="text1"/>
        </w:rPr>
        <w:t xml:space="preserve">. However, the manager has confirmed they have had to resolve </w:t>
      </w:r>
      <w:proofErr w:type="gramStart"/>
      <w:r w:rsidRPr="00DA54F6">
        <w:rPr>
          <w:color w:val="000000" w:themeColor="text1"/>
        </w:rPr>
        <w:t>a number of</w:t>
      </w:r>
      <w:proofErr w:type="gramEnd"/>
      <w:r w:rsidRPr="00DA54F6">
        <w:rPr>
          <w:color w:val="000000" w:themeColor="text1"/>
        </w:rPr>
        <w:t xml:space="preserve"> </w:t>
      </w:r>
      <w:r>
        <w:rPr>
          <w:color w:val="000000" w:themeColor="text1"/>
        </w:rPr>
        <w:t>Penalty Charge Notices</w:t>
      </w:r>
      <w:r w:rsidRPr="00DA54F6">
        <w:rPr>
          <w:color w:val="000000" w:themeColor="text1"/>
        </w:rPr>
        <w:t xml:space="preserve"> issued in error</w:t>
      </w:r>
      <w:r>
        <w:rPr>
          <w:color w:val="000000" w:themeColor="text1"/>
        </w:rPr>
        <w:t xml:space="preserve"> during an issue with the PCN software.</w:t>
      </w:r>
    </w:p>
    <w:p w14:paraId="0BC80B90" w14:textId="77777777" w:rsidR="007C71D9" w:rsidRPr="00DA54F6" w:rsidRDefault="007C71D9" w:rsidP="007C71D9">
      <w:pPr>
        <w:rPr>
          <w:color w:val="000000" w:themeColor="text1"/>
        </w:rPr>
      </w:pPr>
      <w:r w:rsidRPr="00DA54F6">
        <w:rPr>
          <w:b/>
          <w:color w:val="000000" w:themeColor="text1"/>
        </w:rPr>
        <w:t>The Metropolitan Police</w:t>
      </w:r>
      <w:r>
        <w:rPr>
          <w:b/>
          <w:color w:val="000000" w:themeColor="text1"/>
        </w:rPr>
        <w:t xml:space="preserve"> / Community Safety</w:t>
      </w:r>
      <w:r>
        <w:rPr>
          <w:color w:val="000000" w:themeColor="text1"/>
        </w:rPr>
        <w:t xml:space="preserve"> have advised they</w:t>
      </w:r>
      <w:r w:rsidRPr="00DA54F6">
        <w:rPr>
          <w:color w:val="000000" w:themeColor="text1"/>
        </w:rPr>
        <w:t xml:space="preserve"> have not noticed any real difference in ASB or crime since the restriction was implemented.  </w:t>
      </w:r>
      <w:r>
        <w:rPr>
          <w:color w:val="000000" w:themeColor="text1"/>
        </w:rPr>
        <w:t xml:space="preserve">Antisocial behaviour </w:t>
      </w:r>
      <w:r w:rsidRPr="00DA54F6">
        <w:rPr>
          <w:color w:val="000000" w:themeColor="text1"/>
        </w:rPr>
        <w:t>that occurs in Wapping tends to be seasonal and occurs</w:t>
      </w:r>
      <w:r>
        <w:rPr>
          <w:color w:val="000000" w:themeColor="text1"/>
        </w:rPr>
        <w:t xml:space="preserve"> at the following locations</w:t>
      </w:r>
      <w:r w:rsidRPr="00DA54F6">
        <w:rPr>
          <w:color w:val="000000" w:themeColor="text1"/>
        </w:rPr>
        <w:t>:</w:t>
      </w:r>
    </w:p>
    <w:p w14:paraId="14704D3C" w14:textId="77777777" w:rsidR="007C71D9" w:rsidRPr="006F07DE" w:rsidRDefault="007C71D9" w:rsidP="007C71D9">
      <w:r w:rsidRPr="006F07DE">
        <w:t xml:space="preserve">Shadwell Basin - people swimming/drinking/smoking cannabis whenever the sun is out. </w:t>
      </w:r>
    </w:p>
    <w:p w14:paraId="334FB9EF" w14:textId="77777777" w:rsidR="007C71D9" w:rsidRPr="006F07DE" w:rsidRDefault="007C71D9" w:rsidP="007C71D9">
      <w:r w:rsidRPr="006F07DE">
        <w:t xml:space="preserve">Hermitage Gardens and surrounds – attracts </w:t>
      </w:r>
      <w:r>
        <w:t xml:space="preserve">gatherings of </w:t>
      </w:r>
      <w:r w:rsidRPr="006F07DE">
        <w:t>people here in the evenings</w:t>
      </w:r>
      <w:r>
        <w:t xml:space="preserve"> and </w:t>
      </w:r>
      <w:r w:rsidRPr="006F07DE">
        <w:t>early mornings to talk</w:t>
      </w:r>
      <w:r>
        <w:t xml:space="preserve">, </w:t>
      </w:r>
      <w:r w:rsidRPr="006F07DE">
        <w:t>smoke</w:t>
      </w:r>
      <w:r>
        <w:t xml:space="preserve">, </w:t>
      </w:r>
      <w:r w:rsidRPr="006F07DE">
        <w:t>drink</w:t>
      </w:r>
      <w:r>
        <w:t xml:space="preserve"> alcohol and inhale</w:t>
      </w:r>
      <w:r w:rsidRPr="006F07DE">
        <w:t xml:space="preserve"> nitrous</w:t>
      </w:r>
      <w:r>
        <w:t xml:space="preserve"> oxide</w:t>
      </w:r>
      <w:r w:rsidRPr="006F07DE">
        <w:t>.</w:t>
      </w:r>
    </w:p>
    <w:p w14:paraId="149CD613" w14:textId="77777777" w:rsidR="007C71D9" w:rsidRDefault="007C71D9" w:rsidP="007C71D9">
      <w:r w:rsidRPr="006F07DE">
        <w:t>Riverside Gardens/Wapping Woods –</w:t>
      </w:r>
      <w:r>
        <w:t xml:space="preserve"> alcohol, </w:t>
      </w:r>
      <w:r w:rsidRPr="006F07DE">
        <w:t>cannabis</w:t>
      </w:r>
      <w:r>
        <w:t xml:space="preserve"> and </w:t>
      </w:r>
      <w:r w:rsidRPr="006F07DE">
        <w:t>nitrous</w:t>
      </w:r>
      <w:r>
        <w:t xml:space="preserve"> oxide use</w:t>
      </w:r>
    </w:p>
    <w:p w14:paraId="5FCD5EFB" w14:textId="77777777" w:rsidR="007C71D9" w:rsidRPr="006F07DE" w:rsidRDefault="007C71D9" w:rsidP="007C71D9">
      <w:r w:rsidRPr="004472FC">
        <w:t>Nightclubs and organised events in Pennington Street –</w:t>
      </w:r>
      <w:r>
        <w:t xml:space="preserve"> </w:t>
      </w:r>
      <w:proofErr w:type="gramStart"/>
      <w:r w:rsidRPr="004472FC">
        <w:t>attract</w:t>
      </w:r>
      <w:r>
        <w:t>s</w:t>
      </w:r>
      <w:proofErr w:type="gramEnd"/>
      <w:r w:rsidRPr="004472FC">
        <w:t xml:space="preserve"> </w:t>
      </w:r>
      <w:r>
        <w:t>people under the influence of drink and drugs, leaving litter and</w:t>
      </w:r>
      <w:r w:rsidRPr="004472FC">
        <w:t xml:space="preserve"> nitrous</w:t>
      </w:r>
      <w:r>
        <w:t xml:space="preserve"> oxide</w:t>
      </w:r>
      <w:r w:rsidRPr="004472FC">
        <w:t xml:space="preserve"> bottles </w:t>
      </w:r>
    </w:p>
    <w:p w14:paraId="64C1B958" w14:textId="77777777" w:rsidR="007C71D9" w:rsidRDefault="007C71D9" w:rsidP="007C71D9">
      <w:pPr>
        <w:rPr>
          <w:color w:val="000000" w:themeColor="text1"/>
        </w:rPr>
      </w:pPr>
      <w:r w:rsidRPr="00DA54F6">
        <w:rPr>
          <w:color w:val="000000" w:themeColor="text1"/>
        </w:rPr>
        <w:t xml:space="preserve">Although </w:t>
      </w:r>
      <w:r>
        <w:rPr>
          <w:color w:val="000000" w:themeColor="text1"/>
        </w:rPr>
        <w:t>Officers</w:t>
      </w:r>
      <w:r w:rsidRPr="00DA54F6">
        <w:rPr>
          <w:color w:val="000000" w:themeColor="text1"/>
        </w:rPr>
        <w:t xml:space="preserve"> have received anecdotal comments from residents that Wapping “feels” more dangerous due to traffic levels and therefore natural surveillance reducing, there is no data to support this.</w:t>
      </w:r>
    </w:p>
    <w:p w14:paraId="583C7FDE" w14:textId="77777777" w:rsidR="002F7EAD" w:rsidRPr="00DA54F6" w:rsidRDefault="002F7EAD" w:rsidP="002F7EAD">
      <w:pPr>
        <w:rPr>
          <w:color w:val="000000" w:themeColor="text1"/>
        </w:rPr>
      </w:pPr>
    </w:p>
    <w:p w14:paraId="0957D564" w14:textId="78C21875" w:rsidR="00A2009F" w:rsidRDefault="00B3313A" w:rsidP="00B3313A">
      <w:pPr>
        <w:pStyle w:val="Heading2"/>
      </w:pPr>
      <w:bookmarkStart w:id="26" w:name="_Toc49348027"/>
      <w:r>
        <w:t>Conclusion</w:t>
      </w:r>
      <w:bookmarkEnd w:id="26"/>
    </w:p>
    <w:p w14:paraId="4931394A" w14:textId="006F9E3C" w:rsidR="00B3313A" w:rsidRDefault="00B3313A" w:rsidP="00B3313A"/>
    <w:p w14:paraId="50D7BC86" w14:textId="0A32950D" w:rsidR="00F15324" w:rsidRDefault="00181C2A" w:rsidP="00181C2A">
      <w:r w:rsidRPr="0020004F">
        <w:t xml:space="preserve">Officers have not received any feedback from within the Council that the </w:t>
      </w:r>
      <w:r>
        <w:t>gateway</w:t>
      </w:r>
      <w:r w:rsidRPr="0020004F">
        <w:t xml:space="preserve"> has caused a negative impact on services.</w:t>
      </w:r>
    </w:p>
    <w:p w14:paraId="518CC360" w14:textId="77777777" w:rsidR="00F15324" w:rsidRDefault="00F15324">
      <w:pPr>
        <w:spacing w:line="259" w:lineRule="auto"/>
      </w:pPr>
      <w:r>
        <w:br w:type="page"/>
      </w:r>
    </w:p>
    <w:p w14:paraId="21CE80DE" w14:textId="6629661C" w:rsidR="00181C2A" w:rsidRDefault="00F15324" w:rsidP="00F15324">
      <w:pPr>
        <w:pStyle w:val="Heading1"/>
      </w:pPr>
      <w:bookmarkStart w:id="27" w:name="_Toc49348028"/>
      <w:r>
        <w:lastRenderedPageBreak/>
        <w:t>Resident feedback</w:t>
      </w:r>
      <w:bookmarkEnd w:id="27"/>
    </w:p>
    <w:p w14:paraId="5D3F4086" w14:textId="5E9B3449" w:rsidR="00F15324" w:rsidRDefault="00F15324" w:rsidP="00F15324"/>
    <w:p w14:paraId="0331CC09" w14:textId="5FFCB646" w:rsidR="00F15324" w:rsidRDefault="00F15324" w:rsidP="00F15324">
      <w:pPr>
        <w:pStyle w:val="Heading2"/>
      </w:pPr>
      <w:bookmarkStart w:id="28" w:name="_Toc49348029"/>
      <w:r>
        <w:t>Email response</w:t>
      </w:r>
      <w:bookmarkEnd w:id="28"/>
    </w:p>
    <w:p w14:paraId="7CE97F28" w14:textId="100D01BC" w:rsidR="00F15324" w:rsidRDefault="00F15324" w:rsidP="00F15324"/>
    <w:p w14:paraId="470988F2" w14:textId="77777777" w:rsidR="006D12D1" w:rsidRDefault="006D12D1" w:rsidP="006D12D1">
      <w:r>
        <w:t>Following the launch of the gateway, residents were provided the opportunity to feedback on its operation. In total, 179 e-mails were received from 13/11/19 till 13/03/20. This table summarises the feedback received:</w:t>
      </w:r>
    </w:p>
    <w:tbl>
      <w:tblPr>
        <w:tblStyle w:val="GridTable1Light-Accent1"/>
        <w:tblW w:w="9016" w:type="dxa"/>
        <w:tblLayout w:type="fixed"/>
        <w:tblLook w:val="04A0" w:firstRow="1" w:lastRow="0" w:firstColumn="1" w:lastColumn="0" w:noHBand="0" w:noVBand="1"/>
      </w:tblPr>
      <w:tblGrid>
        <w:gridCol w:w="1838"/>
        <w:gridCol w:w="4569"/>
        <w:gridCol w:w="1474"/>
        <w:gridCol w:w="1135"/>
      </w:tblGrid>
      <w:tr w:rsidR="00E30CFF" w:rsidRPr="00EF6B11" w14:paraId="6DE800D2" w14:textId="77777777" w:rsidTr="00E30CFF">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38" w:type="dxa"/>
            <w:hideMark/>
          </w:tcPr>
          <w:p w14:paraId="3E168692" w14:textId="77777777" w:rsidR="008E38C9" w:rsidRPr="008E38C9" w:rsidRDefault="008E38C9" w:rsidP="008E38C9">
            <w:pPr>
              <w:rPr>
                <w:rFonts w:ascii="Times New Roman" w:eastAsia="Times New Roman" w:hAnsi="Times New Roman" w:cs="Times New Roman"/>
                <w:sz w:val="22"/>
                <w:szCs w:val="22"/>
              </w:rPr>
            </w:pPr>
          </w:p>
        </w:tc>
        <w:tc>
          <w:tcPr>
            <w:tcW w:w="4569" w:type="dxa"/>
            <w:noWrap/>
            <w:hideMark/>
          </w:tcPr>
          <w:p w14:paraId="013570C0" w14:textId="77777777" w:rsidR="008E38C9" w:rsidRPr="008E38C9" w:rsidRDefault="008E38C9" w:rsidP="008E38C9">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sidRPr="008E38C9">
              <w:rPr>
                <w:rFonts w:eastAsia="Times New Roman"/>
                <w:color w:val="000000"/>
                <w:sz w:val="22"/>
                <w:szCs w:val="22"/>
              </w:rPr>
              <w:t> </w:t>
            </w:r>
          </w:p>
        </w:tc>
        <w:tc>
          <w:tcPr>
            <w:tcW w:w="1474" w:type="dxa"/>
            <w:noWrap/>
            <w:hideMark/>
          </w:tcPr>
          <w:p w14:paraId="7A3323D4" w14:textId="77777777" w:rsidR="008E38C9" w:rsidRPr="008E38C9" w:rsidRDefault="008E38C9" w:rsidP="008E38C9">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sidRPr="008E38C9">
              <w:rPr>
                <w:rFonts w:eastAsia="Times New Roman"/>
                <w:color w:val="000000"/>
                <w:sz w:val="22"/>
                <w:szCs w:val="22"/>
              </w:rPr>
              <w:t>Total count</w:t>
            </w:r>
          </w:p>
        </w:tc>
        <w:tc>
          <w:tcPr>
            <w:tcW w:w="1135" w:type="dxa"/>
            <w:noWrap/>
            <w:hideMark/>
          </w:tcPr>
          <w:p w14:paraId="16F2710F" w14:textId="77777777" w:rsidR="008E38C9" w:rsidRPr="008E38C9" w:rsidRDefault="008E38C9" w:rsidP="008E38C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sidRPr="008E38C9">
              <w:rPr>
                <w:rFonts w:eastAsia="Times New Roman"/>
                <w:color w:val="000000"/>
                <w:sz w:val="22"/>
                <w:szCs w:val="22"/>
              </w:rPr>
              <w:t>%</w:t>
            </w:r>
          </w:p>
        </w:tc>
      </w:tr>
      <w:tr w:rsidR="00E30CFF" w:rsidRPr="00EF6B11" w14:paraId="76D61CBC" w14:textId="77777777" w:rsidTr="00E30CFF">
        <w:trPr>
          <w:trHeight w:val="450"/>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78747737" w14:textId="77777777" w:rsidR="00CD7479" w:rsidRPr="008E38C9" w:rsidRDefault="00CD7479" w:rsidP="00CD7479">
            <w:pPr>
              <w:jc w:val="center"/>
              <w:rPr>
                <w:rFonts w:eastAsia="Times New Roman"/>
                <w:color w:val="000000"/>
                <w:sz w:val="22"/>
                <w:szCs w:val="22"/>
              </w:rPr>
            </w:pPr>
          </w:p>
        </w:tc>
        <w:tc>
          <w:tcPr>
            <w:tcW w:w="4569" w:type="dxa"/>
            <w:shd w:val="clear" w:color="auto" w:fill="D9E2F3" w:themeFill="accent1" w:themeFillTint="33"/>
          </w:tcPr>
          <w:p w14:paraId="270E6DCC" w14:textId="199DF40F"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Total number of respondents</w:t>
            </w:r>
          </w:p>
        </w:tc>
        <w:tc>
          <w:tcPr>
            <w:tcW w:w="1474" w:type="dxa"/>
            <w:shd w:val="clear" w:color="auto" w:fill="D9E2F3" w:themeFill="accent1" w:themeFillTint="33"/>
            <w:noWrap/>
            <w:hideMark/>
          </w:tcPr>
          <w:p w14:paraId="6F96E57A"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179</w:t>
            </w:r>
          </w:p>
        </w:tc>
        <w:tc>
          <w:tcPr>
            <w:tcW w:w="1135" w:type="dxa"/>
            <w:shd w:val="clear" w:color="auto" w:fill="D9E2F3" w:themeFill="accent1" w:themeFillTint="33"/>
            <w:noWrap/>
            <w:hideMark/>
          </w:tcPr>
          <w:p w14:paraId="0AEE6645"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n/a</w:t>
            </w:r>
          </w:p>
        </w:tc>
      </w:tr>
      <w:tr w:rsidR="00E30CFF" w:rsidRPr="00EF6B11" w14:paraId="720804DA" w14:textId="77777777" w:rsidTr="00E30CFF">
        <w:trPr>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0F1956EE"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Respondent</w:t>
            </w:r>
          </w:p>
        </w:tc>
        <w:tc>
          <w:tcPr>
            <w:tcW w:w="4569" w:type="dxa"/>
            <w:hideMark/>
          </w:tcPr>
          <w:p w14:paraId="5A289B09"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Local Resident</w:t>
            </w:r>
          </w:p>
        </w:tc>
        <w:tc>
          <w:tcPr>
            <w:tcW w:w="1474" w:type="dxa"/>
            <w:noWrap/>
            <w:hideMark/>
          </w:tcPr>
          <w:p w14:paraId="62D09969"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133</w:t>
            </w:r>
          </w:p>
        </w:tc>
        <w:tc>
          <w:tcPr>
            <w:tcW w:w="1135" w:type="dxa"/>
            <w:noWrap/>
            <w:hideMark/>
          </w:tcPr>
          <w:p w14:paraId="779A359F"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74</w:t>
            </w:r>
          </w:p>
        </w:tc>
      </w:tr>
      <w:tr w:rsidR="00E30CFF" w:rsidRPr="00EF6B11" w14:paraId="0A88E112"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hideMark/>
          </w:tcPr>
          <w:p w14:paraId="38AF1535"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hideMark/>
          </w:tcPr>
          <w:p w14:paraId="2FCD6F64"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Local Business</w:t>
            </w:r>
          </w:p>
        </w:tc>
        <w:tc>
          <w:tcPr>
            <w:tcW w:w="1474" w:type="dxa"/>
            <w:noWrap/>
            <w:hideMark/>
          </w:tcPr>
          <w:p w14:paraId="773720B2"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c>
          <w:tcPr>
            <w:tcW w:w="1135" w:type="dxa"/>
            <w:noWrap/>
            <w:hideMark/>
          </w:tcPr>
          <w:p w14:paraId="18EE56E9"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r>
      <w:tr w:rsidR="00E30CFF" w:rsidRPr="00EF6B11" w14:paraId="4625C187"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hideMark/>
          </w:tcPr>
          <w:p w14:paraId="402F1A66"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hideMark/>
          </w:tcPr>
          <w:p w14:paraId="6A1490FF"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roofErr w:type="spellStart"/>
            <w:r w:rsidRPr="008E38C9">
              <w:rPr>
                <w:rFonts w:eastAsia="Times New Roman"/>
                <w:sz w:val="22"/>
                <w:szCs w:val="22"/>
              </w:rPr>
              <w:t>Vistor</w:t>
            </w:r>
            <w:proofErr w:type="spellEnd"/>
          </w:p>
        </w:tc>
        <w:tc>
          <w:tcPr>
            <w:tcW w:w="1474" w:type="dxa"/>
            <w:noWrap/>
            <w:hideMark/>
          </w:tcPr>
          <w:p w14:paraId="320B6D97"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6</w:t>
            </w:r>
          </w:p>
        </w:tc>
        <w:tc>
          <w:tcPr>
            <w:tcW w:w="1135" w:type="dxa"/>
            <w:noWrap/>
            <w:hideMark/>
          </w:tcPr>
          <w:p w14:paraId="7B78035B"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3</w:t>
            </w:r>
          </w:p>
        </w:tc>
      </w:tr>
      <w:tr w:rsidR="00E30CFF" w:rsidRPr="00EF6B11" w14:paraId="0E5BF2F6"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hideMark/>
          </w:tcPr>
          <w:p w14:paraId="317E4178"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hideMark/>
          </w:tcPr>
          <w:p w14:paraId="53A261DF"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Work in Area</w:t>
            </w:r>
          </w:p>
        </w:tc>
        <w:tc>
          <w:tcPr>
            <w:tcW w:w="1474" w:type="dxa"/>
            <w:noWrap/>
            <w:hideMark/>
          </w:tcPr>
          <w:p w14:paraId="17919A94"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8</w:t>
            </w:r>
          </w:p>
        </w:tc>
        <w:tc>
          <w:tcPr>
            <w:tcW w:w="1135" w:type="dxa"/>
            <w:noWrap/>
            <w:hideMark/>
          </w:tcPr>
          <w:p w14:paraId="47E3EF31"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4</w:t>
            </w:r>
          </w:p>
        </w:tc>
      </w:tr>
      <w:tr w:rsidR="00E30CFF" w:rsidRPr="00EF6B11" w14:paraId="376D6CCE" w14:textId="77777777" w:rsidTr="00E30CFF">
        <w:trPr>
          <w:trHeight w:val="850"/>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788477C5"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Don’t know/ neutral</w:t>
            </w:r>
          </w:p>
        </w:tc>
        <w:tc>
          <w:tcPr>
            <w:tcW w:w="4569" w:type="dxa"/>
            <w:shd w:val="clear" w:color="auto" w:fill="D9E2F3" w:themeFill="accent1" w:themeFillTint="33"/>
            <w:hideMark/>
          </w:tcPr>
          <w:p w14:paraId="0CF3A772"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Don’t know/ neutral</w:t>
            </w:r>
          </w:p>
        </w:tc>
        <w:tc>
          <w:tcPr>
            <w:tcW w:w="1474" w:type="dxa"/>
            <w:shd w:val="clear" w:color="auto" w:fill="D9E2F3" w:themeFill="accent1" w:themeFillTint="33"/>
            <w:noWrap/>
            <w:hideMark/>
          </w:tcPr>
          <w:p w14:paraId="7A6B8306"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c>
          <w:tcPr>
            <w:tcW w:w="1135" w:type="dxa"/>
            <w:shd w:val="clear" w:color="auto" w:fill="D9E2F3" w:themeFill="accent1" w:themeFillTint="33"/>
            <w:noWrap/>
            <w:hideMark/>
          </w:tcPr>
          <w:p w14:paraId="098E6961"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r>
      <w:tr w:rsidR="00E30CFF" w:rsidRPr="00EF6B11" w14:paraId="2C28E778" w14:textId="77777777" w:rsidTr="00E30CFF">
        <w:trPr>
          <w:trHeight w:val="610"/>
        </w:trPr>
        <w:tc>
          <w:tcPr>
            <w:cnfStyle w:val="001000000000" w:firstRow="0" w:lastRow="0" w:firstColumn="1" w:lastColumn="0" w:oddVBand="0" w:evenVBand="0" w:oddHBand="0" w:evenHBand="0" w:firstRowFirstColumn="0" w:firstRowLastColumn="0" w:lastRowFirstColumn="0" w:lastRowLastColumn="0"/>
            <w:tcW w:w="1838" w:type="dxa"/>
            <w:hideMark/>
          </w:tcPr>
          <w:p w14:paraId="7BF3E802"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Supportive</w:t>
            </w:r>
          </w:p>
        </w:tc>
        <w:tc>
          <w:tcPr>
            <w:tcW w:w="4569" w:type="dxa"/>
            <w:hideMark/>
          </w:tcPr>
          <w:p w14:paraId="57189860"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Support - as current</w:t>
            </w:r>
          </w:p>
        </w:tc>
        <w:tc>
          <w:tcPr>
            <w:tcW w:w="1474" w:type="dxa"/>
            <w:noWrap/>
            <w:hideMark/>
          </w:tcPr>
          <w:p w14:paraId="659A7A42"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34</w:t>
            </w:r>
          </w:p>
        </w:tc>
        <w:tc>
          <w:tcPr>
            <w:tcW w:w="1135" w:type="dxa"/>
            <w:noWrap/>
            <w:hideMark/>
          </w:tcPr>
          <w:p w14:paraId="72511894"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19</w:t>
            </w:r>
          </w:p>
        </w:tc>
      </w:tr>
      <w:tr w:rsidR="00E30CFF" w:rsidRPr="00EF6B11" w14:paraId="3D490D19" w14:textId="77777777" w:rsidTr="00E30CFF">
        <w:trPr>
          <w:trHeight w:val="700"/>
        </w:trPr>
        <w:tc>
          <w:tcPr>
            <w:cnfStyle w:val="001000000000" w:firstRow="0" w:lastRow="0" w:firstColumn="1" w:lastColumn="0" w:oddVBand="0" w:evenVBand="0" w:oddHBand="0" w:evenHBand="0" w:firstRowFirstColumn="0" w:firstRowLastColumn="0" w:lastRowFirstColumn="0" w:lastRowLastColumn="0"/>
            <w:tcW w:w="1838" w:type="dxa"/>
            <w:hideMark/>
          </w:tcPr>
          <w:p w14:paraId="3844AA41"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hideMark/>
          </w:tcPr>
          <w:p w14:paraId="3D445A47"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Support - suggests changes</w:t>
            </w:r>
          </w:p>
        </w:tc>
        <w:tc>
          <w:tcPr>
            <w:tcW w:w="1474" w:type="dxa"/>
            <w:noWrap/>
            <w:hideMark/>
          </w:tcPr>
          <w:p w14:paraId="02482765"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47</w:t>
            </w:r>
          </w:p>
        </w:tc>
        <w:tc>
          <w:tcPr>
            <w:tcW w:w="1135" w:type="dxa"/>
            <w:noWrap/>
            <w:hideMark/>
          </w:tcPr>
          <w:p w14:paraId="251BF9C0"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26</w:t>
            </w:r>
          </w:p>
        </w:tc>
      </w:tr>
      <w:tr w:rsidR="00E30CFF" w:rsidRPr="00EF6B11" w14:paraId="45B50C6F" w14:textId="77777777" w:rsidTr="00E30CFF">
        <w:trPr>
          <w:trHeight w:val="711"/>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36885A77"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Not supportive</w:t>
            </w:r>
          </w:p>
        </w:tc>
        <w:tc>
          <w:tcPr>
            <w:tcW w:w="4569" w:type="dxa"/>
            <w:shd w:val="clear" w:color="auto" w:fill="D9E2F3" w:themeFill="accent1" w:themeFillTint="33"/>
            <w:hideMark/>
          </w:tcPr>
          <w:p w14:paraId="28034DAA"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Not in favour</w:t>
            </w:r>
          </w:p>
        </w:tc>
        <w:tc>
          <w:tcPr>
            <w:tcW w:w="1474" w:type="dxa"/>
            <w:shd w:val="clear" w:color="auto" w:fill="D9E2F3" w:themeFill="accent1" w:themeFillTint="33"/>
            <w:noWrap/>
            <w:hideMark/>
          </w:tcPr>
          <w:p w14:paraId="21C742B5"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20</w:t>
            </w:r>
          </w:p>
        </w:tc>
        <w:tc>
          <w:tcPr>
            <w:tcW w:w="1135" w:type="dxa"/>
            <w:shd w:val="clear" w:color="auto" w:fill="D9E2F3" w:themeFill="accent1" w:themeFillTint="33"/>
            <w:noWrap/>
            <w:hideMark/>
          </w:tcPr>
          <w:p w14:paraId="7456EC52"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11</w:t>
            </w:r>
          </w:p>
        </w:tc>
      </w:tr>
      <w:tr w:rsidR="00E30CFF" w:rsidRPr="00EF6B11" w14:paraId="3FF85A7A" w14:textId="77777777" w:rsidTr="00E30CFF">
        <w:trPr>
          <w:trHeight w:val="720"/>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4DAAE7E6"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shd w:val="clear" w:color="auto" w:fill="D9E2F3" w:themeFill="accent1" w:themeFillTint="33"/>
            <w:hideMark/>
          </w:tcPr>
          <w:p w14:paraId="308F39C6"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Not in favour - suggests changes</w:t>
            </w:r>
          </w:p>
        </w:tc>
        <w:tc>
          <w:tcPr>
            <w:tcW w:w="1474" w:type="dxa"/>
            <w:shd w:val="clear" w:color="auto" w:fill="D9E2F3" w:themeFill="accent1" w:themeFillTint="33"/>
            <w:noWrap/>
            <w:hideMark/>
          </w:tcPr>
          <w:p w14:paraId="01A824E5"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51</w:t>
            </w:r>
          </w:p>
        </w:tc>
        <w:tc>
          <w:tcPr>
            <w:tcW w:w="1135" w:type="dxa"/>
            <w:shd w:val="clear" w:color="auto" w:fill="D9E2F3" w:themeFill="accent1" w:themeFillTint="33"/>
            <w:noWrap/>
            <w:hideMark/>
          </w:tcPr>
          <w:p w14:paraId="2A9C0F01"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28</w:t>
            </w:r>
          </w:p>
        </w:tc>
      </w:tr>
      <w:tr w:rsidR="00E30CFF" w:rsidRPr="00EF6B11" w14:paraId="7049880F" w14:textId="77777777" w:rsidTr="00E30CFF">
        <w:trPr>
          <w:trHeight w:val="638"/>
        </w:trPr>
        <w:tc>
          <w:tcPr>
            <w:cnfStyle w:val="001000000000" w:firstRow="0" w:lastRow="0" w:firstColumn="1" w:lastColumn="0" w:oddVBand="0" w:evenVBand="0" w:oddHBand="0" w:evenHBand="0" w:firstRowFirstColumn="0" w:firstRowLastColumn="0" w:lastRowFirstColumn="0" w:lastRowLastColumn="0"/>
            <w:tcW w:w="1838" w:type="dxa"/>
            <w:hideMark/>
          </w:tcPr>
          <w:p w14:paraId="35B3D9BE"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Time changes</w:t>
            </w:r>
          </w:p>
        </w:tc>
        <w:tc>
          <w:tcPr>
            <w:tcW w:w="4569" w:type="dxa"/>
            <w:hideMark/>
          </w:tcPr>
          <w:p w14:paraId="4FB520E5"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longer</w:t>
            </w:r>
          </w:p>
        </w:tc>
        <w:tc>
          <w:tcPr>
            <w:tcW w:w="1474" w:type="dxa"/>
            <w:noWrap/>
            <w:hideMark/>
          </w:tcPr>
          <w:p w14:paraId="72BBC6FB"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15</w:t>
            </w:r>
          </w:p>
        </w:tc>
        <w:tc>
          <w:tcPr>
            <w:tcW w:w="1135" w:type="dxa"/>
            <w:noWrap/>
            <w:hideMark/>
          </w:tcPr>
          <w:p w14:paraId="28CD8A90"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8</w:t>
            </w:r>
          </w:p>
        </w:tc>
      </w:tr>
      <w:tr w:rsidR="00E30CFF" w:rsidRPr="00EF6B11" w14:paraId="3449739F" w14:textId="77777777" w:rsidTr="00E30CFF">
        <w:trPr>
          <w:trHeight w:val="490"/>
        </w:trPr>
        <w:tc>
          <w:tcPr>
            <w:cnfStyle w:val="001000000000" w:firstRow="0" w:lastRow="0" w:firstColumn="1" w:lastColumn="0" w:oddVBand="0" w:evenVBand="0" w:oddHBand="0" w:evenHBand="0" w:firstRowFirstColumn="0" w:firstRowLastColumn="0" w:lastRowFirstColumn="0" w:lastRowLastColumn="0"/>
            <w:tcW w:w="1838" w:type="dxa"/>
            <w:hideMark/>
          </w:tcPr>
          <w:p w14:paraId="4FF587CE"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hideMark/>
          </w:tcPr>
          <w:p w14:paraId="1967DA75"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shorter</w:t>
            </w:r>
          </w:p>
        </w:tc>
        <w:tc>
          <w:tcPr>
            <w:tcW w:w="1474" w:type="dxa"/>
            <w:noWrap/>
            <w:hideMark/>
          </w:tcPr>
          <w:p w14:paraId="40346E34"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4</w:t>
            </w:r>
          </w:p>
        </w:tc>
        <w:tc>
          <w:tcPr>
            <w:tcW w:w="1135" w:type="dxa"/>
            <w:noWrap/>
            <w:hideMark/>
          </w:tcPr>
          <w:p w14:paraId="3674A778"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w:t>
            </w:r>
          </w:p>
        </w:tc>
      </w:tr>
      <w:tr w:rsidR="00E30CFF" w:rsidRPr="00EF6B11" w14:paraId="5F9A3AB8" w14:textId="77777777" w:rsidTr="00E30CFF">
        <w:trPr>
          <w:trHeight w:val="300"/>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00E56A1D"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Exemptions</w:t>
            </w:r>
          </w:p>
        </w:tc>
        <w:tc>
          <w:tcPr>
            <w:tcW w:w="4569" w:type="dxa"/>
            <w:shd w:val="clear" w:color="auto" w:fill="D9E2F3" w:themeFill="accent1" w:themeFillTint="33"/>
            <w:hideMark/>
          </w:tcPr>
          <w:p w14:paraId="7C249BB8"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Taxi</w:t>
            </w:r>
          </w:p>
        </w:tc>
        <w:tc>
          <w:tcPr>
            <w:tcW w:w="1474" w:type="dxa"/>
            <w:shd w:val="clear" w:color="auto" w:fill="D9E2F3" w:themeFill="accent1" w:themeFillTint="33"/>
            <w:noWrap/>
            <w:hideMark/>
          </w:tcPr>
          <w:p w14:paraId="2376E319"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36</w:t>
            </w:r>
          </w:p>
        </w:tc>
        <w:tc>
          <w:tcPr>
            <w:tcW w:w="1135" w:type="dxa"/>
            <w:shd w:val="clear" w:color="auto" w:fill="D9E2F3" w:themeFill="accent1" w:themeFillTint="33"/>
            <w:noWrap/>
            <w:hideMark/>
          </w:tcPr>
          <w:p w14:paraId="22F301D6"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20</w:t>
            </w:r>
          </w:p>
        </w:tc>
      </w:tr>
      <w:tr w:rsidR="00E30CFF" w:rsidRPr="00EF6B11" w14:paraId="04DE3942"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3ACB85BA"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shd w:val="clear" w:color="auto" w:fill="D9E2F3" w:themeFill="accent1" w:themeFillTint="33"/>
            <w:hideMark/>
          </w:tcPr>
          <w:p w14:paraId="2CD60517"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Residents</w:t>
            </w:r>
          </w:p>
        </w:tc>
        <w:tc>
          <w:tcPr>
            <w:tcW w:w="1474" w:type="dxa"/>
            <w:shd w:val="clear" w:color="auto" w:fill="D9E2F3" w:themeFill="accent1" w:themeFillTint="33"/>
            <w:noWrap/>
            <w:hideMark/>
          </w:tcPr>
          <w:p w14:paraId="298E1900"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61</w:t>
            </w:r>
          </w:p>
        </w:tc>
        <w:tc>
          <w:tcPr>
            <w:tcW w:w="1135" w:type="dxa"/>
            <w:shd w:val="clear" w:color="auto" w:fill="D9E2F3" w:themeFill="accent1" w:themeFillTint="33"/>
            <w:noWrap/>
            <w:hideMark/>
          </w:tcPr>
          <w:p w14:paraId="4B61E014"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34</w:t>
            </w:r>
          </w:p>
        </w:tc>
      </w:tr>
      <w:tr w:rsidR="00E30CFF" w:rsidRPr="00EF6B11" w14:paraId="4D2D2CD0"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5C475238"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shd w:val="clear" w:color="auto" w:fill="D9E2F3" w:themeFill="accent1" w:themeFillTint="33"/>
            <w:hideMark/>
          </w:tcPr>
          <w:p w14:paraId="372A25DB"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Disabled</w:t>
            </w:r>
          </w:p>
        </w:tc>
        <w:tc>
          <w:tcPr>
            <w:tcW w:w="1474" w:type="dxa"/>
            <w:shd w:val="clear" w:color="auto" w:fill="D9E2F3" w:themeFill="accent1" w:themeFillTint="33"/>
            <w:noWrap/>
            <w:hideMark/>
          </w:tcPr>
          <w:p w14:paraId="66FB1188"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24</w:t>
            </w:r>
          </w:p>
        </w:tc>
        <w:tc>
          <w:tcPr>
            <w:tcW w:w="1135" w:type="dxa"/>
            <w:shd w:val="clear" w:color="auto" w:fill="D9E2F3" w:themeFill="accent1" w:themeFillTint="33"/>
            <w:noWrap/>
            <w:hideMark/>
          </w:tcPr>
          <w:p w14:paraId="48DC797B"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13</w:t>
            </w:r>
          </w:p>
        </w:tc>
      </w:tr>
      <w:tr w:rsidR="00E30CFF" w:rsidRPr="00EF6B11" w14:paraId="4F6C09EC"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591D0C31"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shd w:val="clear" w:color="auto" w:fill="D9E2F3" w:themeFill="accent1" w:themeFillTint="33"/>
            <w:hideMark/>
          </w:tcPr>
          <w:p w14:paraId="4A698B77"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EV</w:t>
            </w:r>
          </w:p>
        </w:tc>
        <w:tc>
          <w:tcPr>
            <w:tcW w:w="1474" w:type="dxa"/>
            <w:shd w:val="clear" w:color="auto" w:fill="D9E2F3" w:themeFill="accent1" w:themeFillTint="33"/>
            <w:noWrap/>
            <w:hideMark/>
          </w:tcPr>
          <w:p w14:paraId="4E184200"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3</w:t>
            </w:r>
          </w:p>
        </w:tc>
        <w:tc>
          <w:tcPr>
            <w:tcW w:w="1135" w:type="dxa"/>
            <w:shd w:val="clear" w:color="auto" w:fill="D9E2F3" w:themeFill="accent1" w:themeFillTint="33"/>
            <w:noWrap/>
            <w:hideMark/>
          </w:tcPr>
          <w:p w14:paraId="13A8D7D0"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w:t>
            </w:r>
          </w:p>
        </w:tc>
      </w:tr>
      <w:tr w:rsidR="00E30CFF" w:rsidRPr="00EF6B11" w14:paraId="0FB67A31"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7EC587E2"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shd w:val="clear" w:color="auto" w:fill="D9E2F3" w:themeFill="accent1" w:themeFillTint="33"/>
            <w:hideMark/>
          </w:tcPr>
          <w:p w14:paraId="7AFAF18B"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Medical/Drs on call</w:t>
            </w:r>
          </w:p>
        </w:tc>
        <w:tc>
          <w:tcPr>
            <w:tcW w:w="1474" w:type="dxa"/>
            <w:shd w:val="clear" w:color="auto" w:fill="D9E2F3" w:themeFill="accent1" w:themeFillTint="33"/>
            <w:noWrap/>
            <w:hideMark/>
          </w:tcPr>
          <w:p w14:paraId="081158DC"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c>
          <w:tcPr>
            <w:tcW w:w="1135" w:type="dxa"/>
            <w:shd w:val="clear" w:color="auto" w:fill="D9E2F3" w:themeFill="accent1" w:themeFillTint="33"/>
            <w:noWrap/>
            <w:hideMark/>
          </w:tcPr>
          <w:p w14:paraId="1C8AB109"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r>
      <w:tr w:rsidR="00E30CFF" w:rsidRPr="00EF6B11" w14:paraId="46DE9052"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667A6E0F"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shd w:val="clear" w:color="auto" w:fill="D9E2F3" w:themeFill="accent1" w:themeFillTint="33"/>
            <w:hideMark/>
          </w:tcPr>
          <w:p w14:paraId="01DD2180"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Emergency services</w:t>
            </w:r>
          </w:p>
        </w:tc>
        <w:tc>
          <w:tcPr>
            <w:tcW w:w="1474" w:type="dxa"/>
            <w:shd w:val="clear" w:color="auto" w:fill="D9E2F3" w:themeFill="accent1" w:themeFillTint="33"/>
            <w:noWrap/>
            <w:hideMark/>
          </w:tcPr>
          <w:p w14:paraId="1B5ADC22"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3</w:t>
            </w:r>
          </w:p>
        </w:tc>
        <w:tc>
          <w:tcPr>
            <w:tcW w:w="1135" w:type="dxa"/>
            <w:shd w:val="clear" w:color="auto" w:fill="D9E2F3" w:themeFill="accent1" w:themeFillTint="33"/>
            <w:noWrap/>
            <w:hideMark/>
          </w:tcPr>
          <w:p w14:paraId="07BBB36A"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w:t>
            </w:r>
          </w:p>
        </w:tc>
      </w:tr>
      <w:tr w:rsidR="00E30CFF" w:rsidRPr="00EF6B11" w14:paraId="58822F1D"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63537713"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shd w:val="clear" w:color="auto" w:fill="D9E2F3" w:themeFill="accent1" w:themeFillTint="33"/>
            <w:hideMark/>
          </w:tcPr>
          <w:p w14:paraId="140BF337"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No Exemptions</w:t>
            </w:r>
          </w:p>
        </w:tc>
        <w:tc>
          <w:tcPr>
            <w:tcW w:w="1474" w:type="dxa"/>
            <w:shd w:val="clear" w:color="auto" w:fill="D9E2F3" w:themeFill="accent1" w:themeFillTint="33"/>
            <w:noWrap/>
            <w:hideMark/>
          </w:tcPr>
          <w:p w14:paraId="297E3A42"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8</w:t>
            </w:r>
          </w:p>
        </w:tc>
        <w:tc>
          <w:tcPr>
            <w:tcW w:w="1135" w:type="dxa"/>
            <w:shd w:val="clear" w:color="auto" w:fill="D9E2F3" w:themeFill="accent1" w:themeFillTint="33"/>
            <w:noWrap/>
            <w:hideMark/>
          </w:tcPr>
          <w:p w14:paraId="6A8DAF12"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4</w:t>
            </w:r>
          </w:p>
        </w:tc>
      </w:tr>
      <w:tr w:rsidR="00E30CFF" w:rsidRPr="00EF6B11" w14:paraId="35AF2029"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155642C1"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shd w:val="clear" w:color="auto" w:fill="D9E2F3" w:themeFill="accent1" w:themeFillTint="33"/>
            <w:hideMark/>
          </w:tcPr>
          <w:p w14:paraId="294BAA13" w14:textId="41466478"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 xml:space="preserve">No comment on </w:t>
            </w:r>
            <w:r w:rsidR="00E30CFF" w:rsidRPr="00EF6B11">
              <w:rPr>
                <w:rFonts w:eastAsia="Times New Roman"/>
                <w:sz w:val="22"/>
                <w:szCs w:val="22"/>
              </w:rPr>
              <w:t>exemptions</w:t>
            </w:r>
          </w:p>
        </w:tc>
        <w:tc>
          <w:tcPr>
            <w:tcW w:w="1474" w:type="dxa"/>
            <w:shd w:val="clear" w:color="auto" w:fill="D9E2F3" w:themeFill="accent1" w:themeFillTint="33"/>
            <w:noWrap/>
            <w:hideMark/>
          </w:tcPr>
          <w:p w14:paraId="56C86B13"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43</w:t>
            </w:r>
          </w:p>
        </w:tc>
        <w:tc>
          <w:tcPr>
            <w:tcW w:w="1135" w:type="dxa"/>
            <w:shd w:val="clear" w:color="auto" w:fill="D9E2F3" w:themeFill="accent1" w:themeFillTint="33"/>
            <w:noWrap/>
            <w:hideMark/>
          </w:tcPr>
          <w:p w14:paraId="61C09F60"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24</w:t>
            </w:r>
          </w:p>
        </w:tc>
      </w:tr>
      <w:tr w:rsidR="00E30CFF" w:rsidRPr="00EF6B11" w14:paraId="4E823FE9" w14:textId="77777777" w:rsidTr="00E30CFF">
        <w:trPr>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1A718928" w14:textId="563E70BD" w:rsidR="00CD7479" w:rsidRPr="008E38C9" w:rsidRDefault="00CD7479" w:rsidP="00CD7479">
            <w:pPr>
              <w:rPr>
                <w:rFonts w:eastAsia="Times New Roman"/>
                <w:color w:val="000000"/>
                <w:sz w:val="22"/>
                <w:szCs w:val="22"/>
              </w:rPr>
            </w:pPr>
            <w:r w:rsidRPr="00EF6B11">
              <w:rPr>
                <w:rFonts w:eastAsia="Times New Roman"/>
                <w:color w:val="000000"/>
                <w:sz w:val="22"/>
                <w:szCs w:val="22"/>
              </w:rPr>
              <w:t>Observations</w:t>
            </w:r>
            <w:r w:rsidRPr="008E38C9">
              <w:rPr>
                <w:rFonts w:eastAsia="Times New Roman"/>
                <w:color w:val="000000"/>
                <w:sz w:val="22"/>
                <w:szCs w:val="22"/>
              </w:rPr>
              <w:t>/Suggestions</w:t>
            </w:r>
          </w:p>
        </w:tc>
        <w:tc>
          <w:tcPr>
            <w:tcW w:w="4569" w:type="dxa"/>
            <w:hideMark/>
          </w:tcPr>
          <w:p w14:paraId="10A78938"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Increase/better signage</w:t>
            </w:r>
          </w:p>
        </w:tc>
        <w:tc>
          <w:tcPr>
            <w:tcW w:w="1474" w:type="dxa"/>
            <w:noWrap/>
            <w:hideMark/>
          </w:tcPr>
          <w:p w14:paraId="0647D9FA"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36</w:t>
            </w:r>
          </w:p>
        </w:tc>
        <w:tc>
          <w:tcPr>
            <w:tcW w:w="1135" w:type="dxa"/>
            <w:noWrap/>
            <w:hideMark/>
          </w:tcPr>
          <w:p w14:paraId="0D81FAE1"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20</w:t>
            </w:r>
          </w:p>
        </w:tc>
      </w:tr>
      <w:tr w:rsidR="00E30CFF" w:rsidRPr="00EF6B11" w14:paraId="5FECD772"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hideMark/>
          </w:tcPr>
          <w:p w14:paraId="75DAB3FE"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hideMark/>
          </w:tcPr>
          <w:p w14:paraId="62381C1F" w14:textId="5BBAA775"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 xml:space="preserve">Signage </w:t>
            </w:r>
            <w:r w:rsidR="00E30CFF" w:rsidRPr="00EF6B11">
              <w:rPr>
                <w:rFonts w:eastAsia="Times New Roman"/>
                <w:sz w:val="22"/>
                <w:szCs w:val="22"/>
              </w:rPr>
              <w:t>location suggestions</w:t>
            </w:r>
          </w:p>
        </w:tc>
        <w:tc>
          <w:tcPr>
            <w:tcW w:w="1474" w:type="dxa"/>
            <w:noWrap/>
            <w:hideMark/>
          </w:tcPr>
          <w:p w14:paraId="1D9BAD0D"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3</w:t>
            </w:r>
          </w:p>
        </w:tc>
        <w:tc>
          <w:tcPr>
            <w:tcW w:w="1135" w:type="dxa"/>
            <w:noWrap/>
            <w:hideMark/>
          </w:tcPr>
          <w:p w14:paraId="784A92C0"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w:t>
            </w:r>
          </w:p>
        </w:tc>
      </w:tr>
      <w:tr w:rsidR="00E30CFF" w:rsidRPr="00EF6B11" w14:paraId="2EBD83C8" w14:textId="77777777" w:rsidTr="00E30CFF">
        <w:trPr>
          <w:trHeight w:val="908"/>
        </w:trPr>
        <w:tc>
          <w:tcPr>
            <w:cnfStyle w:val="001000000000" w:firstRow="0" w:lastRow="0" w:firstColumn="1" w:lastColumn="0" w:oddVBand="0" w:evenVBand="0" w:oddHBand="0" w:evenHBand="0" w:firstRowFirstColumn="0" w:firstRowLastColumn="0" w:lastRowFirstColumn="0" w:lastRowLastColumn="0"/>
            <w:tcW w:w="1838" w:type="dxa"/>
            <w:hideMark/>
          </w:tcPr>
          <w:p w14:paraId="1C120875"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hideMark/>
          </w:tcPr>
          <w:p w14:paraId="7ADB3463"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Increased speed of vehicles/traffic calming requests</w:t>
            </w:r>
          </w:p>
        </w:tc>
        <w:tc>
          <w:tcPr>
            <w:tcW w:w="1474" w:type="dxa"/>
            <w:noWrap/>
            <w:hideMark/>
          </w:tcPr>
          <w:p w14:paraId="4675A988"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13</w:t>
            </w:r>
          </w:p>
        </w:tc>
        <w:tc>
          <w:tcPr>
            <w:tcW w:w="1135" w:type="dxa"/>
            <w:noWrap/>
            <w:hideMark/>
          </w:tcPr>
          <w:p w14:paraId="2AF5B214"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7</w:t>
            </w:r>
          </w:p>
        </w:tc>
      </w:tr>
      <w:tr w:rsidR="00E30CFF" w:rsidRPr="00EF6B11" w14:paraId="52088328"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hideMark/>
          </w:tcPr>
          <w:p w14:paraId="37755351"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lastRenderedPageBreak/>
              <w:t> </w:t>
            </w:r>
          </w:p>
        </w:tc>
        <w:tc>
          <w:tcPr>
            <w:tcW w:w="4569" w:type="dxa"/>
            <w:hideMark/>
          </w:tcPr>
          <w:p w14:paraId="2B0A2517"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physical barrier/bollards etc</w:t>
            </w:r>
          </w:p>
        </w:tc>
        <w:tc>
          <w:tcPr>
            <w:tcW w:w="1474" w:type="dxa"/>
            <w:noWrap/>
            <w:hideMark/>
          </w:tcPr>
          <w:p w14:paraId="3F3DB4F4"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c>
          <w:tcPr>
            <w:tcW w:w="1135" w:type="dxa"/>
            <w:noWrap/>
            <w:hideMark/>
          </w:tcPr>
          <w:p w14:paraId="3D53C710"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r>
      <w:tr w:rsidR="00E30CFF" w:rsidRPr="00EF6B11" w14:paraId="71A6D30A" w14:textId="77777777" w:rsidTr="00E30CFF">
        <w:trPr>
          <w:trHeight w:val="608"/>
        </w:trPr>
        <w:tc>
          <w:tcPr>
            <w:cnfStyle w:val="001000000000" w:firstRow="0" w:lastRow="0" w:firstColumn="1" w:lastColumn="0" w:oddVBand="0" w:evenVBand="0" w:oddHBand="0" w:evenHBand="0" w:firstRowFirstColumn="0" w:firstRowLastColumn="0" w:lastRowFirstColumn="0" w:lastRowLastColumn="0"/>
            <w:tcW w:w="1838" w:type="dxa"/>
            <w:hideMark/>
          </w:tcPr>
          <w:p w14:paraId="2B9C8746"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hideMark/>
          </w:tcPr>
          <w:p w14:paraId="2EFE57EE" w14:textId="293AFEB7" w:rsidR="00CD7479" w:rsidRPr="008E38C9" w:rsidRDefault="00EF6B11"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EF6B11">
              <w:rPr>
                <w:rFonts w:eastAsia="Times New Roman"/>
                <w:sz w:val="22"/>
                <w:szCs w:val="22"/>
              </w:rPr>
              <w:t>narrow</w:t>
            </w:r>
            <w:r w:rsidR="00CD7479" w:rsidRPr="008E38C9">
              <w:rPr>
                <w:rFonts w:eastAsia="Times New Roman"/>
                <w:sz w:val="22"/>
                <w:szCs w:val="22"/>
              </w:rPr>
              <w:t xml:space="preserve"> carriageway/make bus gate more obvious</w:t>
            </w:r>
          </w:p>
        </w:tc>
        <w:tc>
          <w:tcPr>
            <w:tcW w:w="1474" w:type="dxa"/>
            <w:noWrap/>
            <w:hideMark/>
          </w:tcPr>
          <w:p w14:paraId="6E801495"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c>
          <w:tcPr>
            <w:tcW w:w="1135" w:type="dxa"/>
            <w:noWrap/>
            <w:hideMark/>
          </w:tcPr>
          <w:p w14:paraId="42A29123"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r>
      <w:tr w:rsidR="00E30CFF" w:rsidRPr="00EF6B11" w14:paraId="50D8CD08"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hideMark/>
          </w:tcPr>
          <w:p w14:paraId="27FB12FB"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hideMark/>
          </w:tcPr>
          <w:p w14:paraId="6613F3D5"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increase pollution</w:t>
            </w:r>
          </w:p>
        </w:tc>
        <w:tc>
          <w:tcPr>
            <w:tcW w:w="1474" w:type="dxa"/>
            <w:noWrap/>
            <w:hideMark/>
          </w:tcPr>
          <w:p w14:paraId="267E2B9D"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4</w:t>
            </w:r>
          </w:p>
        </w:tc>
        <w:tc>
          <w:tcPr>
            <w:tcW w:w="1135" w:type="dxa"/>
            <w:noWrap/>
            <w:hideMark/>
          </w:tcPr>
          <w:p w14:paraId="515BFBD4"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w:t>
            </w:r>
          </w:p>
        </w:tc>
      </w:tr>
      <w:tr w:rsidR="00E30CFF" w:rsidRPr="00EF6B11" w14:paraId="56B48B25" w14:textId="77777777" w:rsidTr="00E30CFF">
        <w:trPr>
          <w:trHeight w:val="623"/>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283E7DA8"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General query</w:t>
            </w:r>
          </w:p>
        </w:tc>
        <w:tc>
          <w:tcPr>
            <w:tcW w:w="4569" w:type="dxa"/>
            <w:shd w:val="clear" w:color="auto" w:fill="D9E2F3" w:themeFill="accent1" w:themeFillTint="33"/>
            <w:hideMark/>
          </w:tcPr>
          <w:p w14:paraId="00675008"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General query</w:t>
            </w:r>
          </w:p>
        </w:tc>
        <w:tc>
          <w:tcPr>
            <w:tcW w:w="1474" w:type="dxa"/>
            <w:shd w:val="clear" w:color="auto" w:fill="D9E2F3" w:themeFill="accent1" w:themeFillTint="33"/>
            <w:noWrap/>
            <w:hideMark/>
          </w:tcPr>
          <w:p w14:paraId="1675E6A6"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18</w:t>
            </w:r>
          </w:p>
        </w:tc>
        <w:tc>
          <w:tcPr>
            <w:tcW w:w="1135" w:type="dxa"/>
            <w:shd w:val="clear" w:color="auto" w:fill="D9E2F3" w:themeFill="accent1" w:themeFillTint="33"/>
            <w:noWrap/>
            <w:hideMark/>
          </w:tcPr>
          <w:p w14:paraId="441E3A6F"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10</w:t>
            </w:r>
          </w:p>
        </w:tc>
      </w:tr>
      <w:tr w:rsidR="00E30CFF" w:rsidRPr="00EF6B11" w14:paraId="250A9ABF" w14:textId="77777777" w:rsidTr="00E30CFF">
        <w:trPr>
          <w:trHeight w:val="520"/>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674B0027"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shd w:val="clear" w:color="auto" w:fill="D9E2F3" w:themeFill="accent1" w:themeFillTint="33"/>
            <w:hideMark/>
          </w:tcPr>
          <w:p w14:paraId="4351BFB8"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Query about PCN/fine</w:t>
            </w:r>
          </w:p>
        </w:tc>
        <w:tc>
          <w:tcPr>
            <w:tcW w:w="1474" w:type="dxa"/>
            <w:shd w:val="clear" w:color="auto" w:fill="D9E2F3" w:themeFill="accent1" w:themeFillTint="33"/>
            <w:noWrap/>
            <w:hideMark/>
          </w:tcPr>
          <w:p w14:paraId="3234D0BC"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8</w:t>
            </w:r>
          </w:p>
        </w:tc>
        <w:tc>
          <w:tcPr>
            <w:tcW w:w="1135" w:type="dxa"/>
            <w:shd w:val="clear" w:color="auto" w:fill="D9E2F3" w:themeFill="accent1" w:themeFillTint="33"/>
            <w:noWrap/>
            <w:hideMark/>
          </w:tcPr>
          <w:p w14:paraId="2F387C70"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4</w:t>
            </w:r>
          </w:p>
        </w:tc>
      </w:tr>
    </w:tbl>
    <w:p w14:paraId="551608CF" w14:textId="6DF88C89" w:rsidR="00B3313A" w:rsidRDefault="00B3313A" w:rsidP="00B3313A"/>
    <w:p w14:paraId="4F58DB69" w14:textId="77777777" w:rsidR="00F6313C" w:rsidRPr="00F6313C" w:rsidRDefault="00F6313C" w:rsidP="00F6313C">
      <w:r w:rsidRPr="00F6313C">
        <w:t xml:space="preserve">45% of those who contacted the Council regarding the bus gate were in support of the restriction. Included within the support 19% wanted to maintain the current restrictions and 26% with some amendments. </w:t>
      </w:r>
    </w:p>
    <w:p w14:paraId="1EE63A1E" w14:textId="77777777" w:rsidR="00F6313C" w:rsidRPr="00F6313C" w:rsidRDefault="00F6313C" w:rsidP="00F6313C">
      <w:pPr>
        <w:pStyle w:val="ListParagraph"/>
        <w:numPr>
          <w:ilvl w:val="0"/>
          <w:numId w:val="2"/>
        </w:numPr>
      </w:pPr>
      <w:r w:rsidRPr="00F6313C">
        <w:t>25 people thought residents should be allowed</w:t>
      </w:r>
    </w:p>
    <w:p w14:paraId="015044C1" w14:textId="77777777" w:rsidR="00F6313C" w:rsidRPr="00F6313C" w:rsidRDefault="00F6313C" w:rsidP="00F6313C">
      <w:pPr>
        <w:pStyle w:val="ListParagraph"/>
        <w:numPr>
          <w:ilvl w:val="0"/>
          <w:numId w:val="2"/>
        </w:numPr>
      </w:pPr>
      <w:r w:rsidRPr="00F6313C">
        <w:t>20 people thought the signage could be improved, more/illuminated etc, 3 gave specific locations</w:t>
      </w:r>
    </w:p>
    <w:p w14:paraId="7F6A47E6" w14:textId="77777777" w:rsidR="00F6313C" w:rsidRPr="00F6313C" w:rsidRDefault="00F6313C" w:rsidP="00F6313C">
      <w:pPr>
        <w:pStyle w:val="ListParagraph"/>
        <w:numPr>
          <w:ilvl w:val="0"/>
          <w:numId w:val="2"/>
        </w:numPr>
      </w:pPr>
      <w:r w:rsidRPr="00F6313C">
        <w:t>13 people thought taxis should be allowed</w:t>
      </w:r>
    </w:p>
    <w:p w14:paraId="2B552DB4" w14:textId="77777777" w:rsidR="00F6313C" w:rsidRPr="00F6313C" w:rsidRDefault="00F6313C" w:rsidP="00F6313C">
      <w:pPr>
        <w:pStyle w:val="ListParagraph"/>
        <w:numPr>
          <w:ilvl w:val="0"/>
          <w:numId w:val="2"/>
        </w:numPr>
      </w:pPr>
      <w:r w:rsidRPr="00F6313C">
        <w:t>12 people thought the hours of operation should be longer up to 24/7</w:t>
      </w:r>
    </w:p>
    <w:p w14:paraId="7DC72E06" w14:textId="77777777" w:rsidR="00F6313C" w:rsidRPr="00F6313C" w:rsidRDefault="00F6313C" w:rsidP="00F6313C">
      <w:pPr>
        <w:pStyle w:val="ListParagraph"/>
        <w:numPr>
          <w:ilvl w:val="0"/>
          <w:numId w:val="2"/>
        </w:numPr>
      </w:pPr>
      <w:r w:rsidRPr="00F6313C">
        <w:t>9 people thought those with disabilities should be allowed</w:t>
      </w:r>
    </w:p>
    <w:p w14:paraId="5D3DA200" w14:textId="77777777" w:rsidR="00F6313C" w:rsidRPr="00F6313C" w:rsidRDefault="00F6313C" w:rsidP="00F6313C">
      <w:pPr>
        <w:pStyle w:val="ListParagraph"/>
        <w:numPr>
          <w:ilvl w:val="0"/>
          <w:numId w:val="2"/>
        </w:numPr>
      </w:pPr>
      <w:r w:rsidRPr="00F6313C">
        <w:t>3 people reaffirmed that no exemptions should be allowed</w:t>
      </w:r>
    </w:p>
    <w:p w14:paraId="207CC3BA" w14:textId="77777777" w:rsidR="00F6313C" w:rsidRPr="00F6313C" w:rsidRDefault="00F6313C" w:rsidP="00F6313C">
      <w:pPr>
        <w:pStyle w:val="ListParagraph"/>
        <w:numPr>
          <w:ilvl w:val="0"/>
          <w:numId w:val="2"/>
        </w:numPr>
      </w:pPr>
      <w:r w:rsidRPr="00F6313C">
        <w:t>2 people thought the hours of operation should be shorter</w:t>
      </w:r>
    </w:p>
    <w:p w14:paraId="6D6D755C" w14:textId="77777777" w:rsidR="00F6313C" w:rsidRPr="00F6313C" w:rsidRDefault="00F6313C" w:rsidP="00F6313C">
      <w:pPr>
        <w:pStyle w:val="ListParagraph"/>
        <w:numPr>
          <w:ilvl w:val="0"/>
          <w:numId w:val="2"/>
        </w:numPr>
      </w:pPr>
      <w:r w:rsidRPr="00F6313C">
        <w:t>1 person thought electric vehicles should be allowed</w:t>
      </w:r>
    </w:p>
    <w:p w14:paraId="1B3C2C81" w14:textId="77777777" w:rsidR="00F6313C" w:rsidRPr="00F6313C" w:rsidRDefault="00F6313C" w:rsidP="00F6313C">
      <w:pPr>
        <w:pStyle w:val="ListParagraph"/>
        <w:numPr>
          <w:ilvl w:val="0"/>
          <w:numId w:val="2"/>
        </w:numPr>
      </w:pPr>
      <w:r w:rsidRPr="00F6313C">
        <w:t>1 person thought emergency services should be allowed</w:t>
      </w:r>
    </w:p>
    <w:p w14:paraId="5E13DC52" w14:textId="77777777" w:rsidR="00F6313C" w:rsidRPr="00F6313C" w:rsidRDefault="00F6313C" w:rsidP="00F6313C">
      <w:r w:rsidRPr="00F6313C">
        <w:t>39% of those who contacted the Council didn’t support the gateway as it currently operates. Within those against, 11% were completely against the gateway and 28% suggested some changes:</w:t>
      </w:r>
    </w:p>
    <w:p w14:paraId="3AF8291B" w14:textId="77777777" w:rsidR="00F6313C" w:rsidRPr="00F6313C" w:rsidRDefault="00F6313C" w:rsidP="00F6313C">
      <w:pPr>
        <w:pStyle w:val="ListParagraph"/>
        <w:numPr>
          <w:ilvl w:val="0"/>
          <w:numId w:val="3"/>
        </w:numPr>
      </w:pPr>
      <w:r w:rsidRPr="00F6313C">
        <w:t>36 thought residents should be allowed</w:t>
      </w:r>
    </w:p>
    <w:p w14:paraId="5D4DB930" w14:textId="77777777" w:rsidR="00F6313C" w:rsidRPr="00F6313C" w:rsidRDefault="00F6313C" w:rsidP="00F6313C">
      <w:pPr>
        <w:pStyle w:val="ListParagraph"/>
        <w:numPr>
          <w:ilvl w:val="0"/>
          <w:numId w:val="3"/>
        </w:numPr>
      </w:pPr>
      <w:r w:rsidRPr="00F6313C">
        <w:t>20 people thought taxis should be allowed</w:t>
      </w:r>
    </w:p>
    <w:p w14:paraId="09C6521D" w14:textId="77777777" w:rsidR="00F6313C" w:rsidRPr="00F6313C" w:rsidRDefault="00F6313C" w:rsidP="00F6313C">
      <w:pPr>
        <w:pStyle w:val="ListParagraph"/>
        <w:numPr>
          <w:ilvl w:val="0"/>
          <w:numId w:val="3"/>
        </w:numPr>
      </w:pPr>
      <w:r w:rsidRPr="00F6313C">
        <w:t xml:space="preserve">13 people thought those with disabilities should be allowed </w:t>
      </w:r>
    </w:p>
    <w:p w14:paraId="1848D6B0" w14:textId="77777777" w:rsidR="00F6313C" w:rsidRPr="00F6313C" w:rsidRDefault="00F6313C" w:rsidP="00F6313C">
      <w:pPr>
        <w:pStyle w:val="ListParagraph"/>
        <w:numPr>
          <w:ilvl w:val="0"/>
          <w:numId w:val="3"/>
        </w:numPr>
      </w:pPr>
      <w:r w:rsidRPr="00F6313C">
        <w:t>7 people thought the signage should be improved</w:t>
      </w:r>
    </w:p>
    <w:p w14:paraId="3D60E199" w14:textId="77777777" w:rsidR="00F6313C" w:rsidRPr="00F6313C" w:rsidRDefault="00F6313C" w:rsidP="00F6313C">
      <w:pPr>
        <w:pStyle w:val="ListParagraph"/>
        <w:numPr>
          <w:ilvl w:val="0"/>
          <w:numId w:val="3"/>
        </w:numPr>
      </w:pPr>
      <w:r w:rsidRPr="00F6313C">
        <w:t>2 people said it should be shorter</w:t>
      </w:r>
    </w:p>
    <w:p w14:paraId="48BB853F" w14:textId="77777777" w:rsidR="00F6313C" w:rsidRPr="00F6313C" w:rsidRDefault="00F6313C" w:rsidP="00F6313C">
      <w:pPr>
        <w:pStyle w:val="ListParagraph"/>
        <w:numPr>
          <w:ilvl w:val="0"/>
          <w:numId w:val="3"/>
        </w:numPr>
      </w:pPr>
      <w:r w:rsidRPr="00F6313C">
        <w:t>2 person thought emergency services should be allowed</w:t>
      </w:r>
    </w:p>
    <w:p w14:paraId="5CF3937B" w14:textId="77777777" w:rsidR="00F6313C" w:rsidRPr="00F6313C" w:rsidRDefault="00F6313C" w:rsidP="00F6313C">
      <w:pPr>
        <w:pStyle w:val="ListParagraph"/>
        <w:numPr>
          <w:ilvl w:val="0"/>
          <w:numId w:val="3"/>
        </w:numPr>
      </w:pPr>
      <w:r w:rsidRPr="00F6313C">
        <w:t>1 person thought doctors on call should be allowed</w:t>
      </w:r>
    </w:p>
    <w:p w14:paraId="076DCE79" w14:textId="77777777" w:rsidR="00F6313C" w:rsidRPr="00F6313C" w:rsidRDefault="00F6313C" w:rsidP="00F6313C">
      <w:pPr>
        <w:pStyle w:val="ListParagraph"/>
        <w:numPr>
          <w:ilvl w:val="0"/>
          <w:numId w:val="3"/>
        </w:numPr>
      </w:pPr>
      <w:r w:rsidRPr="00F6313C">
        <w:t>1 person said the restrictions times should be longer.</w:t>
      </w:r>
    </w:p>
    <w:p w14:paraId="2F155BB8" w14:textId="77777777" w:rsidR="00806A6A" w:rsidRDefault="00806A6A" w:rsidP="00281537">
      <w:pPr>
        <w:pStyle w:val="Heading2"/>
      </w:pPr>
    </w:p>
    <w:p w14:paraId="73345AD4" w14:textId="3D062063" w:rsidR="00F6313C" w:rsidRDefault="00281537" w:rsidP="00281537">
      <w:pPr>
        <w:pStyle w:val="Heading2"/>
      </w:pPr>
      <w:bookmarkStart w:id="29" w:name="_Toc49348030"/>
      <w:r>
        <w:t>Conclusion</w:t>
      </w:r>
      <w:bookmarkEnd w:id="29"/>
    </w:p>
    <w:p w14:paraId="268EE891" w14:textId="35CF1D24" w:rsidR="00281537" w:rsidRDefault="00281537" w:rsidP="00281537"/>
    <w:p w14:paraId="69CC6FB3" w14:textId="77777777" w:rsidR="00C307DB" w:rsidRDefault="00C307DB" w:rsidP="00C307DB">
      <w:r>
        <w:t xml:space="preserve">As was found during the initial consultation, the feedback received shows that the restriction divides opinions in Wapping. There have been no formal objections to the Experimental Traffic Order </w:t>
      </w:r>
      <w:proofErr w:type="gramStart"/>
      <w:r>
        <w:t>at this time</w:t>
      </w:r>
      <w:proofErr w:type="gramEnd"/>
      <w:r>
        <w:t xml:space="preserve">. The main changes that are requested are to add exemptions to the bus gateway. We propose that a limited exemption for Blue Badge holders living south of the Highway is introduced. Any further exemptions would risk undermining the benefits of the scheme in terms of reduced vehicle movements through and around Wapping.  </w:t>
      </w:r>
    </w:p>
    <w:p w14:paraId="659DBF99" w14:textId="4212EC0E" w:rsidR="003925A8" w:rsidRDefault="003925A8" w:rsidP="00281537"/>
    <w:p w14:paraId="2AEBA2CC" w14:textId="2D29860F" w:rsidR="00EA3056" w:rsidRDefault="00EA3056" w:rsidP="00EA3056">
      <w:pPr>
        <w:pStyle w:val="Heading1"/>
      </w:pPr>
      <w:bookmarkStart w:id="30" w:name="_Toc49348031"/>
      <w:r>
        <w:lastRenderedPageBreak/>
        <w:t>Identified residents’ issues</w:t>
      </w:r>
      <w:bookmarkEnd w:id="30"/>
    </w:p>
    <w:p w14:paraId="44F4B201" w14:textId="77777777" w:rsidR="00EA3056" w:rsidRDefault="00EA3056" w:rsidP="00EA3056">
      <w:pPr>
        <w:pStyle w:val="Heading1"/>
      </w:pPr>
    </w:p>
    <w:p w14:paraId="6C950195" w14:textId="77777777" w:rsidR="00EA3056" w:rsidRDefault="00EA3056" w:rsidP="00EA3056">
      <w:pPr>
        <w:pStyle w:val="Heading2"/>
      </w:pPr>
      <w:bookmarkStart w:id="31" w:name="_Toc49348032"/>
      <w:r>
        <w:t>Blue badge holders</w:t>
      </w:r>
      <w:bookmarkEnd w:id="31"/>
    </w:p>
    <w:p w14:paraId="35A38CE7" w14:textId="77777777" w:rsidR="00EA3056" w:rsidRDefault="00EA3056" w:rsidP="00EA3056">
      <w:pPr>
        <w:pStyle w:val="Heading2"/>
      </w:pPr>
    </w:p>
    <w:p w14:paraId="08E7FD2F" w14:textId="77777777" w:rsidR="00821C52" w:rsidRDefault="00821C52" w:rsidP="00821C52">
      <w:r>
        <w:t xml:space="preserve">Feedback has been received from residents that there has been a negative impact on disabled residents since the implementation of the restriction due to taxis and blue badge users being required to join the Highway to access parts of Wapping. There are currently </w:t>
      </w:r>
      <w:r w:rsidRPr="0031708B">
        <w:t>6000 blue badges in the borough</w:t>
      </w:r>
      <w:r>
        <w:t xml:space="preserve"> and</w:t>
      </w:r>
      <w:r w:rsidRPr="00244B82">
        <w:t xml:space="preserve"> 165</w:t>
      </w:r>
      <w:r>
        <w:t xml:space="preserve"> </w:t>
      </w:r>
      <w:proofErr w:type="gramStart"/>
      <w:r>
        <w:t>active</w:t>
      </w:r>
      <w:proofErr w:type="gramEnd"/>
      <w:r>
        <w:t xml:space="preserve"> in E1W  </w:t>
      </w:r>
    </w:p>
    <w:p w14:paraId="46E89EDC" w14:textId="77777777" w:rsidR="00821C52" w:rsidRDefault="00821C52" w:rsidP="00821C52">
      <w:r>
        <w:t>Colleagues from Project Centre have met with REAL, a group concerned with issues for disabled residents. They provided the following feedback:</w:t>
      </w:r>
    </w:p>
    <w:p w14:paraId="65232CE5" w14:textId="77777777" w:rsidR="00821C52" w:rsidRPr="007019AF" w:rsidRDefault="00821C52" w:rsidP="00821C52">
      <w:r w:rsidRPr="007019AF">
        <w:t>There were different opinions from within the group regarding the scheme in relation to accessibility for disabled users.</w:t>
      </w:r>
    </w:p>
    <w:p w14:paraId="4387E319" w14:textId="77777777" w:rsidR="00821C52" w:rsidRDefault="00821C52" w:rsidP="00821C52">
      <w:r w:rsidRPr="006F07DE">
        <w:t>Some felt it was positive because of increased independent travel opportunities and improved road safety.</w:t>
      </w:r>
      <w:r>
        <w:t xml:space="preserve"> </w:t>
      </w:r>
      <w:r w:rsidRPr="006F07DE">
        <w:t>Another thought it had a negative effect mainly in relation to black cab access</w:t>
      </w:r>
      <w:r>
        <w:t>.</w:t>
      </w:r>
      <w:r w:rsidRPr="006F07DE">
        <w:t xml:space="preserve"> Discussions were also had about how REAL could help to quantify the numbers of disabled users using black cabs, in Wapping in particular</w:t>
      </w:r>
      <w:r>
        <w:t>.</w:t>
      </w:r>
    </w:p>
    <w:p w14:paraId="1CA7FB8E" w14:textId="77777777" w:rsidR="00821C52" w:rsidRDefault="00821C52" w:rsidP="00821C52"/>
    <w:p w14:paraId="01E21492" w14:textId="0B174229" w:rsidR="00821C52" w:rsidRDefault="00821C52" w:rsidP="00821C52">
      <w:pPr>
        <w:pStyle w:val="Heading2"/>
      </w:pPr>
      <w:bookmarkStart w:id="32" w:name="_Toc49348033"/>
      <w:r>
        <w:t>Doctor surg</w:t>
      </w:r>
      <w:r w:rsidR="00670084">
        <w:t>er</w:t>
      </w:r>
      <w:r>
        <w:t>ies</w:t>
      </w:r>
      <w:bookmarkEnd w:id="32"/>
    </w:p>
    <w:p w14:paraId="6A15F8CB" w14:textId="77777777" w:rsidR="00821C52" w:rsidRDefault="00821C52" w:rsidP="00821C52">
      <w:pPr>
        <w:pStyle w:val="Heading2"/>
      </w:pPr>
    </w:p>
    <w:p w14:paraId="0BA7237D" w14:textId="77777777" w:rsidR="000A03DB" w:rsidRDefault="000A03DB" w:rsidP="000A03DB">
      <w:r>
        <w:t xml:space="preserve">We have received requests that doctors from Wapping surgery on call should have a dispensation to pass through the restriction. Ambulances travelling for emergency purposes </w:t>
      </w:r>
      <w:proofErr w:type="gramStart"/>
      <w:r>
        <w:t>are allowed to</w:t>
      </w:r>
      <w:proofErr w:type="gramEnd"/>
      <w:r>
        <w:t xml:space="preserve"> pass through the bus gateway without restriction. Conversations with the surgery about the need for dispensations should continue in the months ahead. </w:t>
      </w:r>
    </w:p>
    <w:p w14:paraId="249E59F0" w14:textId="77777777" w:rsidR="000A03DB" w:rsidRDefault="000A03DB" w:rsidP="00821C52">
      <w:pPr>
        <w:pStyle w:val="Heading2"/>
      </w:pPr>
    </w:p>
    <w:p w14:paraId="228EDBDC" w14:textId="77777777" w:rsidR="00F334B5" w:rsidRDefault="00F334B5" w:rsidP="00F334B5">
      <w:pPr>
        <w:pStyle w:val="Heading2"/>
      </w:pPr>
      <w:bookmarkStart w:id="33" w:name="_Toc49348034"/>
      <w:r>
        <w:t>Businesses</w:t>
      </w:r>
      <w:bookmarkEnd w:id="33"/>
    </w:p>
    <w:p w14:paraId="4205002F" w14:textId="77777777" w:rsidR="00F334B5" w:rsidRDefault="00F334B5" w:rsidP="00F334B5">
      <w:pPr>
        <w:pStyle w:val="Heading2"/>
      </w:pPr>
    </w:p>
    <w:p w14:paraId="1A124341" w14:textId="77777777" w:rsidR="008A260A" w:rsidRDefault="008A260A" w:rsidP="008A260A">
      <w:r>
        <w:t xml:space="preserve">Some feedback is claiming that the shops in Wapping and </w:t>
      </w:r>
      <w:proofErr w:type="gramStart"/>
      <w:r>
        <w:t>in particular Wapping Lane</w:t>
      </w:r>
      <w:proofErr w:type="gramEnd"/>
      <w:r>
        <w:t xml:space="preserve"> are negatively impacted due to a reduction in passing traffic and a loss of trade. However, this is not reflected in the traffic counts for Wapping Lane, on an average day and during the restriction hour</w:t>
      </w:r>
      <w:del w:id="34" w:author="Author">
        <w:r w:rsidDel="00AD669E">
          <w:delText>’</w:delText>
        </w:r>
      </w:del>
      <w:r>
        <w:t xml:space="preserve">s traffic in Wapping Lane traffic levels have increased. </w:t>
      </w:r>
    </w:p>
    <w:p w14:paraId="60B41A01" w14:textId="77777777" w:rsidR="00534FD5" w:rsidRDefault="00534FD5" w:rsidP="00F334B5">
      <w:pPr>
        <w:pStyle w:val="Heading2"/>
      </w:pPr>
    </w:p>
    <w:p w14:paraId="41DBF0E3" w14:textId="77777777" w:rsidR="00534FD5" w:rsidRDefault="00534FD5" w:rsidP="00534FD5">
      <w:pPr>
        <w:pStyle w:val="Heading2"/>
      </w:pPr>
      <w:bookmarkStart w:id="35" w:name="_Toc49348035"/>
      <w:r>
        <w:t>PCN</w:t>
      </w:r>
      <w:bookmarkEnd w:id="35"/>
    </w:p>
    <w:p w14:paraId="181D5F0D" w14:textId="77777777" w:rsidR="00534FD5" w:rsidRDefault="00534FD5" w:rsidP="00534FD5">
      <w:pPr>
        <w:pStyle w:val="Heading2"/>
      </w:pPr>
    </w:p>
    <w:p w14:paraId="1046A394" w14:textId="77777777" w:rsidR="004D4087" w:rsidRDefault="004D4087" w:rsidP="004D4087">
      <w:r>
        <w:t>Some drivers have appealed against PCNs with the most common reason for a challenge being the driver didn’t see the signage or were unaware of the introduction of the gateway on Wapping High St. Some drivers have also challenged the issue of the advance signs and the method of restriction. To address this a signage review was carried out and can be found in section 5 and appendix 2</w:t>
      </w:r>
    </w:p>
    <w:p w14:paraId="6AF6AFAC" w14:textId="2DB51CC4" w:rsidR="003925A8" w:rsidRDefault="003925A8" w:rsidP="00534FD5">
      <w:pPr>
        <w:pStyle w:val="Heading2"/>
      </w:pPr>
      <w:r>
        <w:br w:type="page"/>
      </w:r>
    </w:p>
    <w:p w14:paraId="465EE8B9" w14:textId="151AB1B8" w:rsidR="00281537" w:rsidRDefault="00DB7E22" w:rsidP="00DB7E22">
      <w:pPr>
        <w:pStyle w:val="Heading2"/>
      </w:pPr>
      <w:bookmarkStart w:id="36" w:name="_Toc49348036"/>
      <w:r>
        <w:lastRenderedPageBreak/>
        <w:t>Motorbikes</w:t>
      </w:r>
      <w:bookmarkEnd w:id="36"/>
    </w:p>
    <w:p w14:paraId="3C209678" w14:textId="49393D07" w:rsidR="00DB7E22" w:rsidRDefault="00DB7E22" w:rsidP="00DB7E22"/>
    <w:p w14:paraId="48A537D9" w14:textId="77777777" w:rsidR="007A5003" w:rsidRDefault="007A5003" w:rsidP="007A5003">
      <w:r>
        <w:t xml:space="preserve">During an average week (ATC data collected before implementation), 577 motor bikes passed the restriction westbound and 457 travelled eastbound. Allowing motorbikes to pass through the gateway would protect Knighten Street from motorbikes looking to avoid the restriction and would bring the bus gateway policies in line with the fact that motorbikes are generally allowed to use bus lanes in London. However, allowing these journeys to pass through the restriction would undermine the benefits of the bus gateway, allowing these journeys to return to roads in Wapping. The noise, safety issues and emissions from motorbike journeys mean that continuing with the current policy of not exempting motorbikes should continue. We have received comments from residents regarding motorbikes using the footways in the area to avoid the restriction, additional physical changes on site or increased enforcement should be investigated.  </w:t>
      </w:r>
    </w:p>
    <w:p w14:paraId="33E721AA" w14:textId="3D13AF73" w:rsidR="00DB7E22" w:rsidRDefault="00DB7E22" w:rsidP="00DB7E22"/>
    <w:p w14:paraId="373E9091" w14:textId="55C44A6C" w:rsidR="0019564B" w:rsidRDefault="0019564B">
      <w:pPr>
        <w:spacing w:line="259" w:lineRule="auto"/>
      </w:pPr>
      <w:r>
        <w:br w:type="page"/>
      </w:r>
    </w:p>
    <w:p w14:paraId="666803A6" w14:textId="3AA94AD7" w:rsidR="00162A52" w:rsidRDefault="0019564B" w:rsidP="0019564B">
      <w:pPr>
        <w:pStyle w:val="Heading1"/>
      </w:pPr>
      <w:bookmarkStart w:id="37" w:name="_Toc49348037"/>
      <w:r>
        <w:lastRenderedPageBreak/>
        <w:t>Recommended action</w:t>
      </w:r>
      <w:bookmarkEnd w:id="37"/>
    </w:p>
    <w:p w14:paraId="0BA8F2C0" w14:textId="6B755EA7" w:rsidR="0019564B" w:rsidRDefault="0019564B" w:rsidP="0019564B"/>
    <w:p w14:paraId="10BD21A2" w14:textId="2B5DA1D4" w:rsidR="0019564B" w:rsidRDefault="0019564B" w:rsidP="0019564B">
      <w:pPr>
        <w:pStyle w:val="Heading2"/>
      </w:pPr>
      <w:bookmarkStart w:id="38" w:name="_Toc49348038"/>
      <w:r>
        <w:t>Traffic order</w:t>
      </w:r>
      <w:bookmarkEnd w:id="38"/>
    </w:p>
    <w:p w14:paraId="42160D8B" w14:textId="63126AEE" w:rsidR="0019564B" w:rsidRDefault="0019564B" w:rsidP="0019564B"/>
    <w:p w14:paraId="72BF1133" w14:textId="77777777" w:rsidR="00A579B5" w:rsidRDefault="00A579B5" w:rsidP="00A579B5">
      <w:r>
        <w:t xml:space="preserve">Maintain current timings of restrictions as it has the maximum impact on traffic looking to avoid the congestion on The Highway. Amend the TMO to include “Police vehicles on any activity”. </w:t>
      </w:r>
    </w:p>
    <w:p w14:paraId="549D19B5" w14:textId="797C4CDE" w:rsidR="0019564B" w:rsidRDefault="0019564B" w:rsidP="0019564B"/>
    <w:p w14:paraId="309DDFCE" w14:textId="65280AA3" w:rsidR="00A579B5" w:rsidRDefault="00A579B5" w:rsidP="00A579B5">
      <w:pPr>
        <w:pStyle w:val="Heading2"/>
      </w:pPr>
      <w:bookmarkStart w:id="39" w:name="_Toc49348039"/>
      <w:r>
        <w:t>Exemptions</w:t>
      </w:r>
      <w:bookmarkEnd w:id="39"/>
    </w:p>
    <w:p w14:paraId="4C2CF7E4" w14:textId="742EB626" w:rsidR="00A579B5" w:rsidRDefault="00A579B5" w:rsidP="00A579B5"/>
    <w:p w14:paraId="642F005F" w14:textId="77777777" w:rsidR="00AD54BA" w:rsidRDefault="00AD54BA" w:rsidP="00AD54BA">
      <w:r>
        <w:t>The feedback received during the initial consultation and early months of operation of the gateway demonstrated a clear desire to allow disabled residents of Wapping full and unhindered access to all streets in the area without the need for a diversion via The Highway. Therefore, it is proposed to introduce a permit scheme for blue badge users in Wapping.</w:t>
      </w:r>
    </w:p>
    <w:p w14:paraId="7A2E1D04" w14:textId="77777777" w:rsidR="00AD54BA" w:rsidRDefault="00AD54BA" w:rsidP="00AD54BA">
      <w:r>
        <w:t xml:space="preserve">The Traffic signs regulations and general directions allows for the inclusion of a permit holder exception to allow vehicles registered under such a scheme to pass through the restriction, without incurring a penalty. This scheme will need to be included within the signage and traffic order. </w:t>
      </w:r>
    </w:p>
    <w:p w14:paraId="561C20DB" w14:textId="77777777" w:rsidR="00AD54BA" w:rsidRDefault="00AD54BA" w:rsidP="00AD54BA">
      <w:r>
        <w:t>All blue badge holders that live south of The Highway should have the option to register one vehicle per blue badge holder to be included within an exemption list. A charge of no more than £20 per year will assist the administration of the scheme</w:t>
      </w:r>
      <w:ins w:id="40" w:author="Author">
        <w:r>
          <w:t>.</w:t>
        </w:r>
      </w:ins>
    </w:p>
    <w:p w14:paraId="10255BE3" w14:textId="77777777" w:rsidR="00AD54BA" w:rsidRDefault="00AD54BA" w:rsidP="00AD54BA">
      <w:r>
        <w:t xml:space="preserve">The permit scheme will work independently of the on street parking permits issued by the Council so residents with off street parking can still register for an exemption, residents with on street car parking permits will not be able to apply for an exemption if they do not own a blue badge. </w:t>
      </w:r>
    </w:p>
    <w:p w14:paraId="0442BD47" w14:textId="77777777" w:rsidR="00AD54BA" w:rsidRDefault="00AD54BA" w:rsidP="00AD54BA">
      <w:r>
        <w:t xml:space="preserve">The bus gateway will be independently numbered so only vehicles registered to this </w:t>
      </w:r>
      <w:proofErr w:type="gramStart"/>
      <w:r>
        <w:t>particular gateway</w:t>
      </w:r>
      <w:proofErr w:type="gramEnd"/>
      <w:r>
        <w:t xml:space="preserve"> will be able to pass; blue badge drivers will not be able to pass any other restriction across the Borough. The principle behind such an exemption scheme should be to allow those for whom alternative routes are not possible, or reasonable, while taking account of the purpose of the scheme to prevent large volumes of non-bus traffic through the bus-gate. In policy terms exemptions for classes of people for whom reasonable alternatives are available would progressively defeat the purpose of the scheme. A similar principle should apply to other gates in Tower Hamlets, be these bus gates or timed closures in ‘school </w:t>
      </w:r>
      <w:proofErr w:type="gramStart"/>
      <w:r>
        <w:t>streets’</w:t>
      </w:r>
      <w:proofErr w:type="gramEnd"/>
      <w:r>
        <w:t xml:space="preserve">. At this time no further changes to the Wapping bus gateway operation are proposed. However, if </w:t>
      </w:r>
      <w:proofErr w:type="gramStart"/>
      <w:r>
        <w:t>further more</w:t>
      </w:r>
      <w:proofErr w:type="gramEnd"/>
      <w:r>
        <w:t xml:space="preserve"> expansive changes do take place it may be necessary, and would be desirable, to carry out another public consultation.</w:t>
      </w:r>
    </w:p>
    <w:p w14:paraId="3F0EC538" w14:textId="3215FC27" w:rsidR="00A579B5" w:rsidRDefault="00A579B5" w:rsidP="00A579B5"/>
    <w:p w14:paraId="107729DB" w14:textId="71267921" w:rsidR="00AD54BA" w:rsidRDefault="000D7A64" w:rsidP="000D7A64">
      <w:pPr>
        <w:pStyle w:val="Heading2"/>
      </w:pPr>
      <w:bookmarkStart w:id="41" w:name="_Toc49348040"/>
      <w:r>
        <w:t>Signage</w:t>
      </w:r>
      <w:bookmarkEnd w:id="41"/>
    </w:p>
    <w:p w14:paraId="6C01CC5D" w14:textId="1C0A02D9" w:rsidR="000D7A64" w:rsidRDefault="000D7A64" w:rsidP="000D7A64"/>
    <w:p w14:paraId="5B8EBD01" w14:textId="77777777" w:rsidR="0071071F" w:rsidRDefault="0071071F" w:rsidP="0071071F">
      <w:r>
        <w:t>Make changes to signs and lines as per the signage review.</w:t>
      </w:r>
    </w:p>
    <w:p w14:paraId="471C0A6F" w14:textId="0FDC6229" w:rsidR="000D7A64" w:rsidRDefault="0071071F" w:rsidP="0071071F">
      <w:pPr>
        <w:pStyle w:val="Heading2"/>
      </w:pPr>
      <w:bookmarkStart w:id="42" w:name="_Toc49348041"/>
      <w:r>
        <w:lastRenderedPageBreak/>
        <w:t>Further review</w:t>
      </w:r>
      <w:bookmarkEnd w:id="42"/>
    </w:p>
    <w:p w14:paraId="14AE80FC" w14:textId="0596FEF8" w:rsidR="0071071F" w:rsidRDefault="0071071F" w:rsidP="0071071F"/>
    <w:p w14:paraId="1ADBF4A3" w14:textId="77777777" w:rsidR="00D801DB" w:rsidRDefault="00D801DB" w:rsidP="00D801DB">
      <w:r>
        <w:t>A follow-up review is scheduled in spring 2021, at which time there will be more data available, enabling a more thorough analysis of the impacts of the bus gateway; as is standard practice for Experimental Traffic Orders.</w:t>
      </w:r>
    </w:p>
    <w:p w14:paraId="0CC02525" w14:textId="5532DC09" w:rsidR="0071071F" w:rsidRDefault="0071071F" w:rsidP="0071071F"/>
    <w:p w14:paraId="1B303AFB" w14:textId="2C3DC981" w:rsidR="00D801DB" w:rsidRDefault="00B627CE" w:rsidP="00B627CE">
      <w:pPr>
        <w:pStyle w:val="Heading2"/>
      </w:pPr>
      <w:bookmarkStart w:id="43" w:name="_Toc49348042"/>
      <w:r>
        <w:t>Additional considerations</w:t>
      </w:r>
      <w:bookmarkEnd w:id="43"/>
    </w:p>
    <w:p w14:paraId="5968186D" w14:textId="097E0124" w:rsidR="00B627CE" w:rsidRDefault="00B627CE" w:rsidP="00B627CE"/>
    <w:p w14:paraId="605A0B7E" w14:textId="77777777" w:rsidR="005C41C5" w:rsidRPr="00BA33C5" w:rsidRDefault="005C41C5" w:rsidP="005C41C5">
      <w:r>
        <w:t>Consideration has been given to the current coronavirus environment and the working of the bus gateway, leading to the temporary suspension of the gateway during the government lockdown. The data presented throughout this report was obtained prior to Covid-19 lockdown restrictions coming into effect. Therefore, evaluation of any impact has not been reflected, however, the reduced traffic levels under Covid-19 restrictions is not expected to have any adverse effect on the gateway objectives.</w:t>
      </w:r>
    </w:p>
    <w:p w14:paraId="41FE7900" w14:textId="60F84A4F" w:rsidR="00B627CE" w:rsidRDefault="00B627CE" w:rsidP="00B627CE"/>
    <w:p w14:paraId="3047A340" w14:textId="009D396A" w:rsidR="00981FC8" w:rsidRDefault="00981FC8">
      <w:pPr>
        <w:spacing w:line="259" w:lineRule="auto"/>
      </w:pPr>
      <w:r>
        <w:br w:type="page"/>
      </w:r>
    </w:p>
    <w:p w14:paraId="69504F81" w14:textId="77777777" w:rsidR="00CA3027" w:rsidRDefault="00CA3027" w:rsidP="00FC620C">
      <w:pPr>
        <w:sectPr w:rsidR="00CA3027" w:rsidSect="005A6A59">
          <w:pgSz w:w="11906" w:h="16838"/>
          <w:pgMar w:top="1440" w:right="1440" w:bottom="1440" w:left="1440" w:header="709" w:footer="709" w:gutter="0"/>
          <w:cols w:space="708"/>
          <w:docGrid w:linePitch="360"/>
        </w:sectPr>
      </w:pPr>
    </w:p>
    <w:p w14:paraId="33326991" w14:textId="77777777" w:rsidR="00CA3027" w:rsidRDefault="00CA3027" w:rsidP="00CA3027">
      <w:pPr>
        <w:pStyle w:val="Heading1"/>
      </w:pPr>
      <w:bookmarkStart w:id="44" w:name="_Toc49348043"/>
      <w:r>
        <w:lastRenderedPageBreak/>
        <w:t>Appendices</w:t>
      </w:r>
      <w:bookmarkEnd w:id="44"/>
    </w:p>
    <w:p w14:paraId="30089DB8" w14:textId="77777777" w:rsidR="00CA3027" w:rsidRDefault="00CA3027" w:rsidP="00CA3027">
      <w:pPr>
        <w:pStyle w:val="Heading2"/>
      </w:pPr>
      <w:bookmarkStart w:id="45" w:name="_Toc49348044"/>
      <w:r>
        <w:t>Average weekday traffic flows 4</w:t>
      </w:r>
      <w:r w:rsidRPr="00981FC8">
        <w:rPr>
          <w:vertAlign w:val="superscript"/>
        </w:rPr>
        <w:t>th</w:t>
      </w:r>
      <w:r>
        <w:t xml:space="preserve"> to 8</w:t>
      </w:r>
      <w:r w:rsidRPr="00FC620C">
        <w:rPr>
          <w:vertAlign w:val="superscript"/>
        </w:rPr>
        <w:t>th</w:t>
      </w:r>
      <w:r>
        <w:t xml:space="preserve"> November 2019</w:t>
      </w:r>
      <w:bookmarkEnd w:id="45"/>
    </w:p>
    <w:p w14:paraId="1AA68842" w14:textId="6581BF43" w:rsidR="00FC620C" w:rsidRDefault="004D5C68" w:rsidP="00FC620C">
      <w:r>
        <w:rPr>
          <w:noProof/>
        </w:rPr>
        <w:drawing>
          <wp:inline distT="0" distB="0" distL="0" distR="0" wp14:anchorId="42E5970B" wp14:editId="68882892">
            <wp:extent cx="8589425" cy="5219700"/>
            <wp:effectExtent l="0" t="0" r="2540" b="0"/>
            <wp:docPr id="6" name="Picture 6" descr="Map of Wapping showing with coloured lines representing average weekday traffic flows 4th to 8th Nov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641262" cy="5251200"/>
                    </a:xfrm>
                    <a:prstGeom prst="rect">
                      <a:avLst/>
                    </a:prstGeom>
                  </pic:spPr>
                </pic:pic>
              </a:graphicData>
            </a:graphic>
          </wp:inline>
        </w:drawing>
      </w:r>
    </w:p>
    <w:p w14:paraId="3D935C9C" w14:textId="73C41962" w:rsidR="004E7265" w:rsidRDefault="00E419E6" w:rsidP="00E419E6">
      <w:pPr>
        <w:pStyle w:val="Heading2"/>
      </w:pPr>
      <w:bookmarkStart w:id="46" w:name="_Toc49348045"/>
      <w:r>
        <w:lastRenderedPageBreak/>
        <w:t>Average weekday traffic flows 27</w:t>
      </w:r>
      <w:r w:rsidRPr="00E419E6">
        <w:rPr>
          <w:vertAlign w:val="superscript"/>
        </w:rPr>
        <w:t>th</w:t>
      </w:r>
      <w:r>
        <w:t xml:space="preserve"> to 31</w:t>
      </w:r>
      <w:r w:rsidRPr="00E419E6">
        <w:rPr>
          <w:vertAlign w:val="superscript"/>
        </w:rPr>
        <w:t>st</w:t>
      </w:r>
      <w:r>
        <w:t xml:space="preserve"> January </w:t>
      </w:r>
      <w:r w:rsidR="00BD6ACC">
        <w:t>2020</w:t>
      </w:r>
      <w:bookmarkEnd w:id="46"/>
    </w:p>
    <w:p w14:paraId="450EC39B" w14:textId="7BBD1ED9" w:rsidR="00C27DA3" w:rsidRDefault="00C27DA3" w:rsidP="00C27DA3">
      <w:r>
        <w:rPr>
          <w:noProof/>
        </w:rPr>
        <w:drawing>
          <wp:inline distT="0" distB="0" distL="0" distR="0" wp14:anchorId="6D076A3C" wp14:editId="72D53615">
            <wp:extent cx="8606106" cy="5486400"/>
            <wp:effectExtent l="0" t="0" r="5080" b="0"/>
            <wp:docPr id="16" name="Picture 16" descr="Map of Wapping showing with coloured lines representing average weekday traffic flows 27th to 31st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8998"/>
                    <a:stretch/>
                  </pic:blipFill>
                  <pic:spPr bwMode="auto">
                    <a:xfrm>
                      <a:off x="0" y="0"/>
                      <a:ext cx="8630128" cy="5501714"/>
                    </a:xfrm>
                    <a:prstGeom prst="rect">
                      <a:avLst/>
                    </a:prstGeom>
                    <a:ln>
                      <a:noFill/>
                    </a:ln>
                    <a:extLst>
                      <a:ext uri="{53640926-AAD7-44D8-BBD7-CCE9431645EC}">
                        <a14:shadowObscured xmlns:a14="http://schemas.microsoft.com/office/drawing/2010/main"/>
                      </a:ext>
                    </a:extLst>
                  </pic:spPr>
                </pic:pic>
              </a:graphicData>
            </a:graphic>
          </wp:inline>
        </w:drawing>
      </w:r>
    </w:p>
    <w:p w14:paraId="2155784D" w14:textId="6E83E414" w:rsidR="007A7A46" w:rsidRDefault="007A7A46" w:rsidP="007A7A46">
      <w:pPr>
        <w:pStyle w:val="Heading2"/>
      </w:pPr>
      <w:bookmarkStart w:id="47" w:name="_Toc49348046"/>
      <w:r>
        <w:lastRenderedPageBreak/>
        <w:t>Difference in average traffic flows and speed</w:t>
      </w:r>
      <w:r w:rsidR="00D56430">
        <w:t xml:space="preserve"> – before and after gateway</w:t>
      </w:r>
      <w:bookmarkEnd w:id="47"/>
    </w:p>
    <w:p w14:paraId="54D1C83A" w14:textId="7A1CEE60" w:rsidR="00D56430" w:rsidRDefault="008730CB" w:rsidP="00D56430">
      <w:r>
        <w:rPr>
          <w:noProof/>
        </w:rPr>
        <w:drawing>
          <wp:inline distT="0" distB="0" distL="0" distR="0" wp14:anchorId="04EB45FD" wp14:editId="4527503E">
            <wp:extent cx="9069408" cy="5434012"/>
            <wp:effectExtent l="0" t="0" r="0" b="0"/>
            <wp:docPr id="9" name="Picture 9" descr="Map of Wapping showing difference in average traffic flows and speed – before and after gateway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118839" cy="5463629"/>
                    </a:xfrm>
                    <a:prstGeom prst="rect">
                      <a:avLst/>
                    </a:prstGeom>
                  </pic:spPr>
                </pic:pic>
              </a:graphicData>
            </a:graphic>
          </wp:inline>
        </w:drawing>
      </w:r>
    </w:p>
    <w:p w14:paraId="78B40C8F" w14:textId="77777777" w:rsidR="00080FA2" w:rsidRDefault="00080FA2" w:rsidP="00D56430">
      <w:pPr>
        <w:sectPr w:rsidR="00080FA2" w:rsidSect="00CA3027">
          <w:pgSz w:w="16838" w:h="11906" w:orient="landscape"/>
          <w:pgMar w:top="1440" w:right="1440" w:bottom="1440" w:left="1440" w:header="709" w:footer="709" w:gutter="0"/>
          <w:cols w:space="708"/>
          <w:docGrid w:linePitch="360"/>
        </w:sectPr>
      </w:pPr>
    </w:p>
    <w:p w14:paraId="42F1C67F" w14:textId="3C7209C8" w:rsidR="00080FA2" w:rsidRDefault="00080FA2" w:rsidP="00080FA2">
      <w:pPr>
        <w:pStyle w:val="Heading2"/>
      </w:pPr>
      <w:bookmarkStart w:id="48" w:name="_Toc49348047"/>
      <w:r>
        <w:lastRenderedPageBreak/>
        <w:t>Signage review</w:t>
      </w:r>
      <w:bookmarkEnd w:id="48"/>
    </w:p>
    <w:p w14:paraId="7DEE0103" w14:textId="321D320E" w:rsidR="00080FA2" w:rsidRDefault="00080FA2" w:rsidP="00080FA2"/>
    <w:p w14:paraId="2516040D" w14:textId="19633218" w:rsidR="00080FA2" w:rsidRPr="00080FA2" w:rsidRDefault="00080FA2" w:rsidP="00080FA2">
      <w:r>
        <w:t>See attached document for bus gateway signage review in Wapping</w:t>
      </w:r>
    </w:p>
    <w:sectPr w:rsidR="00080FA2" w:rsidRPr="00080FA2" w:rsidSect="00080FA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2CA96" w14:textId="77777777" w:rsidR="00B469A6" w:rsidRDefault="00B469A6" w:rsidP="00101F8B">
      <w:r>
        <w:separator/>
      </w:r>
    </w:p>
    <w:p w14:paraId="1F52804F" w14:textId="77777777" w:rsidR="00B469A6" w:rsidRDefault="00B469A6" w:rsidP="00101F8B"/>
    <w:p w14:paraId="3B1129CC" w14:textId="77777777" w:rsidR="00B469A6" w:rsidRDefault="00B469A6" w:rsidP="00101F8B"/>
    <w:p w14:paraId="1C7D3B72" w14:textId="77777777" w:rsidR="00B469A6" w:rsidRDefault="00B469A6" w:rsidP="00101F8B"/>
    <w:p w14:paraId="0B5E5112" w14:textId="77777777" w:rsidR="00B469A6" w:rsidRDefault="00B469A6" w:rsidP="00101F8B"/>
    <w:p w14:paraId="3C58CC0C" w14:textId="77777777" w:rsidR="00B469A6" w:rsidRDefault="00B469A6" w:rsidP="00101F8B"/>
  </w:endnote>
  <w:endnote w:type="continuationSeparator" w:id="0">
    <w:p w14:paraId="3FC3B72F" w14:textId="77777777" w:rsidR="00B469A6" w:rsidRDefault="00B469A6" w:rsidP="00101F8B">
      <w:r>
        <w:continuationSeparator/>
      </w:r>
    </w:p>
    <w:p w14:paraId="525757D2" w14:textId="77777777" w:rsidR="00B469A6" w:rsidRDefault="00B469A6" w:rsidP="00101F8B"/>
    <w:p w14:paraId="7BD0F3A5" w14:textId="77777777" w:rsidR="00B469A6" w:rsidRDefault="00B469A6" w:rsidP="00101F8B"/>
    <w:p w14:paraId="1A1FF169" w14:textId="77777777" w:rsidR="00B469A6" w:rsidRDefault="00B469A6" w:rsidP="00101F8B"/>
    <w:p w14:paraId="567D1558" w14:textId="77777777" w:rsidR="00B469A6" w:rsidRDefault="00B469A6" w:rsidP="00101F8B"/>
    <w:p w14:paraId="17A8C6C2" w14:textId="77777777" w:rsidR="00B469A6" w:rsidRDefault="00B469A6" w:rsidP="00101F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antGarde Md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CC13B" w14:textId="25A2541A" w:rsidR="007B40D8" w:rsidRPr="00CC4CE1" w:rsidRDefault="007B40D8" w:rsidP="00BE6FB3">
    <w:pPr>
      <w:pStyle w:val="Headersfooters"/>
      <w:jc w:val="right"/>
    </w:pPr>
    <w:r w:rsidRPr="00CC4CE1">
      <w:t xml:space="preserve">Page </w:t>
    </w:r>
    <w:r w:rsidRPr="00CC4CE1">
      <w:fldChar w:fldCharType="begin"/>
    </w:r>
    <w:r w:rsidRPr="00CC4CE1">
      <w:instrText xml:space="preserve"> PAGE  \* Arabic  \* MERGEFORMAT </w:instrText>
    </w:r>
    <w:r w:rsidRPr="00CC4CE1">
      <w:fldChar w:fldCharType="separate"/>
    </w:r>
    <w:r w:rsidRPr="00CC4CE1">
      <w:t>2</w:t>
    </w:r>
    <w:r w:rsidRPr="00CC4CE1">
      <w:fldChar w:fldCharType="end"/>
    </w:r>
    <w:r w:rsidRPr="00CC4CE1">
      <w:t xml:space="preserve"> of </w:t>
    </w:r>
    <w:fldSimple w:instr=" NUMPAGES  \* Arabic  \* MERGEFORMAT ">
      <w:r w:rsidRPr="00CC4CE1">
        <w:t>5</w:t>
      </w:r>
    </w:fldSimple>
  </w:p>
  <w:p w14:paraId="0B17A5A9" w14:textId="28E6C547" w:rsidR="00114878" w:rsidRPr="00CC4CE1" w:rsidRDefault="009E1EC4" w:rsidP="007C4F08">
    <w:pPr>
      <w:pStyle w:val="Headersfooters"/>
    </w:pPr>
    <w:r>
      <w:t>26/08/2020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38483" w14:textId="77777777" w:rsidR="00B469A6" w:rsidRDefault="00B469A6" w:rsidP="00101F8B">
      <w:r>
        <w:separator/>
      </w:r>
    </w:p>
    <w:p w14:paraId="477F8874" w14:textId="77777777" w:rsidR="00B469A6" w:rsidRDefault="00B469A6" w:rsidP="00101F8B"/>
    <w:p w14:paraId="02A2B571" w14:textId="77777777" w:rsidR="00B469A6" w:rsidRDefault="00B469A6" w:rsidP="00101F8B"/>
    <w:p w14:paraId="371767B9" w14:textId="77777777" w:rsidR="00B469A6" w:rsidRDefault="00B469A6" w:rsidP="00101F8B"/>
    <w:p w14:paraId="17F2FC7A" w14:textId="77777777" w:rsidR="00B469A6" w:rsidRDefault="00B469A6" w:rsidP="00101F8B"/>
    <w:p w14:paraId="5FCC9DC0" w14:textId="77777777" w:rsidR="00B469A6" w:rsidRDefault="00B469A6" w:rsidP="00101F8B"/>
  </w:footnote>
  <w:footnote w:type="continuationSeparator" w:id="0">
    <w:p w14:paraId="1177FA03" w14:textId="77777777" w:rsidR="00B469A6" w:rsidRDefault="00B469A6" w:rsidP="00101F8B">
      <w:r>
        <w:continuationSeparator/>
      </w:r>
    </w:p>
    <w:p w14:paraId="42BF0DFF" w14:textId="77777777" w:rsidR="00B469A6" w:rsidRDefault="00B469A6" w:rsidP="00101F8B"/>
    <w:p w14:paraId="3688BF5C" w14:textId="77777777" w:rsidR="00B469A6" w:rsidRDefault="00B469A6" w:rsidP="00101F8B"/>
    <w:p w14:paraId="37221074" w14:textId="77777777" w:rsidR="00B469A6" w:rsidRDefault="00B469A6" w:rsidP="00101F8B"/>
    <w:p w14:paraId="30DDF86D" w14:textId="77777777" w:rsidR="00B469A6" w:rsidRDefault="00B469A6" w:rsidP="00101F8B"/>
    <w:p w14:paraId="4E902F9C" w14:textId="77777777" w:rsidR="00B469A6" w:rsidRDefault="00B469A6" w:rsidP="00101F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9089" w14:textId="4FE65EB4" w:rsidR="00DC0596" w:rsidRDefault="00DC0596" w:rsidP="00101F8B">
    <w:pPr>
      <w:pStyle w:val="Header"/>
    </w:pPr>
    <w:r>
      <w:rPr>
        <w:noProof/>
      </w:rPr>
      <w:drawing>
        <wp:anchor distT="0" distB="0" distL="114300" distR="114300" simplePos="0" relativeHeight="251664384" behindDoc="1" locked="0" layoutInCell="1" allowOverlap="1" wp14:anchorId="01959EBB" wp14:editId="49EF8BC1">
          <wp:simplePos x="0" y="0"/>
          <wp:positionH relativeFrom="page">
            <wp:align>right</wp:align>
          </wp:positionH>
          <wp:positionV relativeFrom="paragraph">
            <wp:posOffset>-449580</wp:posOffset>
          </wp:positionV>
          <wp:extent cx="7553325" cy="10681335"/>
          <wp:effectExtent l="0" t="0" r="9525"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0D5F0" w14:textId="1B5A52B9" w:rsidR="00114878" w:rsidRPr="007B40D8" w:rsidRDefault="009E1EC4" w:rsidP="007C4F08">
    <w:pPr>
      <w:pStyle w:val="Headersfooters"/>
    </w:pPr>
    <w:r>
      <w:t>Wapping Bus Gateway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FDE95" w14:textId="77777777" w:rsidR="00DC0596" w:rsidRDefault="00DC0596" w:rsidP="00101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411C2E"/>
    <w:multiLevelType w:val="hybridMultilevel"/>
    <w:tmpl w:val="7DB89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E77F0E"/>
    <w:multiLevelType w:val="hybridMultilevel"/>
    <w:tmpl w:val="3B5A6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11791A"/>
    <w:multiLevelType w:val="hybridMultilevel"/>
    <w:tmpl w:val="63E6E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43DD2"/>
    <w:rsid w:val="00070438"/>
    <w:rsid w:val="00080CA2"/>
    <w:rsid w:val="00080FA2"/>
    <w:rsid w:val="000A03DB"/>
    <w:rsid w:val="000D3870"/>
    <w:rsid w:val="000D7A64"/>
    <w:rsid w:val="00101F8B"/>
    <w:rsid w:val="00114878"/>
    <w:rsid w:val="00121DDC"/>
    <w:rsid w:val="001357FA"/>
    <w:rsid w:val="001533A0"/>
    <w:rsid w:val="00157969"/>
    <w:rsid w:val="00162A52"/>
    <w:rsid w:val="00166A38"/>
    <w:rsid w:val="001702A6"/>
    <w:rsid w:val="00173D7C"/>
    <w:rsid w:val="00181C2A"/>
    <w:rsid w:val="0019564B"/>
    <w:rsid w:val="001D506A"/>
    <w:rsid w:val="001E1055"/>
    <w:rsid w:val="001E7025"/>
    <w:rsid w:val="00233E9E"/>
    <w:rsid w:val="0024050B"/>
    <w:rsid w:val="00264365"/>
    <w:rsid w:val="00281061"/>
    <w:rsid w:val="00281537"/>
    <w:rsid w:val="00282883"/>
    <w:rsid w:val="00284556"/>
    <w:rsid w:val="002900B2"/>
    <w:rsid w:val="00292D18"/>
    <w:rsid w:val="00297396"/>
    <w:rsid w:val="002C0B0D"/>
    <w:rsid w:val="002C1598"/>
    <w:rsid w:val="002F73C4"/>
    <w:rsid w:val="002F7EAD"/>
    <w:rsid w:val="00307DD9"/>
    <w:rsid w:val="00321149"/>
    <w:rsid w:val="00325FD8"/>
    <w:rsid w:val="003671F5"/>
    <w:rsid w:val="00380FCF"/>
    <w:rsid w:val="00383B84"/>
    <w:rsid w:val="0038509E"/>
    <w:rsid w:val="003925A8"/>
    <w:rsid w:val="003D32C5"/>
    <w:rsid w:val="003E3545"/>
    <w:rsid w:val="003F58E4"/>
    <w:rsid w:val="003F607A"/>
    <w:rsid w:val="00413067"/>
    <w:rsid w:val="0042226C"/>
    <w:rsid w:val="004265DB"/>
    <w:rsid w:val="004369A3"/>
    <w:rsid w:val="0044213A"/>
    <w:rsid w:val="00447C59"/>
    <w:rsid w:val="004657D3"/>
    <w:rsid w:val="004D4087"/>
    <w:rsid w:val="004D5C68"/>
    <w:rsid w:val="004E7265"/>
    <w:rsid w:val="00517101"/>
    <w:rsid w:val="00521E2E"/>
    <w:rsid w:val="00534043"/>
    <w:rsid w:val="00534FD5"/>
    <w:rsid w:val="00545D82"/>
    <w:rsid w:val="005507D0"/>
    <w:rsid w:val="0055415C"/>
    <w:rsid w:val="00562DE4"/>
    <w:rsid w:val="005A6A59"/>
    <w:rsid w:val="005A7149"/>
    <w:rsid w:val="005B4986"/>
    <w:rsid w:val="005C41C5"/>
    <w:rsid w:val="005E57A5"/>
    <w:rsid w:val="005F24B4"/>
    <w:rsid w:val="00636744"/>
    <w:rsid w:val="0065477E"/>
    <w:rsid w:val="00670084"/>
    <w:rsid w:val="006703F6"/>
    <w:rsid w:val="006A6700"/>
    <w:rsid w:val="006C18D3"/>
    <w:rsid w:val="006C7B79"/>
    <w:rsid w:val="006D12D1"/>
    <w:rsid w:val="006D468F"/>
    <w:rsid w:val="006D6A60"/>
    <w:rsid w:val="006E08A7"/>
    <w:rsid w:val="006E2180"/>
    <w:rsid w:val="006E501F"/>
    <w:rsid w:val="006F65AB"/>
    <w:rsid w:val="0071071F"/>
    <w:rsid w:val="00715B99"/>
    <w:rsid w:val="00724A03"/>
    <w:rsid w:val="00724F59"/>
    <w:rsid w:val="00760B68"/>
    <w:rsid w:val="007617C0"/>
    <w:rsid w:val="00774185"/>
    <w:rsid w:val="00781A9F"/>
    <w:rsid w:val="007A5003"/>
    <w:rsid w:val="007A7A46"/>
    <w:rsid w:val="007B1318"/>
    <w:rsid w:val="007B214A"/>
    <w:rsid w:val="007B40D8"/>
    <w:rsid w:val="007C4F08"/>
    <w:rsid w:val="007C71D9"/>
    <w:rsid w:val="007D0DB9"/>
    <w:rsid w:val="007D0FBA"/>
    <w:rsid w:val="007E7469"/>
    <w:rsid w:val="007E7E6D"/>
    <w:rsid w:val="00806A6A"/>
    <w:rsid w:val="008137DC"/>
    <w:rsid w:val="008158A3"/>
    <w:rsid w:val="00821C52"/>
    <w:rsid w:val="008506B8"/>
    <w:rsid w:val="00851FBD"/>
    <w:rsid w:val="008533AD"/>
    <w:rsid w:val="008730CB"/>
    <w:rsid w:val="00874C31"/>
    <w:rsid w:val="00880FFC"/>
    <w:rsid w:val="008A260A"/>
    <w:rsid w:val="008B5C21"/>
    <w:rsid w:val="008B70E7"/>
    <w:rsid w:val="008E38C9"/>
    <w:rsid w:val="00963E76"/>
    <w:rsid w:val="00977749"/>
    <w:rsid w:val="00981FC8"/>
    <w:rsid w:val="009848CD"/>
    <w:rsid w:val="009955FB"/>
    <w:rsid w:val="009961F7"/>
    <w:rsid w:val="009E1EC4"/>
    <w:rsid w:val="009E2133"/>
    <w:rsid w:val="00A07047"/>
    <w:rsid w:val="00A2009F"/>
    <w:rsid w:val="00A21EFC"/>
    <w:rsid w:val="00A539CF"/>
    <w:rsid w:val="00A579B5"/>
    <w:rsid w:val="00AA79F3"/>
    <w:rsid w:val="00AB4822"/>
    <w:rsid w:val="00AB7C80"/>
    <w:rsid w:val="00AD54BA"/>
    <w:rsid w:val="00AE766A"/>
    <w:rsid w:val="00B02ABF"/>
    <w:rsid w:val="00B20AA8"/>
    <w:rsid w:val="00B24DCC"/>
    <w:rsid w:val="00B3313A"/>
    <w:rsid w:val="00B469A6"/>
    <w:rsid w:val="00B53235"/>
    <w:rsid w:val="00B567FA"/>
    <w:rsid w:val="00B627CE"/>
    <w:rsid w:val="00B8417F"/>
    <w:rsid w:val="00B91A59"/>
    <w:rsid w:val="00BA63ED"/>
    <w:rsid w:val="00BD6ACC"/>
    <w:rsid w:val="00BE6FB3"/>
    <w:rsid w:val="00C145A3"/>
    <w:rsid w:val="00C27DA3"/>
    <w:rsid w:val="00C307DB"/>
    <w:rsid w:val="00C41B07"/>
    <w:rsid w:val="00C967EF"/>
    <w:rsid w:val="00C970AB"/>
    <w:rsid w:val="00CA3027"/>
    <w:rsid w:val="00CC4CE1"/>
    <w:rsid w:val="00CD7479"/>
    <w:rsid w:val="00D00CF5"/>
    <w:rsid w:val="00D2180C"/>
    <w:rsid w:val="00D56430"/>
    <w:rsid w:val="00D77580"/>
    <w:rsid w:val="00D801DB"/>
    <w:rsid w:val="00D82CA3"/>
    <w:rsid w:val="00DA352D"/>
    <w:rsid w:val="00DB7E22"/>
    <w:rsid w:val="00DC0596"/>
    <w:rsid w:val="00DC07B7"/>
    <w:rsid w:val="00DD09C7"/>
    <w:rsid w:val="00DD4E67"/>
    <w:rsid w:val="00E056E4"/>
    <w:rsid w:val="00E24283"/>
    <w:rsid w:val="00E30CFF"/>
    <w:rsid w:val="00E35ED9"/>
    <w:rsid w:val="00E419E6"/>
    <w:rsid w:val="00EA3056"/>
    <w:rsid w:val="00ED3E97"/>
    <w:rsid w:val="00EE47B7"/>
    <w:rsid w:val="00EF1821"/>
    <w:rsid w:val="00EF6B11"/>
    <w:rsid w:val="00F05300"/>
    <w:rsid w:val="00F15324"/>
    <w:rsid w:val="00F23866"/>
    <w:rsid w:val="00F27FAC"/>
    <w:rsid w:val="00F334B5"/>
    <w:rsid w:val="00F5083F"/>
    <w:rsid w:val="00F51BF8"/>
    <w:rsid w:val="00F52ECE"/>
    <w:rsid w:val="00F6313C"/>
    <w:rsid w:val="00F70BE4"/>
    <w:rsid w:val="00F95428"/>
    <w:rsid w:val="00FC2401"/>
    <w:rsid w:val="00FC62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52C8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F8B"/>
    <w:pPr>
      <w:spacing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9"/>
    <w:qFormat/>
    <w:rsid w:val="00BE6FB3"/>
    <w:pPr>
      <w:spacing w:after="0"/>
      <w:outlineLvl w:val="0"/>
    </w:pPr>
    <w:rPr>
      <w:b/>
      <w:bCs/>
      <w:color w:val="0062AE"/>
      <w:sz w:val="36"/>
      <w:szCs w:val="36"/>
    </w:rPr>
  </w:style>
  <w:style w:type="paragraph" w:styleId="Heading2">
    <w:name w:val="heading 2"/>
    <w:basedOn w:val="Normal"/>
    <w:next w:val="Normal"/>
    <w:link w:val="Heading2Char"/>
    <w:uiPriority w:val="9"/>
    <w:unhideWhenUsed/>
    <w:qFormat/>
    <w:rsid w:val="00BE6FB3"/>
    <w:pPr>
      <w:spacing w:after="0"/>
      <w:outlineLvl w:val="1"/>
    </w:pPr>
    <w:rPr>
      <w:b/>
      <w:bCs/>
      <w:color w:val="319B3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uiPriority w:val="9"/>
    <w:rsid w:val="00BE6FB3"/>
    <w:rPr>
      <w:rFonts w:ascii="Arial" w:eastAsiaTheme="minorEastAsia" w:hAnsi="Arial" w:cs="Arial"/>
      <w:b/>
      <w:bCs/>
      <w:color w:val="0062AE"/>
      <w:sz w:val="36"/>
      <w:szCs w:val="36"/>
      <w:lang w:eastAsia="en-GB"/>
    </w:rPr>
  </w:style>
  <w:style w:type="character" w:customStyle="1" w:styleId="Heading2Char">
    <w:name w:val="Heading 2 Char"/>
    <w:basedOn w:val="DefaultParagraphFont"/>
    <w:link w:val="Heading2"/>
    <w:uiPriority w:val="9"/>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8158A3"/>
    <w:pPr>
      <w:spacing w:after="100"/>
    </w:pPr>
  </w:style>
  <w:style w:type="paragraph" w:styleId="TOC2">
    <w:name w:val="toc 2"/>
    <w:basedOn w:val="Normal"/>
    <w:next w:val="Normal"/>
    <w:link w:val="TOC2Char"/>
    <w:autoRedefine/>
    <w:uiPriority w:val="39"/>
    <w:unhideWhenUsed/>
    <w:rsid w:val="008158A3"/>
    <w:pPr>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rsid w:val="008158A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pPr>
      <w:tabs>
        <w:tab w:val="right" w:leader="dot" w:pos="9016"/>
      </w:tabs>
    </w:pPr>
    <w:rPr>
      <w:b/>
      <w:noProof/>
    </w:rPr>
  </w:style>
  <w:style w:type="paragraph" w:customStyle="1" w:styleId="ContentsSubHeading">
    <w:name w:val="Contents Sub Heading"/>
    <w:basedOn w:val="TOC2"/>
    <w:link w:val="ContentsSubHeadingChar"/>
    <w:rsid w:val="00080CA2"/>
    <w:pPr>
      <w:tabs>
        <w:tab w:val="right" w:leader="dot" w:pos="9016"/>
      </w:tabs>
    </w:pPr>
    <w:rPr>
      <w:noProof/>
    </w:rPr>
  </w:style>
  <w:style w:type="character" w:customStyle="1" w:styleId="TOC1Char">
    <w:name w:val="TOC 1 Char"/>
    <w:basedOn w:val="DefaultParagraphFont"/>
    <w:link w:val="TOC1"/>
    <w:uiPriority w:val="39"/>
    <w:rsid w:val="00774185"/>
    <w:rPr>
      <w:rFonts w:ascii="Arial" w:hAnsi="Arial" w:cs="Arial"/>
      <w:sz w:val="24"/>
      <w:szCs w:val="24"/>
    </w:rPr>
  </w:style>
  <w:style w:type="character" w:customStyle="1" w:styleId="ContentsMainHeadingChar">
    <w:name w:val="Contents Main Heading Char"/>
    <w:basedOn w:val="TOC1Char"/>
    <w:link w:val="ContentsMainHeading"/>
    <w:rsid w:val="00774185"/>
    <w:rPr>
      <w:rFonts w:ascii="Arial" w:hAnsi="Arial" w:cs="Arial"/>
      <w:b/>
      <w:noProof/>
      <w:sz w:val="24"/>
      <w:szCs w:val="24"/>
    </w:rPr>
  </w:style>
  <w:style w:type="character" w:customStyle="1" w:styleId="TOC2Char">
    <w:name w:val="TOC 2 Char"/>
    <w:basedOn w:val="DefaultParagraphFont"/>
    <w:link w:val="TOC2"/>
    <w:uiPriority w:val="39"/>
    <w:rsid w:val="00080CA2"/>
    <w:rPr>
      <w:rFonts w:ascii="Arial" w:hAnsi="Arial" w:cs="Arial"/>
      <w:sz w:val="24"/>
      <w:szCs w:val="24"/>
    </w:rPr>
  </w:style>
  <w:style w:type="character" w:customStyle="1" w:styleId="ContentsSubHeadingChar">
    <w:name w:val="Contents Sub Heading Char"/>
    <w:basedOn w:val="TOC2Char"/>
    <w:link w:val="ContentsSubHeading"/>
    <w:rsid w:val="00080CA2"/>
    <w:rPr>
      <w:rFonts w:ascii="Arial" w:hAnsi="Arial" w:cs="Arial"/>
      <w:noProof/>
      <w:sz w:val="24"/>
      <w:szCs w:val="24"/>
    </w:rPr>
  </w:style>
  <w:style w:type="paragraph" w:styleId="ListParagraph">
    <w:name w:val="List Paragraph"/>
    <w:basedOn w:val="Normal"/>
    <w:uiPriority w:val="34"/>
    <w:rsid w:val="00B20AA8"/>
    <w:pPr>
      <w:ind w:left="720"/>
      <w:contextualSpacing/>
    </w:pPr>
  </w:style>
  <w:style w:type="table" w:styleId="ListTable3-Accent1">
    <w:name w:val="List Table 3 Accent 1"/>
    <w:basedOn w:val="TableNormal"/>
    <w:uiPriority w:val="48"/>
    <w:rsid w:val="007D0FB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GridTable5Dark-Accent11">
    <w:name w:val="Grid Table 5 Dark - Accent 11"/>
    <w:basedOn w:val="TableNormal"/>
    <w:uiPriority w:val="50"/>
    <w:rsid w:val="006E08A7"/>
    <w:pPr>
      <w:spacing w:after="0" w:line="240" w:lineRule="auto"/>
    </w:pPr>
    <w:rPr>
      <w:rFonts w:ascii="AvantGarde Md BT" w:hAnsi="AvantGarde Md BT"/>
      <w:color w:val="323E4F" w:themeColor="text2" w:themeShade="BF"/>
      <w:spacing w:val="9"/>
      <w:sz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1">
    <w:name w:val="Grid Table 5 Dark Accent 1"/>
    <w:basedOn w:val="TableNormal"/>
    <w:uiPriority w:val="50"/>
    <w:rsid w:val="006D6A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521E2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CD747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10602">
      <w:bodyDiv w:val="1"/>
      <w:marLeft w:val="0"/>
      <w:marRight w:val="0"/>
      <w:marTop w:val="0"/>
      <w:marBottom w:val="0"/>
      <w:divBdr>
        <w:top w:val="none" w:sz="0" w:space="0" w:color="auto"/>
        <w:left w:val="none" w:sz="0" w:space="0" w:color="auto"/>
        <w:bottom w:val="none" w:sz="0" w:space="0" w:color="auto"/>
        <w:right w:val="none" w:sz="0" w:space="0" w:color="auto"/>
      </w:divBdr>
    </w:div>
    <w:div w:id="340008091">
      <w:bodyDiv w:val="1"/>
      <w:marLeft w:val="0"/>
      <w:marRight w:val="0"/>
      <w:marTop w:val="0"/>
      <w:marBottom w:val="0"/>
      <w:divBdr>
        <w:top w:val="none" w:sz="0" w:space="0" w:color="auto"/>
        <w:left w:val="none" w:sz="0" w:space="0" w:color="auto"/>
        <w:bottom w:val="none" w:sz="0" w:space="0" w:color="auto"/>
        <w:right w:val="none" w:sz="0" w:space="0" w:color="auto"/>
      </w:divBdr>
    </w:div>
    <w:div w:id="438183684">
      <w:bodyDiv w:val="1"/>
      <w:marLeft w:val="0"/>
      <w:marRight w:val="0"/>
      <w:marTop w:val="0"/>
      <w:marBottom w:val="0"/>
      <w:divBdr>
        <w:top w:val="none" w:sz="0" w:space="0" w:color="auto"/>
        <w:left w:val="none" w:sz="0" w:space="0" w:color="auto"/>
        <w:bottom w:val="none" w:sz="0" w:space="0" w:color="auto"/>
        <w:right w:val="none" w:sz="0" w:space="0" w:color="auto"/>
      </w:divBdr>
    </w:div>
    <w:div w:id="460609715">
      <w:bodyDiv w:val="1"/>
      <w:marLeft w:val="0"/>
      <w:marRight w:val="0"/>
      <w:marTop w:val="0"/>
      <w:marBottom w:val="0"/>
      <w:divBdr>
        <w:top w:val="none" w:sz="0" w:space="0" w:color="auto"/>
        <w:left w:val="none" w:sz="0" w:space="0" w:color="auto"/>
        <w:bottom w:val="none" w:sz="0" w:space="0" w:color="auto"/>
        <w:right w:val="none" w:sz="0" w:space="0" w:color="auto"/>
      </w:divBdr>
    </w:div>
    <w:div w:id="560989281">
      <w:bodyDiv w:val="1"/>
      <w:marLeft w:val="0"/>
      <w:marRight w:val="0"/>
      <w:marTop w:val="0"/>
      <w:marBottom w:val="0"/>
      <w:divBdr>
        <w:top w:val="none" w:sz="0" w:space="0" w:color="auto"/>
        <w:left w:val="none" w:sz="0" w:space="0" w:color="auto"/>
        <w:bottom w:val="none" w:sz="0" w:space="0" w:color="auto"/>
        <w:right w:val="none" w:sz="0" w:space="0" w:color="auto"/>
      </w:divBdr>
    </w:div>
    <w:div w:id="703873652">
      <w:bodyDiv w:val="1"/>
      <w:marLeft w:val="0"/>
      <w:marRight w:val="0"/>
      <w:marTop w:val="0"/>
      <w:marBottom w:val="0"/>
      <w:divBdr>
        <w:top w:val="none" w:sz="0" w:space="0" w:color="auto"/>
        <w:left w:val="none" w:sz="0" w:space="0" w:color="auto"/>
        <w:bottom w:val="none" w:sz="0" w:space="0" w:color="auto"/>
        <w:right w:val="none" w:sz="0" w:space="0" w:color="auto"/>
      </w:divBdr>
    </w:div>
    <w:div w:id="886721109">
      <w:bodyDiv w:val="1"/>
      <w:marLeft w:val="0"/>
      <w:marRight w:val="0"/>
      <w:marTop w:val="0"/>
      <w:marBottom w:val="0"/>
      <w:divBdr>
        <w:top w:val="none" w:sz="0" w:space="0" w:color="auto"/>
        <w:left w:val="none" w:sz="0" w:space="0" w:color="auto"/>
        <w:bottom w:val="none" w:sz="0" w:space="0" w:color="auto"/>
        <w:right w:val="none" w:sz="0" w:space="0" w:color="auto"/>
      </w:divBdr>
    </w:div>
    <w:div w:id="1202205161">
      <w:bodyDiv w:val="1"/>
      <w:marLeft w:val="0"/>
      <w:marRight w:val="0"/>
      <w:marTop w:val="0"/>
      <w:marBottom w:val="0"/>
      <w:divBdr>
        <w:top w:val="none" w:sz="0" w:space="0" w:color="auto"/>
        <w:left w:val="none" w:sz="0" w:space="0" w:color="auto"/>
        <w:bottom w:val="none" w:sz="0" w:space="0" w:color="auto"/>
        <w:right w:val="none" w:sz="0" w:space="0" w:color="auto"/>
      </w:divBdr>
    </w:div>
    <w:div w:id="1235119968">
      <w:bodyDiv w:val="1"/>
      <w:marLeft w:val="0"/>
      <w:marRight w:val="0"/>
      <w:marTop w:val="0"/>
      <w:marBottom w:val="0"/>
      <w:divBdr>
        <w:top w:val="none" w:sz="0" w:space="0" w:color="auto"/>
        <w:left w:val="none" w:sz="0" w:space="0" w:color="auto"/>
        <w:bottom w:val="none" w:sz="0" w:space="0" w:color="auto"/>
        <w:right w:val="none" w:sz="0" w:space="0" w:color="auto"/>
      </w:divBdr>
    </w:div>
    <w:div w:id="178784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chart" Target="charts/chart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tom.rawlings\AppData\Local\Microsoft\Windows\Temporary%20Internet%20Files\Content.Outlook\RUC096T1\LCAPTheHighway%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garet.cooper\AppData\Local\Microsoft\Windows\Temporary%20Internet%20Files\Content.Outlook\9WGP3ZD5\Wapping%20Bus%20Gate%20Traffic%20Tim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THPNAS01\Shared\Environment%20&amp;%20Culture\ServiceF\Capital%20Programme%202019-2020\Liveable%20Streets\Wapping%20Bus%20Gate\Review%20Report\The%20Highway%20Bus%20Gat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garet.cooper\AppData\Local\Microsoft\Windows\Temporary%20Internet%20Files\Content.Outlook\9WGP3ZD5\Wapping%20Bus%20Gate%20Traffic%20Tim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THPNAS01\Shared\Environment%20&amp;%20Culture\ServiceF\Capital%20Programme%202019-2020\Liveable%20Streets\Wapping%20Bus%20Gate\Review%20Report\The%20Highway%20Bus%20Gat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THPNAS01\Shared\Environment%20&amp;%20Culture\ServiceF\Capital%20Programme%202019-2020\Liveable%20Streets\Wapping%20Bus%20Gate\Review%20Report\The%20Highway%20Bus%20G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600"/>
              <a:t>Westbound</a:t>
            </a:r>
            <a:r>
              <a:rPr lang="en-GB" sz="1600" baseline="0"/>
              <a:t> w</a:t>
            </a:r>
            <a:r>
              <a:rPr lang="en-GB" sz="1600"/>
              <a:t>eekday</a:t>
            </a:r>
            <a:r>
              <a:rPr lang="en-GB" sz="1600" baseline="0"/>
              <a:t> journey times </a:t>
            </a:r>
          </a:p>
          <a:p>
            <a:pPr>
              <a:defRPr/>
            </a:pPr>
            <a:r>
              <a:rPr lang="en-GB" sz="1600" baseline="0"/>
              <a:t>on The Highway</a:t>
            </a:r>
            <a:r>
              <a:rPr lang="en-GB" sz="1600"/>
              <a:t> before implementation</a:t>
            </a:r>
          </a:p>
        </c:rich>
      </c:tx>
      <c:layout>
        <c:manualLayout>
          <c:xMode val="edge"/>
          <c:yMode val="edge"/>
          <c:x val="0.15685577829137839"/>
          <c:y val="2.1589096077188261E-2"/>
        </c:manualLayout>
      </c:layout>
      <c:overlay val="0"/>
    </c:title>
    <c:autoTitleDeleted val="0"/>
    <c:plotArea>
      <c:layout/>
      <c:lineChart>
        <c:grouping val="standard"/>
        <c:varyColors val="0"/>
        <c:ser>
          <c:idx val="0"/>
          <c:order val="0"/>
          <c:tx>
            <c:strRef>
              <c:f>'[LCAPTheHighway (2).xlsx]Pivot'!$E$4</c:f>
              <c:strCache>
                <c:ptCount val="1"/>
                <c:pt idx="0">
                  <c:v>Journey time (minutes)</c:v>
                </c:pt>
              </c:strCache>
            </c:strRef>
          </c:tx>
          <c:marker>
            <c:symbol val="none"/>
          </c:marker>
          <c:cat>
            <c:numRef>
              <c:f>'[LCAPTheHighway (2).xlsx]Pivot'!$D$5:$D$292</c:f>
              <c:numCache>
                <c:formatCode>h:mm</c:formatCode>
                <c:ptCount val="288"/>
                <c:pt idx="0">
                  <c:v>0</c:v>
                </c:pt>
                <c:pt idx="1">
                  <c:v>3.472222222222222E-3</c:v>
                </c:pt>
                <c:pt idx="2">
                  <c:v>6.9444444444444441E-3</c:v>
                </c:pt>
                <c:pt idx="3">
                  <c:v>1.0416666666666666E-2</c:v>
                </c:pt>
                <c:pt idx="4">
                  <c:v>1.3888888888888888E-2</c:v>
                </c:pt>
                <c:pt idx="5">
                  <c:v>1.7361111111111112E-2</c:v>
                </c:pt>
                <c:pt idx="6">
                  <c:v>2.0833333333333332E-2</c:v>
                </c:pt>
                <c:pt idx="7">
                  <c:v>2.4305555555555556E-2</c:v>
                </c:pt>
                <c:pt idx="8">
                  <c:v>2.7777777777777776E-2</c:v>
                </c:pt>
                <c:pt idx="9">
                  <c:v>3.125E-2</c:v>
                </c:pt>
                <c:pt idx="10">
                  <c:v>3.4722222222222224E-2</c:v>
                </c:pt>
                <c:pt idx="11">
                  <c:v>3.8194444444444441E-2</c:v>
                </c:pt>
                <c:pt idx="12">
                  <c:v>4.1666666666666664E-2</c:v>
                </c:pt>
                <c:pt idx="13">
                  <c:v>4.5138888888888888E-2</c:v>
                </c:pt>
                <c:pt idx="14">
                  <c:v>4.8611111111111112E-2</c:v>
                </c:pt>
                <c:pt idx="15">
                  <c:v>5.2083333333333336E-2</c:v>
                </c:pt>
                <c:pt idx="16">
                  <c:v>5.5555555555555552E-2</c:v>
                </c:pt>
                <c:pt idx="17">
                  <c:v>5.9027777777777783E-2</c:v>
                </c:pt>
                <c:pt idx="18">
                  <c:v>6.25E-2</c:v>
                </c:pt>
                <c:pt idx="19">
                  <c:v>6.5972222222222224E-2</c:v>
                </c:pt>
                <c:pt idx="20">
                  <c:v>6.9444444444444434E-2</c:v>
                </c:pt>
                <c:pt idx="21">
                  <c:v>7.2916666666666671E-2</c:v>
                </c:pt>
                <c:pt idx="22">
                  <c:v>7.6388888888888895E-2</c:v>
                </c:pt>
                <c:pt idx="23">
                  <c:v>7.9861111111111105E-2</c:v>
                </c:pt>
                <c:pt idx="24">
                  <c:v>8.3333333333333329E-2</c:v>
                </c:pt>
                <c:pt idx="25">
                  <c:v>8.6805555555555566E-2</c:v>
                </c:pt>
                <c:pt idx="26">
                  <c:v>9.0277777777777776E-2</c:v>
                </c:pt>
                <c:pt idx="27">
                  <c:v>9.375E-2</c:v>
                </c:pt>
                <c:pt idx="28">
                  <c:v>9.7222222222222224E-2</c:v>
                </c:pt>
                <c:pt idx="29">
                  <c:v>0.10069444444444443</c:v>
                </c:pt>
                <c:pt idx="30">
                  <c:v>0.10416666666666667</c:v>
                </c:pt>
                <c:pt idx="31">
                  <c:v>0.1076388888888889</c:v>
                </c:pt>
                <c:pt idx="32">
                  <c:v>0.1111111111111111</c:v>
                </c:pt>
                <c:pt idx="33">
                  <c:v>0.11458333333333333</c:v>
                </c:pt>
                <c:pt idx="34">
                  <c:v>0.11805555555555557</c:v>
                </c:pt>
                <c:pt idx="35">
                  <c:v>0.12152777777777778</c:v>
                </c:pt>
                <c:pt idx="36">
                  <c:v>0.125</c:v>
                </c:pt>
                <c:pt idx="37">
                  <c:v>0.12847222222222224</c:v>
                </c:pt>
                <c:pt idx="38">
                  <c:v>0.13194444444444445</c:v>
                </c:pt>
                <c:pt idx="39">
                  <c:v>0.13541666666666666</c:v>
                </c:pt>
                <c:pt idx="40">
                  <c:v>0.1388888888888889</c:v>
                </c:pt>
                <c:pt idx="41">
                  <c:v>0.1423611111111111</c:v>
                </c:pt>
                <c:pt idx="42">
                  <c:v>0.14583333333333334</c:v>
                </c:pt>
                <c:pt idx="43">
                  <c:v>0.14930555555555555</c:v>
                </c:pt>
                <c:pt idx="44">
                  <c:v>0.15277777777777776</c:v>
                </c:pt>
                <c:pt idx="45">
                  <c:v>0.15625</c:v>
                </c:pt>
                <c:pt idx="46">
                  <c:v>0.15972222222222224</c:v>
                </c:pt>
                <c:pt idx="47">
                  <c:v>0.16319444444444445</c:v>
                </c:pt>
                <c:pt idx="48">
                  <c:v>0.16666666666666666</c:v>
                </c:pt>
                <c:pt idx="49">
                  <c:v>0.17013888888888887</c:v>
                </c:pt>
                <c:pt idx="50">
                  <c:v>0.17361111111111113</c:v>
                </c:pt>
                <c:pt idx="51">
                  <c:v>0.17708333333333334</c:v>
                </c:pt>
                <c:pt idx="52">
                  <c:v>0.18055555555555555</c:v>
                </c:pt>
                <c:pt idx="53">
                  <c:v>0.18402777777777779</c:v>
                </c:pt>
                <c:pt idx="54">
                  <c:v>0.1875</c:v>
                </c:pt>
                <c:pt idx="55">
                  <c:v>0.19097222222222221</c:v>
                </c:pt>
                <c:pt idx="56">
                  <c:v>0.19444444444444445</c:v>
                </c:pt>
                <c:pt idx="57">
                  <c:v>0.19791666666666666</c:v>
                </c:pt>
                <c:pt idx="58">
                  <c:v>0.20138888888888887</c:v>
                </c:pt>
                <c:pt idx="59">
                  <c:v>0.20486111111111113</c:v>
                </c:pt>
                <c:pt idx="60">
                  <c:v>0.20833333333333334</c:v>
                </c:pt>
                <c:pt idx="61">
                  <c:v>0.21180555555555555</c:v>
                </c:pt>
                <c:pt idx="62">
                  <c:v>0.21527777777777779</c:v>
                </c:pt>
                <c:pt idx="63">
                  <c:v>0.21875</c:v>
                </c:pt>
                <c:pt idx="64">
                  <c:v>0.22222222222222221</c:v>
                </c:pt>
                <c:pt idx="65">
                  <c:v>0.22569444444444445</c:v>
                </c:pt>
                <c:pt idx="66">
                  <c:v>0.22916666666666666</c:v>
                </c:pt>
                <c:pt idx="67">
                  <c:v>0.23263888888888887</c:v>
                </c:pt>
                <c:pt idx="68">
                  <c:v>0.23611111111111113</c:v>
                </c:pt>
                <c:pt idx="69">
                  <c:v>0.23958333333333334</c:v>
                </c:pt>
                <c:pt idx="70">
                  <c:v>0.24305555555555555</c:v>
                </c:pt>
                <c:pt idx="71">
                  <c:v>0.24652777777777779</c:v>
                </c:pt>
                <c:pt idx="72">
                  <c:v>0.25</c:v>
                </c:pt>
                <c:pt idx="73">
                  <c:v>0.25347222222222221</c:v>
                </c:pt>
                <c:pt idx="74">
                  <c:v>0.25694444444444448</c:v>
                </c:pt>
                <c:pt idx="75">
                  <c:v>0.26041666666666669</c:v>
                </c:pt>
                <c:pt idx="76">
                  <c:v>0.2638888888888889</c:v>
                </c:pt>
                <c:pt idx="77">
                  <c:v>0.2673611111111111</c:v>
                </c:pt>
                <c:pt idx="78">
                  <c:v>0.27083333333333331</c:v>
                </c:pt>
                <c:pt idx="79">
                  <c:v>0.27430555555555552</c:v>
                </c:pt>
                <c:pt idx="80">
                  <c:v>0.27777777777777779</c:v>
                </c:pt>
                <c:pt idx="81">
                  <c:v>0.28125</c:v>
                </c:pt>
                <c:pt idx="82">
                  <c:v>0.28472222222222221</c:v>
                </c:pt>
                <c:pt idx="83">
                  <c:v>0.28819444444444448</c:v>
                </c:pt>
                <c:pt idx="84">
                  <c:v>0.29166666666666669</c:v>
                </c:pt>
                <c:pt idx="85">
                  <c:v>0.2951388888888889</c:v>
                </c:pt>
                <c:pt idx="86">
                  <c:v>0.2986111111111111</c:v>
                </c:pt>
                <c:pt idx="87">
                  <c:v>0.30208333333333331</c:v>
                </c:pt>
                <c:pt idx="88">
                  <c:v>0.30555555555555552</c:v>
                </c:pt>
                <c:pt idx="89">
                  <c:v>0.30902777777777779</c:v>
                </c:pt>
                <c:pt idx="90">
                  <c:v>0.3125</c:v>
                </c:pt>
                <c:pt idx="91">
                  <c:v>0.31597222222222221</c:v>
                </c:pt>
                <c:pt idx="92">
                  <c:v>0.31944444444444448</c:v>
                </c:pt>
                <c:pt idx="93">
                  <c:v>0.32291666666666669</c:v>
                </c:pt>
                <c:pt idx="94">
                  <c:v>0.3263888888888889</c:v>
                </c:pt>
                <c:pt idx="95">
                  <c:v>0.3298611111111111</c:v>
                </c:pt>
                <c:pt idx="96">
                  <c:v>0.33333333333333331</c:v>
                </c:pt>
                <c:pt idx="97">
                  <c:v>0.33680555555555558</c:v>
                </c:pt>
                <c:pt idx="98">
                  <c:v>0.34027777777777773</c:v>
                </c:pt>
                <c:pt idx="99">
                  <c:v>0.34375</c:v>
                </c:pt>
                <c:pt idx="100">
                  <c:v>0.34722222222222227</c:v>
                </c:pt>
                <c:pt idx="101">
                  <c:v>0.35069444444444442</c:v>
                </c:pt>
                <c:pt idx="102">
                  <c:v>0.35416666666666669</c:v>
                </c:pt>
                <c:pt idx="103">
                  <c:v>0.3576388888888889</c:v>
                </c:pt>
                <c:pt idx="104">
                  <c:v>0.3611111111111111</c:v>
                </c:pt>
                <c:pt idx="105">
                  <c:v>0.36458333333333331</c:v>
                </c:pt>
                <c:pt idx="106">
                  <c:v>0.36805555555555558</c:v>
                </c:pt>
                <c:pt idx="107">
                  <c:v>0.37152777777777773</c:v>
                </c:pt>
                <c:pt idx="108">
                  <c:v>0.375</c:v>
                </c:pt>
                <c:pt idx="109">
                  <c:v>0.37847222222222227</c:v>
                </c:pt>
                <c:pt idx="110">
                  <c:v>0.38194444444444442</c:v>
                </c:pt>
                <c:pt idx="111">
                  <c:v>0.38541666666666669</c:v>
                </c:pt>
                <c:pt idx="112">
                  <c:v>0.3888888888888889</c:v>
                </c:pt>
                <c:pt idx="113">
                  <c:v>0.3923611111111111</c:v>
                </c:pt>
                <c:pt idx="114">
                  <c:v>0.39583333333333331</c:v>
                </c:pt>
                <c:pt idx="115">
                  <c:v>0.39930555555555558</c:v>
                </c:pt>
                <c:pt idx="116">
                  <c:v>0.40277777777777773</c:v>
                </c:pt>
                <c:pt idx="117">
                  <c:v>0.40625</c:v>
                </c:pt>
                <c:pt idx="118">
                  <c:v>0.40972222222222227</c:v>
                </c:pt>
                <c:pt idx="119">
                  <c:v>0.41319444444444442</c:v>
                </c:pt>
                <c:pt idx="120">
                  <c:v>0.41666666666666669</c:v>
                </c:pt>
                <c:pt idx="121">
                  <c:v>0.4201388888888889</c:v>
                </c:pt>
                <c:pt idx="122">
                  <c:v>0.4236111111111111</c:v>
                </c:pt>
                <c:pt idx="123">
                  <c:v>0.42708333333333331</c:v>
                </c:pt>
                <c:pt idx="124">
                  <c:v>0.43055555555555558</c:v>
                </c:pt>
                <c:pt idx="125">
                  <c:v>0.43402777777777773</c:v>
                </c:pt>
                <c:pt idx="126">
                  <c:v>0.4375</c:v>
                </c:pt>
                <c:pt idx="127">
                  <c:v>0.44097222222222227</c:v>
                </c:pt>
                <c:pt idx="128">
                  <c:v>0.44444444444444442</c:v>
                </c:pt>
                <c:pt idx="129">
                  <c:v>0.44791666666666669</c:v>
                </c:pt>
                <c:pt idx="130">
                  <c:v>0.4513888888888889</c:v>
                </c:pt>
                <c:pt idx="131">
                  <c:v>0.4548611111111111</c:v>
                </c:pt>
                <c:pt idx="132">
                  <c:v>0.45833333333333331</c:v>
                </c:pt>
                <c:pt idx="133">
                  <c:v>0.46180555555555558</c:v>
                </c:pt>
                <c:pt idx="134">
                  <c:v>0.46527777777777773</c:v>
                </c:pt>
                <c:pt idx="135">
                  <c:v>0.46875</c:v>
                </c:pt>
                <c:pt idx="136">
                  <c:v>0.47222222222222227</c:v>
                </c:pt>
                <c:pt idx="137">
                  <c:v>0.47569444444444442</c:v>
                </c:pt>
                <c:pt idx="138">
                  <c:v>0.47916666666666669</c:v>
                </c:pt>
                <c:pt idx="139">
                  <c:v>0.4826388888888889</c:v>
                </c:pt>
                <c:pt idx="140">
                  <c:v>0.4861111111111111</c:v>
                </c:pt>
                <c:pt idx="141">
                  <c:v>0.48958333333333331</c:v>
                </c:pt>
                <c:pt idx="142">
                  <c:v>0.49305555555555558</c:v>
                </c:pt>
                <c:pt idx="143">
                  <c:v>0.49652777777777773</c:v>
                </c:pt>
                <c:pt idx="144">
                  <c:v>0.5</c:v>
                </c:pt>
                <c:pt idx="145">
                  <c:v>0.50347222222222221</c:v>
                </c:pt>
                <c:pt idx="146">
                  <c:v>0.50694444444444442</c:v>
                </c:pt>
                <c:pt idx="147">
                  <c:v>0.51041666666666663</c:v>
                </c:pt>
                <c:pt idx="148">
                  <c:v>0.51388888888888895</c:v>
                </c:pt>
                <c:pt idx="149">
                  <c:v>0.51736111111111105</c:v>
                </c:pt>
                <c:pt idx="150">
                  <c:v>0.52083333333333337</c:v>
                </c:pt>
                <c:pt idx="151">
                  <c:v>0.52430555555555558</c:v>
                </c:pt>
                <c:pt idx="152">
                  <c:v>0.52777777777777779</c:v>
                </c:pt>
                <c:pt idx="153">
                  <c:v>0.53125</c:v>
                </c:pt>
                <c:pt idx="154">
                  <c:v>0.53472222222222221</c:v>
                </c:pt>
                <c:pt idx="155">
                  <c:v>0.53819444444444442</c:v>
                </c:pt>
                <c:pt idx="156">
                  <c:v>0.54166666666666663</c:v>
                </c:pt>
                <c:pt idx="157">
                  <c:v>0.54513888888888895</c:v>
                </c:pt>
                <c:pt idx="158">
                  <c:v>0.54861111111111105</c:v>
                </c:pt>
                <c:pt idx="159">
                  <c:v>0.55208333333333337</c:v>
                </c:pt>
                <c:pt idx="160">
                  <c:v>0.55555555555555558</c:v>
                </c:pt>
                <c:pt idx="161">
                  <c:v>0.55902777777777779</c:v>
                </c:pt>
                <c:pt idx="162">
                  <c:v>0.5625</c:v>
                </c:pt>
                <c:pt idx="163">
                  <c:v>0.56597222222222221</c:v>
                </c:pt>
                <c:pt idx="164">
                  <c:v>0.56944444444444442</c:v>
                </c:pt>
                <c:pt idx="165">
                  <c:v>0.57291666666666663</c:v>
                </c:pt>
                <c:pt idx="166">
                  <c:v>0.57638888888888895</c:v>
                </c:pt>
                <c:pt idx="167">
                  <c:v>0.57986111111111105</c:v>
                </c:pt>
                <c:pt idx="168">
                  <c:v>0.58333333333333337</c:v>
                </c:pt>
                <c:pt idx="169">
                  <c:v>0.58680555555555558</c:v>
                </c:pt>
                <c:pt idx="170">
                  <c:v>0.59027777777777779</c:v>
                </c:pt>
                <c:pt idx="171">
                  <c:v>0.59375</c:v>
                </c:pt>
                <c:pt idx="172">
                  <c:v>0.59722222222222221</c:v>
                </c:pt>
                <c:pt idx="173">
                  <c:v>0.60069444444444442</c:v>
                </c:pt>
                <c:pt idx="174">
                  <c:v>0.60416666666666663</c:v>
                </c:pt>
                <c:pt idx="175">
                  <c:v>0.60763888888888895</c:v>
                </c:pt>
                <c:pt idx="176">
                  <c:v>0.61111111111111105</c:v>
                </c:pt>
                <c:pt idx="177">
                  <c:v>0.61458333333333337</c:v>
                </c:pt>
                <c:pt idx="178">
                  <c:v>0.61805555555555558</c:v>
                </c:pt>
                <c:pt idx="179">
                  <c:v>0.62152777777777779</c:v>
                </c:pt>
                <c:pt idx="180">
                  <c:v>0.625</c:v>
                </c:pt>
                <c:pt idx="181">
                  <c:v>0.62847222222222221</c:v>
                </c:pt>
                <c:pt idx="182">
                  <c:v>0.63194444444444442</c:v>
                </c:pt>
                <c:pt idx="183">
                  <c:v>0.63541666666666663</c:v>
                </c:pt>
                <c:pt idx="184">
                  <c:v>0.63888888888888895</c:v>
                </c:pt>
                <c:pt idx="185">
                  <c:v>0.64236111111111105</c:v>
                </c:pt>
                <c:pt idx="186">
                  <c:v>0.64583333333333337</c:v>
                </c:pt>
                <c:pt idx="187">
                  <c:v>0.64930555555555558</c:v>
                </c:pt>
                <c:pt idx="188">
                  <c:v>0.65277777777777779</c:v>
                </c:pt>
                <c:pt idx="189">
                  <c:v>0.65625</c:v>
                </c:pt>
                <c:pt idx="190">
                  <c:v>0.65972222222222221</c:v>
                </c:pt>
                <c:pt idx="191">
                  <c:v>0.66319444444444442</c:v>
                </c:pt>
                <c:pt idx="192">
                  <c:v>0.66666666666666663</c:v>
                </c:pt>
                <c:pt idx="193">
                  <c:v>0.67013888888888884</c:v>
                </c:pt>
                <c:pt idx="194">
                  <c:v>0.67361111111111116</c:v>
                </c:pt>
                <c:pt idx="195">
                  <c:v>0.67708333333333337</c:v>
                </c:pt>
                <c:pt idx="196">
                  <c:v>0.68055555555555547</c:v>
                </c:pt>
                <c:pt idx="197">
                  <c:v>0.68402777777777779</c:v>
                </c:pt>
                <c:pt idx="198">
                  <c:v>0.6875</c:v>
                </c:pt>
                <c:pt idx="199">
                  <c:v>0.69097222222222221</c:v>
                </c:pt>
                <c:pt idx="200">
                  <c:v>0.69444444444444453</c:v>
                </c:pt>
                <c:pt idx="201">
                  <c:v>0.69791666666666663</c:v>
                </c:pt>
                <c:pt idx="202">
                  <c:v>0.70138888888888884</c:v>
                </c:pt>
                <c:pt idx="203">
                  <c:v>0.70486111111111116</c:v>
                </c:pt>
                <c:pt idx="204">
                  <c:v>0.70833333333333337</c:v>
                </c:pt>
                <c:pt idx="205">
                  <c:v>0.71180555555555547</c:v>
                </c:pt>
                <c:pt idx="206">
                  <c:v>0.71527777777777779</c:v>
                </c:pt>
                <c:pt idx="207">
                  <c:v>0.71875</c:v>
                </c:pt>
                <c:pt idx="208">
                  <c:v>0.72222222222222221</c:v>
                </c:pt>
                <c:pt idx="209">
                  <c:v>0.72569444444444453</c:v>
                </c:pt>
                <c:pt idx="210">
                  <c:v>0.72916666666666663</c:v>
                </c:pt>
                <c:pt idx="211">
                  <c:v>0.73263888888888884</c:v>
                </c:pt>
                <c:pt idx="212">
                  <c:v>0.73611111111111116</c:v>
                </c:pt>
                <c:pt idx="213">
                  <c:v>0.73958333333333337</c:v>
                </c:pt>
                <c:pt idx="214">
                  <c:v>0.74305555555555547</c:v>
                </c:pt>
                <c:pt idx="215">
                  <c:v>0.74652777777777779</c:v>
                </c:pt>
                <c:pt idx="216">
                  <c:v>0.75</c:v>
                </c:pt>
                <c:pt idx="217">
                  <c:v>0.75347222222222221</c:v>
                </c:pt>
                <c:pt idx="218">
                  <c:v>0.75694444444444453</c:v>
                </c:pt>
                <c:pt idx="219">
                  <c:v>0.76041666666666663</c:v>
                </c:pt>
                <c:pt idx="220">
                  <c:v>0.76388888888888884</c:v>
                </c:pt>
                <c:pt idx="221">
                  <c:v>0.76736111111111116</c:v>
                </c:pt>
                <c:pt idx="222">
                  <c:v>0.77083333333333337</c:v>
                </c:pt>
                <c:pt idx="223">
                  <c:v>0.77430555555555547</c:v>
                </c:pt>
                <c:pt idx="224">
                  <c:v>0.77777777777777779</c:v>
                </c:pt>
                <c:pt idx="225">
                  <c:v>0.78125</c:v>
                </c:pt>
                <c:pt idx="226">
                  <c:v>0.78472222222222221</c:v>
                </c:pt>
                <c:pt idx="227">
                  <c:v>0.78819444444444453</c:v>
                </c:pt>
                <c:pt idx="228">
                  <c:v>0.79166666666666663</c:v>
                </c:pt>
                <c:pt idx="229">
                  <c:v>0.79513888888888884</c:v>
                </c:pt>
                <c:pt idx="230">
                  <c:v>0.79861111111111116</c:v>
                </c:pt>
                <c:pt idx="231">
                  <c:v>0.80208333333333337</c:v>
                </c:pt>
                <c:pt idx="232">
                  <c:v>0.80555555555555547</c:v>
                </c:pt>
                <c:pt idx="233">
                  <c:v>0.80902777777777779</c:v>
                </c:pt>
                <c:pt idx="234">
                  <c:v>0.8125</c:v>
                </c:pt>
                <c:pt idx="235">
                  <c:v>0.81597222222222221</c:v>
                </c:pt>
                <c:pt idx="236">
                  <c:v>0.81944444444444453</c:v>
                </c:pt>
                <c:pt idx="237">
                  <c:v>0.82291666666666663</c:v>
                </c:pt>
                <c:pt idx="238">
                  <c:v>0.82638888888888884</c:v>
                </c:pt>
                <c:pt idx="239">
                  <c:v>0.82986111111111116</c:v>
                </c:pt>
                <c:pt idx="240">
                  <c:v>0.83333333333333337</c:v>
                </c:pt>
                <c:pt idx="241">
                  <c:v>0.83680555555555547</c:v>
                </c:pt>
                <c:pt idx="242">
                  <c:v>0.84027777777777779</c:v>
                </c:pt>
                <c:pt idx="243">
                  <c:v>0.84375</c:v>
                </c:pt>
                <c:pt idx="244">
                  <c:v>0.84722222222222221</c:v>
                </c:pt>
                <c:pt idx="245">
                  <c:v>0.85069444444444453</c:v>
                </c:pt>
                <c:pt idx="246">
                  <c:v>0.85416666666666663</c:v>
                </c:pt>
                <c:pt idx="247">
                  <c:v>0.85763888888888884</c:v>
                </c:pt>
                <c:pt idx="248">
                  <c:v>0.86111111111111116</c:v>
                </c:pt>
                <c:pt idx="249">
                  <c:v>0.86458333333333337</c:v>
                </c:pt>
                <c:pt idx="250">
                  <c:v>0.86805555555555547</c:v>
                </c:pt>
                <c:pt idx="251">
                  <c:v>0.87152777777777779</c:v>
                </c:pt>
                <c:pt idx="252">
                  <c:v>0.875</c:v>
                </c:pt>
                <c:pt idx="253">
                  <c:v>0.87847222222222221</c:v>
                </c:pt>
                <c:pt idx="254">
                  <c:v>0.88194444444444453</c:v>
                </c:pt>
                <c:pt idx="255">
                  <c:v>0.88541666666666663</c:v>
                </c:pt>
                <c:pt idx="256">
                  <c:v>0.88888888888888884</c:v>
                </c:pt>
                <c:pt idx="257">
                  <c:v>0.89236111111111116</c:v>
                </c:pt>
                <c:pt idx="258">
                  <c:v>0.89583333333333337</c:v>
                </c:pt>
                <c:pt idx="259">
                  <c:v>0.89930555555555547</c:v>
                </c:pt>
                <c:pt idx="260">
                  <c:v>0.90277777777777779</c:v>
                </c:pt>
                <c:pt idx="261">
                  <c:v>0.90625</c:v>
                </c:pt>
                <c:pt idx="262">
                  <c:v>0.90972222222222221</c:v>
                </c:pt>
                <c:pt idx="263">
                  <c:v>0.91319444444444453</c:v>
                </c:pt>
                <c:pt idx="264">
                  <c:v>0.91666666666666663</c:v>
                </c:pt>
                <c:pt idx="265">
                  <c:v>0.92013888888888884</c:v>
                </c:pt>
                <c:pt idx="266">
                  <c:v>0.92361111111111116</c:v>
                </c:pt>
                <c:pt idx="267">
                  <c:v>0.92708333333333337</c:v>
                </c:pt>
                <c:pt idx="268">
                  <c:v>0.93055555555555547</c:v>
                </c:pt>
                <c:pt idx="269">
                  <c:v>0.93402777777777779</c:v>
                </c:pt>
                <c:pt idx="270">
                  <c:v>0.9375</c:v>
                </c:pt>
                <c:pt idx="271">
                  <c:v>0.94097222222222221</c:v>
                </c:pt>
                <c:pt idx="272">
                  <c:v>0.94444444444444453</c:v>
                </c:pt>
                <c:pt idx="273">
                  <c:v>0.94791666666666663</c:v>
                </c:pt>
                <c:pt idx="274">
                  <c:v>0.95138888888888884</c:v>
                </c:pt>
                <c:pt idx="275">
                  <c:v>0.95486111111111116</c:v>
                </c:pt>
                <c:pt idx="276">
                  <c:v>0.95833333333333337</c:v>
                </c:pt>
                <c:pt idx="277">
                  <c:v>0.96180555555555547</c:v>
                </c:pt>
                <c:pt idx="278">
                  <c:v>0.96527777777777779</c:v>
                </c:pt>
                <c:pt idx="279">
                  <c:v>0.96875</c:v>
                </c:pt>
                <c:pt idx="280">
                  <c:v>0.97222222222222221</c:v>
                </c:pt>
                <c:pt idx="281">
                  <c:v>0.97569444444444453</c:v>
                </c:pt>
                <c:pt idx="282">
                  <c:v>0.97916666666666663</c:v>
                </c:pt>
                <c:pt idx="283">
                  <c:v>0.98263888888888884</c:v>
                </c:pt>
                <c:pt idx="284">
                  <c:v>0.98611111111111116</c:v>
                </c:pt>
                <c:pt idx="285">
                  <c:v>0.98958333333333337</c:v>
                </c:pt>
                <c:pt idx="286">
                  <c:v>0.99305555555555547</c:v>
                </c:pt>
                <c:pt idx="287">
                  <c:v>0.99652777777777779</c:v>
                </c:pt>
              </c:numCache>
            </c:numRef>
          </c:cat>
          <c:val>
            <c:numRef>
              <c:f>'[LCAPTheHighway (2).xlsx]Pivot'!$E$5:$E$292</c:f>
              <c:numCache>
                <c:formatCode>0.0</c:formatCode>
                <c:ptCount val="288"/>
                <c:pt idx="0">
                  <c:v>3.8511363636363636</c:v>
                </c:pt>
                <c:pt idx="1">
                  <c:v>4.0075757575757578</c:v>
                </c:pt>
                <c:pt idx="2">
                  <c:v>4.1162878787878787</c:v>
                </c:pt>
                <c:pt idx="3">
                  <c:v>3.9303030303030302</c:v>
                </c:pt>
                <c:pt idx="4">
                  <c:v>3.7984848484848484</c:v>
                </c:pt>
                <c:pt idx="5">
                  <c:v>3.7571969696969698</c:v>
                </c:pt>
                <c:pt idx="6">
                  <c:v>3.8155303030303029</c:v>
                </c:pt>
                <c:pt idx="7">
                  <c:v>3.7939393939393939</c:v>
                </c:pt>
                <c:pt idx="8">
                  <c:v>3.7143939393939394</c:v>
                </c:pt>
                <c:pt idx="9">
                  <c:v>3.7242424242424246</c:v>
                </c:pt>
                <c:pt idx="10">
                  <c:v>3.5795454545454546</c:v>
                </c:pt>
                <c:pt idx="11">
                  <c:v>3.6734848484848484</c:v>
                </c:pt>
                <c:pt idx="12">
                  <c:v>3.5053030303030304</c:v>
                </c:pt>
                <c:pt idx="13">
                  <c:v>3.5439393939393939</c:v>
                </c:pt>
                <c:pt idx="14">
                  <c:v>3.5909090909090913</c:v>
                </c:pt>
                <c:pt idx="15">
                  <c:v>3.4246212121212118</c:v>
                </c:pt>
                <c:pt idx="16">
                  <c:v>3.4132575757575756</c:v>
                </c:pt>
                <c:pt idx="17">
                  <c:v>3.4522727272727272</c:v>
                </c:pt>
                <c:pt idx="18">
                  <c:v>3.4030303030303033</c:v>
                </c:pt>
                <c:pt idx="19">
                  <c:v>3.3579545454545454</c:v>
                </c:pt>
                <c:pt idx="20">
                  <c:v>3.5087121212121213</c:v>
                </c:pt>
                <c:pt idx="21">
                  <c:v>3.48030303030303</c:v>
                </c:pt>
                <c:pt idx="22">
                  <c:v>3.3795454545454549</c:v>
                </c:pt>
                <c:pt idx="23">
                  <c:v>3.290909090909091</c:v>
                </c:pt>
                <c:pt idx="24">
                  <c:v>3.2886363636363636</c:v>
                </c:pt>
                <c:pt idx="25">
                  <c:v>3.290909090909091</c:v>
                </c:pt>
                <c:pt idx="26">
                  <c:v>3.2643939393939396</c:v>
                </c:pt>
                <c:pt idx="27">
                  <c:v>3.353409090909091</c:v>
                </c:pt>
                <c:pt idx="28">
                  <c:v>3.3280303030303031</c:v>
                </c:pt>
                <c:pt idx="29">
                  <c:v>3.2117424242424244</c:v>
                </c:pt>
                <c:pt idx="30">
                  <c:v>3.1621212121212121</c:v>
                </c:pt>
                <c:pt idx="31">
                  <c:v>3.2246212121212121</c:v>
                </c:pt>
                <c:pt idx="32">
                  <c:v>3.1011363636363636</c:v>
                </c:pt>
                <c:pt idx="33">
                  <c:v>3.1484848484848484</c:v>
                </c:pt>
                <c:pt idx="34">
                  <c:v>3.1625000000000001</c:v>
                </c:pt>
                <c:pt idx="35">
                  <c:v>3.4200757575757579</c:v>
                </c:pt>
                <c:pt idx="36">
                  <c:v>3.3257575757575757</c:v>
                </c:pt>
                <c:pt idx="37">
                  <c:v>3.249621212121212</c:v>
                </c:pt>
                <c:pt idx="38">
                  <c:v>3.187878787878788</c:v>
                </c:pt>
                <c:pt idx="39">
                  <c:v>3.1151515151515152</c:v>
                </c:pt>
                <c:pt idx="40">
                  <c:v>3.0761363636363637</c:v>
                </c:pt>
                <c:pt idx="41">
                  <c:v>3.1765151515151517</c:v>
                </c:pt>
                <c:pt idx="42">
                  <c:v>3.1708333333333334</c:v>
                </c:pt>
                <c:pt idx="43">
                  <c:v>3.0859848484848484</c:v>
                </c:pt>
                <c:pt idx="44">
                  <c:v>3.0465909090909089</c:v>
                </c:pt>
                <c:pt idx="45">
                  <c:v>3.0746212121212122</c:v>
                </c:pt>
                <c:pt idx="46">
                  <c:v>3.0734848484848483</c:v>
                </c:pt>
                <c:pt idx="47">
                  <c:v>3.1159090909090912</c:v>
                </c:pt>
                <c:pt idx="48">
                  <c:v>3.082575757575758</c:v>
                </c:pt>
                <c:pt idx="49">
                  <c:v>3.125</c:v>
                </c:pt>
                <c:pt idx="50">
                  <c:v>3.2064393939393936</c:v>
                </c:pt>
                <c:pt idx="51">
                  <c:v>3.1098484848484849</c:v>
                </c:pt>
                <c:pt idx="52">
                  <c:v>3.3045454545454547</c:v>
                </c:pt>
                <c:pt idx="53">
                  <c:v>3.3015151515151517</c:v>
                </c:pt>
                <c:pt idx="54">
                  <c:v>3.3060606060606061</c:v>
                </c:pt>
                <c:pt idx="55">
                  <c:v>3.3621212121212118</c:v>
                </c:pt>
                <c:pt idx="56">
                  <c:v>3.2598484848484848</c:v>
                </c:pt>
                <c:pt idx="57">
                  <c:v>3.3810606060606063</c:v>
                </c:pt>
                <c:pt idx="58">
                  <c:v>3.2594696969696968</c:v>
                </c:pt>
                <c:pt idx="59">
                  <c:v>3.3833333333333333</c:v>
                </c:pt>
                <c:pt idx="60">
                  <c:v>3.4727272727272731</c:v>
                </c:pt>
                <c:pt idx="61">
                  <c:v>3.4859848484848484</c:v>
                </c:pt>
                <c:pt idx="62">
                  <c:v>3.627651515151515</c:v>
                </c:pt>
                <c:pt idx="63">
                  <c:v>3.54280303030303</c:v>
                </c:pt>
                <c:pt idx="64">
                  <c:v>3.7704545454545455</c:v>
                </c:pt>
                <c:pt idx="65">
                  <c:v>4.1988636363636367</c:v>
                </c:pt>
                <c:pt idx="66">
                  <c:v>4.7318181818181824</c:v>
                </c:pt>
                <c:pt idx="67">
                  <c:v>5.060984848484849</c:v>
                </c:pt>
                <c:pt idx="68">
                  <c:v>5.5965909090909092</c:v>
                </c:pt>
                <c:pt idx="69">
                  <c:v>6.1435606060606061</c:v>
                </c:pt>
                <c:pt idx="70">
                  <c:v>7.123484848484849</c:v>
                </c:pt>
                <c:pt idx="71">
                  <c:v>7.7075757575757571</c:v>
                </c:pt>
                <c:pt idx="72">
                  <c:v>8.2515151515151519</c:v>
                </c:pt>
                <c:pt idx="73">
                  <c:v>8.7731060606060609</c:v>
                </c:pt>
                <c:pt idx="74">
                  <c:v>8.9696969696969688</c:v>
                </c:pt>
                <c:pt idx="75">
                  <c:v>9.2651515151515138</c:v>
                </c:pt>
                <c:pt idx="76">
                  <c:v>9.7223484848484851</c:v>
                </c:pt>
                <c:pt idx="77">
                  <c:v>10.176515151515153</c:v>
                </c:pt>
                <c:pt idx="78">
                  <c:v>10.42689393939394</c:v>
                </c:pt>
                <c:pt idx="79">
                  <c:v>11.020454545454546</c:v>
                </c:pt>
                <c:pt idx="80">
                  <c:v>11.451136363636364</c:v>
                </c:pt>
                <c:pt idx="81">
                  <c:v>11.884090909090908</c:v>
                </c:pt>
                <c:pt idx="82">
                  <c:v>12.834848484848486</c:v>
                </c:pt>
                <c:pt idx="83">
                  <c:v>13.781439393939394</c:v>
                </c:pt>
                <c:pt idx="84">
                  <c:v>13.847348484848485</c:v>
                </c:pt>
                <c:pt idx="85">
                  <c:v>13.569318181818181</c:v>
                </c:pt>
                <c:pt idx="86">
                  <c:v>13.989772727272728</c:v>
                </c:pt>
                <c:pt idx="87">
                  <c:v>14.925378787878788</c:v>
                </c:pt>
                <c:pt idx="88">
                  <c:v>15.267424242424243</c:v>
                </c:pt>
                <c:pt idx="89">
                  <c:v>15.572727272727272</c:v>
                </c:pt>
                <c:pt idx="90">
                  <c:v>15.314393939393939</c:v>
                </c:pt>
                <c:pt idx="91">
                  <c:v>15.193939393939393</c:v>
                </c:pt>
                <c:pt idx="92">
                  <c:v>15.24128787878788</c:v>
                </c:pt>
                <c:pt idx="93">
                  <c:v>15.328030303030301</c:v>
                </c:pt>
                <c:pt idx="94">
                  <c:v>15.55378787878788</c:v>
                </c:pt>
                <c:pt idx="95">
                  <c:v>15.390530303030301</c:v>
                </c:pt>
                <c:pt idx="96">
                  <c:v>14.70719696969697</c:v>
                </c:pt>
                <c:pt idx="97">
                  <c:v>14.913636363636364</c:v>
                </c:pt>
                <c:pt idx="98">
                  <c:v>14.629545454545454</c:v>
                </c:pt>
                <c:pt idx="99">
                  <c:v>14.090151515151515</c:v>
                </c:pt>
                <c:pt idx="100">
                  <c:v>14.201136363636364</c:v>
                </c:pt>
                <c:pt idx="101">
                  <c:v>13.642803030303032</c:v>
                </c:pt>
                <c:pt idx="102">
                  <c:v>13.663257575757575</c:v>
                </c:pt>
                <c:pt idx="103">
                  <c:v>13.854924242424241</c:v>
                </c:pt>
                <c:pt idx="104">
                  <c:v>13.885227272727272</c:v>
                </c:pt>
                <c:pt idx="105">
                  <c:v>13.560606060606061</c:v>
                </c:pt>
                <c:pt idx="106">
                  <c:v>13.645833333333334</c:v>
                </c:pt>
                <c:pt idx="107">
                  <c:v>13.20378787878788</c:v>
                </c:pt>
                <c:pt idx="108">
                  <c:v>13.444696969696968</c:v>
                </c:pt>
                <c:pt idx="109">
                  <c:v>13.656060606060606</c:v>
                </c:pt>
                <c:pt idx="110">
                  <c:v>13.708712121212121</c:v>
                </c:pt>
                <c:pt idx="111">
                  <c:v>13.481439393939393</c:v>
                </c:pt>
                <c:pt idx="112">
                  <c:v>13.1875</c:v>
                </c:pt>
                <c:pt idx="113">
                  <c:v>12.690151515151515</c:v>
                </c:pt>
                <c:pt idx="114">
                  <c:v>12.835606060606061</c:v>
                </c:pt>
                <c:pt idx="115">
                  <c:v>13.084090909090909</c:v>
                </c:pt>
                <c:pt idx="116">
                  <c:v>13.125378787878788</c:v>
                </c:pt>
                <c:pt idx="117">
                  <c:v>12.451136363636364</c:v>
                </c:pt>
                <c:pt idx="118">
                  <c:v>12.429166666666667</c:v>
                </c:pt>
                <c:pt idx="119">
                  <c:v>12.614015151515153</c:v>
                </c:pt>
                <c:pt idx="120">
                  <c:v>12.710227272727273</c:v>
                </c:pt>
                <c:pt idx="121">
                  <c:v>12.293560606060606</c:v>
                </c:pt>
                <c:pt idx="122">
                  <c:v>12.450757575757574</c:v>
                </c:pt>
                <c:pt idx="123">
                  <c:v>12.290909090909091</c:v>
                </c:pt>
                <c:pt idx="124">
                  <c:v>12.334848484848486</c:v>
                </c:pt>
                <c:pt idx="125">
                  <c:v>12.069696969696968</c:v>
                </c:pt>
                <c:pt idx="126">
                  <c:v>11.525</c:v>
                </c:pt>
                <c:pt idx="127">
                  <c:v>11.207575757575759</c:v>
                </c:pt>
                <c:pt idx="128">
                  <c:v>10.807196969696969</c:v>
                </c:pt>
                <c:pt idx="129">
                  <c:v>10.612121212121213</c:v>
                </c:pt>
                <c:pt idx="130">
                  <c:v>10.319696969696968</c:v>
                </c:pt>
                <c:pt idx="131">
                  <c:v>10.606060606060606</c:v>
                </c:pt>
                <c:pt idx="132">
                  <c:v>10.045075757575757</c:v>
                </c:pt>
                <c:pt idx="133">
                  <c:v>9.6268939393939394</c:v>
                </c:pt>
                <c:pt idx="134">
                  <c:v>9.4742424242424246</c:v>
                </c:pt>
                <c:pt idx="135">
                  <c:v>9.3537878787878785</c:v>
                </c:pt>
                <c:pt idx="136">
                  <c:v>9.2598484848484848</c:v>
                </c:pt>
                <c:pt idx="137">
                  <c:v>8.8011363636363651</c:v>
                </c:pt>
                <c:pt idx="138">
                  <c:v>8.8022727272727277</c:v>
                </c:pt>
                <c:pt idx="139">
                  <c:v>8.6083333333333325</c:v>
                </c:pt>
                <c:pt idx="140">
                  <c:v>8.4359848484848481</c:v>
                </c:pt>
                <c:pt idx="141">
                  <c:v>8.1193181818181817</c:v>
                </c:pt>
                <c:pt idx="142">
                  <c:v>8.0242424242424235</c:v>
                </c:pt>
                <c:pt idx="143">
                  <c:v>7.9549242424242426</c:v>
                </c:pt>
                <c:pt idx="144">
                  <c:v>7.7219696969696967</c:v>
                </c:pt>
                <c:pt idx="145">
                  <c:v>7.7401515151515152</c:v>
                </c:pt>
                <c:pt idx="146">
                  <c:v>7.7045454545454541</c:v>
                </c:pt>
                <c:pt idx="147">
                  <c:v>7.7511363636363635</c:v>
                </c:pt>
                <c:pt idx="148">
                  <c:v>7.6121212121212123</c:v>
                </c:pt>
                <c:pt idx="149">
                  <c:v>7.6094696969696969</c:v>
                </c:pt>
                <c:pt idx="150">
                  <c:v>7.6503787878787879</c:v>
                </c:pt>
                <c:pt idx="151">
                  <c:v>7.5776515151515156</c:v>
                </c:pt>
                <c:pt idx="152">
                  <c:v>7.5625</c:v>
                </c:pt>
                <c:pt idx="153">
                  <c:v>7.4594696969696965</c:v>
                </c:pt>
                <c:pt idx="154">
                  <c:v>7.3829545454545462</c:v>
                </c:pt>
                <c:pt idx="155">
                  <c:v>7.3662878787878787</c:v>
                </c:pt>
                <c:pt idx="156">
                  <c:v>7.3507575757575756</c:v>
                </c:pt>
                <c:pt idx="157">
                  <c:v>7.3651515151515152</c:v>
                </c:pt>
                <c:pt idx="158">
                  <c:v>7.3371212121212128</c:v>
                </c:pt>
                <c:pt idx="159">
                  <c:v>7.247727272727273</c:v>
                </c:pt>
                <c:pt idx="160">
                  <c:v>6.9973484848484846</c:v>
                </c:pt>
                <c:pt idx="161">
                  <c:v>7.1534090909090908</c:v>
                </c:pt>
                <c:pt idx="162">
                  <c:v>7.0371212121212121</c:v>
                </c:pt>
                <c:pt idx="163">
                  <c:v>6.745454545454546</c:v>
                </c:pt>
                <c:pt idx="164">
                  <c:v>6.7602272727272732</c:v>
                </c:pt>
                <c:pt idx="165">
                  <c:v>6.793181818181818</c:v>
                </c:pt>
                <c:pt idx="166">
                  <c:v>6.5291666666666668</c:v>
                </c:pt>
                <c:pt idx="167">
                  <c:v>6.3450757575757573</c:v>
                </c:pt>
                <c:pt idx="168">
                  <c:v>6.3848484848484848</c:v>
                </c:pt>
                <c:pt idx="169">
                  <c:v>6.870454545454546</c:v>
                </c:pt>
                <c:pt idx="170">
                  <c:v>7.3890151515151512</c:v>
                </c:pt>
                <c:pt idx="171">
                  <c:v>7.6757575757575758</c:v>
                </c:pt>
                <c:pt idx="172">
                  <c:v>7.8143939393939394</c:v>
                </c:pt>
                <c:pt idx="173">
                  <c:v>7.8666666666666663</c:v>
                </c:pt>
                <c:pt idx="174">
                  <c:v>7.7954545454545459</c:v>
                </c:pt>
                <c:pt idx="175">
                  <c:v>8.0526515151515152</c:v>
                </c:pt>
                <c:pt idx="176">
                  <c:v>7.8818181818181818</c:v>
                </c:pt>
                <c:pt idx="177">
                  <c:v>7.7136363636363638</c:v>
                </c:pt>
                <c:pt idx="178">
                  <c:v>7.4140151515151507</c:v>
                </c:pt>
                <c:pt idx="179">
                  <c:v>7.2727272727272725</c:v>
                </c:pt>
                <c:pt idx="180">
                  <c:v>7.3018939393939393</c:v>
                </c:pt>
                <c:pt idx="181">
                  <c:v>7.22689393939394</c:v>
                </c:pt>
                <c:pt idx="182">
                  <c:v>7.6147727272727268</c:v>
                </c:pt>
                <c:pt idx="183">
                  <c:v>7.7174242424242427</c:v>
                </c:pt>
                <c:pt idx="184">
                  <c:v>7.8867424242424242</c:v>
                </c:pt>
                <c:pt idx="185">
                  <c:v>8.0011363636363644</c:v>
                </c:pt>
                <c:pt idx="186">
                  <c:v>7.8587121212121209</c:v>
                </c:pt>
                <c:pt idx="187">
                  <c:v>7.8488636363636362</c:v>
                </c:pt>
                <c:pt idx="188">
                  <c:v>7.6325757575757569</c:v>
                </c:pt>
                <c:pt idx="189">
                  <c:v>7.7337121212121209</c:v>
                </c:pt>
                <c:pt idx="190">
                  <c:v>7.7147727272727273</c:v>
                </c:pt>
                <c:pt idx="191">
                  <c:v>7.894318181818182</c:v>
                </c:pt>
                <c:pt idx="192">
                  <c:v>8.0803030303030301</c:v>
                </c:pt>
                <c:pt idx="193">
                  <c:v>8.209090909090909</c:v>
                </c:pt>
                <c:pt idx="194">
                  <c:v>8.3477272727272727</c:v>
                </c:pt>
                <c:pt idx="195">
                  <c:v>8.5553030303030315</c:v>
                </c:pt>
                <c:pt idx="196">
                  <c:v>8.5575757575757585</c:v>
                </c:pt>
                <c:pt idx="197">
                  <c:v>8.4068181818181831</c:v>
                </c:pt>
                <c:pt idx="198">
                  <c:v>8.5946969696969688</c:v>
                </c:pt>
                <c:pt idx="199">
                  <c:v>8.7617424242424242</c:v>
                </c:pt>
                <c:pt idx="200">
                  <c:v>8.9787878787878785</c:v>
                </c:pt>
                <c:pt idx="201">
                  <c:v>9.0227272727272734</c:v>
                </c:pt>
                <c:pt idx="202">
                  <c:v>8.8488636363636353</c:v>
                </c:pt>
                <c:pt idx="203">
                  <c:v>8.9776515151515142</c:v>
                </c:pt>
                <c:pt idx="204">
                  <c:v>9.4920454545454547</c:v>
                </c:pt>
                <c:pt idx="205">
                  <c:v>9.4890151515151526</c:v>
                </c:pt>
                <c:pt idx="206">
                  <c:v>9.5810606060606069</c:v>
                </c:pt>
                <c:pt idx="207">
                  <c:v>9.6026515151515142</c:v>
                </c:pt>
                <c:pt idx="208">
                  <c:v>9.5003787878787875</c:v>
                </c:pt>
                <c:pt idx="209">
                  <c:v>9.6170454545454547</c:v>
                </c:pt>
                <c:pt idx="210">
                  <c:v>9.4359848484848481</c:v>
                </c:pt>
                <c:pt idx="211">
                  <c:v>9.5909090909090917</c:v>
                </c:pt>
                <c:pt idx="212">
                  <c:v>10.545833333333333</c:v>
                </c:pt>
                <c:pt idx="213">
                  <c:v>11.965909090909092</c:v>
                </c:pt>
                <c:pt idx="214">
                  <c:v>12.772348484848486</c:v>
                </c:pt>
                <c:pt idx="215">
                  <c:v>13.15</c:v>
                </c:pt>
                <c:pt idx="216">
                  <c:v>13.157954545454546</c:v>
                </c:pt>
                <c:pt idx="217">
                  <c:v>12.959469696969698</c:v>
                </c:pt>
                <c:pt idx="218">
                  <c:v>12.343939393939394</c:v>
                </c:pt>
                <c:pt idx="219">
                  <c:v>11.860606060606061</c:v>
                </c:pt>
                <c:pt idx="220">
                  <c:v>11.748484848484848</c:v>
                </c:pt>
                <c:pt idx="221">
                  <c:v>11.568939393939393</c:v>
                </c:pt>
                <c:pt idx="222">
                  <c:v>11.240151515151515</c:v>
                </c:pt>
                <c:pt idx="223">
                  <c:v>11.029166666666667</c:v>
                </c:pt>
                <c:pt idx="224">
                  <c:v>10.256060606060606</c:v>
                </c:pt>
                <c:pt idx="225">
                  <c:v>10.1</c:v>
                </c:pt>
                <c:pt idx="226">
                  <c:v>9.6162878787878796</c:v>
                </c:pt>
                <c:pt idx="227">
                  <c:v>9.1780303030303028</c:v>
                </c:pt>
                <c:pt idx="228">
                  <c:v>8.8818181818181809</c:v>
                </c:pt>
                <c:pt idx="229">
                  <c:v>8.6746212121212132</c:v>
                </c:pt>
                <c:pt idx="230">
                  <c:v>8.5666666666666664</c:v>
                </c:pt>
                <c:pt idx="231">
                  <c:v>8.4496212121212118</c:v>
                </c:pt>
                <c:pt idx="232">
                  <c:v>8.1647727272727266</c:v>
                </c:pt>
                <c:pt idx="233">
                  <c:v>8.0227272727272734</c:v>
                </c:pt>
                <c:pt idx="234">
                  <c:v>7.6609848484848486</c:v>
                </c:pt>
                <c:pt idx="235">
                  <c:v>7.3761363636363635</c:v>
                </c:pt>
                <c:pt idx="236">
                  <c:v>7.0435606060606064</c:v>
                </c:pt>
                <c:pt idx="237">
                  <c:v>6.9541666666666666</c:v>
                </c:pt>
                <c:pt idx="238">
                  <c:v>6.9700757575757573</c:v>
                </c:pt>
                <c:pt idx="239">
                  <c:v>6.9337121212121211</c:v>
                </c:pt>
                <c:pt idx="240">
                  <c:v>6.8723484848484846</c:v>
                </c:pt>
                <c:pt idx="241">
                  <c:v>6.7988636363636363</c:v>
                </c:pt>
                <c:pt idx="242">
                  <c:v>6.8905303030303031</c:v>
                </c:pt>
                <c:pt idx="243">
                  <c:v>6.5776515151515156</c:v>
                </c:pt>
                <c:pt idx="244">
                  <c:v>6.3723484848484846</c:v>
                </c:pt>
                <c:pt idx="245">
                  <c:v>6.0128787878787877</c:v>
                </c:pt>
                <c:pt idx="246">
                  <c:v>5.4996212121212125</c:v>
                </c:pt>
                <c:pt idx="247">
                  <c:v>5.2530303030303029</c:v>
                </c:pt>
                <c:pt idx="248">
                  <c:v>5.1992424242424242</c:v>
                </c:pt>
                <c:pt idx="249">
                  <c:v>5.1492424242424244</c:v>
                </c:pt>
                <c:pt idx="250">
                  <c:v>5.0337121212121207</c:v>
                </c:pt>
                <c:pt idx="251">
                  <c:v>5.0621212121212125</c:v>
                </c:pt>
                <c:pt idx="252">
                  <c:v>4.980681818181818</c:v>
                </c:pt>
                <c:pt idx="253">
                  <c:v>5.1333333333333337</c:v>
                </c:pt>
                <c:pt idx="254">
                  <c:v>5.1363636363636367</c:v>
                </c:pt>
                <c:pt idx="255">
                  <c:v>5.22689393939394</c:v>
                </c:pt>
                <c:pt idx="256">
                  <c:v>5.1662878787878794</c:v>
                </c:pt>
                <c:pt idx="257">
                  <c:v>5.2367424242424239</c:v>
                </c:pt>
                <c:pt idx="258">
                  <c:v>5.0772727272727272</c:v>
                </c:pt>
                <c:pt idx="259">
                  <c:v>5.1325757575757569</c:v>
                </c:pt>
                <c:pt idx="260">
                  <c:v>5.105681818181818</c:v>
                </c:pt>
                <c:pt idx="261">
                  <c:v>4.9075757575757573</c:v>
                </c:pt>
                <c:pt idx="262">
                  <c:v>4.9443181818181818</c:v>
                </c:pt>
                <c:pt idx="263">
                  <c:v>5.0734848484848492</c:v>
                </c:pt>
                <c:pt idx="264">
                  <c:v>5.0746212121212126</c:v>
                </c:pt>
                <c:pt idx="265">
                  <c:v>5.3015151515151508</c:v>
                </c:pt>
                <c:pt idx="266">
                  <c:v>5.3712121212121211</c:v>
                </c:pt>
                <c:pt idx="267">
                  <c:v>5.1803030303030306</c:v>
                </c:pt>
                <c:pt idx="268">
                  <c:v>5.1462121212121206</c:v>
                </c:pt>
                <c:pt idx="269">
                  <c:v>5.0147727272727272</c:v>
                </c:pt>
                <c:pt idx="270">
                  <c:v>4.8920454545454541</c:v>
                </c:pt>
                <c:pt idx="271">
                  <c:v>4.8106060606060606</c:v>
                </c:pt>
                <c:pt idx="272">
                  <c:v>4.7030303030303031</c:v>
                </c:pt>
                <c:pt idx="273">
                  <c:v>4.6507575757575763</c:v>
                </c:pt>
                <c:pt idx="274">
                  <c:v>4.5621212121212125</c:v>
                </c:pt>
                <c:pt idx="275">
                  <c:v>4.4909090909090903</c:v>
                </c:pt>
                <c:pt idx="276">
                  <c:v>4.3931818181818176</c:v>
                </c:pt>
                <c:pt idx="277">
                  <c:v>4.4571969696969695</c:v>
                </c:pt>
                <c:pt idx="278">
                  <c:v>4.5321969696969697</c:v>
                </c:pt>
                <c:pt idx="279">
                  <c:v>4.3174242424242424</c:v>
                </c:pt>
                <c:pt idx="280">
                  <c:v>4.2450757575757576</c:v>
                </c:pt>
                <c:pt idx="281">
                  <c:v>4.3583333333333334</c:v>
                </c:pt>
                <c:pt idx="282">
                  <c:v>4.3689393939393941</c:v>
                </c:pt>
                <c:pt idx="283">
                  <c:v>4.3712121212121211</c:v>
                </c:pt>
                <c:pt idx="284">
                  <c:v>4.4321969696969701</c:v>
                </c:pt>
                <c:pt idx="285">
                  <c:v>4.2882575757575756</c:v>
                </c:pt>
                <c:pt idx="286">
                  <c:v>4.1507575757575754</c:v>
                </c:pt>
                <c:pt idx="287">
                  <c:v>3.4132575757575756</c:v>
                </c:pt>
              </c:numCache>
            </c:numRef>
          </c:val>
          <c:smooth val="0"/>
          <c:extLst>
            <c:ext xmlns:c16="http://schemas.microsoft.com/office/drawing/2014/chart" uri="{C3380CC4-5D6E-409C-BE32-E72D297353CC}">
              <c16:uniqueId val="{00000000-0CF9-45DC-B378-F190757FD33F}"/>
            </c:ext>
          </c:extLst>
        </c:ser>
        <c:dLbls>
          <c:showLegendKey val="0"/>
          <c:showVal val="0"/>
          <c:showCatName val="0"/>
          <c:showSerName val="0"/>
          <c:showPercent val="0"/>
          <c:showBubbleSize val="0"/>
        </c:dLbls>
        <c:smooth val="0"/>
        <c:axId val="52639232"/>
        <c:axId val="52640768"/>
      </c:lineChart>
      <c:catAx>
        <c:axId val="52639232"/>
        <c:scaling>
          <c:orientation val="minMax"/>
        </c:scaling>
        <c:delete val="0"/>
        <c:axPos val="b"/>
        <c:numFmt formatCode="h:mm" sourceLinked="1"/>
        <c:majorTickMark val="out"/>
        <c:minorTickMark val="none"/>
        <c:tickLblPos val="nextTo"/>
        <c:crossAx val="52640768"/>
        <c:crosses val="autoZero"/>
        <c:auto val="1"/>
        <c:lblAlgn val="ctr"/>
        <c:lblOffset val="100"/>
        <c:tickLblSkip val="12"/>
        <c:tickMarkSkip val="12"/>
        <c:noMultiLvlLbl val="0"/>
      </c:catAx>
      <c:valAx>
        <c:axId val="52640768"/>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effectLst/>
                  </a:rPr>
                  <a:t>Journey time (minutes)</a:t>
                </a:r>
                <a:endParaRPr lang="en-GB" sz="1000">
                  <a:effectLst/>
                </a:endParaRPr>
              </a:p>
            </c:rich>
          </c:tx>
          <c:overlay val="0"/>
        </c:title>
        <c:numFmt formatCode="0" sourceLinked="0"/>
        <c:majorTickMark val="out"/>
        <c:minorTickMark val="none"/>
        <c:tickLblPos val="nextTo"/>
        <c:crossAx val="52639232"/>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Westbound</a:t>
            </a:r>
            <a:r>
              <a:rPr lang="en-GB" baseline="0"/>
              <a:t> traffic counts at gateway</a:t>
            </a:r>
          </a:p>
          <a:p>
            <a:pPr>
              <a:defRPr/>
            </a:pPr>
            <a:r>
              <a:rPr lang="en-GB" baseline="0"/>
              <a:t>before implementation</a:t>
            </a:r>
            <a:endParaRPr lang="en-GB"/>
          </a:p>
        </c:rich>
      </c:tx>
      <c:overlay val="0"/>
    </c:title>
    <c:autoTitleDeleted val="0"/>
    <c:plotArea>
      <c:layout/>
      <c:barChart>
        <c:barDir val="col"/>
        <c:grouping val="clustered"/>
        <c:varyColors val="0"/>
        <c:ser>
          <c:idx val="0"/>
          <c:order val="0"/>
          <c:tx>
            <c:strRef>
              <c:f>Graphs!$E$1:$E$2</c:f>
              <c:strCache>
                <c:ptCount val="1"/>
                <c:pt idx="0">
                  <c:v>West Bound Monday to Friday 19/03/18 - 23/03/18 &amp; 26/03/18 - 30/03/18 Average</c:v>
                </c:pt>
              </c:strCache>
            </c:strRef>
          </c:tx>
          <c:invertIfNegative val="0"/>
          <c:dPt>
            <c:idx val="22"/>
            <c:invertIfNegative val="0"/>
            <c:bubble3D val="0"/>
            <c:spPr>
              <a:solidFill>
                <a:schemeClr val="accent2"/>
              </a:solidFill>
            </c:spPr>
            <c:extLst>
              <c:ext xmlns:c16="http://schemas.microsoft.com/office/drawing/2014/chart" uri="{C3380CC4-5D6E-409C-BE32-E72D297353CC}">
                <c16:uniqueId val="{00000001-11DD-482A-BE75-9B7BFFC2448E}"/>
              </c:ext>
            </c:extLst>
          </c:dPt>
          <c:dPt>
            <c:idx val="23"/>
            <c:invertIfNegative val="0"/>
            <c:bubble3D val="0"/>
            <c:spPr>
              <a:solidFill>
                <a:schemeClr val="accent2"/>
              </a:solidFill>
            </c:spPr>
            <c:extLst>
              <c:ext xmlns:c16="http://schemas.microsoft.com/office/drawing/2014/chart" uri="{C3380CC4-5D6E-409C-BE32-E72D297353CC}">
                <c16:uniqueId val="{00000003-11DD-482A-BE75-9B7BFFC2448E}"/>
              </c:ext>
            </c:extLst>
          </c:dPt>
          <c:dPt>
            <c:idx val="24"/>
            <c:invertIfNegative val="0"/>
            <c:bubble3D val="0"/>
            <c:spPr>
              <a:solidFill>
                <a:schemeClr val="accent2"/>
              </a:solidFill>
            </c:spPr>
            <c:extLst>
              <c:ext xmlns:c16="http://schemas.microsoft.com/office/drawing/2014/chart" uri="{C3380CC4-5D6E-409C-BE32-E72D297353CC}">
                <c16:uniqueId val="{00000005-11DD-482A-BE75-9B7BFFC2448E}"/>
              </c:ext>
            </c:extLst>
          </c:dPt>
          <c:dPt>
            <c:idx val="25"/>
            <c:invertIfNegative val="0"/>
            <c:bubble3D val="0"/>
            <c:spPr>
              <a:solidFill>
                <a:schemeClr val="accent2"/>
              </a:solidFill>
            </c:spPr>
            <c:extLst>
              <c:ext xmlns:c16="http://schemas.microsoft.com/office/drawing/2014/chart" uri="{C3380CC4-5D6E-409C-BE32-E72D297353CC}">
                <c16:uniqueId val="{00000007-11DD-482A-BE75-9B7BFFC2448E}"/>
              </c:ext>
            </c:extLst>
          </c:dPt>
          <c:dPt>
            <c:idx val="26"/>
            <c:invertIfNegative val="0"/>
            <c:bubble3D val="0"/>
            <c:spPr>
              <a:solidFill>
                <a:schemeClr val="accent2"/>
              </a:solidFill>
            </c:spPr>
            <c:extLst>
              <c:ext xmlns:c16="http://schemas.microsoft.com/office/drawing/2014/chart" uri="{C3380CC4-5D6E-409C-BE32-E72D297353CC}">
                <c16:uniqueId val="{00000009-11DD-482A-BE75-9B7BFFC2448E}"/>
              </c:ext>
            </c:extLst>
          </c:dPt>
          <c:dPt>
            <c:idx val="27"/>
            <c:invertIfNegative val="0"/>
            <c:bubble3D val="0"/>
            <c:spPr>
              <a:solidFill>
                <a:schemeClr val="accent2"/>
              </a:solidFill>
            </c:spPr>
            <c:extLst>
              <c:ext xmlns:c16="http://schemas.microsoft.com/office/drawing/2014/chart" uri="{C3380CC4-5D6E-409C-BE32-E72D297353CC}">
                <c16:uniqueId val="{0000000B-11DD-482A-BE75-9B7BFFC2448E}"/>
              </c:ext>
            </c:extLst>
          </c:dPt>
          <c:dPt>
            <c:idx val="28"/>
            <c:invertIfNegative val="0"/>
            <c:bubble3D val="0"/>
            <c:spPr>
              <a:solidFill>
                <a:schemeClr val="accent2"/>
              </a:solidFill>
            </c:spPr>
            <c:extLst>
              <c:ext xmlns:c16="http://schemas.microsoft.com/office/drawing/2014/chart" uri="{C3380CC4-5D6E-409C-BE32-E72D297353CC}">
                <c16:uniqueId val="{0000000D-11DD-482A-BE75-9B7BFFC2448E}"/>
              </c:ext>
            </c:extLst>
          </c:dPt>
          <c:dPt>
            <c:idx val="29"/>
            <c:invertIfNegative val="0"/>
            <c:bubble3D val="0"/>
            <c:spPr>
              <a:solidFill>
                <a:schemeClr val="accent2"/>
              </a:solidFill>
            </c:spPr>
            <c:extLst>
              <c:ext xmlns:c16="http://schemas.microsoft.com/office/drawing/2014/chart" uri="{C3380CC4-5D6E-409C-BE32-E72D297353CC}">
                <c16:uniqueId val="{0000000F-11DD-482A-BE75-9B7BFFC2448E}"/>
              </c:ext>
            </c:extLst>
          </c:dPt>
          <c:dPt>
            <c:idx val="30"/>
            <c:invertIfNegative val="0"/>
            <c:bubble3D val="0"/>
            <c:spPr>
              <a:solidFill>
                <a:schemeClr val="accent2"/>
              </a:solidFill>
            </c:spPr>
            <c:extLst>
              <c:ext xmlns:c16="http://schemas.microsoft.com/office/drawing/2014/chart" uri="{C3380CC4-5D6E-409C-BE32-E72D297353CC}">
                <c16:uniqueId val="{00000011-11DD-482A-BE75-9B7BFFC2448E}"/>
              </c:ext>
            </c:extLst>
          </c:dPt>
          <c:dPt>
            <c:idx val="31"/>
            <c:invertIfNegative val="0"/>
            <c:bubble3D val="0"/>
            <c:spPr>
              <a:solidFill>
                <a:schemeClr val="accent2"/>
              </a:solidFill>
            </c:spPr>
            <c:extLst>
              <c:ext xmlns:c16="http://schemas.microsoft.com/office/drawing/2014/chart" uri="{C3380CC4-5D6E-409C-BE32-E72D297353CC}">
                <c16:uniqueId val="{00000013-11DD-482A-BE75-9B7BFFC2448E}"/>
              </c:ext>
            </c:extLst>
          </c:dPt>
          <c:dPt>
            <c:idx val="32"/>
            <c:invertIfNegative val="0"/>
            <c:bubble3D val="0"/>
            <c:spPr>
              <a:solidFill>
                <a:schemeClr val="accent2"/>
              </a:solidFill>
            </c:spPr>
            <c:extLst>
              <c:ext xmlns:c16="http://schemas.microsoft.com/office/drawing/2014/chart" uri="{C3380CC4-5D6E-409C-BE32-E72D297353CC}">
                <c16:uniqueId val="{00000015-11DD-482A-BE75-9B7BFFC2448E}"/>
              </c:ext>
            </c:extLst>
          </c:dPt>
          <c:dPt>
            <c:idx val="33"/>
            <c:invertIfNegative val="0"/>
            <c:bubble3D val="0"/>
            <c:spPr>
              <a:solidFill>
                <a:schemeClr val="accent2"/>
              </a:solidFill>
            </c:spPr>
            <c:extLst>
              <c:ext xmlns:c16="http://schemas.microsoft.com/office/drawing/2014/chart" uri="{C3380CC4-5D6E-409C-BE32-E72D297353CC}">
                <c16:uniqueId val="{00000017-11DD-482A-BE75-9B7BFFC2448E}"/>
              </c:ext>
            </c:extLst>
          </c:dPt>
          <c:dPt>
            <c:idx val="34"/>
            <c:invertIfNegative val="0"/>
            <c:bubble3D val="0"/>
            <c:spPr>
              <a:solidFill>
                <a:schemeClr val="accent2"/>
              </a:solidFill>
            </c:spPr>
            <c:extLst>
              <c:ext xmlns:c16="http://schemas.microsoft.com/office/drawing/2014/chart" uri="{C3380CC4-5D6E-409C-BE32-E72D297353CC}">
                <c16:uniqueId val="{00000019-11DD-482A-BE75-9B7BFFC2448E}"/>
              </c:ext>
            </c:extLst>
          </c:dPt>
          <c:dPt>
            <c:idx val="35"/>
            <c:invertIfNegative val="0"/>
            <c:bubble3D val="0"/>
            <c:spPr>
              <a:solidFill>
                <a:schemeClr val="accent2"/>
              </a:solidFill>
            </c:spPr>
            <c:extLst>
              <c:ext xmlns:c16="http://schemas.microsoft.com/office/drawing/2014/chart" uri="{C3380CC4-5D6E-409C-BE32-E72D297353CC}">
                <c16:uniqueId val="{0000001B-11DD-482A-BE75-9B7BFFC2448E}"/>
              </c:ext>
            </c:extLst>
          </c:dPt>
          <c:dPt>
            <c:idx val="36"/>
            <c:invertIfNegative val="0"/>
            <c:bubble3D val="0"/>
            <c:spPr>
              <a:solidFill>
                <a:schemeClr val="accent2"/>
              </a:solidFill>
            </c:spPr>
            <c:extLst>
              <c:ext xmlns:c16="http://schemas.microsoft.com/office/drawing/2014/chart" uri="{C3380CC4-5D6E-409C-BE32-E72D297353CC}">
                <c16:uniqueId val="{0000001D-11DD-482A-BE75-9B7BFFC2448E}"/>
              </c:ext>
            </c:extLst>
          </c:dPt>
          <c:dPt>
            <c:idx val="37"/>
            <c:invertIfNegative val="0"/>
            <c:bubble3D val="0"/>
            <c:spPr>
              <a:solidFill>
                <a:schemeClr val="accent2"/>
              </a:solidFill>
            </c:spPr>
            <c:extLst>
              <c:ext xmlns:c16="http://schemas.microsoft.com/office/drawing/2014/chart" uri="{C3380CC4-5D6E-409C-BE32-E72D297353CC}">
                <c16:uniqueId val="{0000001F-11DD-482A-BE75-9B7BFFC2448E}"/>
              </c:ext>
            </c:extLst>
          </c:dPt>
          <c:dPt>
            <c:idx val="38"/>
            <c:invertIfNegative val="0"/>
            <c:bubble3D val="0"/>
            <c:spPr>
              <a:solidFill>
                <a:schemeClr val="accent2"/>
              </a:solidFill>
            </c:spPr>
            <c:extLst>
              <c:ext xmlns:c16="http://schemas.microsoft.com/office/drawing/2014/chart" uri="{C3380CC4-5D6E-409C-BE32-E72D297353CC}">
                <c16:uniqueId val="{00000021-11DD-482A-BE75-9B7BFFC2448E}"/>
              </c:ext>
            </c:extLst>
          </c:dPt>
          <c:dPt>
            <c:idx val="39"/>
            <c:invertIfNegative val="0"/>
            <c:bubble3D val="0"/>
            <c:spPr>
              <a:solidFill>
                <a:schemeClr val="accent2"/>
              </a:solidFill>
            </c:spPr>
            <c:extLst>
              <c:ext xmlns:c16="http://schemas.microsoft.com/office/drawing/2014/chart" uri="{C3380CC4-5D6E-409C-BE32-E72D297353CC}">
                <c16:uniqueId val="{00000023-11DD-482A-BE75-9B7BFFC2448E}"/>
              </c:ext>
            </c:extLst>
          </c:dPt>
          <c:dPt>
            <c:idx val="40"/>
            <c:invertIfNegative val="0"/>
            <c:bubble3D val="0"/>
            <c:spPr>
              <a:solidFill>
                <a:schemeClr val="accent2"/>
              </a:solidFill>
            </c:spPr>
            <c:extLst>
              <c:ext xmlns:c16="http://schemas.microsoft.com/office/drawing/2014/chart" uri="{C3380CC4-5D6E-409C-BE32-E72D297353CC}">
                <c16:uniqueId val="{00000025-11DD-482A-BE75-9B7BFFC2448E}"/>
              </c:ext>
            </c:extLst>
          </c:dPt>
          <c:dPt>
            <c:idx val="41"/>
            <c:invertIfNegative val="0"/>
            <c:bubble3D val="0"/>
            <c:spPr>
              <a:solidFill>
                <a:schemeClr val="accent2"/>
              </a:solidFill>
            </c:spPr>
            <c:extLst>
              <c:ext xmlns:c16="http://schemas.microsoft.com/office/drawing/2014/chart" uri="{C3380CC4-5D6E-409C-BE32-E72D297353CC}">
                <c16:uniqueId val="{00000027-11DD-482A-BE75-9B7BFFC2448E}"/>
              </c:ext>
            </c:extLst>
          </c:dPt>
          <c:dPt>
            <c:idx val="42"/>
            <c:invertIfNegative val="0"/>
            <c:bubble3D val="0"/>
            <c:spPr>
              <a:solidFill>
                <a:schemeClr val="accent2"/>
              </a:solidFill>
            </c:spPr>
            <c:extLst>
              <c:ext xmlns:c16="http://schemas.microsoft.com/office/drawing/2014/chart" uri="{C3380CC4-5D6E-409C-BE32-E72D297353CC}">
                <c16:uniqueId val="{00000029-11DD-482A-BE75-9B7BFFC2448E}"/>
              </c:ext>
            </c:extLst>
          </c:dPt>
          <c:dPt>
            <c:idx val="64"/>
            <c:invertIfNegative val="0"/>
            <c:bubble3D val="0"/>
            <c:spPr>
              <a:solidFill>
                <a:schemeClr val="accent2"/>
              </a:solidFill>
            </c:spPr>
            <c:extLst>
              <c:ext xmlns:c16="http://schemas.microsoft.com/office/drawing/2014/chart" uri="{C3380CC4-5D6E-409C-BE32-E72D297353CC}">
                <c16:uniqueId val="{0000002B-11DD-482A-BE75-9B7BFFC2448E}"/>
              </c:ext>
            </c:extLst>
          </c:dPt>
          <c:dPt>
            <c:idx val="65"/>
            <c:invertIfNegative val="0"/>
            <c:bubble3D val="0"/>
            <c:spPr>
              <a:solidFill>
                <a:schemeClr val="accent2"/>
              </a:solidFill>
            </c:spPr>
            <c:extLst>
              <c:ext xmlns:c16="http://schemas.microsoft.com/office/drawing/2014/chart" uri="{C3380CC4-5D6E-409C-BE32-E72D297353CC}">
                <c16:uniqueId val="{0000002D-11DD-482A-BE75-9B7BFFC2448E}"/>
              </c:ext>
            </c:extLst>
          </c:dPt>
          <c:dPt>
            <c:idx val="66"/>
            <c:invertIfNegative val="0"/>
            <c:bubble3D val="0"/>
            <c:spPr>
              <a:solidFill>
                <a:schemeClr val="accent2"/>
              </a:solidFill>
            </c:spPr>
            <c:extLst>
              <c:ext xmlns:c16="http://schemas.microsoft.com/office/drawing/2014/chart" uri="{C3380CC4-5D6E-409C-BE32-E72D297353CC}">
                <c16:uniqueId val="{0000002F-11DD-482A-BE75-9B7BFFC2448E}"/>
              </c:ext>
            </c:extLst>
          </c:dPt>
          <c:dPt>
            <c:idx val="67"/>
            <c:invertIfNegative val="0"/>
            <c:bubble3D val="0"/>
            <c:spPr>
              <a:solidFill>
                <a:schemeClr val="accent2"/>
              </a:solidFill>
            </c:spPr>
            <c:extLst>
              <c:ext xmlns:c16="http://schemas.microsoft.com/office/drawing/2014/chart" uri="{C3380CC4-5D6E-409C-BE32-E72D297353CC}">
                <c16:uniqueId val="{00000031-11DD-482A-BE75-9B7BFFC2448E}"/>
              </c:ext>
            </c:extLst>
          </c:dPt>
          <c:dPt>
            <c:idx val="68"/>
            <c:invertIfNegative val="0"/>
            <c:bubble3D val="0"/>
            <c:spPr>
              <a:solidFill>
                <a:schemeClr val="accent2"/>
              </a:solidFill>
            </c:spPr>
            <c:extLst>
              <c:ext xmlns:c16="http://schemas.microsoft.com/office/drawing/2014/chart" uri="{C3380CC4-5D6E-409C-BE32-E72D297353CC}">
                <c16:uniqueId val="{00000033-11DD-482A-BE75-9B7BFFC2448E}"/>
              </c:ext>
            </c:extLst>
          </c:dPt>
          <c:dPt>
            <c:idx val="69"/>
            <c:invertIfNegative val="0"/>
            <c:bubble3D val="0"/>
            <c:spPr>
              <a:solidFill>
                <a:schemeClr val="accent2"/>
              </a:solidFill>
            </c:spPr>
            <c:extLst>
              <c:ext xmlns:c16="http://schemas.microsoft.com/office/drawing/2014/chart" uri="{C3380CC4-5D6E-409C-BE32-E72D297353CC}">
                <c16:uniqueId val="{00000035-11DD-482A-BE75-9B7BFFC2448E}"/>
              </c:ext>
            </c:extLst>
          </c:dPt>
          <c:dPt>
            <c:idx val="70"/>
            <c:invertIfNegative val="0"/>
            <c:bubble3D val="0"/>
            <c:spPr>
              <a:solidFill>
                <a:schemeClr val="accent2"/>
              </a:solidFill>
            </c:spPr>
            <c:extLst>
              <c:ext xmlns:c16="http://schemas.microsoft.com/office/drawing/2014/chart" uri="{C3380CC4-5D6E-409C-BE32-E72D297353CC}">
                <c16:uniqueId val="{00000037-11DD-482A-BE75-9B7BFFC2448E}"/>
              </c:ext>
            </c:extLst>
          </c:dPt>
          <c:dPt>
            <c:idx val="71"/>
            <c:invertIfNegative val="0"/>
            <c:bubble3D val="0"/>
            <c:spPr>
              <a:solidFill>
                <a:schemeClr val="accent2"/>
              </a:solidFill>
            </c:spPr>
            <c:extLst>
              <c:ext xmlns:c16="http://schemas.microsoft.com/office/drawing/2014/chart" uri="{C3380CC4-5D6E-409C-BE32-E72D297353CC}">
                <c16:uniqueId val="{00000039-11DD-482A-BE75-9B7BFFC2448E}"/>
              </c:ext>
            </c:extLst>
          </c:dPt>
          <c:dPt>
            <c:idx val="72"/>
            <c:invertIfNegative val="0"/>
            <c:bubble3D val="0"/>
            <c:spPr>
              <a:solidFill>
                <a:schemeClr val="accent2"/>
              </a:solidFill>
            </c:spPr>
            <c:extLst>
              <c:ext xmlns:c16="http://schemas.microsoft.com/office/drawing/2014/chart" uri="{C3380CC4-5D6E-409C-BE32-E72D297353CC}">
                <c16:uniqueId val="{0000003B-11DD-482A-BE75-9B7BFFC2448E}"/>
              </c:ext>
            </c:extLst>
          </c:dPt>
          <c:dPt>
            <c:idx val="73"/>
            <c:invertIfNegative val="0"/>
            <c:bubble3D val="0"/>
            <c:spPr>
              <a:solidFill>
                <a:schemeClr val="accent2"/>
              </a:solidFill>
            </c:spPr>
            <c:extLst>
              <c:ext xmlns:c16="http://schemas.microsoft.com/office/drawing/2014/chart" uri="{C3380CC4-5D6E-409C-BE32-E72D297353CC}">
                <c16:uniqueId val="{0000003D-11DD-482A-BE75-9B7BFFC2448E}"/>
              </c:ext>
            </c:extLst>
          </c:dPt>
          <c:dPt>
            <c:idx val="74"/>
            <c:invertIfNegative val="0"/>
            <c:bubble3D val="0"/>
            <c:spPr>
              <a:solidFill>
                <a:schemeClr val="accent2"/>
              </a:solidFill>
            </c:spPr>
            <c:extLst>
              <c:ext xmlns:c16="http://schemas.microsoft.com/office/drawing/2014/chart" uri="{C3380CC4-5D6E-409C-BE32-E72D297353CC}">
                <c16:uniqueId val="{0000003F-11DD-482A-BE75-9B7BFFC2448E}"/>
              </c:ext>
            </c:extLst>
          </c:dPt>
          <c:dPt>
            <c:idx val="75"/>
            <c:invertIfNegative val="0"/>
            <c:bubble3D val="0"/>
            <c:spPr>
              <a:solidFill>
                <a:schemeClr val="accent2"/>
              </a:solidFill>
            </c:spPr>
            <c:extLst>
              <c:ext xmlns:c16="http://schemas.microsoft.com/office/drawing/2014/chart" uri="{C3380CC4-5D6E-409C-BE32-E72D297353CC}">
                <c16:uniqueId val="{00000041-11DD-482A-BE75-9B7BFFC2448E}"/>
              </c:ext>
            </c:extLst>
          </c:dPt>
          <c:dPt>
            <c:idx val="76"/>
            <c:invertIfNegative val="0"/>
            <c:bubble3D val="0"/>
            <c:spPr>
              <a:solidFill>
                <a:schemeClr val="accent2"/>
              </a:solidFill>
            </c:spPr>
            <c:extLst>
              <c:ext xmlns:c16="http://schemas.microsoft.com/office/drawing/2014/chart" uri="{C3380CC4-5D6E-409C-BE32-E72D297353CC}">
                <c16:uniqueId val="{00000043-11DD-482A-BE75-9B7BFFC2448E}"/>
              </c:ext>
            </c:extLst>
          </c:dPt>
          <c:cat>
            <c:strRef>
              <c:f>Graphs!$A$3:$A$98</c:f>
              <c:strCache>
                <c:ptCount val="96"/>
                <c:pt idx="0">
                  <c:v>00:00</c:v>
                </c:pt>
                <c:pt idx="1">
                  <c:v>0015</c:v>
                </c:pt>
                <c:pt idx="2">
                  <c:v>0030</c:v>
                </c:pt>
                <c:pt idx="3">
                  <c:v>0045</c:v>
                </c:pt>
                <c:pt idx="4">
                  <c:v>0100</c:v>
                </c:pt>
                <c:pt idx="5">
                  <c:v>0115</c:v>
                </c:pt>
                <c:pt idx="6">
                  <c:v>0130</c:v>
                </c:pt>
                <c:pt idx="7">
                  <c:v>0145</c:v>
                </c:pt>
                <c:pt idx="8">
                  <c:v>0200</c:v>
                </c:pt>
                <c:pt idx="9">
                  <c:v>0215</c:v>
                </c:pt>
                <c:pt idx="10">
                  <c:v>0230</c:v>
                </c:pt>
                <c:pt idx="11">
                  <c:v>0245</c:v>
                </c:pt>
                <c:pt idx="12">
                  <c:v>0300</c:v>
                </c:pt>
                <c:pt idx="13">
                  <c:v>0315</c:v>
                </c:pt>
                <c:pt idx="14">
                  <c:v>0330</c:v>
                </c:pt>
                <c:pt idx="15">
                  <c:v>0345</c:v>
                </c:pt>
                <c:pt idx="16">
                  <c:v>0400</c:v>
                </c:pt>
                <c:pt idx="17">
                  <c:v>0415</c:v>
                </c:pt>
                <c:pt idx="18">
                  <c:v>0430</c:v>
                </c:pt>
                <c:pt idx="19">
                  <c:v>0445</c:v>
                </c:pt>
                <c:pt idx="20">
                  <c:v>0500</c:v>
                </c:pt>
                <c:pt idx="21">
                  <c:v>0515</c:v>
                </c:pt>
                <c:pt idx="22">
                  <c:v>0530</c:v>
                </c:pt>
                <c:pt idx="23">
                  <c:v>0545</c:v>
                </c:pt>
                <c:pt idx="24">
                  <c:v>0600</c:v>
                </c:pt>
                <c:pt idx="25">
                  <c:v>0615</c:v>
                </c:pt>
                <c:pt idx="26">
                  <c:v>0630</c:v>
                </c:pt>
                <c:pt idx="27">
                  <c:v>0645</c:v>
                </c:pt>
                <c:pt idx="28">
                  <c:v>0700</c:v>
                </c:pt>
                <c:pt idx="29">
                  <c:v>0715</c:v>
                </c:pt>
                <c:pt idx="30">
                  <c:v>0730</c:v>
                </c:pt>
                <c:pt idx="31">
                  <c:v>0745</c:v>
                </c:pt>
                <c:pt idx="32">
                  <c:v>0800</c:v>
                </c:pt>
                <c:pt idx="33">
                  <c:v>0815</c:v>
                </c:pt>
                <c:pt idx="34">
                  <c:v>0830</c:v>
                </c:pt>
                <c:pt idx="35">
                  <c:v>0845</c:v>
                </c:pt>
                <c:pt idx="36">
                  <c:v>0900</c:v>
                </c:pt>
                <c:pt idx="37">
                  <c:v>0915</c:v>
                </c:pt>
                <c:pt idx="38">
                  <c:v>0930</c:v>
                </c:pt>
                <c:pt idx="39">
                  <c:v>0945</c:v>
                </c:pt>
                <c:pt idx="40">
                  <c:v>1000</c:v>
                </c:pt>
                <c:pt idx="41">
                  <c:v>1015</c:v>
                </c:pt>
                <c:pt idx="42">
                  <c:v>1030</c:v>
                </c:pt>
                <c:pt idx="43">
                  <c:v>1045</c:v>
                </c:pt>
                <c:pt idx="44">
                  <c:v>1100</c:v>
                </c:pt>
                <c:pt idx="45">
                  <c:v>1115</c:v>
                </c:pt>
                <c:pt idx="46">
                  <c:v>1130</c:v>
                </c:pt>
                <c:pt idx="47">
                  <c:v>1145</c:v>
                </c:pt>
                <c:pt idx="48">
                  <c:v>1200</c:v>
                </c:pt>
                <c:pt idx="49">
                  <c:v>1215</c:v>
                </c:pt>
                <c:pt idx="50">
                  <c:v>1230</c:v>
                </c:pt>
                <c:pt idx="51">
                  <c:v>1245</c:v>
                </c:pt>
                <c:pt idx="52">
                  <c:v>1300</c:v>
                </c:pt>
                <c:pt idx="53">
                  <c:v>1315</c:v>
                </c:pt>
                <c:pt idx="54">
                  <c:v>1330</c:v>
                </c:pt>
                <c:pt idx="55">
                  <c:v>1345</c:v>
                </c:pt>
                <c:pt idx="56">
                  <c:v>1400</c:v>
                </c:pt>
                <c:pt idx="57">
                  <c:v>1415</c:v>
                </c:pt>
                <c:pt idx="58">
                  <c:v>1430</c:v>
                </c:pt>
                <c:pt idx="59">
                  <c:v>1445</c:v>
                </c:pt>
                <c:pt idx="60">
                  <c:v>1500</c:v>
                </c:pt>
                <c:pt idx="61">
                  <c:v>1515</c:v>
                </c:pt>
                <c:pt idx="62">
                  <c:v>1530</c:v>
                </c:pt>
                <c:pt idx="63">
                  <c:v>1545</c:v>
                </c:pt>
                <c:pt idx="64">
                  <c:v>1600</c:v>
                </c:pt>
                <c:pt idx="65">
                  <c:v>1615</c:v>
                </c:pt>
                <c:pt idx="66">
                  <c:v>1630</c:v>
                </c:pt>
                <c:pt idx="67">
                  <c:v>1645</c:v>
                </c:pt>
                <c:pt idx="68">
                  <c:v>1700</c:v>
                </c:pt>
                <c:pt idx="69">
                  <c:v>1715</c:v>
                </c:pt>
                <c:pt idx="70">
                  <c:v>1730</c:v>
                </c:pt>
                <c:pt idx="71">
                  <c:v>1745</c:v>
                </c:pt>
                <c:pt idx="72">
                  <c:v>1800</c:v>
                </c:pt>
                <c:pt idx="73">
                  <c:v>1815</c:v>
                </c:pt>
                <c:pt idx="74">
                  <c:v>1830</c:v>
                </c:pt>
                <c:pt idx="75">
                  <c:v>1845</c:v>
                </c:pt>
                <c:pt idx="76">
                  <c:v>1900</c:v>
                </c:pt>
                <c:pt idx="77">
                  <c:v>1915</c:v>
                </c:pt>
                <c:pt idx="78">
                  <c:v>1930</c:v>
                </c:pt>
                <c:pt idx="79">
                  <c:v>1945</c:v>
                </c:pt>
                <c:pt idx="80">
                  <c:v>2000</c:v>
                </c:pt>
                <c:pt idx="81">
                  <c:v>2015</c:v>
                </c:pt>
                <c:pt idx="82">
                  <c:v>2030</c:v>
                </c:pt>
                <c:pt idx="83">
                  <c:v>2045</c:v>
                </c:pt>
                <c:pt idx="84">
                  <c:v>2100</c:v>
                </c:pt>
                <c:pt idx="85">
                  <c:v>2115</c:v>
                </c:pt>
                <c:pt idx="86">
                  <c:v>2130</c:v>
                </c:pt>
                <c:pt idx="87">
                  <c:v>2145</c:v>
                </c:pt>
                <c:pt idx="88">
                  <c:v>2200</c:v>
                </c:pt>
                <c:pt idx="89">
                  <c:v>2215</c:v>
                </c:pt>
                <c:pt idx="90">
                  <c:v>2230</c:v>
                </c:pt>
                <c:pt idx="91">
                  <c:v>2245</c:v>
                </c:pt>
                <c:pt idx="92">
                  <c:v>2300</c:v>
                </c:pt>
                <c:pt idx="93">
                  <c:v>2315</c:v>
                </c:pt>
                <c:pt idx="94">
                  <c:v>2330</c:v>
                </c:pt>
                <c:pt idx="95">
                  <c:v>2345</c:v>
                </c:pt>
              </c:strCache>
            </c:strRef>
          </c:cat>
          <c:val>
            <c:numRef>
              <c:f>Graphs!$E$3:$E$98</c:f>
              <c:numCache>
                <c:formatCode>General</c:formatCode>
                <c:ptCount val="96"/>
                <c:pt idx="0">
                  <c:v>4.8</c:v>
                </c:pt>
                <c:pt idx="1">
                  <c:v>3.9</c:v>
                </c:pt>
                <c:pt idx="2">
                  <c:v>5.2</c:v>
                </c:pt>
                <c:pt idx="3">
                  <c:v>2.7</c:v>
                </c:pt>
                <c:pt idx="4">
                  <c:v>2.2000000000000002</c:v>
                </c:pt>
                <c:pt idx="5">
                  <c:v>2.6</c:v>
                </c:pt>
                <c:pt idx="6">
                  <c:v>1.6</c:v>
                </c:pt>
                <c:pt idx="7">
                  <c:v>2.2999999999999998</c:v>
                </c:pt>
                <c:pt idx="8">
                  <c:v>2.2000000000000002</c:v>
                </c:pt>
                <c:pt idx="9">
                  <c:v>1.9</c:v>
                </c:pt>
                <c:pt idx="10">
                  <c:v>0.6</c:v>
                </c:pt>
                <c:pt idx="11">
                  <c:v>1.3</c:v>
                </c:pt>
                <c:pt idx="12">
                  <c:v>1</c:v>
                </c:pt>
                <c:pt idx="13">
                  <c:v>1</c:v>
                </c:pt>
                <c:pt idx="14">
                  <c:v>1.2</c:v>
                </c:pt>
                <c:pt idx="15">
                  <c:v>1.9</c:v>
                </c:pt>
                <c:pt idx="16">
                  <c:v>3</c:v>
                </c:pt>
                <c:pt idx="17">
                  <c:v>2.9</c:v>
                </c:pt>
                <c:pt idx="18">
                  <c:v>5.2</c:v>
                </c:pt>
                <c:pt idx="19">
                  <c:v>8.9</c:v>
                </c:pt>
                <c:pt idx="20">
                  <c:v>16</c:v>
                </c:pt>
                <c:pt idx="21">
                  <c:v>35.6</c:v>
                </c:pt>
                <c:pt idx="22">
                  <c:v>38.6</c:v>
                </c:pt>
                <c:pt idx="23">
                  <c:v>45</c:v>
                </c:pt>
                <c:pt idx="24">
                  <c:v>63.7</c:v>
                </c:pt>
                <c:pt idx="25">
                  <c:v>81.099999999999994</c:v>
                </c:pt>
                <c:pt idx="26">
                  <c:v>88.7</c:v>
                </c:pt>
                <c:pt idx="27">
                  <c:v>89.8</c:v>
                </c:pt>
                <c:pt idx="28">
                  <c:v>86.4</c:v>
                </c:pt>
                <c:pt idx="29">
                  <c:v>82.6</c:v>
                </c:pt>
                <c:pt idx="30">
                  <c:v>91.9</c:v>
                </c:pt>
                <c:pt idx="31">
                  <c:v>116.9</c:v>
                </c:pt>
                <c:pt idx="32">
                  <c:v>97.4</c:v>
                </c:pt>
                <c:pt idx="33">
                  <c:v>88.2</c:v>
                </c:pt>
                <c:pt idx="34">
                  <c:v>96.3</c:v>
                </c:pt>
                <c:pt idx="35">
                  <c:v>102.8</c:v>
                </c:pt>
                <c:pt idx="36">
                  <c:v>83.2</c:v>
                </c:pt>
                <c:pt idx="37">
                  <c:v>78.2</c:v>
                </c:pt>
                <c:pt idx="38">
                  <c:v>65.099999999999994</c:v>
                </c:pt>
                <c:pt idx="39">
                  <c:v>71.8</c:v>
                </c:pt>
                <c:pt idx="40">
                  <c:v>68.900000000000006</c:v>
                </c:pt>
                <c:pt idx="41">
                  <c:v>59.1</c:v>
                </c:pt>
                <c:pt idx="42">
                  <c:v>57.9</c:v>
                </c:pt>
                <c:pt idx="43">
                  <c:v>53.8</c:v>
                </c:pt>
                <c:pt idx="44">
                  <c:v>49.5</c:v>
                </c:pt>
                <c:pt idx="45">
                  <c:v>42.1</c:v>
                </c:pt>
                <c:pt idx="46">
                  <c:v>35.5</c:v>
                </c:pt>
                <c:pt idx="47">
                  <c:v>27.7</c:v>
                </c:pt>
                <c:pt idx="48">
                  <c:v>27.7</c:v>
                </c:pt>
                <c:pt idx="49">
                  <c:v>30.5</c:v>
                </c:pt>
                <c:pt idx="50">
                  <c:v>29.2</c:v>
                </c:pt>
                <c:pt idx="51">
                  <c:v>31.3</c:v>
                </c:pt>
                <c:pt idx="52">
                  <c:v>30.8</c:v>
                </c:pt>
                <c:pt idx="53">
                  <c:v>33.700000000000003</c:v>
                </c:pt>
                <c:pt idx="54">
                  <c:v>27.8</c:v>
                </c:pt>
                <c:pt idx="55">
                  <c:v>30.2</c:v>
                </c:pt>
                <c:pt idx="56">
                  <c:v>31.7</c:v>
                </c:pt>
                <c:pt idx="57">
                  <c:v>36.1</c:v>
                </c:pt>
                <c:pt idx="58">
                  <c:v>31.6</c:v>
                </c:pt>
                <c:pt idx="59">
                  <c:v>31.1</c:v>
                </c:pt>
                <c:pt idx="60">
                  <c:v>35.9</c:v>
                </c:pt>
                <c:pt idx="61">
                  <c:v>37.1</c:v>
                </c:pt>
                <c:pt idx="62">
                  <c:v>36.9</c:v>
                </c:pt>
                <c:pt idx="63">
                  <c:v>33.6</c:v>
                </c:pt>
                <c:pt idx="64">
                  <c:v>34.299999999999997</c:v>
                </c:pt>
                <c:pt idx="65">
                  <c:v>37.1</c:v>
                </c:pt>
                <c:pt idx="66">
                  <c:v>36</c:v>
                </c:pt>
                <c:pt idx="67">
                  <c:v>45.1</c:v>
                </c:pt>
                <c:pt idx="68">
                  <c:v>46.8</c:v>
                </c:pt>
                <c:pt idx="69">
                  <c:v>55.4</c:v>
                </c:pt>
                <c:pt idx="70">
                  <c:v>52.2</c:v>
                </c:pt>
                <c:pt idx="71">
                  <c:v>54.1</c:v>
                </c:pt>
                <c:pt idx="72">
                  <c:v>57.7</c:v>
                </c:pt>
                <c:pt idx="73">
                  <c:v>51.8</c:v>
                </c:pt>
                <c:pt idx="74">
                  <c:v>52</c:v>
                </c:pt>
                <c:pt idx="75">
                  <c:v>43.8</c:v>
                </c:pt>
                <c:pt idx="76">
                  <c:v>44.2</c:v>
                </c:pt>
                <c:pt idx="77">
                  <c:v>33.6</c:v>
                </c:pt>
                <c:pt idx="78">
                  <c:v>27.1</c:v>
                </c:pt>
                <c:pt idx="79">
                  <c:v>22.5</c:v>
                </c:pt>
                <c:pt idx="80">
                  <c:v>20.3</c:v>
                </c:pt>
                <c:pt idx="81">
                  <c:v>18.100000000000001</c:v>
                </c:pt>
                <c:pt idx="82">
                  <c:v>18.7</c:v>
                </c:pt>
                <c:pt idx="83">
                  <c:v>17.7</c:v>
                </c:pt>
                <c:pt idx="84">
                  <c:v>15.6</c:v>
                </c:pt>
                <c:pt idx="85">
                  <c:v>17.100000000000001</c:v>
                </c:pt>
                <c:pt idx="86">
                  <c:v>16.2</c:v>
                </c:pt>
                <c:pt idx="87">
                  <c:v>13.6</c:v>
                </c:pt>
                <c:pt idx="88">
                  <c:v>16.899999999999999</c:v>
                </c:pt>
                <c:pt idx="89">
                  <c:v>13</c:v>
                </c:pt>
                <c:pt idx="90">
                  <c:v>14.5</c:v>
                </c:pt>
                <c:pt idx="91">
                  <c:v>11.7</c:v>
                </c:pt>
                <c:pt idx="92">
                  <c:v>11.7</c:v>
                </c:pt>
                <c:pt idx="93">
                  <c:v>9.6999999999999993</c:v>
                </c:pt>
                <c:pt idx="94">
                  <c:v>7.6</c:v>
                </c:pt>
                <c:pt idx="95">
                  <c:v>6</c:v>
                </c:pt>
              </c:numCache>
            </c:numRef>
          </c:val>
          <c:extLst>
            <c:ext xmlns:c16="http://schemas.microsoft.com/office/drawing/2014/chart" uri="{C3380CC4-5D6E-409C-BE32-E72D297353CC}">
              <c16:uniqueId val="{00000044-11DD-482A-BE75-9B7BFFC2448E}"/>
            </c:ext>
          </c:extLst>
        </c:ser>
        <c:dLbls>
          <c:showLegendKey val="0"/>
          <c:showVal val="0"/>
          <c:showCatName val="0"/>
          <c:showSerName val="0"/>
          <c:showPercent val="0"/>
          <c:showBubbleSize val="0"/>
        </c:dLbls>
        <c:gapWidth val="150"/>
        <c:axId val="64622592"/>
        <c:axId val="64624512"/>
      </c:barChart>
      <c:catAx>
        <c:axId val="64622592"/>
        <c:scaling>
          <c:orientation val="minMax"/>
        </c:scaling>
        <c:delete val="0"/>
        <c:axPos val="b"/>
        <c:title>
          <c:tx>
            <c:rich>
              <a:bodyPr/>
              <a:lstStyle/>
              <a:p>
                <a:pPr>
                  <a:defRPr/>
                </a:pPr>
                <a:r>
                  <a:rPr lang="en-GB"/>
                  <a:t>Time of Day</a:t>
                </a:r>
              </a:p>
            </c:rich>
          </c:tx>
          <c:overlay val="0"/>
        </c:title>
        <c:numFmt formatCode="General" sourceLinked="0"/>
        <c:majorTickMark val="none"/>
        <c:minorTickMark val="none"/>
        <c:tickLblPos val="nextTo"/>
        <c:crossAx val="64624512"/>
        <c:crosses val="autoZero"/>
        <c:auto val="1"/>
        <c:lblAlgn val="ctr"/>
        <c:lblOffset val="100"/>
        <c:noMultiLvlLbl val="0"/>
      </c:catAx>
      <c:valAx>
        <c:axId val="64624512"/>
        <c:scaling>
          <c:orientation val="minMax"/>
        </c:scaling>
        <c:delete val="0"/>
        <c:axPos val="l"/>
        <c:majorGridlines/>
        <c:title>
          <c:tx>
            <c:rich>
              <a:bodyPr rot="-5400000" vert="horz"/>
              <a:lstStyle/>
              <a:p>
                <a:pPr>
                  <a:defRPr/>
                </a:pPr>
                <a:r>
                  <a:rPr lang="en-GB"/>
                  <a:t>Vehicle Numbers</a:t>
                </a:r>
              </a:p>
            </c:rich>
          </c:tx>
          <c:overlay val="0"/>
        </c:title>
        <c:numFmt formatCode="General" sourceLinked="1"/>
        <c:majorTickMark val="none"/>
        <c:minorTickMark val="none"/>
        <c:tickLblPos val="nextTo"/>
        <c:crossAx val="6462259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600"/>
              <a:t>Eastbound weekday</a:t>
            </a:r>
            <a:r>
              <a:rPr lang="en-GB" sz="1600" baseline="0"/>
              <a:t> journey times </a:t>
            </a:r>
          </a:p>
          <a:p>
            <a:pPr>
              <a:defRPr/>
            </a:pPr>
            <a:r>
              <a:rPr lang="en-GB" sz="1600" baseline="0"/>
              <a:t>on The Highway before implementation</a:t>
            </a:r>
            <a:endParaRPr lang="en-GB" sz="1600"/>
          </a:p>
        </c:rich>
      </c:tx>
      <c:overlay val="0"/>
    </c:title>
    <c:autoTitleDeleted val="0"/>
    <c:plotArea>
      <c:layout/>
      <c:lineChart>
        <c:grouping val="standard"/>
        <c:varyColors val="0"/>
        <c:ser>
          <c:idx val="0"/>
          <c:order val="0"/>
          <c:tx>
            <c:strRef>
              <c:f>'Pivot Before'!$E$4</c:f>
              <c:strCache>
                <c:ptCount val="1"/>
                <c:pt idx="0">
                  <c:v>Journey time (minutes)</c:v>
                </c:pt>
              </c:strCache>
            </c:strRef>
          </c:tx>
          <c:marker>
            <c:symbol val="none"/>
          </c:marker>
          <c:cat>
            <c:numRef>
              <c:f>'Pivot Before'!$D$5:$D$292</c:f>
              <c:numCache>
                <c:formatCode>h:mm</c:formatCode>
                <c:ptCount val="288"/>
                <c:pt idx="0">
                  <c:v>0</c:v>
                </c:pt>
                <c:pt idx="1">
                  <c:v>3.472222222222222E-3</c:v>
                </c:pt>
                <c:pt idx="2">
                  <c:v>6.9444444444444441E-3</c:v>
                </c:pt>
                <c:pt idx="3">
                  <c:v>1.0416666666666666E-2</c:v>
                </c:pt>
                <c:pt idx="4">
                  <c:v>1.3888888888888888E-2</c:v>
                </c:pt>
                <c:pt idx="5">
                  <c:v>1.7361111111111112E-2</c:v>
                </c:pt>
                <c:pt idx="6">
                  <c:v>2.0833333333333332E-2</c:v>
                </c:pt>
                <c:pt idx="7">
                  <c:v>2.4305555555555556E-2</c:v>
                </c:pt>
                <c:pt idx="8">
                  <c:v>2.7777777777777776E-2</c:v>
                </c:pt>
                <c:pt idx="9">
                  <c:v>3.125E-2</c:v>
                </c:pt>
                <c:pt idx="10">
                  <c:v>3.4722222222222224E-2</c:v>
                </c:pt>
                <c:pt idx="11">
                  <c:v>3.8194444444444441E-2</c:v>
                </c:pt>
                <c:pt idx="12">
                  <c:v>4.1666666666666664E-2</c:v>
                </c:pt>
                <c:pt idx="13">
                  <c:v>4.5138888888888888E-2</c:v>
                </c:pt>
                <c:pt idx="14">
                  <c:v>4.8611111111111112E-2</c:v>
                </c:pt>
                <c:pt idx="15">
                  <c:v>5.2083333333333336E-2</c:v>
                </c:pt>
                <c:pt idx="16">
                  <c:v>5.5555555555555552E-2</c:v>
                </c:pt>
                <c:pt idx="17">
                  <c:v>5.9027777777777783E-2</c:v>
                </c:pt>
                <c:pt idx="18">
                  <c:v>6.25E-2</c:v>
                </c:pt>
                <c:pt idx="19">
                  <c:v>6.5972222222222224E-2</c:v>
                </c:pt>
                <c:pt idx="20">
                  <c:v>6.9444444444444434E-2</c:v>
                </c:pt>
                <c:pt idx="21">
                  <c:v>7.2916666666666671E-2</c:v>
                </c:pt>
                <c:pt idx="22">
                  <c:v>7.6388888888888895E-2</c:v>
                </c:pt>
                <c:pt idx="23">
                  <c:v>7.9861111111111105E-2</c:v>
                </c:pt>
                <c:pt idx="24">
                  <c:v>8.3333333333333329E-2</c:v>
                </c:pt>
                <c:pt idx="25">
                  <c:v>8.6805555555555566E-2</c:v>
                </c:pt>
                <c:pt idx="26">
                  <c:v>9.0277777777777776E-2</c:v>
                </c:pt>
                <c:pt idx="27">
                  <c:v>9.375E-2</c:v>
                </c:pt>
                <c:pt idx="28">
                  <c:v>9.7222222222222224E-2</c:v>
                </c:pt>
                <c:pt idx="29">
                  <c:v>0.10069444444444443</c:v>
                </c:pt>
                <c:pt idx="30">
                  <c:v>0.10416666666666667</c:v>
                </c:pt>
                <c:pt idx="31">
                  <c:v>0.1076388888888889</c:v>
                </c:pt>
                <c:pt idx="32">
                  <c:v>0.1111111111111111</c:v>
                </c:pt>
                <c:pt idx="33">
                  <c:v>0.11458333333333333</c:v>
                </c:pt>
                <c:pt idx="34">
                  <c:v>0.11805555555555557</c:v>
                </c:pt>
                <c:pt idx="35">
                  <c:v>0.12152777777777778</c:v>
                </c:pt>
                <c:pt idx="36">
                  <c:v>0.125</c:v>
                </c:pt>
                <c:pt idx="37">
                  <c:v>0.12847222222222224</c:v>
                </c:pt>
                <c:pt idx="38">
                  <c:v>0.13194444444444445</c:v>
                </c:pt>
                <c:pt idx="39">
                  <c:v>0.13541666666666666</c:v>
                </c:pt>
                <c:pt idx="40">
                  <c:v>0.1388888888888889</c:v>
                </c:pt>
                <c:pt idx="41">
                  <c:v>0.1423611111111111</c:v>
                </c:pt>
                <c:pt idx="42">
                  <c:v>0.14583333333333334</c:v>
                </c:pt>
                <c:pt idx="43">
                  <c:v>0.14930555555555555</c:v>
                </c:pt>
                <c:pt idx="44">
                  <c:v>0.15277777777777776</c:v>
                </c:pt>
                <c:pt idx="45">
                  <c:v>0.15625</c:v>
                </c:pt>
                <c:pt idx="46">
                  <c:v>0.15972222222222224</c:v>
                </c:pt>
                <c:pt idx="47">
                  <c:v>0.16319444444444445</c:v>
                </c:pt>
                <c:pt idx="48">
                  <c:v>0.16666666666666666</c:v>
                </c:pt>
                <c:pt idx="49">
                  <c:v>0.17013888888888887</c:v>
                </c:pt>
                <c:pt idx="50">
                  <c:v>0.17361111111111113</c:v>
                </c:pt>
                <c:pt idx="51">
                  <c:v>0.17708333333333334</c:v>
                </c:pt>
                <c:pt idx="52">
                  <c:v>0.18055555555555555</c:v>
                </c:pt>
                <c:pt idx="53">
                  <c:v>0.18402777777777779</c:v>
                </c:pt>
                <c:pt idx="54">
                  <c:v>0.1875</c:v>
                </c:pt>
                <c:pt idx="55">
                  <c:v>0.19097222222222221</c:v>
                </c:pt>
                <c:pt idx="56">
                  <c:v>0.19444444444444445</c:v>
                </c:pt>
                <c:pt idx="57">
                  <c:v>0.19791666666666666</c:v>
                </c:pt>
                <c:pt idx="58">
                  <c:v>0.20138888888888887</c:v>
                </c:pt>
                <c:pt idx="59">
                  <c:v>0.20486111111111113</c:v>
                </c:pt>
                <c:pt idx="60">
                  <c:v>0.20833333333333334</c:v>
                </c:pt>
                <c:pt idx="61">
                  <c:v>0.21180555555555555</c:v>
                </c:pt>
                <c:pt idx="62">
                  <c:v>0.21527777777777779</c:v>
                </c:pt>
                <c:pt idx="63">
                  <c:v>0.21875</c:v>
                </c:pt>
                <c:pt idx="64">
                  <c:v>0.22222222222222221</c:v>
                </c:pt>
                <c:pt idx="65">
                  <c:v>0.22569444444444445</c:v>
                </c:pt>
                <c:pt idx="66">
                  <c:v>0.22916666666666666</c:v>
                </c:pt>
                <c:pt idx="67">
                  <c:v>0.23263888888888887</c:v>
                </c:pt>
                <c:pt idx="68">
                  <c:v>0.23611111111111113</c:v>
                </c:pt>
                <c:pt idx="69">
                  <c:v>0.23958333333333334</c:v>
                </c:pt>
                <c:pt idx="70">
                  <c:v>0.24305555555555555</c:v>
                </c:pt>
                <c:pt idx="71">
                  <c:v>0.24652777777777779</c:v>
                </c:pt>
                <c:pt idx="72">
                  <c:v>0.25</c:v>
                </c:pt>
                <c:pt idx="73">
                  <c:v>0.25347222222222221</c:v>
                </c:pt>
                <c:pt idx="74">
                  <c:v>0.25694444444444448</c:v>
                </c:pt>
                <c:pt idx="75">
                  <c:v>0.26041666666666669</c:v>
                </c:pt>
                <c:pt idx="76">
                  <c:v>0.2638888888888889</c:v>
                </c:pt>
                <c:pt idx="77">
                  <c:v>0.2673611111111111</c:v>
                </c:pt>
                <c:pt idx="78">
                  <c:v>0.27083333333333331</c:v>
                </c:pt>
                <c:pt idx="79">
                  <c:v>0.27430555555555552</c:v>
                </c:pt>
                <c:pt idx="80">
                  <c:v>0.27777777777777779</c:v>
                </c:pt>
                <c:pt idx="81">
                  <c:v>0.28125</c:v>
                </c:pt>
                <c:pt idx="82">
                  <c:v>0.28472222222222221</c:v>
                </c:pt>
                <c:pt idx="83">
                  <c:v>0.28819444444444448</c:v>
                </c:pt>
                <c:pt idx="84">
                  <c:v>0.29166666666666669</c:v>
                </c:pt>
                <c:pt idx="85">
                  <c:v>0.2951388888888889</c:v>
                </c:pt>
                <c:pt idx="86">
                  <c:v>0.2986111111111111</c:v>
                </c:pt>
                <c:pt idx="87">
                  <c:v>0.30208333333333331</c:v>
                </c:pt>
                <c:pt idx="88">
                  <c:v>0.30555555555555552</c:v>
                </c:pt>
                <c:pt idx="89">
                  <c:v>0.30902777777777779</c:v>
                </c:pt>
                <c:pt idx="90">
                  <c:v>0.3125</c:v>
                </c:pt>
                <c:pt idx="91">
                  <c:v>0.31597222222222221</c:v>
                </c:pt>
                <c:pt idx="92">
                  <c:v>0.31944444444444448</c:v>
                </c:pt>
                <c:pt idx="93">
                  <c:v>0.32291666666666669</c:v>
                </c:pt>
                <c:pt idx="94">
                  <c:v>0.3263888888888889</c:v>
                </c:pt>
                <c:pt idx="95">
                  <c:v>0.3298611111111111</c:v>
                </c:pt>
                <c:pt idx="96">
                  <c:v>0.33333333333333331</c:v>
                </c:pt>
                <c:pt idx="97">
                  <c:v>0.33680555555555558</c:v>
                </c:pt>
                <c:pt idx="98">
                  <c:v>0.34027777777777773</c:v>
                </c:pt>
                <c:pt idx="99">
                  <c:v>0.34375</c:v>
                </c:pt>
                <c:pt idx="100">
                  <c:v>0.34722222222222227</c:v>
                </c:pt>
                <c:pt idx="101">
                  <c:v>0.35069444444444442</c:v>
                </c:pt>
                <c:pt idx="102">
                  <c:v>0.35416666666666669</c:v>
                </c:pt>
                <c:pt idx="103">
                  <c:v>0.3576388888888889</c:v>
                </c:pt>
                <c:pt idx="104">
                  <c:v>0.3611111111111111</c:v>
                </c:pt>
                <c:pt idx="105">
                  <c:v>0.36458333333333331</c:v>
                </c:pt>
                <c:pt idx="106">
                  <c:v>0.36805555555555558</c:v>
                </c:pt>
                <c:pt idx="107">
                  <c:v>0.37152777777777773</c:v>
                </c:pt>
                <c:pt idx="108">
                  <c:v>0.375</c:v>
                </c:pt>
                <c:pt idx="109">
                  <c:v>0.37847222222222227</c:v>
                </c:pt>
                <c:pt idx="110">
                  <c:v>0.38194444444444442</c:v>
                </c:pt>
                <c:pt idx="111">
                  <c:v>0.38541666666666669</c:v>
                </c:pt>
                <c:pt idx="112">
                  <c:v>0.3888888888888889</c:v>
                </c:pt>
                <c:pt idx="113">
                  <c:v>0.3923611111111111</c:v>
                </c:pt>
                <c:pt idx="114">
                  <c:v>0.39583333333333331</c:v>
                </c:pt>
                <c:pt idx="115">
                  <c:v>0.39930555555555558</c:v>
                </c:pt>
                <c:pt idx="116">
                  <c:v>0.40277777777777773</c:v>
                </c:pt>
                <c:pt idx="117">
                  <c:v>0.40625</c:v>
                </c:pt>
                <c:pt idx="118">
                  <c:v>0.40972222222222227</c:v>
                </c:pt>
                <c:pt idx="119">
                  <c:v>0.41319444444444442</c:v>
                </c:pt>
                <c:pt idx="120">
                  <c:v>0.41666666666666669</c:v>
                </c:pt>
                <c:pt idx="121">
                  <c:v>0.4201388888888889</c:v>
                </c:pt>
                <c:pt idx="122">
                  <c:v>0.4236111111111111</c:v>
                </c:pt>
                <c:pt idx="123">
                  <c:v>0.42708333333333331</c:v>
                </c:pt>
                <c:pt idx="124">
                  <c:v>0.43055555555555558</c:v>
                </c:pt>
                <c:pt idx="125">
                  <c:v>0.43402777777777773</c:v>
                </c:pt>
                <c:pt idx="126">
                  <c:v>0.4375</c:v>
                </c:pt>
                <c:pt idx="127">
                  <c:v>0.44097222222222227</c:v>
                </c:pt>
                <c:pt idx="128">
                  <c:v>0.44444444444444442</c:v>
                </c:pt>
                <c:pt idx="129">
                  <c:v>0.44791666666666669</c:v>
                </c:pt>
                <c:pt idx="130">
                  <c:v>0.4513888888888889</c:v>
                </c:pt>
                <c:pt idx="131">
                  <c:v>0.4548611111111111</c:v>
                </c:pt>
                <c:pt idx="132">
                  <c:v>0.45833333333333331</c:v>
                </c:pt>
                <c:pt idx="133">
                  <c:v>0.46180555555555558</c:v>
                </c:pt>
                <c:pt idx="134">
                  <c:v>0.46527777777777773</c:v>
                </c:pt>
                <c:pt idx="135">
                  <c:v>0.46875</c:v>
                </c:pt>
                <c:pt idx="136">
                  <c:v>0.47222222222222227</c:v>
                </c:pt>
                <c:pt idx="137">
                  <c:v>0.47569444444444442</c:v>
                </c:pt>
                <c:pt idx="138">
                  <c:v>0.47916666666666669</c:v>
                </c:pt>
                <c:pt idx="139">
                  <c:v>0.4826388888888889</c:v>
                </c:pt>
                <c:pt idx="140">
                  <c:v>0.4861111111111111</c:v>
                </c:pt>
                <c:pt idx="141">
                  <c:v>0.48958333333333331</c:v>
                </c:pt>
                <c:pt idx="142">
                  <c:v>0.49305555555555558</c:v>
                </c:pt>
                <c:pt idx="143">
                  <c:v>0.49652777777777773</c:v>
                </c:pt>
                <c:pt idx="144">
                  <c:v>0.5</c:v>
                </c:pt>
                <c:pt idx="145">
                  <c:v>0.50347222222222221</c:v>
                </c:pt>
                <c:pt idx="146">
                  <c:v>0.50694444444444442</c:v>
                </c:pt>
                <c:pt idx="147">
                  <c:v>0.51041666666666663</c:v>
                </c:pt>
                <c:pt idx="148">
                  <c:v>0.51388888888888895</c:v>
                </c:pt>
                <c:pt idx="149">
                  <c:v>0.51736111111111105</c:v>
                </c:pt>
                <c:pt idx="150">
                  <c:v>0.52083333333333337</c:v>
                </c:pt>
                <c:pt idx="151">
                  <c:v>0.52430555555555558</c:v>
                </c:pt>
                <c:pt idx="152">
                  <c:v>0.52777777777777779</c:v>
                </c:pt>
                <c:pt idx="153">
                  <c:v>0.53125</c:v>
                </c:pt>
                <c:pt idx="154">
                  <c:v>0.53472222222222221</c:v>
                </c:pt>
                <c:pt idx="155">
                  <c:v>0.53819444444444442</c:v>
                </c:pt>
                <c:pt idx="156">
                  <c:v>0.54166666666666663</c:v>
                </c:pt>
                <c:pt idx="157">
                  <c:v>0.54513888888888895</c:v>
                </c:pt>
                <c:pt idx="158">
                  <c:v>0.54861111111111105</c:v>
                </c:pt>
                <c:pt idx="159">
                  <c:v>0.55208333333333337</c:v>
                </c:pt>
                <c:pt idx="160">
                  <c:v>0.55555555555555558</c:v>
                </c:pt>
                <c:pt idx="161">
                  <c:v>0.55902777777777779</c:v>
                </c:pt>
                <c:pt idx="162">
                  <c:v>0.5625</c:v>
                </c:pt>
                <c:pt idx="163">
                  <c:v>0.56597222222222221</c:v>
                </c:pt>
                <c:pt idx="164">
                  <c:v>0.56944444444444442</c:v>
                </c:pt>
                <c:pt idx="165">
                  <c:v>0.57291666666666663</c:v>
                </c:pt>
                <c:pt idx="166">
                  <c:v>0.57638888888888895</c:v>
                </c:pt>
                <c:pt idx="167">
                  <c:v>0.57986111111111105</c:v>
                </c:pt>
                <c:pt idx="168">
                  <c:v>0.58333333333333337</c:v>
                </c:pt>
                <c:pt idx="169">
                  <c:v>0.58680555555555558</c:v>
                </c:pt>
                <c:pt idx="170">
                  <c:v>0.59027777777777779</c:v>
                </c:pt>
                <c:pt idx="171">
                  <c:v>0.59375</c:v>
                </c:pt>
                <c:pt idx="172">
                  <c:v>0.59722222222222221</c:v>
                </c:pt>
                <c:pt idx="173">
                  <c:v>0.60069444444444442</c:v>
                </c:pt>
                <c:pt idx="174">
                  <c:v>0.60416666666666663</c:v>
                </c:pt>
                <c:pt idx="175">
                  <c:v>0.60763888888888895</c:v>
                </c:pt>
                <c:pt idx="176">
                  <c:v>0.61111111111111105</c:v>
                </c:pt>
                <c:pt idx="177">
                  <c:v>0.61458333333333337</c:v>
                </c:pt>
                <c:pt idx="178">
                  <c:v>0.61805555555555558</c:v>
                </c:pt>
                <c:pt idx="179">
                  <c:v>0.62152777777777779</c:v>
                </c:pt>
                <c:pt idx="180">
                  <c:v>0.625</c:v>
                </c:pt>
                <c:pt idx="181">
                  <c:v>0.62847222222222221</c:v>
                </c:pt>
                <c:pt idx="182">
                  <c:v>0.63194444444444442</c:v>
                </c:pt>
                <c:pt idx="183">
                  <c:v>0.63541666666666663</c:v>
                </c:pt>
                <c:pt idx="184">
                  <c:v>0.63888888888888895</c:v>
                </c:pt>
                <c:pt idx="185">
                  <c:v>0.64236111111111105</c:v>
                </c:pt>
                <c:pt idx="186">
                  <c:v>0.64583333333333337</c:v>
                </c:pt>
                <c:pt idx="187">
                  <c:v>0.64930555555555558</c:v>
                </c:pt>
                <c:pt idx="188">
                  <c:v>0.65277777777777779</c:v>
                </c:pt>
                <c:pt idx="189">
                  <c:v>0.65625</c:v>
                </c:pt>
                <c:pt idx="190">
                  <c:v>0.65972222222222221</c:v>
                </c:pt>
                <c:pt idx="191">
                  <c:v>0.66319444444444442</c:v>
                </c:pt>
                <c:pt idx="192">
                  <c:v>0.66666666666666663</c:v>
                </c:pt>
                <c:pt idx="193">
                  <c:v>0.67013888888888884</c:v>
                </c:pt>
                <c:pt idx="194">
                  <c:v>0.67361111111111116</c:v>
                </c:pt>
                <c:pt idx="195">
                  <c:v>0.67708333333333337</c:v>
                </c:pt>
                <c:pt idx="196">
                  <c:v>0.68055555555555547</c:v>
                </c:pt>
                <c:pt idx="197">
                  <c:v>0.68402777777777779</c:v>
                </c:pt>
                <c:pt idx="198">
                  <c:v>0.6875</c:v>
                </c:pt>
                <c:pt idx="199">
                  <c:v>0.69097222222222221</c:v>
                </c:pt>
                <c:pt idx="200">
                  <c:v>0.69444444444444453</c:v>
                </c:pt>
                <c:pt idx="201">
                  <c:v>0.69791666666666663</c:v>
                </c:pt>
                <c:pt idx="202">
                  <c:v>0.70138888888888884</c:v>
                </c:pt>
                <c:pt idx="203">
                  <c:v>0.70486111111111116</c:v>
                </c:pt>
                <c:pt idx="204">
                  <c:v>0.70833333333333337</c:v>
                </c:pt>
                <c:pt idx="205">
                  <c:v>0.71180555555555547</c:v>
                </c:pt>
                <c:pt idx="206">
                  <c:v>0.71527777777777779</c:v>
                </c:pt>
                <c:pt idx="207">
                  <c:v>0.71875</c:v>
                </c:pt>
                <c:pt idx="208">
                  <c:v>0.72222222222222221</c:v>
                </c:pt>
                <c:pt idx="209">
                  <c:v>0.72569444444444453</c:v>
                </c:pt>
                <c:pt idx="210">
                  <c:v>0.72916666666666663</c:v>
                </c:pt>
                <c:pt idx="211">
                  <c:v>0.73263888888888884</c:v>
                </c:pt>
                <c:pt idx="212">
                  <c:v>0.73611111111111116</c:v>
                </c:pt>
                <c:pt idx="213">
                  <c:v>0.73958333333333337</c:v>
                </c:pt>
                <c:pt idx="214">
                  <c:v>0.74305555555555547</c:v>
                </c:pt>
                <c:pt idx="215">
                  <c:v>0.74652777777777779</c:v>
                </c:pt>
                <c:pt idx="216">
                  <c:v>0.75</c:v>
                </c:pt>
                <c:pt idx="217">
                  <c:v>0.75347222222222221</c:v>
                </c:pt>
                <c:pt idx="218">
                  <c:v>0.75694444444444453</c:v>
                </c:pt>
                <c:pt idx="219">
                  <c:v>0.76041666666666663</c:v>
                </c:pt>
                <c:pt idx="220">
                  <c:v>0.76388888888888884</c:v>
                </c:pt>
                <c:pt idx="221">
                  <c:v>0.76736111111111116</c:v>
                </c:pt>
                <c:pt idx="222">
                  <c:v>0.77083333333333337</c:v>
                </c:pt>
                <c:pt idx="223">
                  <c:v>0.77430555555555547</c:v>
                </c:pt>
                <c:pt idx="224">
                  <c:v>0.77777777777777779</c:v>
                </c:pt>
                <c:pt idx="225">
                  <c:v>0.78125</c:v>
                </c:pt>
                <c:pt idx="226">
                  <c:v>0.78472222222222221</c:v>
                </c:pt>
                <c:pt idx="227">
                  <c:v>0.78819444444444453</c:v>
                </c:pt>
                <c:pt idx="228">
                  <c:v>0.79166666666666663</c:v>
                </c:pt>
                <c:pt idx="229">
                  <c:v>0.79513888888888884</c:v>
                </c:pt>
                <c:pt idx="230">
                  <c:v>0.79861111111111116</c:v>
                </c:pt>
                <c:pt idx="231">
                  <c:v>0.80208333333333337</c:v>
                </c:pt>
                <c:pt idx="232">
                  <c:v>0.80555555555555547</c:v>
                </c:pt>
                <c:pt idx="233">
                  <c:v>0.80902777777777779</c:v>
                </c:pt>
                <c:pt idx="234">
                  <c:v>0.8125</c:v>
                </c:pt>
                <c:pt idx="235">
                  <c:v>0.81597222222222221</c:v>
                </c:pt>
                <c:pt idx="236">
                  <c:v>0.81944444444444453</c:v>
                </c:pt>
                <c:pt idx="237">
                  <c:v>0.82291666666666663</c:v>
                </c:pt>
                <c:pt idx="238">
                  <c:v>0.82638888888888884</c:v>
                </c:pt>
                <c:pt idx="239">
                  <c:v>0.82986111111111116</c:v>
                </c:pt>
                <c:pt idx="240">
                  <c:v>0.83333333333333337</c:v>
                </c:pt>
                <c:pt idx="241">
                  <c:v>0.83680555555555547</c:v>
                </c:pt>
                <c:pt idx="242">
                  <c:v>0.84027777777777779</c:v>
                </c:pt>
                <c:pt idx="243">
                  <c:v>0.84375</c:v>
                </c:pt>
                <c:pt idx="244">
                  <c:v>0.84722222222222221</c:v>
                </c:pt>
                <c:pt idx="245">
                  <c:v>0.85069444444444453</c:v>
                </c:pt>
                <c:pt idx="246">
                  <c:v>0.85416666666666663</c:v>
                </c:pt>
                <c:pt idx="247">
                  <c:v>0.85763888888888884</c:v>
                </c:pt>
                <c:pt idx="248">
                  <c:v>0.86111111111111116</c:v>
                </c:pt>
                <c:pt idx="249">
                  <c:v>0.86458333333333337</c:v>
                </c:pt>
                <c:pt idx="250">
                  <c:v>0.86805555555555547</c:v>
                </c:pt>
                <c:pt idx="251">
                  <c:v>0.87152777777777779</c:v>
                </c:pt>
                <c:pt idx="252">
                  <c:v>0.875</c:v>
                </c:pt>
                <c:pt idx="253">
                  <c:v>0.87847222222222221</c:v>
                </c:pt>
                <c:pt idx="254">
                  <c:v>0.88194444444444453</c:v>
                </c:pt>
                <c:pt idx="255">
                  <c:v>0.88541666666666663</c:v>
                </c:pt>
                <c:pt idx="256">
                  <c:v>0.88888888888888884</c:v>
                </c:pt>
                <c:pt idx="257">
                  <c:v>0.89236111111111116</c:v>
                </c:pt>
                <c:pt idx="258">
                  <c:v>0.89583333333333337</c:v>
                </c:pt>
                <c:pt idx="259">
                  <c:v>0.89930555555555547</c:v>
                </c:pt>
                <c:pt idx="260">
                  <c:v>0.90277777777777779</c:v>
                </c:pt>
                <c:pt idx="261">
                  <c:v>0.90625</c:v>
                </c:pt>
                <c:pt idx="262">
                  <c:v>0.90972222222222221</c:v>
                </c:pt>
                <c:pt idx="263">
                  <c:v>0.91319444444444453</c:v>
                </c:pt>
                <c:pt idx="264">
                  <c:v>0.91666666666666663</c:v>
                </c:pt>
                <c:pt idx="265">
                  <c:v>0.92013888888888884</c:v>
                </c:pt>
                <c:pt idx="266">
                  <c:v>0.92361111111111116</c:v>
                </c:pt>
                <c:pt idx="267">
                  <c:v>0.92708333333333337</c:v>
                </c:pt>
                <c:pt idx="268">
                  <c:v>0.93055555555555547</c:v>
                </c:pt>
                <c:pt idx="269">
                  <c:v>0.93402777777777779</c:v>
                </c:pt>
                <c:pt idx="270">
                  <c:v>0.9375</c:v>
                </c:pt>
                <c:pt idx="271">
                  <c:v>0.94097222222222221</c:v>
                </c:pt>
                <c:pt idx="272">
                  <c:v>0.94444444444444453</c:v>
                </c:pt>
                <c:pt idx="273">
                  <c:v>0.94791666666666663</c:v>
                </c:pt>
                <c:pt idx="274">
                  <c:v>0.95138888888888884</c:v>
                </c:pt>
                <c:pt idx="275">
                  <c:v>0.95486111111111116</c:v>
                </c:pt>
                <c:pt idx="276">
                  <c:v>0.95833333333333337</c:v>
                </c:pt>
                <c:pt idx="277">
                  <c:v>0.96180555555555547</c:v>
                </c:pt>
                <c:pt idx="278">
                  <c:v>0.96527777777777779</c:v>
                </c:pt>
                <c:pt idx="279">
                  <c:v>0.96875</c:v>
                </c:pt>
                <c:pt idx="280">
                  <c:v>0.97222222222222221</c:v>
                </c:pt>
                <c:pt idx="281">
                  <c:v>0.97569444444444453</c:v>
                </c:pt>
                <c:pt idx="282">
                  <c:v>0.97916666666666663</c:v>
                </c:pt>
                <c:pt idx="283">
                  <c:v>0.98263888888888884</c:v>
                </c:pt>
                <c:pt idx="284">
                  <c:v>0.98611111111111116</c:v>
                </c:pt>
                <c:pt idx="285">
                  <c:v>0.98958333333333337</c:v>
                </c:pt>
                <c:pt idx="286">
                  <c:v>0.99305555555555547</c:v>
                </c:pt>
                <c:pt idx="287">
                  <c:v>0.99652777777777779</c:v>
                </c:pt>
              </c:numCache>
            </c:numRef>
          </c:cat>
          <c:val>
            <c:numRef>
              <c:f>'Pivot Before'!$E$5:$E$292</c:f>
              <c:numCache>
                <c:formatCode>0.0</c:formatCode>
                <c:ptCount val="288"/>
                <c:pt idx="0">
                  <c:v>6.9924242424242431</c:v>
                </c:pt>
                <c:pt idx="1">
                  <c:v>7.2738636363636369</c:v>
                </c:pt>
                <c:pt idx="2">
                  <c:v>7.1124999999999998</c:v>
                </c:pt>
                <c:pt idx="3">
                  <c:v>7.1636363636363631</c:v>
                </c:pt>
                <c:pt idx="4">
                  <c:v>7.2678030303030301</c:v>
                </c:pt>
                <c:pt idx="5">
                  <c:v>7.2287878787878794</c:v>
                </c:pt>
                <c:pt idx="6">
                  <c:v>7.1208333333333336</c:v>
                </c:pt>
                <c:pt idx="7">
                  <c:v>7.0890151515151514</c:v>
                </c:pt>
                <c:pt idx="8">
                  <c:v>7.2215909090909092</c:v>
                </c:pt>
                <c:pt idx="9">
                  <c:v>7.0977272727272727</c:v>
                </c:pt>
                <c:pt idx="10">
                  <c:v>7.0443181818181824</c:v>
                </c:pt>
                <c:pt idx="11">
                  <c:v>7.1712121212121209</c:v>
                </c:pt>
                <c:pt idx="12">
                  <c:v>7.1386363636363637</c:v>
                </c:pt>
                <c:pt idx="13">
                  <c:v>6.8265151515151512</c:v>
                </c:pt>
                <c:pt idx="14">
                  <c:v>6.7234848484848486</c:v>
                </c:pt>
                <c:pt idx="15">
                  <c:v>6.75</c:v>
                </c:pt>
                <c:pt idx="16">
                  <c:v>6.7924242424242429</c:v>
                </c:pt>
                <c:pt idx="17">
                  <c:v>6.7810606060606062</c:v>
                </c:pt>
                <c:pt idx="18">
                  <c:v>6.6814393939393941</c:v>
                </c:pt>
                <c:pt idx="19">
                  <c:v>6.8878787878787877</c:v>
                </c:pt>
                <c:pt idx="20">
                  <c:v>6.6155303030303028</c:v>
                </c:pt>
                <c:pt idx="21">
                  <c:v>6.5757575757575761</c:v>
                </c:pt>
                <c:pt idx="22">
                  <c:v>6.6208333333333336</c:v>
                </c:pt>
                <c:pt idx="23">
                  <c:v>6.6136363636363633</c:v>
                </c:pt>
                <c:pt idx="24">
                  <c:v>6.4749999999999996</c:v>
                </c:pt>
                <c:pt idx="25">
                  <c:v>6.3469696969696967</c:v>
                </c:pt>
                <c:pt idx="26">
                  <c:v>6.2378787878787874</c:v>
                </c:pt>
                <c:pt idx="27">
                  <c:v>6.3261363636363637</c:v>
                </c:pt>
                <c:pt idx="28">
                  <c:v>6.2560606060606059</c:v>
                </c:pt>
                <c:pt idx="29">
                  <c:v>6.1128787878787874</c:v>
                </c:pt>
                <c:pt idx="30">
                  <c:v>6.3234848484848492</c:v>
                </c:pt>
                <c:pt idx="31">
                  <c:v>6.0965909090909092</c:v>
                </c:pt>
                <c:pt idx="32">
                  <c:v>6.2303030303030305</c:v>
                </c:pt>
                <c:pt idx="33">
                  <c:v>6.3784090909090905</c:v>
                </c:pt>
                <c:pt idx="34">
                  <c:v>6.4098484848484842</c:v>
                </c:pt>
                <c:pt idx="35">
                  <c:v>6.2212121212121207</c:v>
                </c:pt>
                <c:pt idx="36">
                  <c:v>6.1606060606060602</c:v>
                </c:pt>
                <c:pt idx="37">
                  <c:v>6.1840909090909095</c:v>
                </c:pt>
                <c:pt idx="38">
                  <c:v>6.1560606060606062</c:v>
                </c:pt>
                <c:pt idx="39">
                  <c:v>5.935984848484849</c:v>
                </c:pt>
                <c:pt idx="40">
                  <c:v>6.0571969696969701</c:v>
                </c:pt>
                <c:pt idx="41">
                  <c:v>6.0318181818181822</c:v>
                </c:pt>
                <c:pt idx="42">
                  <c:v>6.1007575757575756</c:v>
                </c:pt>
                <c:pt idx="43">
                  <c:v>6.2382575757575758</c:v>
                </c:pt>
                <c:pt idx="44">
                  <c:v>6.1477272727272725</c:v>
                </c:pt>
                <c:pt idx="45">
                  <c:v>6.1935606060606059</c:v>
                </c:pt>
                <c:pt idx="46">
                  <c:v>5.9829545454545459</c:v>
                </c:pt>
                <c:pt idx="47">
                  <c:v>6.1973484848484848</c:v>
                </c:pt>
                <c:pt idx="48">
                  <c:v>6.1768939393939393</c:v>
                </c:pt>
                <c:pt idx="49">
                  <c:v>6.2450757575757576</c:v>
                </c:pt>
                <c:pt idx="50">
                  <c:v>6.1473484848484841</c:v>
                </c:pt>
                <c:pt idx="51">
                  <c:v>6.4193181818181824</c:v>
                </c:pt>
                <c:pt idx="52">
                  <c:v>6.3265151515151512</c:v>
                </c:pt>
                <c:pt idx="53">
                  <c:v>6.3814393939393934</c:v>
                </c:pt>
                <c:pt idx="54">
                  <c:v>6.2723484848484841</c:v>
                </c:pt>
                <c:pt idx="55">
                  <c:v>6.2704545454545455</c:v>
                </c:pt>
                <c:pt idx="56">
                  <c:v>6.0102272727272732</c:v>
                </c:pt>
                <c:pt idx="57">
                  <c:v>6.0518939393939393</c:v>
                </c:pt>
                <c:pt idx="58">
                  <c:v>5.8825757575757569</c:v>
                </c:pt>
                <c:pt idx="59">
                  <c:v>5.7439393939393941</c:v>
                </c:pt>
                <c:pt idx="60">
                  <c:v>5.6507575757575763</c:v>
                </c:pt>
                <c:pt idx="61">
                  <c:v>5.6723484848484844</c:v>
                </c:pt>
                <c:pt idx="62">
                  <c:v>5.7041666666666666</c:v>
                </c:pt>
                <c:pt idx="63">
                  <c:v>5.6530303030303033</c:v>
                </c:pt>
                <c:pt idx="64">
                  <c:v>5.7564393939393934</c:v>
                </c:pt>
                <c:pt idx="65">
                  <c:v>5.7761363636363638</c:v>
                </c:pt>
                <c:pt idx="66">
                  <c:v>5.8371212121212128</c:v>
                </c:pt>
                <c:pt idx="67">
                  <c:v>5.7890151515151507</c:v>
                </c:pt>
                <c:pt idx="68">
                  <c:v>5.8916666666666666</c:v>
                </c:pt>
                <c:pt idx="69">
                  <c:v>5.7212121212121207</c:v>
                </c:pt>
                <c:pt idx="70">
                  <c:v>5.7128787878787879</c:v>
                </c:pt>
                <c:pt idx="71">
                  <c:v>5.7598484848484848</c:v>
                </c:pt>
                <c:pt idx="72">
                  <c:v>5.9867424242424239</c:v>
                </c:pt>
                <c:pt idx="73">
                  <c:v>6.0859848484848493</c:v>
                </c:pt>
                <c:pt idx="74">
                  <c:v>6.0041666666666664</c:v>
                </c:pt>
                <c:pt idx="75">
                  <c:v>6.0246212121212128</c:v>
                </c:pt>
                <c:pt idx="76">
                  <c:v>6.189015151515151</c:v>
                </c:pt>
                <c:pt idx="77">
                  <c:v>6.2882575757575756</c:v>
                </c:pt>
                <c:pt idx="78">
                  <c:v>6.3606060606060604</c:v>
                </c:pt>
                <c:pt idx="79">
                  <c:v>6.376515151515151</c:v>
                </c:pt>
                <c:pt idx="80">
                  <c:v>6.3897727272727272</c:v>
                </c:pt>
                <c:pt idx="81">
                  <c:v>6.459090909090909</c:v>
                </c:pt>
                <c:pt idx="82">
                  <c:v>6.5996212121212121</c:v>
                </c:pt>
                <c:pt idx="83">
                  <c:v>6.7780303030303033</c:v>
                </c:pt>
                <c:pt idx="84">
                  <c:v>6.9431818181818175</c:v>
                </c:pt>
                <c:pt idx="85">
                  <c:v>6.7772727272727273</c:v>
                </c:pt>
                <c:pt idx="86">
                  <c:v>6.8272727272727272</c:v>
                </c:pt>
                <c:pt idx="87">
                  <c:v>6.7772727272727273</c:v>
                </c:pt>
                <c:pt idx="88">
                  <c:v>6.7984848484848488</c:v>
                </c:pt>
                <c:pt idx="89">
                  <c:v>6.7412878787878787</c:v>
                </c:pt>
                <c:pt idx="90">
                  <c:v>6.8655303030303028</c:v>
                </c:pt>
                <c:pt idx="91">
                  <c:v>6.8696969696969701</c:v>
                </c:pt>
                <c:pt idx="92">
                  <c:v>6.8901515151515156</c:v>
                </c:pt>
                <c:pt idx="93">
                  <c:v>6.9287878787878787</c:v>
                </c:pt>
                <c:pt idx="94">
                  <c:v>7.1071969696969699</c:v>
                </c:pt>
                <c:pt idx="95">
                  <c:v>7.1935606060606059</c:v>
                </c:pt>
                <c:pt idx="96">
                  <c:v>7.1503787878787879</c:v>
                </c:pt>
                <c:pt idx="97">
                  <c:v>7.1950757575757569</c:v>
                </c:pt>
                <c:pt idx="98">
                  <c:v>7.1412878787878791</c:v>
                </c:pt>
                <c:pt idx="99">
                  <c:v>7.2965909090909093</c:v>
                </c:pt>
                <c:pt idx="100">
                  <c:v>7.3780303030303029</c:v>
                </c:pt>
                <c:pt idx="101">
                  <c:v>7.4439393939393934</c:v>
                </c:pt>
                <c:pt idx="102">
                  <c:v>7.813257575757576</c:v>
                </c:pt>
                <c:pt idx="103">
                  <c:v>7.932954545454546</c:v>
                </c:pt>
                <c:pt idx="104">
                  <c:v>8.0560606060606066</c:v>
                </c:pt>
                <c:pt idx="105">
                  <c:v>8.1651515151515159</c:v>
                </c:pt>
                <c:pt idx="106">
                  <c:v>8.3867424242424242</c:v>
                </c:pt>
                <c:pt idx="107">
                  <c:v>8.4848484848484844</c:v>
                </c:pt>
                <c:pt idx="108">
                  <c:v>8.4912878787878796</c:v>
                </c:pt>
                <c:pt idx="109">
                  <c:v>8.5428030303030305</c:v>
                </c:pt>
                <c:pt idx="110">
                  <c:v>8.3780303030303038</c:v>
                </c:pt>
                <c:pt idx="111">
                  <c:v>7.9689393939393938</c:v>
                </c:pt>
                <c:pt idx="112">
                  <c:v>7.9488636363636367</c:v>
                </c:pt>
                <c:pt idx="113">
                  <c:v>7.9337121212121211</c:v>
                </c:pt>
                <c:pt idx="114">
                  <c:v>7.6844696969696971</c:v>
                </c:pt>
                <c:pt idx="115">
                  <c:v>7.5825757575757571</c:v>
                </c:pt>
                <c:pt idx="116">
                  <c:v>7.5674242424242424</c:v>
                </c:pt>
                <c:pt idx="117">
                  <c:v>7.5996212121212121</c:v>
                </c:pt>
                <c:pt idx="118">
                  <c:v>7.2984848484848488</c:v>
                </c:pt>
                <c:pt idx="119">
                  <c:v>7.4249999999999998</c:v>
                </c:pt>
                <c:pt idx="120">
                  <c:v>7.3299242424242426</c:v>
                </c:pt>
                <c:pt idx="121">
                  <c:v>7.3049242424242431</c:v>
                </c:pt>
                <c:pt idx="122">
                  <c:v>7.2503787878787875</c:v>
                </c:pt>
                <c:pt idx="123">
                  <c:v>7.4909090909090903</c:v>
                </c:pt>
                <c:pt idx="124">
                  <c:v>7.375</c:v>
                </c:pt>
                <c:pt idx="125">
                  <c:v>7.377272727272727</c:v>
                </c:pt>
                <c:pt idx="126">
                  <c:v>7.3537878787878794</c:v>
                </c:pt>
                <c:pt idx="127">
                  <c:v>7.3253787878787877</c:v>
                </c:pt>
                <c:pt idx="128">
                  <c:v>7.5094696969696972</c:v>
                </c:pt>
                <c:pt idx="129">
                  <c:v>7.41439393939394</c:v>
                </c:pt>
                <c:pt idx="130">
                  <c:v>7.3587121212121209</c:v>
                </c:pt>
                <c:pt idx="131">
                  <c:v>7.3401515151515158</c:v>
                </c:pt>
                <c:pt idx="132">
                  <c:v>7.27310606060606</c:v>
                </c:pt>
                <c:pt idx="133">
                  <c:v>7.3443181818181822</c:v>
                </c:pt>
                <c:pt idx="134">
                  <c:v>7.2897727272727275</c:v>
                </c:pt>
                <c:pt idx="135">
                  <c:v>7.3007575757575758</c:v>
                </c:pt>
                <c:pt idx="136">
                  <c:v>7.2496212121212125</c:v>
                </c:pt>
                <c:pt idx="137">
                  <c:v>7.4155303030303035</c:v>
                </c:pt>
                <c:pt idx="138">
                  <c:v>7.2530303030303029</c:v>
                </c:pt>
                <c:pt idx="139">
                  <c:v>7.4905303030303028</c:v>
                </c:pt>
                <c:pt idx="140">
                  <c:v>7.2943181818181824</c:v>
                </c:pt>
                <c:pt idx="141">
                  <c:v>8.6185606060606066</c:v>
                </c:pt>
                <c:pt idx="142">
                  <c:v>7.4909090909090903</c:v>
                </c:pt>
                <c:pt idx="143">
                  <c:v>7.3693181818181825</c:v>
                </c:pt>
                <c:pt idx="144">
                  <c:v>7.3878787878787877</c:v>
                </c:pt>
                <c:pt idx="145">
                  <c:v>7.5174242424242426</c:v>
                </c:pt>
                <c:pt idx="146">
                  <c:v>7.4026515151515158</c:v>
                </c:pt>
                <c:pt idx="147">
                  <c:v>7.6344696969696972</c:v>
                </c:pt>
                <c:pt idx="148">
                  <c:v>7.5200757575757571</c:v>
                </c:pt>
                <c:pt idx="149">
                  <c:v>7.7579545454545462</c:v>
                </c:pt>
                <c:pt idx="150">
                  <c:v>7.879545454545454</c:v>
                </c:pt>
                <c:pt idx="151">
                  <c:v>7.7227272727272727</c:v>
                </c:pt>
                <c:pt idx="152">
                  <c:v>7.8784090909090905</c:v>
                </c:pt>
                <c:pt idx="153">
                  <c:v>7.8863636363636367</c:v>
                </c:pt>
                <c:pt idx="154">
                  <c:v>7.8087121212121211</c:v>
                </c:pt>
                <c:pt idx="155">
                  <c:v>7.605681818181818</c:v>
                </c:pt>
                <c:pt idx="156">
                  <c:v>7.4518939393939396</c:v>
                </c:pt>
                <c:pt idx="157">
                  <c:v>7.8094696969696971</c:v>
                </c:pt>
                <c:pt idx="158">
                  <c:v>7.7803030303030303</c:v>
                </c:pt>
                <c:pt idx="159">
                  <c:v>7.8893939393939396</c:v>
                </c:pt>
                <c:pt idx="160">
                  <c:v>8.0715909090909097</c:v>
                </c:pt>
                <c:pt idx="161">
                  <c:v>7.9409090909090905</c:v>
                </c:pt>
                <c:pt idx="162">
                  <c:v>8.3041666666666671</c:v>
                </c:pt>
                <c:pt idx="163">
                  <c:v>8.288636363636364</c:v>
                </c:pt>
                <c:pt idx="164">
                  <c:v>8.2776515151515149</c:v>
                </c:pt>
                <c:pt idx="165">
                  <c:v>8.3348484848484841</c:v>
                </c:pt>
                <c:pt idx="166">
                  <c:v>8.3609848484848488</c:v>
                </c:pt>
                <c:pt idx="167">
                  <c:v>8.3609848484848488</c:v>
                </c:pt>
                <c:pt idx="168">
                  <c:v>8.5617424242424249</c:v>
                </c:pt>
                <c:pt idx="169">
                  <c:v>8.9454545454545453</c:v>
                </c:pt>
                <c:pt idx="170">
                  <c:v>9.1943181818181809</c:v>
                </c:pt>
                <c:pt idx="171">
                  <c:v>9.2893939393939391</c:v>
                </c:pt>
                <c:pt idx="172">
                  <c:v>9.4378787878787875</c:v>
                </c:pt>
                <c:pt idx="173">
                  <c:v>9.7276515151515142</c:v>
                </c:pt>
                <c:pt idx="174">
                  <c:v>9.6</c:v>
                </c:pt>
                <c:pt idx="175">
                  <c:v>9.7719696969696983</c:v>
                </c:pt>
                <c:pt idx="176">
                  <c:v>9.8973484848484858</c:v>
                </c:pt>
                <c:pt idx="177">
                  <c:v>10.007196969696968</c:v>
                </c:pt>
                <c:pt idx="178">
                  <c:v>10.076136363636364</c:v>
                </c:pt>
                <c:pt idx="179">
                  <c:v>10.099242424242425</c:v>
                </c:pt>
                <c:pt idx="180">
                  <c:v>10.243560606060607</c:v>
                </c:pt>
                <c:pt idx="181">
                  <c:v>10.454924242424243</c:v>
                </c:pt>
                <c:pt idx="182">
                  <c:v>10.681060606060607</c:v>
                </c:pt>
                <c:pt idx="183">
                  <c:v>10.808333333333334</c:v>
                </c:pt>
                <c:pt idx="184">
                  <c:v>10.888257575757574</c:v>
                </c:pt>
                <c:pt idx="185">
                  <c:v>10.690909090909091</c:v>
                </c:pt>
                <c:pt idx="186">
                  <c:v>10.656439393939394</c:v>
                </c:pt>
                <c:pt idx="187">
                  <c:v>10.696590909090908</c:v>
                </c:pt>
                <c:pt idx="188">
                  <c:v>11.017424242424243</c:v>
                </c:pt>
                <c:pt idx="189">
                  <c:v>11.072727272727272</c:v>
                </c:pt>
                <c:pt idx="190">
                  <c:v>11.435606060606061</c:v>
                </c:pt>
                <c:pt idx="191">
                  <c:v>11.574621212121212</c:v>
                </c:pt>
                <c:pt idx="192">
                  <c:v>11.870075757575759</c:v>
                </c:pt>
                <c:pt idx="193">
                  <c:v>12.459090909090909</c:v>
                </c:pt>
                <c:pt idx="194">
                  <c:v>12.503030303030302</c:v>
                </c:pt>
                <c:pt idx="195">
                  <c:v>13.033712121212121</c:v>
                </c:pt>
                <c:pt idx="196">
                  <c:v>12.948484848484847</c:v>
                </c:pt>
                <c:pt idx="197">
                  <c:v>13.124242424242425</c:v>
                </c:pt>
                <c:pt idx="198">
                  <c:v>13.301136363636365</c:v>
                </c:pt>
                <c:pt idx="199">
                  <c:v>13.343560606060606</c:v>
                </c:pt>
                <c:pt idx="200">
                  <c:v>12.807954545454546</c:v>
                </c:pt>
                <c:pt idx="201">
                  <c:v>12.656439393939394</c:v>
                </c:pt>
                <c:pt idx="202">
                  <c:v>12.367045454545455</c:v>
                </c:pt>
                <c:pt idx="203">
                  <c:v>12.4</c:v>
                </c:pt>
                <c:pt idx="204">
                  <c:v>12.58939393939394</c:v>
                </c:pt>
                <c:pt idx="205">
                  <c:v>13.00871212121212</c:v>
                </c:pt>
                <c:pt idx="206">
                  <c:v>13.843560606060606</c:v>
                </c:pt>
                <c:pt idx="207">
                  <c:v>14.439772727272727</c:v>
                </c:pt>
                <c:pt idx="208">
                  <c:v>14.576893939393939</c:v>
                </c:pt>
                <c:pt idx="209">
                  <c:v>14.619696969696969</c:v>
                </c:pt>
                <c:pt idx="210">
                  <c:v>14.450757575757574</c:v>
                </c:pt>
                <c:pt idx="211">
                  <c:v>14.468181818181819</c:v>
                </c:pt>
                <c:pt idx="212">
                  <c:v>14.285227272727273</c:v>
                </c:pt>
                <c:pt idx="213">
                  <c:v>13.886363636363635</c:v>
                </c:pt>
                <c:pt idx="214">
                  <c:v>13.562878787878788</c:v>
                </c:pt>
                <c:pt idx="215">
                  <c:v>13.176515151515153</c:v>
                </c:pt>
                <c:pt idx="216">
                  <c:v>13.048106060606061</c:v>
                </c:pt>
                <c:pt idx="217">
                  <c:v>12.827651515151514</c:v>
                </c:pt>
                <c:pt idx="218">
                  <c:v>12.250757575757575</c:v>
                </c:pt>
                <c:pt idx="219">
                  <c:v>11.824621212121212</c:v>
                </c:pt>
                <c:pt idx="220">
                  <c:v>11.241666666666667</c:v>
                </c:pt>
                <c:pt idx="221">
                  <c:v>10.931818181818182</c:v>
                </c:pt>
                <c:pt idx="222">
                  <c:v>10.533333333333333</c:v>
                </c:pt>
                <c:pt idx="223">
                  <c:v>10.104166666666666</c:v>
                </c:pt>
                <c:pt idx="224">
                  <c:v>9.7439393939393941</c:v>
                </c:pt>
                <c:pt idx="225">
                  <c:v>9.2928030303030305</c:v>
                </c:pt>
                <c:pt idx="226">
                  <c:v>9.0265151515151523</c:v>
                </c:pt>
                <c:pt idx="227">
                  <c:v>8.7420454545454547</c:v>
                </c:pt>
                <c:pt idx="228">
                  <c:v>8.5359848484848477</c:v>
                </c:pt>
                <c:pt idx="229">
                  <c:v>8.6454545454545464</c:v>
                </c:pt>
                <c:pt idx="230">
                  <c:v>8.7507575757575751</c:v>
                </c:pt>
                <c:pt idx="231">
                  <c:v>8.8719696969696979</c:v>
                </c:pt>
                <c:pt idx="232">
                  <c:v>9.0257575757575754</c:v>
                </c:pt>
                <c:pt idx="233">
                  <c:v>9.2946969696969681</c:v>
                </c:pt>
                <c:pt idx="234">
                  <c:v>9.1424242424242426</c:v>
                </c:pt>
                <c:pt idx="235">
                  <c:v>9.0231060606060609</c:v>
                </c:pt>
                <c:pt idx="236">
                  <c:v>8.8484848484848477</c:v>
                </c:pt>
                <c:pt idx="237">
                  <c:v>8.6871212121212125</c:v>
                </c:pt>
                <c:pt idx="238">
                  <c:v>8.6189393939393941</c:v>
                </c:pt>
                <c:pt idx="239">
                  <c:v>8.3344696969696965</c:v>
                </c:pt>
                <c:pt idx="240">
                  <c:v>8.2659090909090907</c:v>
                </c:pt>
                <c:pt idx="241">
                  <c:v>8.0526515151515152</c:v>
                </c:pt>
                <c:pt idx="242">
                  <c:v>7.9996212121212125</c:v>
                </c:pt>
                <c:pt idx="243">
                  <c:v>7.8651515151515152</c:v>
                </c:pt>
                <c:pt idx="244">
                  <c:v>7.7075757575757571</c:v>
                </c:pt>
                <c:pt idx="245">
                  <c:v>7.4893939393939393</c:v>
                </c:pt>
                <c:pt idx="246">
                  <c:v>7.2704545454545455</c:v>
                </c:pt>
                <c:pt idx="247">
                  <c:v>7.1821969696969701</c:v>
                </c:pt>
                <c:pt idx="248">
                  <c:v>7.0946969696969697</c:v>
                </c:pt>
                <c:pt idx="249">
                  <c:v>7.0356060606060602</c:v>
                </c:pt>
                <c:pt idx="250">
                  <c:v>6.9496212121212126</c:v>
                </c:pt>
                <c:pt idx="251">
                  <c:v>6.956818181818182</c:v>
                </c:pt>
                <c:pt idx="252">
                  <c:v>7.122727272727273</c:v>
                </c:pt>
                <c:pt idx="253">
                  <c:v>7.1117424242424239</c:v>
                </c:pt>
                <c:pt idx="254">
                  <c:v>7.0106060606060607</c:v>
                </c:pt>
                <c:pt idx="255">
                  <c:v>6.9723484848484842</c:v>
                </c:pt>
                <c:pt idx="256">
                  <c:v>6.9681818181818178</c:v>
                </c:pt>
                <c:pt idx="257">
                  <c:v>6.9007575757575763</c:v>
                </c:pt>
                <c:pt idx="258">
                  <c:v>6.8768939393939394</c:v>
                </c:pt>
                <c:pt idx="259">
                  <c:v>6.8526515151515159</c:v>
                </c:pt>
                <c:pt idx="260">
                  <c:v>6.745454545454546</c:v>
                </c:pt>
                <c:pt idx="261">
                  <c:v>6.7409090909090903</c:v>
                </c:pt>
                <c:pt idx="262">
                  <c:v>6.7409090909090903</c:v>
                </c:pt>
                <c:pt idx="263">
                  <c:v>6.7829545454545457</c:v>
                </c:pt>
                <c:pt idx="264">
                  <c:v>6.7204545454545457</c:v>
                </c:pt>
                <c:pt idx="265">
                  <c:v>6.8602272727272728</c:v>
                </c:pt>
                <c:pt idx="266">
                  <c:v>6.9155303030303035</c:v>
                </c:pt>
                <c:pt idx="267">
                  <c:v>7.2363636363636363</c:v>
                </c:pt>
                <c:pt idx="268">
                  <c:v>7.6651515151515159</c:v>
                </c:pt>
                <c:pt idx="269">
                  <c:v>7.8984848484848493</c:v>
                </c:pt>
                <c:pt idx="270">
                  <c:v>8.3598484848484844</c:v>
                </c:pt>
                <c:pt idx="271">
                  <c:v>8.5128787878787868</c:v>
                </c:pt>
                <c:pt idx="272">
                  <c:v>8.6393939393939387</c:v>
                </c:pt>
                <c:pt idx="273">
                  <c:v>8.54621212121212</c:v>
                </c:pt>
                <c:pt idx="274">
                  <c:v>8.5102272727272723</c:v>
                </c:pt>
                <c:pt idx="275">
                  <c:v>8.411363636363637</c:v>
                </c:pt>
                <c:pt idx="276">
                  <c:v>8.4075757575757581</c:v>
                </c:pt>
                <c:pt idx="277">
                  <c:v>8.2401515151515152</c:v>
                </c:pt>
                <c:pt idx="278">
                  <c:v>8.0829545454545464</c:v>
                </c:pt>
                <c:pt idx="279">
                  <c:v>8.0534090909090903</c:v>
                </c:pt>
                <c:pt idx="280">
                  <c:v>8.0284090909090899</c:v>
                </c:pt>
                <c:pt idx="281">
                  <c:v>7.8219696969696972</c:v>
                </c:pt>
                <c:pt idx="282">
                  <c:v>7.8681818181818182</c:v>
                </c:pt>
                <c:pt idx="283">
                  <c:v>7.4481060606060607</c:v>
                </c:pt>
                <c:pt idx="284">
                  <c:v>6.8015151515151508</c:v>
                </c:pt>
                <c:pt idx="285">
                  <c:v>6.3272727272727272</c:v>
                </c:pt>
                <c:pt idx="286">
                  <c:v>6.1943181818181818</c:v>
                </c:pt>
                <c:pt idx="287">
                  <c:v>6.1</c:v>
                </c:pt>
              </c:numCache>
            </c:numRef>
          </c:val>
          <c:smooth val="0"/>
          <c:extLst>
            <c:ext xmlns:c16="http://schemas.microsoft.com/office/drawing/2014/chart" uri="{C3380CC4-5D6E-409C-BE32-E72D297353CC}">
              <c16:uniqueId val="{00000000-C763-42C2-B671-D3FA54A83245}"/>
            </c:ext>
          </c:extLst>
        </c:ser>
        <c:dLbls>
          <c:showLegendKey val="0"/>
          <c:showVal val="0"/>
          <c:showCatName val="0"/>
          <c:showSerName val="0"/>
          <c:showPercent val="0"/>
          <c:showBubbleSize val="0"/>
        </c:dLbls>
        <c:smooth val="0"/>
        <c:axId val="64645376"/>
        <c:axId val="64647168"/>
      </c:lineChart>
      <c:catAx>
        <c:axId val="64645376"/>
        <c:scaling>
          <c:orientation val="minMax"/>
        </c:scaling>
        <c:delete val="0"/>
        <c:axPos val="b"/>
        <c:numFmt formatCode="h:mm" sourceLinked="1"/>
        <c:majorTickMark val="out"/>
        <c:minorTickMark val="none"/>
        <c:tickLblPos val="nextTo"/>
        <c:crossAx val="64647168"/>
        <c:crosses val="autoZero"/>
        <c:auto val="1"/>
        <c:lblAlgn val="ctr"/>
        <c:lblOffset val="100"/>
        <c:tickLblSkip val="12"/>
        <c:tickMarkSkip val="12"/>
        <c:noMultiLvlLbl val="0"/>
      </c:catAx>
      <c:valAx>
        <c:axId val="64647168"/>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effectLst/>
                  </a:rPr>
                  <a:t>Journey time (minutes)</a:t>
                </a:r>
                <a:endParaRPr lang="en-GB" sz="1000">
                  <a:effectLst/>
                </a:endParaRPr>
              </a:p>
            </c:rich>
          </c:tx>
          <c:overlay val="0"/>
        </c:title>
        <c:numFmt formatCode="0" sourceLinked="0"/>
        <c:majorTickMark val="out"/>
        <c:minorTickMark val="none"/>
        <c:tickLblPos val="nextTo"/>
        <c:crossAx val="6464537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Eastbound traffic</a:t>
            </a:r>
            <a:r>
              <a:rPr lang="en-US" baseline="0"/>
              <a:t> at gateway </a:t>
            </a:r>
          </a:p>
          <a:p>
            <a:pPr>
              <a:defRPr/>
            </a:pPr>
            <a:r>
              <a:rPr lang="en-US" baseline="0"/>
              <a:t>before implementation</a:t>
            </a:r>
            <a:endParaRPr lang="en-US"/>
          </a:p>
        </c:rich>
      </c:tx>
      <c:overlay val="0"/>
    </c:title>
    <c:autoTitleDeleted val="0"/>
    <c:plotArea>
      <c:layout/>
      <c:barChart>
        <c:barDir val="col"/>
        <c:grouping val="clustered"/>
        <c:varyColors val="0"/>
        <c:ser>
          <c:idx val="0"/>
          <c:order val="0"/>
          <c:tx>
            <c:strRef>
              <c:f>Graphs!$C$1:$C$2</c:f>
              <c:strCache>
                <c:ptCount val="1"/>
                <c:pt idx="0">
                  <c:v>East Bound Monday to Friday 19/03/18 - 23/03/18 &amp; 26/03/18 - 30/03/18 Average</c:v>
                </c:pt>
              </c:strCache>
            </c:strRef>
          </c:tx>
          <c:invertIfNegative val="0"/>
          <c:dPt>
            <c:idx val="22"/>
            <c:invertIfNegative val="0"/>
            <c:bubble3D val="0"/>
            <c:spPr>
              <a:solidFill>
                <a:schemeClr val="accent2"/>
              </a:solidFill>
            </c:spPr>
            <c:extLst>
              <c:ext xmlns:c16="http://schemas.microsoft.com/office/drawing/2014/chart" uri="{C3380CC4-5D6E-409C-BE32-E72D297353CC}">
                <c16:uniqueId val="{00000001-A435-4659-A059-BD75F06ADFE1}"/>
              </c:ext>
            </c:extLst>
          </c:dPt>
          <c:dPt>
            <c:idx val="23"/>
            <c:invertIfNegative val="0"/>
            <c:bubble3D val="0"/>
            <c:spPr>
              <a:solidFill>
                <a:schemeClr val="accent2"/>
              </a:solidFill>
            </c:spPr>
            <c:extLst>
              <c:ext xmlns:c16="http://schemas.microsoft.com/office/drawing/2014/chart" uri="{C3380CC4-5D6E-409C-BE32-E72D297353CC}">
                <c16:uniqueId val="{00000003-A435-4659-A059-BD75F06ADFE1}"/>
              </c:ext>
            </c:extLst>
          </c:dPt>
          <c:dPt>
            <c:idx val="24"/>
            <c:invertIfNegative val="0"/>
            <c:bubble3D val="0"/>
            <c:spPr>
              <a:solidFill>
                <a:schemeClr val="accent2"/>
              </a:solidFill>
            </c:spPr>
            <c:extLst>
              <c:ext xmlns:c16="http://schemas.microsoft.com/office/drawing/2014/chart" uri="{C3380CC4-5D6E-409C-BE32-E72D297353CC}">
                <c16:uniqueId val="{00000005-A435-4659-A059-BD75F06ADFE1}"/>
              </c:ext>
            </c:extLst>
          </c:dPt>
          <c:dPt>
            <c:idx val="25"/>
            <c:invertIfNegative val="0"/>
            <c:bubble3D val="0"/>
            <c:spPr>
              <a:solidFill>
                <a:schemeClr val="accent2"/>
              </a:solidFill>
            </c:spPr>
            <c:extLst>
              <c:ext xmlns:c16="http://schemas.microsoft.com/office/drawing/2014/chart" uri="{C3380CC4-5D6E-409C-BE32-E72D297353CC}">
                <c16:uniqueId val="{00000007-A435-4659-A059-BD75F06ADFE1}"/>
              </c:ext>
            </c:extLst>
          </c:dPt>
          <c:dPt>
            <c:idx val="26"/>
            <c:invertIfNegative val="0"/>
            <c:bubble3D val="0"/>
            <c:spPr>
              <a:solidFill>
                <a:schemeClr val="accent2"/>
              </a:solidFill>
            </c:spPr>
            <c:extLst>
              <c:ext xmlns:c16="http://schemas.microsoft.com/office/drawing/2014/chart" uri="{C3380CC4-5D6E-409C-BE32-E72D297353CC}">
                <c16:uniqueId val="{00000009-A435-4659-A059-BD75F06ADFE1}"/>
              </c:ext>
            </c:extLst>
          </c:dPt>
          <c:dPt>
            <c:idx val="27"/>
            <c:invertIfNegative val="0"/>
            <c:bubble3D val="0"/>
            <c:spPr>
              <a:solidFill>
                <a:schemeClr val="accent2"/>
              </a:solidFill>
            </c:spPr>
            <c:extLst>
              <c:ext xmlns:c16="http://schemas.microsoft.com/office/drawing/2014/chart" uri="{C3380CC4-5D6E-409C-BE32-E72D297353CC}">
                <c16:uniqueId val="{0000000B-A435-4659-A059-BD75F06ADFE1}"/>
              </c:ext>
            </c:extLst>
          </c:dPt>
          <c:dPt>
            <c:idx val="28"/>
            <c:invertIfNegative val="0"/>
            <c:bubble3D val="0"/>
            <c:spPr>
              <a:solidFill>
                <a:schemeClr val="accent2"/>
              </a:solidFill>
            </c:spPr>
            <c:extLst>
              <c:ext xmlns:c16="http://schemas.microsoft.com/office/drawing/2014/chart" uri="{C3380CC4-5D6E-409C-BE32-E72D297353CC}">
                <c16:uniqueId val="{0000000D-A435-4659-A059-BD75F06ADFE1}"/>
              </c:ext>
            </c:extLst>
          </c:dPt>
          <c:dPt>
            <c:idx val="29"/>
            <c:invertIfNegative val="0"/>
            <c:bubble3D val="0"/>
            <c:spPr>
              <a:solidFill>
                <a:schemeClr val="accent2"/>
              </a:solidFill>
            </c:spPr>
            <c:extLst>
              <c:ext xmlns:c16="http://schemas.microsoft.com/office/drawing/2014/chart" uri="{C3380CC4-5D6E-409C-BE32-E72D297353CC}">
                <c16:uniqueId val="{0000000F-A435-4659-A059-BD75F06ADFE1}"/>
              </c:ext>
            </c:extLst>
          </c:dPt>
          <c:dPt>
            <c:idx val="30"/>
            <c:invertIfNegative val="0"/>
            <c:bubble3D val="0"/>
            <c:spPr>
              <a:solidFill>
                <a:schemeClr val="accent2"/>
              </a:solidFill>
            </c:spPr>
            <c:extLst>
              <c:ext xmlns:c16="http://schemas.microsoft.com/office/drawing/2014/chart" uri="{C3380CC4-5D6E-409C-BE32-E72D297353CC}">
                <c16:uniqueId val="{00000011-A435-4659-A059-BD75F06ADFE1}"/>
              </c:ext>
            </c:extLst>
          </c:dPt>
          <c:dPt>
            <c:idx val="31"/>
            <c:invertIfNegative val="0"/>
            <c:bubble3D val="0"/>
            <c:spPr>
              <a:solidFill>
                <a:schemeClr val="accent2"/>
              </a:solidFill>
            </c:spPr>
            <c:extLst>
              <c:ext xmlns:c16="http://schemas.microsoft.com/office/drawing/2014/chart" uri="{C3380CC4-5D6E-409C-BE32-E72D297353CC}">
                <c16:uniqueId val="{00000013-A435-4659-A059-BD75F06ADFE1}"/>
              </c:ext>
            </c:extLst>
          </c:dPt>
          <c:dPt>
            <c:idx val="32"/>
            <c:invertIfNegative val="0"/>
            <c:bubble3D val="0"/>
            <c:spPr>
              <a:solidFill>
                <a:schemeClr val="accent2"/>
              </a:solidFill>
            </c:spPr>
            <c:extLst>
              <c:ext xmlns:c16="http://schemas.microsoft.com/office/drawing/2014/chart" uri="{C3380CC4-5D6E-409C-BE32-E72D297353CC}">
                <c16:uniqueId val="{00000015-A435-4659-A059-BD75F06ADFE1}"/>
              </c:ext>
            </c:extLst>
          </c:dPt>
          <c:dPt>
            <c:idx val="33"/>
            <c:invertIfNegative val="0"/>
            <c:bubble3D val="0"/>
            <c:spPr>
              <a:solidFill>
                <a:schemeClr val="accent2"/>
              </a:solidFill>
            </c:spPr>
            <c:extLst>
              <c:ext xmlns:c16="http://schemas.microsoft.com/office/drawing/2014/chart" uri="{C3380CC4-5D6E-409C-BE32-E72D297353CC}">
                <c16:uniqueId val="{00000017-A435-4659-A059-BD75F06ADFE1}"/>
              </c:ext>
            </c:extLst>
          </c:dPt>
          <c:dPt>
            <c:idx val="34"/>
            <c:invertIfNegative val="0"/>
            <c:bubble3D val="0"/>
            <c:spPr>
              <a:solidFill>
                <a:schemeClr val="accent2"/>
              </a:solidFill>
            </c:spPr>
            <c:extLst>
              <c:ext xmlns:c16="http://schemas.microsoft.com/office/drawing/2014/chart" uri="{C3380CC4-5D6E-409C-BE32-E72D297353CC}">
                <c16:uniqueId val="{00000019-A435-4659-A059-BD75F06ADFE1}"/>
              </c:ext>
            </c:extLst>
          </c:dPt>
          <c:dPt>
            <c:idx val="35"/>
            <c:invertIfNegative val="0"/>
            <c:bubble3D val="0"/>
            <c:spPr>
              <a:solidFill>
                <a:schemeClr val="accent2"/>
              </a:solidFill>
            </c:spPr>
            <c:extLst>
              <c:ext xmlns:c16="http://schemas.microsoft.com/office/drawing/2014/chart" uri="{C3380CC4-5D6E-409C-BE32-E72D297353CC}">
                <c16:uniqueId val="{0000001B-A435-4659-A059-BD75F06ADFE1}"/>
              </c:ext>
            </c:extLst>
          </c:dPt>
          <c:dPt>
            <c:idx val="36"/>
            <c:invertIfNegative val="0"/>
            <c:bubble3D val="0"/>
            <c:spPr>
              <a:solidFill>
                <a:schemeClr val="accent2"/>
              </a:solidFill>
            </c:spPr>
            <c:extLst>
              <c:ext xmlns:c16="http://schemas.microsoft.com/office/drawing/2014/chart" uri="{C3380CC4-5D6E-409C-BE32-E72D297353CC}">
                <c16:uniqueId val="{0000001D-A435-4659-A059-BD75F06ADFE1}"/>
              </c:ext>
            </c:extLst>
          </c:dPt>
          <c:dPt>
            <c:idx val="37"/>
            <c:invertIfNegative val="0"/>
            <c:bubble3D val="0"/>
            <c:spPr>
              <a:solidFill>
                <a:schemeClr val="accent2"/>
              </a:solidFill>
            </c:spPr>
            <c:extLst>
              <c:ext xmlns:c16="http://schemas.microsoft.com/office/drawing/2014/chart" uri="{C3380CC4-5D6E-409C-BE32-E72D297353CC}">
                <c16:uniqueId val="{0000001F-A435-4659-A059-BD75F06ADFE1}"/>
              </c:ext>
            </c:extLst>
          </c:dPt>
          <c:dPt>
            <c:idx val="38"/>
            <c:invertIfNegative val="0"/>
            <c:bubble3D val="0"/>
            <c:spPr>
              <a:solidFill>
                <a:schemeClr val="accent2"/>
              </a:solidFill>
            </c:spPr>
            <c:extLst>
              <c:ext xmlns:c16="http://schemas.microsoft.com/office/drawing/2014/chart" uri="{C3380CC4-5D6E-409C-BE32-E72D297353CC}">
                <c16:uniqueId val="{00000021-A435-4659-A059-BD75F06ADFE1}"/>
              </c:ext>
            </c:extLst>
          </c:dPt>
          <c:dPt>
            <c:idx val="39"/>
            <c:invertIfNegative val="0"/>
            <c:bubble3D val="0"/>
            <c:spPr>
              <a:solidFill>
                <a:schemeClr val="accent2"/>
              </a:solidFill>
            </c:spPr>
            <c:extLst>
              <c:ext xmlns:c16="http://schemas.microsoft.com/office/drawing/2014/chart" uri="{C3380CC4-5D6E-409C-BE32-E72D297353CC}">
                <c16:uniqueId val="{00000023-A435-4659-A059-BD75F06ADFE1}"/>
              </c:ext>
            </c:extLst>
          </c:dPt>
          <c:dPt>
            <c:idx val="40"/>
            <c:invertIfNegative val="0"/>
            <c:bubble3D val="0"/>
            <c:spPr>
              <a:solidFill>
                <a:schemeClr val="accent2"/>
              </a:solidFill>
            </c:spPr>
            <c:extLst>
              <c:ext xmlns:c16="http://schemas.microsoft.com/office/drawing/2014/chart" uri="{C3380CC4-5D6E-409C-BE32-E72D297353CC}">
                <c16:uniqueId val="{00000025-A435-4659-A059-BD75F06ADFE1}"/>
              </c:ext>
            </c:extLst>
          </c:dPt>
          <c:dPt>
            <c:idx val="41"/>
            <c:invertIfNegative val="0"/>
            <c:bubble3D val="0"/>
            <c:spPr>
              <a:solidFill>
                <a:schemeClr val="accent2"/>
              </a:solidFill>
            </c:spPr>
            <c:extLst>
              <c:ext xmlns:c16="http://schemas.microsoft.com/office/drawing/2014/chart" uri="{C3380CC4-5D6E-409C-BE32-E72D297353CC}">
                <c16:uniqueId val="{00000027-A435-4659-A059-BD75F06ADFE1}"/>
              </c:ext>
            </c:extLst>
          </c:dPt>
          <c:dPt>
            <c:idx val="42"/>
            <c:invertIfNegative val="0"/>
            <c:bubble3D val="0"/>
            <c:spPr>
              <a:solidFill>
                <a:schemeClr val="accent2"/>
              </a:solidFill>
            </c:spPr>
            <c:extLst>
              <c:ext xmlns:c16="http://schemas.microsoft.com/office/drawing/2014/chart" uri="{C3380CC4-5D6E-409C-BE32-E72D297353CC}">
                <c16:uniqueId val="{00000029-A435-4659-A059-BD75F06ADFE1}"/>
              </c:ext>
            </c:extLst>
          </c:dPt>
          <c:dPt>
            <c:idx val="64"/>
            <c:invertIfNegative val="0"/>
            <c:bubble3D val="0"/>
            <c:spPr>
              <a:solidFill>
                <a:schemeClr val="accent2"/>
              </a:solidFill>
            </c:spPr>
            <c:extLst>
              <c:ext xmlns:c16="http://schemas.microsoft.com/office/drawing/2014/chart" uri="{C3380CC4-5D6E-409C-BE32-E72D297353CC}">
                <c16:uniqueId val="{0000002B-A435-4659-A059-BD75F06ADFE1}"/>
              </c:ext>
            </c:extLst>
          </c:dPt>
          <c:dPt>
            <c:idx val="65"/>
            <c:invertIfNegative val="0"/>
            <c:bubble3D val="0"/>
            <c:spPr>
              <a:solidFill>
                <a:schemeClr val="accent2"/>
              </a:solidFill>
            </c:spPr>
            <c:extLst>
              <c:ext xmlns:c16="http://schemas.microsoft.com/office/drawing/2014/chart" uri="{C3380CC4-5D6E-409C-BE32-E72D297353CC}">
                <c16:uniqueId val="{0000002D-A435-4659-A059-BD75F06ADFE1}"/>
              </c:ext>
            </c:extLst>
          </c:dPt>
          <c:dPt>
            <c:idx val="66"/>
            <c:invertIfNegative val="0"/>
            <c:bubble3D val="0"/>
            <c:spPr>
              <a:solidFill>
                <a:schemeClr val="accent2"/>
              </a:solidFill>
            </c:spPr>
            <c:extLst>
              <c:ext xmlns:c16="http://schemas.microsoft.com/office/drawing/2014/chart" uri="{C3380CC4-5D6E-409C-BE32-E72D297353CC}">
                <c16:uniqueId val="{0000002F-A435-4659-A059-BD75F06ADFE1}"/>
              </c:ext>
            </c:extLst>
          </c:dPt>
          <c:dPt>
            <c:idx val="67"/>
            <c:invertIfNegative val="0"/>
            <c:bubble3D val="0"/>
            <c:spPr>
              <a:solidFill>
                <a:schemeClr val="accent2"/>
              </a:solidFill>
            </c:spPr>
            <c:extLst>
              <c:ext xmlns:c16="http://schemas.microsoft.com/office/drawing/2014/chart" uri="{C3380CC4-5D6E-409C-BE32-E72D297353CC}">
                <c16:uniqueId val="{00000031-A435-4659-A059-BD75F06ADFE1}"/>
              </c:ext>
            </c:extLst>
          </c:dPt>
          <c:dPt>
            <c:idx val="68"/>
            <c:invertIfNegative val="0"/>
            <c:bubble3D val="0"/>
            <c:spPr>
              <a:solidFill>
                <a:schemeClr val="accent2"/>
              </a:solidFill>
            </c:spPr>
            <c:extLst>
              <c:ext xmlns:c16="http://schemas.microsoft.com/office/drawing/2014/chart" uri="{C3380CC4-5D6E-409C-BE32-E72D297353CC}">
                <c16:uniqueId val="{00000033-A435-4659-A059-BD75F06ADFE1}"/>
              </c:ext>
            </c:extLst>
          </c:dPt>
          <c:dPt>
            <c:idx val="69"/>
            <c:invertIfNegative val="0"/>
            <c:bubble3D val="0"/>
            <c:spPr>
              <a:solidFill>
                <a:schemeClr val="accent2"/>
              </a:solidFill>
            </c:spPr>
            <c:extLst>
              <c:ext xmlns:c16="http://schemas.microsoft.com/office/drawing/2014/chart" uri="{C3380CC4-5D6E-409C-BE32-E72D297353CC}">
                <c16:uniqueId val="{00000035-A435-4659-A059-BD75F06ADFE1}"/>
              </c:ext>
            </c:extLst>
          </c:dPt>
          <c:dPt>
            <c:idx val="70"/>
            <c:invertIfNegative val="0"/>
            <c:bubble3D val="0"/>
            <c:spPr>
              <a:solidFill>
                <a:schemeClr val="accent2"/>
              </a:solidFill>
            </c:spPr>
            <c:extLst>
              <c:ext xmlns:c16="http://schemas.microsoft.com/office/drawing/2014/chart" uri="{C3380CC4-5D6E-409C-BE32-E72D297353CC}">
                <c16:uniqueId val="{00000037-A435-4659-A059-BD75F06ADFE1}"/>
              </c:ext>
            </c:extLst>
          </c:dPt>
          <c:dPt>
            <c:idx val="71"/>
            <c:invertIfNegative val="0"/>
            <c:bubble3D val="0"/>
            <c:spPr>
              <a:solidFill>
                <a:schemeClr val="accent2"/>
              </a:solidFill>
            </c:spPr>
            <c:extLst>
              <c:ext xmlns:c16="http://schemas.microsoft.com/office/drawing/2014/chart" uri="{C3380CC4-5D6E-409C-BE32-E72D297353CC}">
                <c16:uniqueId val="{00000039-A435-4659-A059-BD75F06ADFE1}"/>
              </c:ext>
            </c:extLst>
          </c:dPt>
          <c:dPt>
            <c:idx val="72"/>
            <c:invertIfNegative val="0"/>
            <c:bubble3D val="0"/>
            <c:spPr>
              <a:solidFill>
                <a:schemeClr val="accent2"/>
              </a:solidFill>
            </c:spPr>
            <c:extLst>
              <c:ext xmlns:c16="http://schemas.microsoft.com/office/drawing/2014/chart" uri="{C3380CC4-5D6E-409C-BE32-E72D297353CC}">
                <c16:uniqueId val="{0000003B-A435-4659-A059-BD75F06ADFE1}"/>
              </c:ext>
            </c:extLst>
          </c:dPt>
          <c:dPt>
            <c:idx val="73"/>
            <c:invertIfNegative val="0"/>
            <c:bubble3D val="0"/>
            <c:spPr>
              <a:solidFill>
                <a:schemeClr val="accent2"/>
              </a:solidFill>
            </c:spPr>
            <c:extLst>
              <c:ext xmlns:c16="http://schemas.microsoft.com/office/drawing/2014/chart" uri="{C3380CC4-5D6E-409C-BE32-E72D297353CC}">
                <c16:uniqueId val="{0000003D-A435-4659-A059-BD75F06ADFE1}"/>
              </c:ext>
            </c:extLst>
          </c:dPt>
          <c:dPt>
            <c:idx val="74"/>
            <c:invertIfNegative val="0"/>
            <c:bubble3D val="0"/>
            <c:spPr>
              <a:solidFill>
                <a:schemeClr val="accent2"/>
              </a:solidFill>
            </c:spPr>
            <c:extLst>
              <c:ext xmlns:c16="http://schemas.microsoft.com/office/drawing/2014/chart" uri="{C3380CC4-5D6E-409C-BE32-E72D297353CC}">
                <c16:uniqueId val="{0000003F-A435-4659-A059-BD75F06ADFE1}"/>
              </c:ext>
            </c:extLst>
          </c:dPt>
          <c:dPt>
            <c:idx val="75"/>
            <c:invertIfNegative val="0"/>
            <c:bubble3D val="0"/>
            <c:spPr>
              <a:solidFill>
                <a:schemeClr val="accent2"/>
              </a:solidFill>
            </c:spPr>
            <c:extLst>
              <c:ext xmlns:c16="http://schemas.microsoft.com/office/drawing/2014/chart" uri="{C3380CC4-5D6E-409C-BE32-E72D297353CC}">
                <c16:uniqueId val="{00000041-A435-4659-A059-BD75F06ADFE1}"/>
              </c:ext>
            </c:extLst>
          </c:dPt>
          <c:dPt>
            <c:idx val="76"/>
            <c:invertIfNegative val="0"/>
            <c:bubble3D val="0"/>
            <c:spPr>
              <a:solidFill>
                <a:schemeClr val="accent2"/>
              </a:solidFill>
            </c:spPr>
            <c:extLst>
              <c:ext xmlns:c16="http://schemas.microsoft.com/office/drawing/2014/chart" uri="{C3380CC4-5D6E-409C-BE32-E72D297353CC}">
                <c16:uniqueId val="{00000043-A435-4659-A059-BD75F06ADFE1}"/>
              </c:ext>
            </c:extLst>
          </c:dPt>
          <c:cat>
            <c:strRef>
              <c:f>Graphs!$A$3:$A$98</c:f>
              <c:strCache>
                <c:ptCount val="96"/>
                <c:pt idx="0">
                  <c:v>00:00</c:v>
                </c:pt>
                <c:pt idx="1">
                  <c:v>0015</c:v>
                </c:pt>
                <c:pt idx="2">
                  <c:v>0030</c:v>
                </c:pt>
                <c:pt idx="3">
                  <c:v>0045</c:v>
                </c:pt>
                <c:pt idx="4">
                  <c:v>0100</c:v>
                </c:pt>
                <c:pt idx="5">
                  <c:v>0115</c:v>
                </c:pt>
                <c:pt idx="6">
                  <c:v>0130</c:v>
                </c:pt>
                <c:pt idx="7">
                  <c:v>0145</c:v>
                </c:pt>
                <c:pt idx="8">
                  <c:v>0200</c:v>
                </c:pt>
                <c:pt idx="9">
                  <c:v>0215</c:v>
                </c:pt>
                <c:pt idx="10">
                  <c:v>0230</c:v>
                </c:pt>
                <c:pt idx="11">
                  <c:v>0245</c:v>
                </c:pt>
                <c:pt idx="12">
                  <c:v>0300</c:v>
                </c:pt>
                <c:pt idx="13">
                  <c:v>0315</c:v>
                </c:pt>
                <c:pt idx="14">
                  <c:v>0330</c:v>
                </c:pt>
                <c:pt idx="15">
                  <c:v>0345</c:v>
                </c:pt>
                <c:pt idx="16">
                  <c:v>0400</c:v>
                </c:pt>
                <c:pt idx="17">
                  <c:v>0415</c:v>
                </c:pt>
                <c:pt idx="18">
                  <c:v>0430</c:v>
                </c:pt>
                <c:pt idx="19">
                  <c:v>0445</c:v>
                </c:pt>
                <c:pt idx="20">
                  <c:v>0500</c:v>
                </c:pt>
                <c:pt idx="21">
                  <c:v>0515</c:v>
                </c:pt>
                <c:pt idx="22">
                  <c:v>0530</c:v>
                </c:pt>
                <c:pt idx="23">
                  <c:v>0545</c:v>
                </c:pt>
                <c:pt idx="24">
                  <c:v>0600</c:v>
                </c:pt>
                <c:pt idx="25">
                  <c:v>0615</c:v>
                </c:pt>
                <c:pt idx="26">
                  <c:v>0630</c:v>
                </c:pt>
                <c:pt idx="27">
                  <c:v>0645</c:v>
                </c:pt>
                <c:pt idx="28">
                  <c:v>0700</c:v>
                </c:pt>
                <c:pt idx="29">
                  <c:v>0715</c:v>
                </c:pt>
                <c:pt idx="30">
                  <c:v>0730</c:v>
                </c:pt>
                <c:pt idx="31">
                  <c:v>0745</c:v>
                </c:pt>
                <c:pt idx="32">
                  <c:v>0800</c:v>
                </c:pt>
                <c:pt idx="33">
                  <c:v>0815</c:v>
                </c:pt>
                <c:pt idx="34">
                  <c:v>0830</c:v>
                </c:pt>
                <c:pt idx="35">
                  <c:v>0845</c:v>
                </c:pt>
                <c:pt idx="36">
                  <c:v>0900</c:v>
                </c:pt>
                <c:pt idx="37">
                  <c:v>0915</c:v>
                </c:pt>
                <c:pt idx="38">
                  <c:v>0930</c:v>
                </c:pt>
                <c:pt idx="39">
                  <c:v>0945</c:v>
                </c:pt>
                <c:pt idx="40">
                  <c:v>1000</c:v>
                </c:pt>
                <c:pt idx="41">
                  <c:v>1015</c:v>
                </c:pt>
                <c:pt idx="42">
                  <c:v>1030</c:v>
                </c:pt>
                <c:pt idx="43">
                  <c:v>1045</c:v>
                </c:pt>
                <c:pt idx="44">
                  <c:v>1100</c:v>
                </c:pt>
                <c:pt idx="45">
                  <c:v>1115</c:v>
                </c:pt>
                <c:pt idx="46">
                  <c:v>1130</c:v>
                </c:pt>
                <c:pt idx="47">
                  <c:v>1145</c:v>
                </c:pt>
                <c:pt idx="48">
                  <c:v>1200</c:v>
                </c:pt>
                <c:pt idx="49">
                  <c:v>1215</c:v>
                </c:pt>
                <c:pt idx="50">
                  <c:v>1230</c:v>
                </c:pt>
                <c:pt idx="51">
                  <c:v>1245</c:v>
                </c:pt>
                <c:pt idx="52">
                  <c:v>1300</c:v>
                </c:pt>
                <c:pt idx="53">
                  <c:v>1315</c:v>
                </c:pt>
                <c:pt idx="54">
                  <c:v>1330</c:v>
                </c:pt>
                <c:pt idx="55">
                  <c:v>1345</c:v>
                </c:pt>
                <c:pt idx="56">
                  <c:v>1400</c:v>
                </c:pt>
                <c:pt idx="57">
                  <c:v>1415</c:v>
                </c:pt>
                <c:pt idx="58">
                  <c:v>1430</c:v>
                </c:pt>
                <c:pt idx="59">
                  <c:v>1445</c:v>
                </c:pt>
                <c:pt idx="60">
                  <c:v>1500</c:v>
                </c:pt>
                <c:pt idx="61">
                  <c:v>1515</c:v>
                </c:pt>
                <c:pt idx="62">
                  <c:v>1530</c:v>
                </c:pt>
                <c:pt idx="63">
                  <c:v>1545</c:v>
                </c:pt>
                <c:pt idx="64">
                  <c:v>1600</c:v>
                </c:pt>
                <c:pt idx="65">
                  <c:v>1615</c:v>
                </c:pt>
                <c:pt idx="66">
                  <c:v>1630</c:v>
                </c:pt>
                <c:pt idx="67">
                  <c:v>1645</c:v>
                </c:pt>
                <c:pt idx="68">
                  <c:v>1700</c:v>
                </c:pt>
                <c:pt idx="69">
                  <c:v>1715</c:v>
                </c:pt>
                <c:pt idx="70">
                  <c:v>1730</c:v>
                </c:pt>
                <c:pt idx="71">
                  <c:v>1745</c:v>
                </c:pt>
                <c:pt idx="72">
                  <c:v>1800</c:v>
                </c:pt>
                <c:pt idx="73">
                  <c:v>1815</c:v>
                </c:pt>
                <c:pt idx="74">
                  <c:v>1830</c:v>
                </c:pt>
                <c:pt idx="75">
                  <c:v>1845</c:v>
                </c:pt>
                <c:pt idx="76">
                  <c:v>1900</c:v>
                </c:pt>
                <c:pt idx="77">
                  <c:v>1915</c:v>
                </c:pt>
                <c:pt idx="78">
                  <c:v>1930</c:v>
                </c:pt>
                <c:pt idx="79">
                  <c:v>1945</c:v>
                </c:pt>
                <c:pt idx="80">
                  <c:v>2000</c:v>
                </c:pt>
                <c:pt idx="81">
                  <c:v>2015</c:v>
                </c:pt>
                <c:pt idx="82">
                  <c:v>2030</c:v>
                </c:pt>
                <c:pt idx="83">
                  <c:v>2045</c:v>
                </c:pt>
                <c:pt idx="84">
                  <c:v>2100</c:v>
                </c:pt>
                <c:pt idx="85">
                  <c:v>2115</c:v>
                </c:pt>
                <c:pt idx="86">
                  <c:v>2130</c:v>
                </c:pt>
                <c:pt idx="87">
                  <c:v>2145</c:v>
                </c:pt>
                <c:pt idx="88">
                  <c:v>2200</c:v>
                </c:pt>
                <c:pt idx="89">
                  <c:v>2215</c:v>
                </c:pt>
                <c:pt idx="90">
                  <c:v>2230</c:v>
                </c:pt>
                <c:pt idx="91">
                  <c:v>2245</c:v>
                </c:pt>
                <c:pt idx="92">
                  <c:v>2300</c:v>
                </c:pt>
                <c:pt idx="93">
                  <c:v>2315</c:v>
                </c:pt>
                <c:pt idx="94">
                  <c:v>2330</c:v>
                </c:pt>
                <c:pt idx="95">
                  <c:v>2345</c:v>
                </c:pt>
              </c:strCache>
            </c:strRef>
          </c:cat>
          <c:val>
            <c:numRef>
              <c:f>Graphs!$C$3:$C$99</c:f>
              <c:numCache>
                <c:formatCode>General</c:formatCode>
                <c:ptCount val="97"/>
                <c:pt idx="0">
                  <c:v>5.3</c:v>
                </c:pt>
                <c:pt idx="1">
                  <c:v>5</c:v>
                </c:pt>
                <c:pt idx="2">
                  <c:v>5.5</c:v>
                </c:pt>
                <c:pt idx="3">
                  <c:v>2.4</c:v>
                </c:pt>
                <c:pt idx="4">
                  <c:v>2.5</c:v>
                </c:pt>
                <c:pt idx="5">
                  <c:v>2.8</c:v>
                </c:pt>
                <c:pt idx="6">
                  <c:v>1.2</c:v>
                </c:pt>
                <c:pt idx="7">
                  <c:v>1.3</c:v>
                </c:pt>
                <c:pt idx="8">
                  <c:v>2.7</c:v>
                </c:pt>
                <c:pt idx="9">
                  <c:v>1.9</c:v>
                </c:pt>
                <c:pt idx="10">
                  <c:v>1.5</c:v>
                </c:pt>
                <c:pt idx="11">
                  <c:v>1.1000000000000001</c:v>
                </c:pt>
                <c:pt idx="12">
                  <c:v>0.8</c:v>
                </c:pt>
                <c:pt idx="13">
                  <c:v>1.3</c:v>
                </c:pt>
                <c:pt idx="14">
                  <c:v>1</c:v>
                </c:pt>
                <c:pt idx="15">
                  <c:v>1.4</c:v>
                </c:pt>
                <c:pt idx="16">
                  <c:v>2.2000000000000002</c:v>
                </c:pt>
                <c:pt idx="17">
                  <c:v>2.1</c:v>
                </c:pt>
                <c:pt idx="18">
                  <c:v>3.6</c:v>
                </c:pt>
                <c:pt idx="19">
                  <c:v>4.0999999999999996</c:v>
                </c:pt>
                <c:pt idx="20">
                  <c:v>7</c:v>
                </c:pt>
                <c:pt idx="21">
                  <c:v>7.8</c:v>
                </c:pt>
                <c:pt idx="22">
                  <c:v>10.5</c:v>
                </c:pt>
                <c:pt idx="23">
                  <c:v>15</c:v>
                </c:pt>
                <c:pt idx="24">
                  <c:v>16</c:v>
                </c:pt>
                <c:pt idx="25">
                  <c:v>21.5</c:v>
                </c:pt>
                <c:pt idx="26">
                  <c:v>26.7</c:v>
                </c:pt>
                <c:pt idx="27">
                  <c:v>29.2</c:v>
                </c:pt>
                <c:pt idx="28">
                  <c:v>25.1</c:v>
                </c:pt>
                <c:pt idx="29">
                  <c:v>24</c:v>
                </c:pt>
                <c:pt idx="30">
                  <c:v>24</c:v>
                </c:pt>
                <c:pt idx="31">
                  <c:v>35.5</c:v>
                </c:pt>
                <c:pt idx="32">
                  <c:v>36.6</c:v>
                </c:pt>
                <c:pt idx="33">
                  <c:v>23.8</c:v>
                </c:pt>
                <c:pt idx="34">
                  <c:v>27.8</c:v>
                </c:pt>
                <c:pt idx="35">
                  <c:v>30.2</c:v>
                </c:pt>
                <c:pt idx="36">
                  <c:v>32.799999999999997</c:v>
                </c:pt>
                <c:pt idx="37">
                  <c:v>25.2</c:v>
                </c:pt>
                <c:pt idx="38">
                  <c:v>21.7</c:v>
                </c:pt>
                <c:pt idx="39">
                  <c:v>22.7</c:v>
                </c:pt>
                <c:pt idx="40">
                  <c:v>45.2</c:v>
                </c:pt>
                <c:pt idx="41">
                  <c:v>21.3</c:v>
                </c:pt>
                <c:pt idx="42">
                  <c:v>19.5</c:v>
                </c:pt>
                <c:pt idx="43">
                  <c:v>17.899999999999999</c:v>
                </c:pt>
                <c:pt idx="44">
                  <c:v>21.1</c:v>
                </c:pt>
                <c:pt idx="45">
                  <c:v>21</c:v>
                </c:pt>
                <c:pt idx="46">
                  <c:v>21.1</c:v>
                </c:pt>
                <c:pt idx="47">
                  <c:v>20.3</c:v>
                </c:pt>
                <c:pt idx="48">
                  <c:v>20.100000000000001</c:v>
                </c:pt>
                <c:pt idx="49">
                  <c:v>21.2</c:v>
                </c:pt>
                <c:pt idx="50">
                  <c:v>24.5</c:v>
                </c:pt>
                <c:pt idx="51">
                  <c:v>24.2</c:v>
                </c:pt>
                <c:pt idx="52">
                  <c:v>29.6</c:v>
                </c:pt>
                <c:pt idx="53">
                  <c:v>27.3</c:v>
                </c:pt>
                <c:pt idx="54">
                  <c:v>26.6</c:v>
                </c:pt>
                <c:pt idx="55">
                  <c:v>24.5</c:v>
                </c:pt>
                <c:pt idx="56">
                  <c:v>28.4</c:v>
                </c:pt>
                <c:pt idx="57">
                  <c:v>33.799999999999997</c:v>
                </c:pt>
                <c:pt idx="58">
                  <c:v>39.5</c:v>
                </c:pt>
                <c:pt idx="59">
                  <c:v>34.6</c:v>
                </c:pt>
                <c:pt idx="60">
                  <c:v>39.5</c:v>
                </c:pt>
                <c:pt idx="61">
                  <c:v>34.9</c:v>
                </c:pt>
                <c:pt idx="62">
                  <c:v>49.9</c:v>
                </c:pt>
                <c:pt idx="63">
                  <c:v>37.6</c:v>
                </c:pt>
                <c:pt idx="64">
                  <c:v>35.9</c:v>
                </c:pt>
                <c:pt idx="65">
                  <c:v>33.299999999999997</c:v>
                </c:pt>
                <c:pt idx="66">
                  <c:v>35.6</c:v>
                </c:pt>
                <c:pt idx="67">
                  <c:v>40.5</c:v>
                </c:pt>
                <c:pt idx="68">
                  <c:v>34.299999999999997</c:v>
                </c:pt>
                <c:pt idx="69">
                  <c:v>32.700000000000003</c:v>
                </c:pt>
                <c:pt idx="70">
                  <c:v>31</c:v>
                </c:pt>
                <c:pt idx="71">
                  <c:v>30.7</c:v>
                </c:pt>
                <c:pt idx="72">
                  <c:v>29.1</c:v>
                </c:pt>
                <c:pt idx="73">
                  <c:v>28.3</c:v>
                </c:pt>
                <c:pt idx="74">
                  <c:v>28.9</c:v>
                </c:pt>
                <c:pt idx="75">
                  <c:v>26</c:v>
                </c:pt>
                <c:pt idx="76">
                  <c:v>30.4</c:v>
                </c:pt>
                <c:pt idx="77">
                  <c:v>23</c:v>
                </c:pt>
                <c:pt idx="78">
                  <c:v>21.7</c:v>
                </c:pt>
                <c:pt idx="79">
                  <c:v>20.6</c:v>
                </c:pt>
                <c:pt idx="80">
                  <c:v>20.6</c:v>
                </c:pt>
                <c:pt idx="81">
                  <c:v>17.8</c:v>
                </c:pt>
                <c:pt idx="82">
                  <c:v>15.9</c:v>
                </c:pt>
                <c:pt idx="83">
                  <c:v>17.3</c:v>
                </c:pt>
                <c:pt idx="84">
                  <c:v>16.2</c:v>
                </c:pt>
                <c:pt idx="85">
                  <c:v>16.8</c:v>
                </c:pt>
                <c:pt idx="86">
                  <c:v>16.899999999999999</c:v>
                </c:pt>
                <c:pt idx="87">
                  <c:v>15.3</c:v>
                </c:pt>
                <c:pt idx="88">
                  <c:v>17.100000000000001</c:v>
                </c:pt>
                <c:pt idx="89">
                  <c:v>13.6</c:v>
                </c:pt>
                <c:pt idx="90">
                  <c:v>15.1</c:v>
                </c:pt>
                <c:pt idx="91">
                  <c:v>11.5</c:v>
                </c:pt>
                <c:pt idx="92">
                  <c:v>10.8</c:v>
                </c:pt>
                <c:pt idx="93">
                  <c:v>8.6</c:v>
                </c:pt>
                <c:pt idx="94">
                  <c:v>7.9</c:v>
                </c:pt>
                <c:pt idx="95">
                  <c:v>6.9</c:v>
                </c:pt>
              </c:numCache>
            </c:numRef>
          </c:val>
          <c:extLst>
            <c:ext xmlns:c16="http://schemas.microsoft.com/office/drawing/2014/chart" uri="{C3380CC4-5D6E-409C-BE32-E72D297353CC}">
              <c16:uniqueId val="{00000044-A435-4659-A059-BD75F06ADFE1}"/>
            </c:ext>
          </c:extLst>
        </c:ser>
        <c:dLbls>
          <c:showLegendKey val="0"/>
          <c:showVal val="0"/>
          <c:showCatName val="0"/>
          <c:showSerName val="0"/>
          <c:showPercent val="0"/>
          <c:showBubbleSize val="0"/>
        </c:dLbls>
        <c:gapWidth val="150"/>
        <c:axId val="75080064"/>
        <c:axId val="75081984"/>
      </c:barChart>
      <c:catAx>
        <c:axId val="75080064"/>
        <c:scaling>
          <c:orientation val="minMax"/>
        </c:scaling>
        <c:delete val="0"/>
        <c:axPos val="b"/>
        <c:title>
          <c:tx>
            <c:rich>
              <a:bodyPr/>
              <a:lstStyle/>
              <a:p>
                <a:pPr>
                  <a:defRPr/>
                </a:pPr>
                <a:r>
                  <a:rPr lang="en-GB"/>
                  <a:t>Time</a:t>
                </a:r>
                <a:r>
                  <a:rPr lang="en-GB" baseline="0"/>
                  <a:t> of Day</a:t>
                </a:r>
                <a:endParaRPr lang="en-GB"/>
              </a:p>
            </c:rich>
          </c:tx>
          <c:overlay val="0"/>
        </c:title>
        <c:numFmt formatCode="General" sourceLinked="0"/>
        <c:majorTickMark val="none"/>
        <c:minorTickMark val="none"/>
        <c:tickLblPos val="nextTo"/>
        <c:crossAx val="75081984"/>
        <c:crosses val="autoZero"/>
        <c:auto val="1"/>
        <c:lblAlgn val="ctr"/>
        <c:lblOffset val="100"/>
        <c:noMultiLvlLbl val="0"/>
      </c:catAx>
      <c:valAx>
        <c:axId val="75081984"/>
        <c:scaling>
          <c:orientation val="minMax"/>
        </c:scaling>
        <c:delete val="0"/>
        <c:axPos val="l"/>
        <c:majorGridlines/>
        <c:title>
          <c:tx>
            <c:rich>
              <a:bodyPr rot="-5400000" vert="horz"/>
              <a:lstStyle/>
              <a:p>
                <a:pPr>
                  <a:defRPr/>
                </a:pPr>
                <a:r>
                  <a:rPr lang="en-GB"/>
                  <a:t>Vehicle Numbers</a:t>
                </a:r>
              </a:p>
            </c:rich>
          </c:tx>
          <c:overlay val="0"/>
        </c:title>
        <c:numFmt formatCode="General" sourceLinked="1"/>
        <c:majorTickMark val="none"/>
        <c:minorTickMark val="none"/>
        <c:tickLblPos val="nextTo"/>
        <c:crossAx val="7508006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Journey time (westbound) on The Highway</a:t>
            </a:r>
          </a:p>
        </c:rich>
      </c:tx>
      <c:layout>
        <c:manualLayout>
          <c:xMode val="edge"/>
          <c:yMode val="edge"/>
          <c:x val="0.2798197071160497"/>
          <c:y val="2.9389620093108805E-3"/>
        </c:manualLayout>
      </c:layout>
      <c:overlay val="1"/>
    </c:title>
    <c:autoTitleDeleted val="0"/>
    <c:plotArea>
      <c:layout>
        <c:manualLayout>
          <c:layoutTarget val="inner"/>
          <c:xMode val="edge"/>
          <c:yMode val="edge"/>
          <c:x val="0.12147804537623684"/>
          <c:y val="6.2021167808569373E-2"/>
          <c:w val="0.85671883677791116"/>
          <c:h val="0.70067491563554551"/>
        </c:manualLayout>
      </c:layout>
      <c:lineChart>
        <c:grouping val="standard"/>
        <c:varyColors val="0"/>
        <c:ser>
          <c:idx val="0"/>
          <c:order val="0"/>
          <c:tx>
            <c:strRef>
              <c:f>Sheet1!$B$1</c:f>
              <c:strCache>
                <c:ptCount val="1"/>
                <c:pt idx="0">
                  <c:v>Journey time before</c:v>
                </c:pt>
              </c:strCache>
            </c:strRef>
          </c:tx>
          <c:marker>
            <c:symbol val="none"/>
          </c:marker>
          <c:cat>
            <c:numRef>
              <c:f>Sheet1!$A$2:$A$289</c:f>
              <c:numCache>
                <c:formatCode>h:mm</c:formatCode>
                <c:ptCount val="288"/>
                <c:pt idx="0">
                  <c:v>0</c:v>
                </c:pt>
                <c:pt idx="1">
                  <c:v>3.472222222222222E-3</c:v>
                </c:pt>
                <c:pt idx="2">
                  <c:v>6.9444444444444441E-3</c:v>
                </c:pt>
                <c:pt idx="3">
                  <c:v>1.0416666666666666E-2</c:v>
                </c:pt>
                <c:pt idx="4">
                  <c:v>1.3888888888888888E-2</c:v>
                </c:pt>
                <c:pt idx="5">
                  <c:v>1.7361111111111112E-2</c:v>
                </c:pt>
                <c:pt idx="6">
                  <c:v>2.0833333333333332E-2</c:v>
                </c:pt>
                <c:pt idx="7">
                  <c:v>2.4305555555555556E-2</c:v>
                </c:pt>
                <c:pt idx="8">
                  <c:v>2.7777777777777776E-2</c:v>
                </c:pt>
                <c:pt idx="9">
                  <c:v>3.125E-2</c:v>
                </c:pt>
                <c:pt idx="10">
                  <c:v>3.4722222222222224E-2</c:v>
                </c:pt>
                <c:pt idx="11">
                  <c:v>3.8194444444444441E-2</c:v>
                </c:pt>
                <c:pt idx="12">
                  <c:v>4.1666666666666664E-2</c:v>
                </c:pt>
                <c:pt idx="13">
                  <c:v>4.5138888888888888E-2</c:v>
                </c:pt>
                <c:pt idx="14">
                  <c:v>4.8611111111111112E-2</c:v>
                </c:pt>
                <c:pt idx="15">
                  <c:v>5.2083333333333336E-2</c:v>
                </c:pt>
                <c:pt idx="16">
                  <c:v>5.5555555555555552E-2</c:v>
                </c:pt>
                <c:pt idx="17">
                  <c:v>5.9027777777777783E-2</c:v>
                </c:pt>
                <c:pt idx="18">
                  <c:v>6.25E-2</c:v>
                </c:pt>
                <c:pt idx="19">
                  <c:v>6.5972222222222224E-2</c:v>
                </c:pt>
                <c:pt idx="20">
                  <c:v>6.9444444444444434E-2</c:v>
                </c:pt>
                <c:pt idx="21">
                  <c:v>7.2916666666666671E-2</c:v>
                </c:pt>
                <c:pt idx="22">
                  <c:v>7.6388888888888895E-2</c:v>
                </c:pt>
                <c:pt idx="23">
                  <c:v>7.9861111111111105E-2</c:v>
                </c:pt>
                <c:pt idx="24">
                  <c:v>8.3333333333333329E-2</c:v>
                </c:pt>
                <c:pt idx="25">
                  <c:v>8.6805555555555566E-2</c:v>
                </c:pt>
                <c:pt idx="26">
                  <c:v>9.0277777777777776E-2</c:v>
                </c:pt>
                <c:pt idx="27">
                  <c:v>9.375E-2</c:v>
                </c:pt>
                <c:pt idx="28">
                  <c:v>9.7222222222222224E-2</c:v>
                </c:pt>
                <c:pt idx="29">
                  <c:v>0.10069444444444443</c:v>
                </c:pt>
                <c:pt idx="30">
                  <c:v>0.10416666666666667</c:v>
                </c:pt>
                <c:pt idx="31">
                  <c:v>0.1076388888888889</c:v>
                </c:pt>
                <c:pt idx="32">
                  <c:v>0.1111111111111111</c:v>
                </c:pt>
                <c:pt idx="33">
                  <c:v>0.11458333333333333</c:v>
                </c:pt>
                <c:pt idx="34">
                  <c:v>0.11805555555555557</c:v>
                </c:pt>
                <c:pt idx="35">
                  <c:v>0.12152777777777778</c:v>
                </c:pt>
                <c:pt idx="36">
                  <c:v>0.125</c:v>
                </c:pt>
                <c:pt idx="37">
                  <c:v>0.12847222222222224</c:v>
                </c:pt>
                <c:pt idx="38">
                  <c:v>0.13194444444444445</c:v>
                </c:pt>
                <c:pt idx="39">
                  <c:v>0.13541666666666666</c:v>
                </c:pt>
                <c:pt idx="40">
                  <c:v>0.1388888888888889</c:v>
                </c:pt>
                <c:pt idx="41">
                  <c:v>0.1423611111111111</c:v>
                </c:pt>
                <c:pt idx="42">
                  <c:v>0.14583333333333334</c:v>
                </c:pt>
                <c:pt idx="43">
                  <c:v>0.14930555555555555</c:v>
                </c:pt>
                <c:pt idx="44">
                  <c:v>0.15277777777777776</c:v>
                </c:pt>
                <c:pt idx="45">
                  <c:v>0.15625</c:v>
                </c:pt>
                <c:pt idx="46">
                  <c:v>0.15972222222222224</c:v>
                </c:pt>
                <c:pt idx="47">
                  <c:v>0.16319444444444445</c:v>
                </c:pt>
                <c:pt idx="48">
                  <c:v>0.16666666666666666</c:v>
                </c:pt>
                <c:pt idx="49">
                  <c:v>0.17013888888888887</c:v>
                </c:pt>
                <c:pt idx="50">
                  <c:v>0.17361111111111113</c:v>
                </c:pt>
                <c:pt idx="51">
                  <c:v>0.17708333333333334</c:v>
                </c:pt>
                <c:pt idx="52">
                  <c:v>0.18055555555555555</c:v>
                </c:pt>
                <c:pt idx="53">
                  <c:v>0.18402777777777779</c:v>
                </c:pt>
                <c:pt idx="54">
                  <c:v>0.1875</c:v>
                </c:pt>
                <c:pt idx="55">
                  <c:v>0.19097222222222221</c:v>
                </c:pt>
                <c:pt idx="56">
                  <c:v>0.19444444444444445</c:v>
                </c:pt>
                <c:pt idx="57">
                  <c:v>0.19791666666666666</c:v>
                </c:pt>
                <c:pt idx="58">
                  <c:v>0.20138888888888887</c:v>
                </c:pt>
                <c:pt idx="59">
                  <c:v>0.20486111111111113</c:v>
                </c:pt>
                <c:pt idx="60">
                  <c:v>0.20833333333333334</c:v>
                </c:pt>
                <c:pt idx="61">
                  <c:v>0.21180555555555555</c:v>
                </c:pt>
                <c:pt idx="62">
                  <c:v>0.21527777777777779</c:v>
                </c:pt>
                <c:pt idx="63">
                  <c:v>0.21875</c:v>
                </c:pt>
                <c:pt idx="64">
                  <c:v>0.22222222222222221</c:v>
                </c:pt>
                <c:pt idx="65">
                  <c:v>0.22569444444444445</c:v>
                </c:pt>
                <c:pt idx="66">
                  <c:v>0.22916666666666666</c:v>
                </c:pt>
                <c:pt idx="67">
                  <c:v>0.23263888888888887</c:v>
                </c:pt>
                <c:pt idx="68">
                  <c:v>0.23611111111111113</c:v>
                </c:pt>
                <c:pt idx="69">
                  <c:v>0.23958333333333334</c:v>
                </c:pt>
                <c:pt idx="70">
                  <c:v>0.24305555555555555</c:v>
                </c:pt>
                <c:pt idx="71">
                  <c:v>0.24652777777777779</c:v>
                </c:pt>
                <c:pt idx="72">
                  <c:v>0.25</c:v>
                </c:pt>
                <c:pt idx="73">
                  <c:v>0.25347222222222221</c:v>
                </c:pt>
                <c:pt idx="74">
                  <c:v>0.25694444444444448</c:v>
                </c:pt>
                <c:pt idx="75">
                  <c:v>0.26041666666666669</c:v>
                </c:pt>
                <c:pt idx="76">
                  <c:v>0.2638888888888889</c:v>
                </c:pt>
                <c:pt idx="77">
                  <c:v>0.2673611111111111</c:v>
                </c:pt>
                <c:pt idx="78">
                  <c:v>0.27083333333333331</c:v>
                </c:pt>
                <c:pt idx="79">
                  <c:v>0.27430555555555552</c:v>
                </c:pt>
                <c:pt idx="80">
                  <c:v>0.27777777777777779</c:v>
                </c:pt>
                <c:pt idx="81">
                  <c:v>0.28125</c:v>
                </c:pt>
                <c:pt idx="82">
                  <c:v>0.28472222222222221</c:v>
                </c:pt>
                <c:pt idx="83">
                  <c:v>0.28819444444444448</c:v>
                </c:pt>
                <c:pt idx="84">
                  <c:v>0.29166666666666669</c:v>
                </c:pt>
                <c:pt idx="85">
                  <c:v>0.2951388888888889</c:v>
                </c:pt>
                <c:pt idx="86">
                  <c:v>0.2986111111111111</c:v>
                </c:pt>
                <c:pt idx="87">
                  <c:v>0.30208333333333331</c:v>
                </c:pt>
                <c:pt idx="88">
                  <c:v>0.30555555555555552</c:v>
                </c:pt>
                <c:pt idx="89">
                  <c:v>0.30902777777777779</c:v>
                </c:pt>
                <c:pt idx="90">
                  <c:v>0.3125</c:v>
                </c:pt>
                <c:pt idx="91">
                  <c:v>0.31597222222222221</c:v>
                </c:pt>
                <c:pt idx="92">
                  <c:v>0.31944444444444448</c:v>
                </c:pt>
                <c:pt idx="93">
                  <c:v>0.32291666666666669</c:v>
                </c:pt>
                <c:pt idx="94">
                  <c:v>0.3263888888888889</c:v>
                </c:pt>
                <c:pt idx="95">
                  <c:v>0.3298611111111111</c:v>
                </c:pt>
                <c:pt idx="96">
                  <c:v>0.33333333333333331</c:v>
                </c:pt>
                <c:pt idx="97">
                  <c:v>0.33680555555555558</c:v>
                </c:pt>
                <c:pt idx="98">
                  <c:v>0.34027777777777773</c:v>
                </c:pt>
                <c:pt idx="99">
                  <c:v>0.34375</c:v>
                </c:pt>
                <c:pt idx="100">
                  <c:v>0.34722222222222227</c:v>
                </c:pt>
                <c:pt idx="101">
                  <c:v>0.35069444444444442</c:v>
                </c:pt>
                <c:pt idx="102">
                  <c:v>0.35416666666666669</c:v>
                </c:pt>
                <c:pt idx="103">
                  <c:v>0.3576388888888889</c:v>
                </c:pt>
                <c:pt idx="104">
                  <c:v>0.3611111111111111</c:v>
                </c:pt>
                <c:pt idx="105">
                  <c:v>0.36458333333333331</c:v>
                </c:pt>
                <c:pt idx="106">
                  <c:v>0.36805555555555558</c:v>
                </c:pt>
                <c:pt idx="107">
                  <c:v>0.37152777777777773</c:v>
                </c:pt>
                <c:pt idx="108">
                  <c:v>0.375</c:v>
                </c:pt>
                <c:pt idx="109">
                  <c:v>0.37847222222222227</c:v>
                </c:pt>
                <c:pt idx="110">
                  <c:v>0.38194444444444442</c:v>
                </c:pt>
                <c:pt idx="111">
                  <c:v>0.38541666666666669</c:v>
                </c:pt>
                <c:pt idx="112">
                  <c:v>0.3888888888888889</c:v>
                </c:pt>
                <c:pt idx="113">
                  <c:v>0.3923611111111111</c:v>
                </c:pt>
                <c:pt idx="114">
                  <c:v>0.39583333333333331</c:v>
                </c:pt>
                <c:pt idx="115">
                  <c:v>0.39930555555555558</c:v>
                </c:pt>
                <c:pt idx="116">
                  <c:v>0.40277777777777773</c:v>
                </c:pt>
                <c:pt idx="117">
                  <c:v>0.40625</c:v>
                </c:pt>
                <c:pt idx="118">
                  <c:v>0.40972222222222227</c:v>
                </c:pt>
                <c:pt idx="119">
                  <c:v>0.41319444444444442</c:v>
                </c:pt>
                <c:pt idx="120">
                  <c:v>0.41666666666666669</c:v>
                </c:pt>
                <c:pt idx="121">
                  <c:v>0.4201388888888889</c:v>
                </c:pt>
                <c:pt idx="122">
                  <c:v>0.4236111111111111</c:v>
                </c:pt>
                <c:pt idx="123">
                  <c:v>0.42708333333333331</c:v>
                </c:pt>
                <c:pt idx="124">
                  <c:v>0.43055555555555558</c:v>
                </c:pt>
                <c:pt idx="125">
                  <c:v>0.43402777777777773</c:v>
                </c:pt>
                <c:pt idx="126">
                  <c:v>0.4375</c:v>
                </c:pt>
                <c:pt idx="127">
                  <c:v>0.44097222222222227</c:v>
                </c:pt>
                <c:pt idx="128">
                  <c:v>0.44444444444444442</c:v>
                </c:pt>
                <c:pt idx="129">
                  <c:v>0.44791666666666669</c:v>
                </c:pt>
                <c:pt idx="130">
                  <c:v>0.4513888888888889</c:v>
                </c:pt>
                <c:pt idx="131">
                  <c:v>0.4548611111111111</c:v>
                </c:pt>
                <c:pt idx="132">
                  <c:v>0.45833333333333331</c:v>
                </c:pt>
                <c:pt idx="133">
                  <c:v>0.46180555555555558</c:v>
                </c:pt>
                <c:pt idx="134">
                  <c:v>0.46527777777777773</c:v>
                </c:pt>
                <c:pt idx="135">
                  <c:v>0.46875</c:v>
                </c:pt>
                <c:pt idx="136">
                  <c:v>0.47222222222222227</c:v>
                </c:pt>
                <c:pt idx="137">
                  <c:v>0.47569444444444442</c:v>
                </c:pt>
                <c:pt idx="138">
                  <c:v>0.47916666666666669</c:v>
                </c:pt>
                <c:pt idx="139">
                  <c:v>0.4826388888888889</c:v>
                </c:pt>
                <c:pt idx="140">
                  <c:v>0.4861111111111111</c:v>
                </c:pt>
                <c:pt idx="141">
                  <c:v>0.48958333333333331</c:v>
                </c:pt>
                <c:pt idx="142">
                  <c:v>0.49305555555555558</c:v>
                </c:pt>
                <c:pt idx="143">
                  <c:v>0.49652777777777773</c:v>
                </c:pt>
                <c:pt idx="144">
                  <c:v>0.5</c:v>
                </c:pt>
                <c:pt idx="145">
                  <c:v>0.50347222222222221</c:v>
                </c:pt>
                <c:pt idx="146">
                  <c:v>0.50694444444444442</c:v>
                </c:pt>
                <c:pt idx="147">
                  <c:v>0.51041666666666663</c:v>
                </c:pt>
                <c:pt idx="148">
                  <c:v>0.51388888888888895</c:v>
                </c:pt>
                <c:pt idx="149">
                  <c:v>0.51736111111111105</c:v>
                </c:pt>
                <c:pt idx="150">
                  <c:v>0.52083333333333337</c:v>
                </c:pt>
                <c:pt idx="151">
                  <c:v>0.52430555555555558</c:v>
                </c:pt>
                <c:pt idx="152">
                  <c:v>0.52777777777777779</c:v>
                </c:pt>
                <c:pt idx="153">
                  <c:v>0.53125</c:v>
                </c:pt>
                <c:pt idx="154">
                  <c:v>0.53472222222222221</c:v>
                </c:pt>
                <c:pt idx="155">
                  <c:v>0.53819444444444442</c:v>
                </c:pt>
                <c:pt idx="156">
                  <c:v>0.54166666666666663</c:v>
                </c:pt>
                <c:pt idx="157">
                  <c:v>0.54513888888888895</c:v>
                </c:pt>
                <c:pt idx="158">
                  <c:v>0.54861111111111105</c:v>
                </c:pt>
                <c:pt idx="159">
                  <c:v>0.55208333333333337</c:v>
                </c:pt>
                <c:pt idx="160">
                  <c:v>0.55555555555555558</c:v>
                </c:pt>
                <c:pt idx="161">
                  <c:v>0.55902777777777779</c:v>
                </c:pt>
                <c:pt idx="162">
                  <c:v>0.5625</c:v>
                </c:pt>
                <c:pt idx="163">
                  <c:v>0.56597222222222221</c:v>
                </c:pt>
                <c:pt idx="164">
                  <c:v>0.56944444444444442</c:v>
                </c:pt>
                <c:pt idx="165">
                  <c:v>0.57291666666666663</c:v>
                </c:pt>
                <c:pt idx="166">
                  <c:v>0.57638888888888895</c:v>
                </c:pt>
                <c:pt idx="167">
                  <c:v>0.57986111111111105</c:v>
                </c:pt>
                <c:pt idx="168">
                  <c:v>0.58333333333333337</c:v>
                </c:pt>
                <c:pt idx="169">
                  <c:v>0.58680555555555558</c:v>
                </c:pt>
                <c:pt idx="170">
                  <c:v>0.59027777777777779</c:v>
                </c:pt>
                <c:pt idx="171">
                  <c:v>0.59375</c:v>
                </c:pt>
                <c:pt idx="172">
                  <c:v>0.59722222222222221</c:v>
                </c:pt>
                <c:pt idx="173">
                  <c:v>0.60069444444444442</c:v>
                </c:pt>
                <c:pt idx="174">
                  <c:v>0.60416666666666663</c:v>
                </c:pt>
                <c:pt idx="175">
                  <c:v>0.60763888888888895</c:v>
                </c:pt>
                <c:pt idx="176">
                  <c:v>0.61111111111111105</c:v>
                </c:pt>
                <c:pt idx="177">
                  <c:v>0.61458333333333337</c:v>
                </c:pt>
                <c:pt idx="178">
                  <c:v>0.61805555555555558</c:v>
                </c:pt>
                <c:pt idx="179">
                  <c:v>0.62152777777777779</c:v>
                </c:pt>
                <c:pt idx="180">
                  <c:v>0.625</c:v>
                </c:pt>
                <c:pt idx="181">
                  <c:v>0.62847222222222221</c:v>
                </c:pt>
                <c:pt idx="182">
                  <c:v>0.63194444444444442</c:v>
                </c:pt>
                <c:pt idx="183">
                  <c:v>0.63541666666666663</c:v>
                </c:pt>
                <c:pt idx="184">
                  <c:v>0.63888888888888895</c:v>
                </c:pt>
                <c:pt idx="185">
                  <c:v>0.64236111111111105</c:v>
                </c:pt>
                <c:pt idx="186">
                  <c:v>0.64583333333333337</c:v>
                </c:pt>
                <c:pt idx="187">
                  <c:v>0.64930555555555558</c:v>
                </c:pt>
                <c:pt idx="188">
                  <c:v>0.65277777777777779</c:v>
                </c:pt>
                <c:pt idx="189">
                  <c:v>0.65625</c:v>
                </c:pt>
                <c:pt idx="190">
                  <c:v>0.65972222222222221</c:v>
                </c:pt>
                <c:pt idx="191">
                  <c:v>0.66319444444444442</c:v>
                </c:pt>
                <c:pt idx="192">
                  <c:v>0.66666666666666663</c:v>
                </c:pt>
                <c:pt idx="193">
                  <c:v>0.67013888888888884</c:v>
                </c:pt>
                <c:pt idx="194">
                  <c:v>0.67361111111111116</c:v>
                </c:pt>
                <c:pt idx="195">
                  <c:v>0.67708333333333337</c:v>
                </c:pt>
                <c:pt idx="196">
                  <c:v>0.68055555555555547</c:v>
                </c:pt>
                <c:pt idx="197">
                  <c:v>0.68402777777777779</c:v>
                </c:pt>
                <c:pt idx="198">
                  <c:v>0.6875</c:v>
                </c:pt>
                <c:pt idx="199">
                  <c:v>0.69097222222222221</c:v>
                </c:pt>
                <c:pt idx="200">
                  <c:v>0.69444444444444453</c:v>
                </c:pt>
                <c:pt idx="201">
                  <c:v>0.69791666666666663</c:v>
                </c:pt>
                <c:pt idx="202">
                  <c:v>0.70138888888888884</c:v>
                </c:pt>
                <c:pt idx="203">
                  <c:v>0.70486111111111116</c:v>
                </c:pt>
                <c:pt idx="204">
                  <c:v>0.70833333333333337</c:v>
                </c:pt>
                <c:pt idx="205">
                  <c:v>0.71180555555555547</c:v>
                </c:pt>
                <c:pt idx="206">
                  <c:v>0.71527777777777779</c:v>
                </c:pt>
                <c:pt idx="207">
                  <c:v>0.71875</c:v>
                </c:pt>
                <c:pt idx="208">
                  <c:v>0.72222222222222221</c:v>
                </c:pt>
                <c:pt idx="209">
                  <c:v>0.72569444444444453</c:v>
                </c:pt>
                <c:pt idx="210">
                  <c:v>0.72916666666666663</c:v>
                </c:pt>
                <c:pt idx="211">
                  <c:v>0.73263888888888884</c:v>
                </c:pt>
                <c:pt idx="212">
                  <c:v>0.73611111111111116</c:v>
                </c:pt>
                <c:pt idx="213">
                  <c:v>0.73958333333333337</c:v>
                </c:pt>
                <c:pt idx="214">
                  <c:v>0.74305555555555547</c:v>
                </c:pt>
                <c:pt idx="215">
                  <c:v>0.74652777777777779</c:v>
                </c:pt>
                <c:pt idx="216">
                  <c:v>0.75</c:v>
                </c:pt>
                <c:pt idx="217">
                  <c:v>0.75347222222222221</c:v>
                </c:pt>
                <c:pt idx="218">
                  <c:v>0.75694444444444453</c:v>
                </c:pt>
                <c:pt idx="219">
                  <c:v>0.76041666666666663</c:v>
                </c:pt>
                <c:pt idx="220">
                  <c:v>0.76388888888888884</c:v>
                </c:pt>
                <c:pt idx="221">
                  <c:v>0.76736111111111116</c:v>
                </c:pt>
                <c:pt idx="222">
                  <c:v>0.77083333333333337</c:v>
                </c:pt>
                <c:pt idx="223">
                  <c:v>0.77430555555555547</c:v>
                </c:pt>
                <c:pt idx="224">
                  <c:v>0.77777777777777779</c:v>
                </c:pt>
                <c:pt idx="225">
                  <c:v>0.78125</c:v>
                </c:pt>
                <c:pt idx="226">
                  <c:v>0.78472222222222221</c:v>
                </c:pt>
                <c:pt idx="227">
                  <c:v>0.78819444444444453</c:v>
                </c:pt>
                <c:pt idx="228">
                  <c:v>0.79166666666666663</c:v>
                </c:pt>
                <c:pt idx="229">
                  <c:v>0.79513888888888884</c:v>
                </c:pt>
                <c:pt idx="230">
                  <c:v>0.79861111111111116</c:v>
                </c:pt>
                <c:pt idx="231">
                  <c:v>0.80208333333333337</c:v>
                </c:pt>
                <c:pt idx="232">
                  <c:v>0.80555555555555547</c:v>
                </c:pt>
                <c:pt idx="233">
                  <c:v>0.80902777777777779</c:v>
                </c:pt>
                <c:pt idx="234">
                  <c:v>0.8125</c:v>
                </c:pt>
                <c:pt idx="235">
                  <c:v>0.81597222222222221</c:v>
                </c:pt>
                <c:pt idx="236">
                  <c:v>0.81944444444444453</c:v>
                </c:pt>
                <c:pt idx="237">
                  <c:v>0.82291666666666663</c:v>
                </c:pt>
                <c:pt idx="238">
                  <c:v>0.82638888888888884</c:v>
                </c:pt>
                <c:pt idx="239">
                  <c:v>0.82986111111111116</c:v>
                </c:pt>
                <c:pt idx="240">
                  <c:v>0.83333333333333337</c:v>
                </c:pt>
                <c:pt idx="241">
                  <c:v>0.83680555555555547</c:v>
                </c:pt>
                <c:pt idx="242">
                  <c:v>0.84027777777777779</c:v>
                </c:pt>
                <c:pt idx="243">
                  <c:v>0.84375</c:v>
                </c:pt>
                <c:pt idx="244">
                  <c:v>0.84722222222222221</c:v>
                </c:pt>
                <c:pt idx="245">
                  <c:v>0.85069444444444453</c:v>
                </c:pt>
                <c:pt idx="246">
                  <c:v>0.85416666666666663</c:v>
                </c:pt>
                <c:pt idx="247">
                  <c:v>0.85763888888888884</c:v>
                </c:pt>
                <c:pt idx="248">
                  <c:v>0.86111111111111116</c:v>
                </c:pt>
                <c:pt idx="249">
                  <c:v>0.86458333333333337</c:v>
                </c:pt>
                <c:pt idx="250">
                  <c:v>0.86805555555555547</c:v>
                </c:pt>
                <c:pt idx="251">
                  <c:v>0.87152777777777779</c:v>
                </c:pt>
                <c:pt idx="252">
                  <c:v>0.875</c:v>
                </c:pt>
                <c:pt idx="253">
                  <c:v>0.87847222222222221</c:v>
                </c:pt>
                <c:pt idx="254">
                  <c:v>0.88194444444444453</c:v>
                </c:pt>
                <c:pt idx="255">
                  <c:v>0.88541666666666663</c:v>
                </c:pt>
                <c:pt idx="256">
                  <c:v>0.88888888888888884</c:v>
                </c:pt>
                <c:pt idx="257">
                  <c:v>0.89236111111111116</c:v>
                </c:pt>
                <c:pt idx="258">
                  <c:v>0.89583333333333337</c:v>
                </c:pt>
                <c:pt idx="259">
                  <c:v>0.89930555555555547</c:v>
                </c:pt>
                <c:pt idx="260">
                  <c:v>0.90277777777777779</c:v>
                </c:pt>
                <c:pt idx="261">
                  <c:v>0.90625</c:v>
                </c:pt>
                <c:pt idx="262">
                  <c:v>0.90972222222222221</c:v>
                </c:pt>
                <c:pt idx="263">
                  <c:v>0.91319444444444453</c:v>
                </c:pt>
                <c:pt idx="264">
                  <c:v>0.91666666666666663</c:v>
                </c:pt>
                <c:pt idx="265">
                  <c:v>0.92013888888888884</c:v>
                </c:pt>
                <c:pt idx="266">
                  <c:v>0.92361111111111116</c:v>
                </c:pt>
                <c:pt idx="267">
                  <c:v>0.92708333333333337</c:v>
                </c:pt>
                <c:pt idx="268">
                  <c:v>0.93055555555555547</c:v>
                </c:pt>
                <c:pt idx="269">
                  <c:v>0.93402777777777779</c:v>
                </c:pt>
                <c:pt idx="270">
                  <c:v>0.9375</c:v>
                </c:pt>
                <c:pt idx="271">
                  <c:v>0.94097222222222221</c:v>
                </c:pt>
                <c:pt idx="272">
                  <c:v>0.94444444444444453</c:v>
                </c:pt>
                <c:pt idx="273">
                  <c:v>0.94791666666666663</c:v>
                </c:pt>
                <c:pt idx="274">
                  <c:v>0.95138888888888884</c:v>
                </c:pt>
                <c:pt idx="275">
                  <c:v>0.95486111111111116</c:v>
                </c:pt>
                <c:pt idx="276">
                  <c:v>0.95833333333333337</c:v>
                </c:pt>
                <c:pt idx="277">
                  <c:v>0.96180555555555547</c:v>
                </c:pt>
                <c:pt idx="278">
                  <c:v>0.96527777777777779</c:v>
                </c:pt>
                <c:pt idx="279">
                  <c:v>0.96875</c:v>
                </c:pt>
                <c:pt idx="280">
                  <c:v>0.97222222222222221</c:v>
                </c:pt>
                <c:pt idx="281">
                  <c:v>0.97569444444444453</c:v>
                </c:pt>
                <c:pt idx="282">
                  <c:v>0.97916666666666663</c:v>
                </c:pt>
                <c:pt idx="283">
                  <c:v>0.98263888888888884</c:v>
                </c:pt>
                <c:pt idx="284">
                  <c:v>0.98611111111111116</c:v>
                </c:pt>
                <c:pt idx="285">
                  <c:v>0.98958333333333337</c:v>
                </c:pt>
                <c:pt idx="286">
                  <c:v>0.99305555555555547</c:v>
                </c:pt>
                <c:pt idx="287">
                  <c:v>0.99652777777777779</c:v>
                </c:pt>
              </c:numCache>
            </c:numRef>
          </c:cat>
          <c:val>
            <c:numRef>
              <c:f>Sheet1!$B$2:$B$289</c:f>
              <c:numCache>
                <c:formatCode>0.0</c:formatCode>
                <c:ptCount val="288"/>
                <c:pt idx="0">
                  <c:v>3.8511363636363636</c:v>
                </c:pt>
                <c:pt idx="1">
                  <c:v>4.0075757575757578</c:v>
                </c:pt>
                <c:pt idx="2">
                  <c:v>4.1162878787878787</c:v>
                </c:pt>
                <c:pt idx="3">
                  <c:v>3.9303030303030302</c:v>
                </c:pt>
                <c:pt idx="4">
                  <c:v>3.7984848484848484</c:v>
                </c:pt>
                <c:pt idx="5">
                  <c:v>3.7571969696969698</c:v>
                </c:pt>
                <c:pt idx="6">
                  <c:v>3.8155303030303029</c:v>
                </c:pt>
                <c:pt idx="7">
                  <c:v>3.7939393939393939</c:v>
                </c:pt>
                <c:pt idx="8">
                  <c:v>3.7143939393939394</c:v>
                </c:pt>
                <c:pt idx="9">
                  <c:v>3.7242424242424246</c:v>
                </c:pt>
                <c:pt idx="10">
                  <c:v>3.5795454545454546</c:v>
                </c:pt>
                <c:pt idx="11">
                  <c:v>3.6734848484848484</c:v>
                </c:pt>
                <c:pt idx="12">
                  <c:v>3.5053030303030304</c:v>
                </c:pt>
                <c:pt idx="13">
                  <c:v>3.5439393939393939</c:v>
                </c:pt>
                <c:pt idx="14">
                  <c:v>3.5909090909090913</c:v>
                </c:pt>
                <c:pt idx="15">
                  <c:v>3.4246212121212118</c:v>
                </c:pt>
                <c:pt idx="16">
                  <c:v>3.4132575757575756</c:v>
                </c:pt>
                <c:pt idx="17">
                  <c:v>3.4522727272727272</c:v>
                </c:pt>
                <c:pt idx="18">
                  <c:v>3.4030303030303033</c:v>
                </c:pt>
                <c:pt idx="19">
                  <c:v>3.3579545454545454</c:v>
                </c:pt>
                <c:pt idx="20">
                  <c:v>3.5087121212121213</c:v>
                </c:pt>
                <c:pt idx="21">
                  <c:v>3.48030303030303</c:v>
                </c:pt>
                <c:pt idx="22">
                  <c:v>3.3795454545454549</c:v>
                </c:pt>
                <c:pt idx="23">
                  <c:v>3.290909090909091</c:v>
                </c:pt>
                <c:pt idx="24">
                  <c:v>3.2886363636363636</c:v>
                </c:pt>
                <c:pt idx="25">
                  <c:v>3.290909090909091</c:v>
                </c:pt>
                <c:pt idx="26">
                  <c:v>3.2643939393939396</c:v>
                </c:pt>
                <c:pt idx="27">
                  <c:v>3.353409090909091</c:v>
                </c:pt>
                <c:pt idx="28">
                  <c:v>3.3280303030303031</c:v>
                </c:pt>
                <c:pt idx="29">
                  <c:v>3.2117424242424244</c:v>
                </c:pt>
                <c:pt idx="30">
                  <c:v>3.1621212121212121</c:v>
                </c:pt>
                <c:pt idx="31">
                  <c:v>3.2246212121212121</c:v>
                </c:pt>
                <c:pt idx="32">
                  <c:v>3.1011363636363636</c:v>
                </c:pt>
                <c:pt idx="33">
                  <c:v>3.1484848484848484</c:v>
                </c:pt>
                <c:pt idx="34">
                  <c:v>3.1625000000000001</c:v>
                </c:pt>
                <c:pt idx="35">
                  <c:v>3.4200757575757579</c:v>
                </c:pt>
                <c:pt idx="36">
                  <c:v>3.3257575757575757</c:v>
                </c:pt>
                <c:pt idx="37">
                  <c:v>3.249621212121212</c:v>
                </c:pt>
                <c:pt idx="38">
                  <c:v>3.187878787878788</c:v>
                </c:pt>
                <c:pt idx="39">
                  <c:v>3.1151515151515152</c:v>
                </c:pt>
                <c:pt idx="40">
                  <c:v>3.0761363636363637</c:v>
                </c:pt>
                <c:pt idx="41">
                  <c:v>3.1765151515151517</c:v>
                </c:pt>
                <c:pt idx="42">
                  <c:v>3.1708333333333334</c:v>
                </c:pt>
                <c:pt idx="43">
                  <c:v>3.0859848484848484</c:v>
                </c:pt>
                <c:pt idx="44">
                  <c:v>3.0465909090909089</c:v>
                </c:pt>
                <c:pt idx="45">
                  <c:v>3.0746212121212122</c:v>
                </c:pt>
                <c:pt idx="46">
                  <c:v>3.0734848484848483</c:v>
                </c:pt>
                <c:pt idx="47">
                  <c:v>3.1159090909090912</c:v>
                </c:pt>
                <c:pt idx="48">
                  <c:v>3.082575757575758</c:v>
                </c:pt>
                <c:pt idx="49">
                  <c:v>3.125</c:v>
                </c:pt>
                <c:pt idx="50">
                  <c:v>3.2064393939393936</c:v>
                </c:pt>
                <c:pt idx="51">
                  <c:v>3.1098484848484849</c:v>
                </c:pt>
                <c:pt idx="52">
                  <c:v>3.3045454545454547</c:v>
                </c:pt>
                <c:pt idx="53">
                  <c:v>3.3015151515151517</c:v>
                </c:pt>
                <c:pt idx="54">
                  <c:v>3.3060606060606061</c:v>
                </c:pt>
                <c:pt idx="55">
                  <c:v>3.3621212121212118</c:v>
                </c:pt>
                <c:pt idx="56">
                  <c:v>3.2598484848484848</c:v>
                </c:pt>
                <c:pt idx="57">
                  <c:v>3.3810606060606063</c:v>
                </c:pt>
                <c:pt idx="58">
                  <c:v>3.2594696969696968</c:v>
                </c:pt>
                <c:pt idx="59">
                  <c:v>3.3833333333333333</c:v>
                </c:pt>
                <c:pt idx="60">
                  <c:v>3.4727272727272731</c:v>
                </c:pt>
                <c:pt idx="61">
                  <c:v>3.4859848484848484</c:v>
                </c:pt>
                <c:pt idx="62">
                  <c:v>3.627651515151515</c:v>
                </c:pt>
                <c:pt idx="63">
                  <c:v>3.54280303030303</c:v>
                </c:pt>
                <c:pt idx="64">
                  <c:v>3.7704545454545455</c:v>
                </c:pt>
                <c:pt idx="65">
                  <c:v>4.1988636363636367</c:v>
                </c:pt>
                <c:pt idx="66">
                  <c:v>4.7318181818181824</c:v>
                </c:pt>
                <c:pt idx="67">
                  <c:v>5.060984848484849</c:v>
                </c:pt>
                <c:pt idx="68">
                  <c:v>5.5965909090909092</c:v>
                </c:pt>
                <c:pt idx="69">
                  <c:v>6.1435606060606061</c:v>
                </c:pt>
                <c:pt idx="70">
                  <c:v>7.123484848484849</c:v>
                </c:pt>
                <c:pt idx="71">
                  <c:v>7.7075757575757571</c:v>
                </c:pt>
                <c:pt idx="72">
                  <c:v>8.2515151515151519</c:v>
                </c:pt>
                <c:pt idx="73">
                  <c:v>8.7731060606060609</c:v>
                </c:pt>
                <c:pt idx="74">
                  <c:v>8.9696969696969688</c:v>
                </c:pt>
                <c:pt idx="75">
                  <c:v>9.2651515151515138</c:v>
                </c:pt>
                <c:pt idx="76">
                  <c:v>9.7223484848484851</c:v>
                </c:pt>
                <c:pt idx="77">
                  <c:v>10.176515151515153</c:v>
                </c:pt>
                <c:pt idx="78">
                  <c:v>10.42689393939394</c:v>
                </c:pt>
                <c:pt idx="79">
                  <c:v>11.020454545454546</c:v>
                </c:pt>
                <c:pt idx="80">
                  <c:v>11.451136363636364</c:v>
                </c:pt>
                <c:pt idx="81">
                  <c:v>11.884090909090908</c:v>
                </c:pt>
                <c:pt idx="82">
                  <c:v>12.834848484848486</c:v>
                </c:pt>
                <c:pt idx="83">
                  <c:v>13.781439393939394</c:v>
                </c:pt>
                <c:pt idx="84">
                  <c:v>13.847348484848485</c:v>
                </c:pt>
                <c:pt idx="85">
                  <c:v>13.569318181818181</c:v>
                </c:pt>
                <c:pt idx="86">
                  <c:v>13.989772727272728</c:v>
                </c:pt>
                <c:pt idx="87">
                  <c:v>14.925378787878788</c:v>
                </c:pt>
                <c:pt idx="88">
                  <c:v>15.267424242424243</c:v>
                </c:pt>
                <c:pt idx="89">
                  <c:v>15.572727272727272</c:v>
                </c:pt>
                <c:pt idx="90">
                  <c:v>15.314393939393939</c:v>
                </c:pt>
                <c:pt idx="91">
                  <c:v>15.193939393939393</c:v>
                </c:pt>
                <c:pt idx="92">
                  <c:v>15.24128787878788</c:v>
                </c:pt>
                <c:pt idx="93">
                  <c:v>15.328030303030301</c:v>
                </c:pt>
                <c:pt idx="94">
                  <c:v>15.55378787878788</c:v>
                </c:pt>
                <c:pt idx="95">
                  <c:v>15.390530303030301</c:v>
                </c:pt>
                <c:pt idx="96">
                  <c:v>14.70719696969697</c:v>
                </c:pt>
                <c:pt idx="97">
                  <c:v>14.913636363636364</c:v>
                </c:pt>
                <c:pt idx="98">
                  <c:v>14.629545454545454</c:v>
                </c:pt>
                <c:pt idx="99">
                  <c:v>14.090151515151515</c:v>
                </c:pt>
                <c:pt idx="100">
                  <c:v>14.201136363636364</c:v>
                </c:pt>
                <c:pt idx="101">
                  <c:v>13.642803030303032</c:v>
                </c:pt>
                <c:pt idx="102">
                  <c:v>13.663257575757575</c:v>
                </c:pt>
                <c:pt idx="103">
                  <c:v>13.854924242424241</c:v>
                </c:pt>
                <c:pt idx="104">
                  <c:v>13.885227272727272</c:v>
                </c:pt>
                <c:pt idx="105">
                  <c:v>13.560606060606061</c:v>
                </c:pt>
                <c:pt idx="106">
                  <c:v>13.645833333333334</c:v>
                </c:pt>
                <c:pt idx="107">
                  <c:v>13.20378787878788</c:v>
                </c:pt>
                <c:pt idx="108">
                  <c:v>13.444696969696968</c:v>
                </c:pt>
                <c:pt idx="109">
                  <c:v>13.656060606060606</c:v>
                </c:pt>
                <c:pt idx="110">
                  <c:v>13.708712121212121</c:v>
                </c:pt>
                <c:pt idx="111">
                  <c:v>13.481439393939393</c:v>
                </c:pt>
                <c:pt idx="112">
                  <c:v>13.1875</c:v>
                </c:pt>
                <c:pt idx="113">
                  <c:v>12.690151515151515</c:v>
                </c:pt>
                <c:pt idx="114">
                  <c:v>12.835606060606061</c:v>
                </c:pt>
                <c:pt idx="115">
                  <c:v>13.084090909090909</c:v>
                </c:pt>
                <c:pt idx="116">
                  <c:v>13.125378787878788</c:v>
                </c:pt>
                <c:pt idx="117">
                  <c:v>12.451136363636364</c:v>
                </c:pt>
                <c:pt idx="118">
                  <c:v>12.429166666666667</c:v>
                </c:pt>
                <c:pt idx="119">
                  <c:v>12.614015151515153</c:v>
                </c:pt>
                <c:pt idx="120">
                  <c:v>12.710227272727273</c:v>
                </c:pt>
                <c:pt idx="121">
                  <c:v>12.293560606060606</c:v>
                </c:pt>
                <c:pt idx="122">
                  <c:v>12.450757575757574</c:v>
                </c:pt>
                <c:pt idx="123">
                  <c:v>12.290909090909091</c:v>
                </c:pt>
                <c:pt idx="124">
                  <c:v>12.334848484848486</c:v>
                </c:pt>
                <c:pt idx="125">
                  <c:v>12.069696969696968</c:v>
                </c:pt>
                <c:pt idx="126">
                  <c:v>11.525</c:v>
                </c:pt>
                <c:pt idx="127">
                  <c:v>11.207575757575759</c:v>
                </c:pt>
                <c:pt idx="128">
                  <c:v>10.807196969696969</c:v>
                </c:pt>
                <c:pt idx="129">
                  <c:v>10.612121212121213</c:v>
                </c:pt>
                <c:pt idx="130">
                  <c:v>10.319696969696968</c:v>
                </c:pt>
                <c:pt idx="131">
                  <c:v>10.606060606060606</c:v>
                </c:pt>
                <c:pt idx="132">
                  <c:v>10.045075757575757</c:v>
                </c:pt>
                <c:pt idx="133">
                  <c:v>9.6268939393939394</c:v>
                </c:pt>
                <c:pt idx="134">
                  <c:v>9.4742424242424246</c:v>
                </c:pt>
                <c:pt idx="135">
                  <c:v>9.3537878787878785</c:v>
                </c:pt>
                <c:pt idx="136">
                  <c:v>9.2598484848484848</c:v>
                </c:pt>
                <c:pt idx="137">
                  <c:v>8.8011363636363651</c:v>
                </c:pt>
                <c:pt idx="138">
                  <c:v>8.8022727272727277</c:v>
                </c:pt>
                <c:pt idx="139">
                  <c:v>8.6083333333333325</c:v>
                </c:pt>
                <c:pt idx="140">
                  <c:v>8.4359848484848481</c:v>
                </c:pt>
                <c:pt idx="141">
                  <c:v>8.1193181818181817</c:v>
                </c:pt>
                <c:pt idx="142">
                  <c:v>8.0242424242424235</c:v>
                </c:pt>
                <c:pt idx="143">
                  <c:v>7.9549242424242426</c:v>
                </c:pt>
                <c:pt idx="144">
                  <c:v>7.7219696969696967</c:v>
                </c:pt>
                <c:pt idx="145">
                  <c:v>7.7401515151515152</c:v>
                </c:pt>
                <c:pt idx="146">
                  <c:v>7.7045454545454541</c:v>
                </c:pt>
                <c:pt idx="147">
                  <c:v>7.7511363636363635</c:v>
                </c:pt>
                <c:pt idx="148">
                  <c:v>7.6121212121212123</c:v>
                </c:pt>
                <c:pt idx="149">
                  <c:v>7.6094696969696969</c:v>
                </c:pt>
                <c:pt idx="150">
                  <c:v>7.6503787878787879</c:v>
                </c:pt>
                <c:pt idx="151">
                  <c:v>7.5776515151515156</c:v>
                </c:pt>
                <c:pt idx="152">
                  <c:v>7.5625</c:v>
                </c:pt>
                <c:pt idx="153">
                  <c:v>7.4594696969696965</c:v>
                </c:pt>
                <c:pt idx="154">
                  <c:v>7.3829545454545462</c:v>
                </c:pt>
                <c:pt idx="155">
                  <c:v>7.3662878787878787</c:v>
                </c:pt>
                <c:pt idx="156">
                  <c:v>7.3507575757575756</c:v>
                </c:pt>
                <c:pt idx="157">
                  <c:v>7.3651515151515152</c:v>
                </c:pt>
                <c:pt idx="158">
                  <c:v>7.3371212121212128</c:v>
                </c:pt>
                <c:pt idx="159">
                  <c:v>7.247727272727273</c:v>
                </c:pt>
                <c:pt idx="160">
                  <c:v>6.9973484848484846</c:v>
                </c:pt>
                <c:pt idx="161">
                  <c:v>7.1534090909090908</c:v>
                </c:pt>
                <c:pt idx="162">
                  <c:v>7.0371212121212121</c:v>
                </c:pt>
                <c:pt idx="163">
                  <c:v>6.745454545454546</c:v>
                </c:pt>
                <c:pt idx="164">
                  <c:v>6.7602272727272732</c:v>
                </c:pt>
                <c:pt idx="165">
                  <c:v>6.793181818181818</c:v>
                </c:pt>
                <c:pt idx="166">
                  <c:v>6.5291666666666668</c:v>
                </c:pt>
                <c:pt idx="167">
                  <c:v>6.3450757575757573</c:v>
                </c:pt>
                <c:pt idx="168">
                  <c:v>6.3848484848484848</c:v>
                </c:pt>
                <c:pt idx="169">
                  <c:v>6.870454545454546</c:v>
                </c:pt>
                <c:pt idx="170">
                  <c:v>7.3890151515151512</c:v>
                </c:pt>
                <c:pt idx="171">
                  <c:v>7.6757575757575758</c:v>
                </c:pt>
                <c:pt idx="172">
                  <c:v>7.8143939393939394</c:v>
                </c:pt>
                <c:pt idx="173">
                  <c:v>7.8666666666666663</c:v>
                </c:pt>
                <c:pt idx="174">
                  <c:v>7.7954545454545459</c:v>
                </c:pt>
                <c:pt idx="175">
                  <c:v>8.0526515151515152</c:v>
                </c:pt>
                <c:pt idx="176">
                  <c:v>7.8818181818181818</c:v>
                </c:pt>
                <c:pt idx="177">
                  <c:v>7.7136363636363638</c:v>
                </c:pt>
                <c:pt idx="178">
                  <c:v>7.4140151515151507</c:v>
                </c:pt>
                <c:pt idx="179">
                  <c:v>7.2727272727272725</c:v>
                </c:pt>
                <c:pt idx="180">
                  <c:v>7.3018939393939393</c:v>
                </c:pt>
                <c:pt idx="181">
                  <c:v>7.22689393939394</c:v>
                </c:pt>
                <c:pt idx="182">
                  <c:v>7.6147727272727268</c:v>
                </c:pt>
                <c:pt idx="183">
                  <c:v>7.7174242424242427</c:v>
                </c:pt>
                <c:pt idx="184">
                  <c:v>7.8867424242424242</c:v>
                </c:pt>
                <c:pt idx="185">
                  <c:v>8.0011363636363644</c:v>
                </c:pt>
                <c:pt idx="186">
                  <c:v>7.8587121212121209</c:v>
                </c:pt>
                <c:pt idx="187">
                  <c:v>7.8488636363636362</c:v>
                </c:pt>
                <c:pt idx="188">
                  <c:v>7.6325757575757569</c:v>
                </c:pt>
                <c:pt idx="189">
                  <c:v>7.7337121212121209</c:v>
                </c:pt>
                <c:pt idx="190">
                  <c:v>7.7147727272727273</c:v>
                </c:pt>
                <c:pt idx="191">
                  <c:v>7.894318181818182</c:v>
                </c:pt>
                <c:pt idx="192">
                  <c:v>8.0803030303030301</c:v>
                </c:pt>
                <c:pt idx="193">
                  <c:v>8.209090909090909</c:v>
                </c:pt>
                <c:pt idx="194">
                  <c:v>8.3477272727272727</c:v>
                </c:pt>
                <c:pt idx="195">
                  <c:v>8.5553030303030315</c:v>
                </c:pt>
                <c:pt idx="196">
                  <c:v>8.5575757575757585</c:v>
                </c:pt>
                <c:pt idx="197">
                  <c:v>8.4068181818181831</c:v>
                </c:pt>
                <c:pt idx="198">
                  <c:v>8.5946969696969688</c:v>
                </c:pt>
                <c:pt idx="199">
                  <c:v>8.7617424242424242</c:v>
                </c:pt>
                <c:pt idx="200">
                  <c:v>8.9787878787878785</c:v>
                </c:pt>
                <c:pt idx="201">
                  <c:v>9.0227272727272734</c:v>
                </c:pt>
                <c:pt idx="202">
                  <c:v>8.8488636363636353</c:v>
                </c:pt>
                <c:pt idx="203">
                  <c:v>8.9776515151515142</c:v>
                </c:pt>
                <c:pt idx="204">
                  <c:v>9.4920454545454547</c:v>
                </c:pt>
                <c:pt idx="205">
                  <c:v>9.4890151515151526</c:v>
                </c:pt>
                <c:pt idx="206">
                  <c:v>9.5810606060606069</c:v>
                </c:pt>
                <c:pt idx="207">
                  <c:v>9.6026515151515142</c:v>
                </c:pt>
                <c:pt idx="208">
                  <c:v>9.5003787878787875</c:v>
                </c:pt>
                <c:pt idx="209">
                  <c:v>9.6170454545454547</c:v>
                </c:pt>
                <c:pt idx="210">
                  <c:v>9.4359848484848481</c:v>
                </c:pt>
                <c:pt idx="211">
                  <c:v>9.5909090909090917</c:v>
                </c:pt>
                <c:pt idx="212">
                  <c:v>10.545833333333333</c:v>
                </c:pt>
                <c:pt idx="213">
                  <c:v>11.965909090909092</c:v>
                </c:pt>
                <c:pt idx="214">
                  <c:v>12.772348484848486</c:v>
                </c:pt>
                <c:pt idx="215">
                  <c:v>13.15</c:v>
                </c:pt>
                <c:pt idx="216">
                  <c:v>13.157954545454546</c:v>
                </c:pt>
                <c:pt idx="217">
                  <c:v>12.959469696969698</c:v>
                </c:pt>
                <c:pt idx="218">
                  <c:v>12.343939393939394</c:v>
                </c:pt>
                <c:pt idx="219">
                  <c:v>11.860606060606061</c:v>
                </c:pt>
                <c:pt idx="220">
                  <c:v>11.748484848484848</c:v>
                </c:pt>
                <c:pt idx="221">
                  <c:v>11.568939393939393</c:v>
                </c:pt>
                <c:pt idx="222">
                  <c:v>11.240151515151515</c:v>
                </c:pt>
                <c:pt idx="223">
                  <c:v>11.029166666666667</c:v>
                </c:pt>
                <c:pt idx="224">
                  <c:v>10.256060606060606</c:v>
                </c:pt>
                <c:pt idx="225">
                  <c:v>10.1</c:v>
                </c:pt>
                <c:pt idx="226">
                  <c:v>9.6162878787878796</c:v>
                </c:pt>
                <c:pt idx="227">
                  <c:v>9.1780303030303028</c:v>
                </c:pt>
                <c:pt idx="228">
                  <c:v>8.8818181818181809</c:v>
                </c:pt>
                <c:pt idx="229">
                  <c:v>8.6746212121212132</c:v>
                </c:pt>
                <c:pt idx="230">
                  <c:v>8.5666666666666664</c:v>
                </c:pt>
                <c:pt idx="231">
                  <c:v>8.4496212121212118</c:v>
                </c:pt>
                <c:pt idx="232">
                  <c:v>8.1647727272727266</c:v>
                </c:pt>
                <c:pt idx="233">
                  <c:v>8.0227272727272734</c:v>
                </c:pt>
                <c:pt idx="234">
                  <c:v>7.6609848484848486</c:v>
                </c:pt>
                <c:pt idx="235">
                  <c:v>7.3761363636363635</c:v>
                </c:pt>
                <c:pt idx="236">
                  <c:v>7.0435606060606064</c:v>
                </c:pt>
                <c:pt idx="237">
                  <c:v>6.9541666666666666</c:v>
                </c:pt>
                <c:pt idx="238">
                  <c:v>6.9700757575757573</c:v>
                </c:pt>
                <c:pt idx="239">
                  <c:v>6.9337121212121211</c:v>
                </c:pt>
                <c:pt idx="240">
                  <c:v>6.8723484848484846</c:v>
                </c:pt>
                <c:pt idx="241">
                  <c:v>6.7988636363636363</c:v>
                </c:pt>
                <c:pt idx="242">
                  <c:v>6.8905303030303031</c:v>
                </c:pt>
                <c:pt idx="243">
                  <c:v>6.5776515151515156</c:v>
                </c:pt>
                <c:pt idx="244">
                  <c:v>6.3723484848484846</c:v>
                </c:pt>
                <c:pt idx="245">
                  <c:v>6.0128787878787877</c:v>
                </c:pt>
                <c:pt idx="246">
                  <c:v>5.4996212121212125</c:v>
                </c:pt>
                <c:pt idx="247">
                  <c:v>5.2530303030303029</c:v>
                </c:pt>
                <c:pt idx="248">
                  <c:v>5.1992424242424242</c:v>
                </c:pt>
                <c:pt idx="249">
                  <c:v>5.1492424242424244</c:v>
                </c:pt>
                <c:pt idx="250">
                  <c:v>5.0337121212121207</c:v>
                </c:pt>
                <c:pt idx="251">
                  <c:v>5.0621212121212125</c:v>
                </c:pt>
                <c:pt idx="252">
                  <c:v>4.980681818181818</c:v>
                </c:pt>
                <c:pt idx="253">
                  <c:v>5.1333333333333337</c:v>
                </c:pt>
                <c:pt idx="254">
                  <c:v>5.1363636363636367</c:v>
                </c:pt>
                <c:pt idx="255">
                  <c:v>5.22689393939394</c:v>
                </c:pt>
                <c:pt idx="256">
                  <c:v>5.1662878787878794</c:v>
                </c:pt>
                <c:pt idx="257">
                  <c:v>5.2367424242424239</c:v>
                </c:pt>
                <c:pt idx="258">
                  <c:v>5.0772727272727272</c:v>
                </c:pt>
                <c:pt idx="259">
                  <c:v>5.1325757575757569</c:v>
                </c:pt>
                <c:pt idx="260">
                  <c:v>5.105681818181818</c:v>
                </c:pt>
                <c:pt idx="261">
                  <c:v>4.9075757575757573</c:v>
                </c:pt>
                <c:pt idx="262">
                  <c:v>4.9443181818181818</c:v>
                </c:pt>
                <c:pt idx="263">
                  <c:v>5.0734848484848492</c:v>
                </c:pt>
                <c:pt idx="264">
                  <c:v>5.0746212121212126</c:v>
                </c:pt>
                <c:pt idx="265">
                  <c:v>5.3015151515151508</c:v>
                </c:pt>
                <c:pt idx="266">
                  <c:v>5.3712121212121211</c:v>
                </c:pt>
                <c:pt idx="267">
                  <c:v>5.1803030303030306</c:v>
                </c:pt>
                <c:pt idx="268">
                  <c:v>5.1462121212121206</c:v>
                </c:pt>
                <c:pt idx="269">
                  <c:v>5.0147727272727272</c:v>
                </c:pt>
                <c:pt idx="270">
                  <c:v>4.8920454545454541</c:v>
                </c:pt>
                <c:pt idx="271">
                  <c:v>4.8106060606060606</c:v>
                </c:pt>
                <c:pt idx="272">
                  <c:v>4.7030303030303031</c:v>
                </c:pt>
                <c:pt idx="273">
                  <c:v>4.6507575757575763</c:v>
                </c:pt>
                <c:pt idx="274">
                  <c:v>4.5621212121212125</c:v>
                </c:pt>
                <c:pt idx="275">
                  <c:v>4.4909090909090903</c:v>
                </c:pt>
                <c:pt idx="276">
                  <c:v>4.3931818181818176</c:v>
                </c:pt>
                <c:pt idx="277">
                  <c:v>4.4571969696969695</c:v>
                </c:pt>
                <c:pt idx="278">
                  <c:v>4.5321969696969697</c:v>
                </c:pt>
                <c:pt idx="279">
                  <c:v>4.3174242424242424</c:v>
                </c:pt>
                <c:pt idx="280">
                  <c:v>4.2450757575757576</c:v>
                </c:pt>
                <c:pt idx="281">
                  <c:v>4.3583333333333334</c:v>
                </c:pt>
                <c:pt idx="282">
                  <c:v>4.3689393939393941</c:v>
                </c:pt>
                <c:pt idx="283">
                  <c:v>4.3712121212121211</c:v>
                </c:pt>
                <c:pt idx="284">
                  <c:v>4.4321969696969701</c:v>
                </c:pt>
                <c:pt idx="285">
                  <c:v>4.2882575757575756</c:v>
                </c:pt>
                <c:pt idx="286">
                  <c:v>4.1507575757575754</c:v>
                </c:pt>
                <c:pt idx="287">
                  <c:v>3.4132575757575756</c:v>
                </c:pt>
              </c:numCache>
            </c:numRef>
          </c:val>
          <c:smooth val="0"/>
          <c:extLst>
            <c:ext xmlns:c16="http://schemas.microsoft.com/office/drawing/2014/chart" uri="{C3380CC4-5D6E-409C-BE32-E72D297353CC}">
              <c16:uniqueId val="{00000000-1FCD-4FA9-8EFF-60253D9C3B18}"/>
            </c:ext>
          </c:extLst>
        </c:ser>
        <c:ser>
          <c:idx val="1"/>
          <c:order val="1"/>
          <c:tx>
            <c:strRef>
              <c:f>Sheet1!$C$1</c:f>
              <c:strCache>
                <c:ptCount val="1"/>
                <c:pt idx="0">
                  <c:v>Journey time after</c:v>
                </c:pt>
              </c:strCache>
            </c:strRef>
          </c:tx>
          <c:marker>
            <c:symbol val="none"/>
          </c:marker>
          <c:cat>
            <c:numRef>
              <c:f>Sheet1!$A$2:$A$289</c:f>
              <c:numCache>
                <c:formatCode>h:mm</c:formatCode>
                <c:ptCount val="288"/>
                <c:pt idx="0">
                  <c:v>0</c:v>
                </c:pt>
                <c:pt idx="1">
                  <c:v>3.472222222222222E-3</c:v>
                </c:pt>
                <c:pt idx="2">
                  <c:v>6.9444444444444441E-3</c:v>
                </c:pt>
                <c:pt idx="3">
                  <c:v>1.0416666666666666E-2</c:v>
                </c:pt>
                <c:pt idx="4">
                  <c:v>1.3888888888888888E-2</c:v>
                </c:pt>
                <c:pt idx="5">
                  <c:v>1.7361111111111112E-2</c:v>
                </c:pt>
                <c:pt idx="6">
                  <c:v>2.0833333333333332E-2</c:v>
                </c:pt>
                <c:pt idx="7">
                  <c:v>2.4305555555555556E-2</c:v>
                </c:pt>
                <c:pt idx="8">
                  <c:v>2.7777777777777776E-2</c:v>
                </c:pt>
                <c:pt idx="9">
                  <c:v>3.125E-2</c:v>
                </c:pt>
                <c:pt idx="10">
                  <c:v>3.4722222222222224E-2</c:v>
                </c:pt>
                <c:pt idx="11">
                  <c:v>3.8194444444444441E-2</c:v>
                </c:pt>
                <c:pt idx="12">
                  <c:v>4.1666666666666664E-2</c:v>
                </c:pt>
                <c:pt idx="13">
                  <c:v>4.5138888888888888E-2</c:v>
                </c:pt>
                <c:pt idx="14">
                  <c:v>4.8611111111111112E-2</c:v>
                </c:pt>
                <c:pt idx="15">
                  <c:v>5.2083333333333336E-2</c:v>
                </c:pt>
                <c:pt idx="16">
                  <c:v>5.5555555555555552E-2</c:v>
                </c:pt>
                <c:pt idx="17">
                  <c:v>5.9027777777777783E-2</c:v>
                </c:pt>
                <c:pt idx="18">
                  <c:v>6.25E-2</c:v>
                </c:pt>
                <c:pt idx="19">
                  <c:v>6.5972222222222224E-2</c:v>
                </c:pt>
                <c:pt idx="20">
                  <c:v>6.9444444444444434E-2</c:v>
                </c:pt>
                <c:pt idx="21">
                  <c:v>7.2916666666666671E-2</c:v>
                </c:pt>
                <c:pt idx="22">
                  <c:v>7.6388888888888895E-2</c:v>
                </c:pt>
                <c:pt idx="23">
                  <c:v>7.9861111111111105E-2</c:v>
                </c:pt>
                <c:pt idx="24">
                  <c:v>8.3333333333333329E-2</c:v>
                </c:pt>
                <c:pt idx="25">
                  <c:v>8.6805555555555566E-2</c:v>
                </c:pt>
                <c:pt idx="26">
                  <c:v>9.0277777777777776E-2</c:v>
                </c:pt>
                <c:pt idx="27">
                  <c:v>9.375E-2</c:v>
                </c:pt>
                <c:pt idx="28">
                  <c:v>9.7222222222222224E-2</c:v>
                </c:pt>
                <c:pt idx="29">
                  <c:v>0.10069444444444443</c:v>
                </c:pt>
                <c:pt idx="30">
                  <c:v>0.10416666666666667</c:v>
                </c:pt>
                <c:pt idx="31">
                  <c:v>0.1076388888888889</c:v>
                </c:pt>
                <c:pt idx="32">
                  <c:v>0.1111111111111111</c:v>
                </c:pt>
                <c:pt idx="33">
                  <c:v>0.11458333333333333</c:v>
                </c:pt>
                <c:pt idx="34">
                  <c:v>0.11805555555555557</c:v>
                </c:pt>
                <c:pt idx="35">
                  <c:v>0.12152777777777778</c:v>
                </c:pt>
                <c:pt idx="36">
                  <c:v>0.125</c:v>
                </c:pt>
                <c:pt idx="37">
                  <c:v>0.12847222222222224</c:v>
                </c:pt>
                <c:pt idx="38">
                  <c:v>0.13194444444444445</c:v>
                </c:pt>
                <c:pt idx="39">
                  <c:v>0.13541666666666666</c:v>
                </c:pt>
                <c:pt idx="40">
                  <c:v>0.1388888888888889</c:v>
                </c:pt>
                <c:pt idx="41">
                  <c:v>0.1423611111111111</c:v>
                </c:pt>
                <c:pt idx="42">
                  <c:v>0.14583333333333334</c:v>
                </c:pt>
                <c:pt idx="43">
                  <c:v>0.14930555555555555</c:v>
                </c:pt>
                <c:pt idx="44">
                  <c:v>0.15277777777777776</c:v>
                </c:pt>
                <c:pt idx="45">
                  <c:v>0.15625</c:v>
                </c:pt>
                <c:pt idx="46">
                  <c:v>0.15972222222222224</c:v>
                </c:pt>
                <c:pt idx="47">
                  <c:v>0.16319444444444445</c:v>
                </c:pt>
                <c:pt idx="48">
                  <c:v>0.16666666666666666</c:v>
                </c:pt>
                <c:pt idx="49">
                  <c:v>0.17013888888888887</c:v>
                </c:pt>
                <c:pt idx="50">
                  <c:v>0.17361111111111113</c:v>
                </c:pt>
                <c:pt idx="51">
                  <c:v>0.17708333333333334</c:v>
                </c:pt>
                <c:pt idx="52">
                  <c:v>0.18055555555555555</c:v>
                </c:pt>
                <c:pt idx="53">
                  <c:v>0.18402777777777779</c:v>
                </c:pt>
                <c:pt idx="54">
                  <c:v>0.1875</c:v>
                </c:pt>
                <c:pt idx="55">
                  <c:v>0.19097222222222221</c:v>
                </c:pt>
                <c:pt idx="56">
                  <c:v>0.19444444444444445</c:v>
                </c:pt>
                <c:pt idx="57">
                  <c:v>0.19791666666666666</c:v>
                </c:pt>
                <c:pt idx="58">
                  <c:v>0.20138888888888887</c:v>
                </c:pt>
                <c:pt idx="59">
                  <c:v>0.20486111111111113</c:v>
                </c:pt>
                <c:pt idx="60">
                  <c:v>0.20833333333333334</c:v>
                </c:pt>
                <c:pt idx="61">
                  <c:v>0.21180555555555555</c:v>
                </c:pt>
                <c:pt idx="62">
                  <c:v>0.21527777777777779</c:v>
                </c:pt>
                <c:pt idx="63">
                  <c:v>0.21875</c:v>
                </c:pt>
                <c:pt idx="64">
                  <c:v>0.22222222222222221</c:v>
                </c:pt>
                <c:pt idx="65">
                  <c:v>0.22569444444444445</c:v>
                </c:pt>
                <c:pt idx="66">
                  <c:v>0.22916666666666666</c:v>
                </c:pt>
                <c:pt idx="67">
                  <c:v>0.23263888888888887</c:v>
                </c:pt>
                <c:pt idx="68">
                  <c:v>0.23611111111111113</c:v>
                </c:pt>
                <c:pt idx="69">
                  <c:v>0.23958333333333334</c:v>
                </c:pt>
                <c:pt idx="70">
                  <c:v>0.24305555555555555</c:v>
                </c:pt>
                <c:pt idx="71">
                  <c:v>0.24652777777777779</c:v>
                </c:pt>
                <c:pt idx="72">
                  <c:v>0.25</c:v>
                </c:pt>
                <c:pt idx="73">
                  <c:v>0.25347222222222221</c:v>
                </c:pt>
                <c:pt idx="74">
                  <c:v>0.25694444444444448</c:v>
                </c:pt>
                <c:pt idx="75">
                  <c:v>0.26041666666666669</c:v>
                </c:pt>
                <c:pt idx="76">
                  <c:v>0.2638888888888889</c:v>
                </c:pt>
                <c:pt idx="77">
                  <c:v>0.2673611111111111</c:v>
                </c:pt>
                <c:pt idx="78">
                  <c:v>0.27083333333333331</c:v>
                </c:pt>
                <c:pt idx="79">
                  <c:v>0.27430555555555552</c:v>
                </c:pt>
                <c:pt idx="80">
                  <c:v>0.27777777777777779</c:v>
                </c:pt>
                <c:pt idx="81">
                  <c:v>0.28125</c:v>
                </c:pt>
                <c:pt idx="82">
                  <c:v>0.28472222222222221</c:v>
                </c:pt>
                <c:pt idx="83">
                  <c:v>0.28819444444444448</c:v>
                </c:pt>
                <c:pt idx="84">
                  <c:v>0.29166666666666669</c:v>
                </c:pt>
                <c:pt idx="85">
                  <c:v>0.2951388888888889</c:v>
                </c:pt>
                <c:pt idx="86">
                  <c:v>0.2986111111111111</c:v>
                </c:pt>
                <c:pt idx="87">
                  <c:v>0.30208333333333331</c:v>
                </c:pt>
                <c:pt idx="88">
                  <c:v>0.30555555555555552</c:v>
                </c:pt>
                <c:pt idx="89">
                  <c:v>0.30902777777777779</c:v>
                </c:pt>
                <c:pt idx="90">
                  <c:v>0.3125</c:v>
                </c:pt>
                <c:pt idx="91">
                  <c:v>0.31597222222222221</c:v>
                </c:pt>
                <c:pt idx="92">
                  <c:v>0.31944444444444448</c:v>
                </c:pt>
                <c:pt idx="93">
                  <c:v>0.32291666666666669</c:v>
                </c:pt>
                <c:pt idx="94">
                  <c:v>0.3263888888888889</c:v>
                </c:pt>
                <c:pt idx="95">
                  <c:v>0.3298611111111111</c:v>
                </c:pt>
                <c:pt idx="96">
                  <c:v>0.33333333333333331</c:v>
                </c:pt>
                <c:pt idx="97">
                  <c:v>0.33680555555555558</c:v>
                </c:pt>
                <c:pt idx="98">
                  <c:v>0.34027777777777773</c:v>
                </c:pt>
                <c:pt idx="99">
                  <c:v>0.34375</c:v>
                </c:pt>
                <c:pt idx="100">
                  <c:v>0.34722222222222227</c:v>
                </c:pt>
                <c:pt idx="101">
                  <c:v>0.35069444444444442</c:v>
                </c:pt>
                <c:pt idx="102">
                  <c:v>0.35416666666666669</c:v>
                </c:pt>
                <c:pt idx="103">
                  <c:v>0.3576388888888889</c:v>
                </c:pt>
                <c:pt idx="104">
                  <c:v>0.3611111111111111</c:v>
                </c:pt>
                <c:pt idx="105">
                  <c:v>0.36458333333333331</c:v>
                </c:pt>
                <c:pt idx="106">
                  <c:v>0.36805555555555558</c:v>
                </c:pt>
                <c:pt idx="107">
                  <c:v>0.37152777777777773</c:v>
                </c:pt>
                <c:pt idx="108">
                  <c:v>0.375</c:v>
                </c:pt>
                <c:pt idx="109">
                  <c:v>0.37847222222222227</c:v>
                </c:pt>
                <c:pt idx="110">
                  <c:v>0.38194444444444442</c:v>
                </c:pt>
                <c:pt idx="111">
                  <c:v>0.38541666666666669</c:v>
                </c:pt>
                <c:pt idx="112">
                  <c:v>0.3888888888888889</c:v>
                </c:pt>
                <c:pt idx="113">
                  <c:v>0.3923611111111111</c:v>
                </c:pt>
                <c:pt idx="114">
                  <c:v>0.39583333333333331</c:v>
                </c:pt>
                <c:pt idx="115">
                  <c:v>0.39930555555555558</c:v>
                </c:pt>
                <c:pt idx="116">
                  <c:v>0.40277777777777773</c:v>
                </c:pt>
                <c:pt idx="117">
                  <c:v>0.40625</c:v>
                </c:pt>
                <c:pt idx="118">
                  <c:v>0.40972222222222227</c:v>
                </c:pt>
                <c:pt idx="119">
                  <c:v>0.41319444444444442</c:v>
                </c:pt>
                <c:pt idx="120">
                  <c:v>0.41666666666666669</c:v>
                </c:pt>
                <c:pt idx="121">
                  <c:v>0.4201388888888889</c:v>
                </c:pt>
                <c:pt idx="122">
                  <c:v>0.4236111111111111</c:v>
                </c:pt>
                <c:pt idx="123">
                  <c:v>0.42708333333333331</c:v>
                </c:pt>
                <c:pt idx="124">
                  <c:v>0.43055555555555558</c:v>
                </c:pt>
                <c:pt idx="125">
                  <c:v>0.43402777777777773</c:v>
                </c:pt>
                <c:pt idx="126">
                  <c:v>0.4375</c:v>
                </c:pt>
                <c:pt idx="127">
                  <c:v>0.44097222222222227</c:v>
                </c:pt>
                <c:pt idx="128">
                  <c:v>0.44444444444444442</c:v>
                </c:pt>
                <c:pt idx="129">
                  <c:v>0.44791666666666669</c:v>
                </c:pt>
                <c:pt idx="130">
                  <c:v>0.4513888888888889</c:v>
                </c:pt>
                <c:pt idx="131">
                  <c:v>0.4548611111111111</c:v>
                </c:pt>
                <c:pt idx="132">
                  <c:v>0.45833333333333331</c:v>
                </c:pt>
                <c:pt idx="133">
                  <c:v>0.46180555555555558</c:v>
                </c:pt>
                <c:pt idx="134">
                  <c:v>0.46527777777777773</c:v>
                </c:pt>
                <c:pt idx="135">
                  <c:v>0.46875</c:v>
                </c:pt>
                <c:pt idx="136">
                  <c:v>0.47222222222222227</c:v>
                </c:pt>
                <c:pt idx="137">
                  <c:v>0.47569444444444442</c:v>
                </c:pt>
                <c:pt idx="138">
                  <c:v>0.47916666666666669</c:v>
                </c:pt>
                <c:pt idx="139">
                  <c:v>0.4826388888888889</c:v>
                </c:pt>
                <c:pt idx="140">
                  <c:v>0.4861111111111111</c:v>
                </c:pt>
                <c:pt idx="141">
                  <c:v>0.48958333333333331</c:v>
                </c:pt>
                <c:pt idx="142">
                  <c:v>0.49305555555555558</c:v>
                </c:pt>
                <c:pt idx="143">
                  <c:v>0.49652777777777773</c:v>
                </c:pt>
                <c:pt idx="144">
                  <c:v>0.5</c:v>
                </c:pt>
                <c:pt idx="145">
                  <c:v>0.50347222222222221</c:v>
                </c:pt>
                <c:pt idx="146">
                  <c:v>0.50694444444444442</c:v>
                </c:pt>
                <c:pt idx="147">
                  <c:v>0.51041666666666663</c:v>
                </c:pt>
                <c:pt idx="148">
                  <c:v>0.51388888888888895</c:v>
                </c:pt>
                <c:pt idx="149">
                  <c:v>0.51736111111111105</c:v>
                </c:pt>
                <c:pt idx="150">
                  <c:v>0.52083333333333337</c:v>
                </c:pt>
                <c:pt idx="151">
                  <c:v>0.52430555555555558</c:v>
                </c:pt>
                <c:pt idx="152">
                  <c:v>0.52777777777777779</c:v>
                </c:pt>
                <c:pt idx="153">
                  <c:v>0.53125</c:v>
                </c:pt>
                <c:pt idx="154">
                  <c:v>0.53472222222222221</c:v>
                </c:pt>
                <c:pt idx="155">
                  <c:v>0.53819444444444442</c:v>
                </c:pt>
                <c:pt idx="156">
                  <c:v>0.54166666666666663</c:v>
                </c:pt>
                <c:pt idx="157">
                  <c:v>0.54513888888888895</c:v>
                </c:pt>
                <c:pt idx="158">
                  <c:v>0.54861111111111105</c:v>
                </c:pt>
                <c:pt idx="159">
                  <c:v>0.55208333333333337</c:v>
                </c:pt>
                <c:pt idx="160">
                  <c:v>0.55555555555555558</c:v>
                </c:pt>
                <c:pt idx="161">
                  <c:v>0.55902777777777779</c:v>
                </c:pt>
                <c:pt idx="162">
                  <c:v>0.5625</c:v>
                </c:pt>
                <c:pt idx="163">
                  <c:v>0.56597222222222221</c:v>
                </c:pt>
                <c:pt idx="164">
                  <c:v>0.56944444444444442</c:v>
                </c:pt>
                <c:pt idx="165">
                  <c:v>0.57291666666666663</c:v>
                </c:pt>
                <c:pt idx="166">
                  <c:v>0.57638888888888895</c:v>
                </c:pt>
                <c:pt idx="167">
                  <c:v>0.57986111111111105</c:v>
                </c:pt>
                <c:pt idx="168">
                  <c:v>0.58333333333333337</c:v>
                </c:pt>
                <c:pt idx="169">
                  <c:v>0.58680555555555558</c:v>
                </c:pt>
                <c:pt idx="170">
                  <c:v>0.59027777777777779</c:v>
                </c:pt>
                <c:pt idx="171">
                  <c:v>0.59375</c:v>
                </c:pt>
                <c:pt idx="172">
                  <c:v>0.59722222222222221</c:v>
                </c:pt>
                <c:pt idx="173">
                  <c:v>0.60069444444444442</c:v>
                </c:pt>
                <c:pt idx="174">
                  <c:v>0.60416666666666663</c:v>
                </c:pt>
                <c:pt idx="175">
                  <c:v>0.60763888888888895</c:v>
                </c:pt>
                <c:pt idx="176">
                  <c:v>0.61111111111111105</c:v>
                </c:pt>
                <c:pt idx="177">
                  <c:v>0.61458333333333337</c:v>
                </c:pt>
                <c:pt idx="178">
                  <c:v>0.61805555555555558</c:v>
                </c:pt>
                <c:pt idx="179">
                  <c:v>0.62152777777777779</c:v>
                </c:pt>
                <c:pt idx="180">
                  <c:v>0.625</c:v>
                </c:pt>
                <c:pt idx="181">
                  <c:v>0.62847222222222221</c:v>
                </c:pt>
                <c:pt idx="182">
                  <c:v>0.63194444444444442</c:v>
                </c:pt>
                <c:pt idx="183">
                  <c:v>0.63541666666666663</c:v>
                </c:pt>
                <c:pt idx="184">
                  <c:v>0.63888888888888895</c:v>
                </c:pt>
                <c:pt idx="185">
                  <c:v>0.64236111111111105</c:v>
                </c:pt>
                <c:pt idx="186">
                  <c:v>0.64583333333333337</c:v>
                </c:pt>
                <c:pt idx="187">
                  <c:v>0.64930555555555558</c:v>
                </c:pt>
                <c:pt idx="188">
                  <c:v>0.65277777777777779</c:v>
                </c:pt>
                <c:pt idx="189">
                  <c:v>0.65625</c:v>
                </c:pt>
                <c:pt idx="190">
                  <c:v>0.65972222222222221</c:v>
                </c:pt>
                <c:pt idx="191">
                  <c:v>0.66319444444444442</c:v>
                </c:pt>
                <c:pt idx="192">
                  <c:v>0.66666666666666663</c:v>
                </c:pt>
                <c:pt idx="193">
                  <c:v>0.67013888888888884</c:v>
                </c:pt>
                <c:pt idx="194">
                  <c:v>0.67361111111111116</c:v>
                </c:pt>
                <c:pt idx="195">
                  <c:v>0.67708333333333337</c:v>
                </c:pt>
                <c:pt idx="196">
                  <c:v>0.68055555555555547</c:v>
                </c:pt>
                <c:pt idx="197">
                  <c:v>0.68402777777777779</c:v>
                </c:pt>
                <c:pt idx="198">
                  <c:v>0.6875</c:v>
                </c:pt>
                <c:pt idx="199">
                  <c:v>0.69097222222222221</c:v>
                </c:pt>
                <c:pt idx="200">
                  <c:v>0.69444444444444453</c:v>
                </c:pt>
                <c:pt idx="201">
                  <c:v>0.69791666666666663</c:v>
                </c:pt>
                <c:pt idx="202">
                  <c:v>0.70138888888888884</c:v>
                </c:pt>
                <c:pt idx="203">
                  <c:v>0.70486111111111116</c:v>
                </c:pt>
                <c:pt idx="204">
                  <c:v>0.70833333333333337</c:v>
                </c:pt>
                <c:pt idx="205">
                  <c:v>0.71180555555555547</c:v>
                </c:pt>
                <c:pt idx="206">
                  <c:v>0.71527777777777779</c:v>
                </c:pt>
                <c:pt idx="207">
                  <c:v>0.71875</c:v>
                </c:pt>
                <c:pt idx="208">
                  <c:v>0.72222222222222221</c:v>
                </c:pt>
                <c:pt idx="209">
                  <c:v>0.72569444444444453</c:v>
                </c:pt>
                <c:pt idx="210">
                  <c:v>0.72916666666666663</c:v>
                </c:pt>
                <c:pt idx="211">
                  <c:v>0.73263888888888884</c:v>
                </c:pt>
                <c:pt idx="212">
                  <c:v>0.73611111111111116</c:v>
                </c:pt>
                <c:pt idx="213">
                  <c:v>0.73958333333333337</c:v>
                </c:pt>
                <c:pt idx="214">
                  <c:v>0.74305555555555547</c:v>
                </c:pt>
                <c:pt idx="215">
                  <c:v>0.74652777777777779</c:v>
                </c:pt>
                <c:pt idx="216">
                  <c:v>0.75</c:v>
                </c:pt>
                <c:pt idx="217">
                  <c:v>0.75347222222222221</c:v>
                </c:pt>
                <c:pt idx="218">
                  <c:v>0.75694444444444453</c:v>
                </c:pt>
                <c:pt idx="219">
                  <c:v>0.76041666666666663</c:v>
                </c:pt>
                <c:pt idx="220">
                  <c:v>0.76388888888888884</c:v>
                </c:pt>
                <c:pt idx="221">
                  <c:v>0.76736111111111116</c:v>
                </c:pt>
                <c:pt idx="222">
                  <c:v>0.77083333333333337</c:v>
                </c:pt>
                <c:pt idx="223">
                  <c:v>0.77430555555555547</c:v>
                </c:pt>
                <c:pt idx="224">
                  <c:v>0.77777777777777779</c:v>
                </c:pt>
                <c:pt idx="225">
                  <c:v>0.78125</c:v>
                </c:pt>
                <c:pt idx="226">
                  <c:v>0.78472222222222221</c:v>
                </c:pt>
                <c:pt idx="227">
                  <c:v>0.78819444444444453</c:v>
                </c:pt>
                <c:pt idx="228">
                  <c:v>0.79166666666666663</c:v>
                </c:pt>
                <c:pt idx="229">
                  <c:v>0.79513888888888884</c:v>
                </c:pt>
                <c:pt idx="230">
                  <c:v>0.79861111111111116</c:v>
                </c:pt>
                <c:pt idx="231">
                  <c:v>0.80208333333333337</c:v>
                </c:pt>
                <c:pt idx="232">
                  <c:v>0.80555555555555547</c:v>
                </c:pt>
                <c:pt idx="233">
                  <c:v>0.80902777777777779</c:v>
                </c:pt>
                <c:pt idx="234">
                  <c:v>0.8125</c:v>
                </c:pt>
                <c:pt idx="235">
                  <c:v>0.81597222222222221</c:v>
                </c:pt>
                <c:pt idx="236">
                  <c:v>0.81944444444444453</c:v>
                </c:pt>
                <c:pt idx="237">
                  <c:v>0.82291666666666663</c:v>
                </c:pt>
                <c:pt idx="238">
                  <c:v>0.82638888888888884</c:v>
                </c:pt>
                <c:pt idx="239">
                  <c:v>0.82986111111111116</c:v>
                </c:pt>
                <c:pt idx="240">
                  <c:v>0.83333333333333337</c:v>
                </c:pt>
                <c:pt idx="241">
                  <c:v>0.83680555555555547</c:v>
                </c:pt>
                <c:pt idx="242">
                  <c:v>0.84027777777777779</c:v>
                </c:pt>
                <c:pt idx="243">
                  <c:v>0.84375</c:v>
                </c:pt>
                <c:pt idx="244">
                  <c:v>0.84722222222222221</c:v>
                </c:pt>
                <c:pt idx="245">
                  <c:v>0.85069444444444453</c:v>
                </c:pt>
                <c:pt idx="246">
                  <c:v>0.85416666666666663</c:v>
                </c:pt>
                <c:pt idx="247">
                  <c:v>0.85763888888888884</c:v>
                </c:pt>
                <c:pt idx="248">
                  <c:v>0.86111111111111116</c:v>
                </c:pt>
                <c:pt idx="249">
                  <c:v>0.86458333333333337</c:v>
                </c:pt>
                <c:pt idx="250">
                  <c:v>0.86805555555555547</c:v>
                </c:pt>
                <c:pt idx="251">
                  <c:v>0.87152777777777779</c:v>
                </c:pt>
                <c:pt idx="252">
                  <c:v>0.875</c:v>
                </c:pt>
                <c:pt idx="253">
                  <c:v>0.87847222222222221</c:v>
                </c:pt>
                <c:pt idx="254">
                  <c:v>0.88194444444444453</c:v>
                </c:pt>
                <c:pt idx="255">
                  <c:v>0.88541666666666663</c:v>
                </c:pt>
                <c:pt idx="256">
                  <c:v>0.88888888888888884</c:v>
                </c:pt>
                <c:pt idx="257">
                  <c:v>0.89236111111111116</c:v>
                </c:pt>
                <c:pt idx="258">
                  <c:v>0.89583333333333337</c:v>
                </c:pt>
                <c:pt idx="259">
                  <c:v>0.89930555555555547</c:v>
                </c:pt>
                <c:pt idx="260">
                  <c:v>0.90277777777777779</c:v>
                </c:pt>
                <c:pt idx="261">
                  <c:v>0.90625</c:v>
                </c:pt>
                <c:pt idx="262">
                  <c:v>0.90972222222222221</c:v>
                </c:pt>
                <c:pt idx="263">
                  <c:v>0.91319444444444453</c:v>
                </c:pt>
                <c:pt idx="264">
                  <c:v>0.91666666666666663</c:v>
                </c:pt>
                <c:pt idx="265">
                  <c:v>0.92013888888888884</c:v>
                </c:pt>
                <c:pt idx="266">
                  <c:v>0.92361111111111116</c:v>
                </c:pt>
                <c:pt idx="267">
                  <c:v>0.92708333333333337</c:v>
                </c:pt>
                <c:pt idx="268">
                  <c:v>0.93055555555555547</c:v>
                </c:pt>
                <c:pt idx="269">
                  <c:v>0.93402777777777779</c:v>
                </c:pt>
                <c:pt idx="270">
                  <c:v>0.9375</c:v>
                </c:pt>
                <c:pt idx="271">
                  <c:v>0.94097222222222221</c:v>
                </c:pt>
                <c:pt idx="272">
                  <c:v>0.94444444444444453</c:v>
                </c:pt>
                <c:pt idx="273">
                  <c:v>0.94791666666666663</c:v>
                </c:pt>
                <c:pt idx="274">
                  <c:v>0.95138888888888884</c:v>
                </c:pt>
                <c:pt idx="275">
                  <c:v>0.95486111111111116</c:v>
                </c:pt>
                <c:pt idx="276">
                  <c:v>0.95833333333333337</c:v>
                </c:pt>
                <c:pt idx="277">
                  <c:v>0.96180555555555547</c:v>
                </c:pt>
                <c:pt idx="278">
                  <c:v>0.96527777777777779</c:v>
                </c:pt>
                <c:pt idx="279">
                  <c:v>0.96875</c:v>
                </c:pt>
                <c:pt idx="280">
                  <c:v>0.97222222222222221</c:v>
                </c:pt>
                <c:pt idx="281">
                  <c:v>0.97569444444444453</c:v>
                </c:pt>
                <c:pt idx="282">
                  <c:v>0.97916666666666663</c:v>
                </c:pt>
                <c:pt idx="283">
                  <c:v>0.98263888888888884</c:v>
                </c:pt>
                <c:pt idx="284">
                  <c:v>0.98611111111111116</c:v>
                </c:pt>
                <c:pt idx="285">
                  <c:v>0.98958333333333337</c:v>
                </c:pt>
                <c:pt idx="286">
                  <c:v>0.99305555555555547</c:v>
                </c:pt>
                <c:pt idx="287">
                  <c:v>0.99652777777777779</c:v>
                </c:pt>
              </c:numCache>
            </c:numRef>
          </c:cat>
          <c:val>
            <c:numRef>
              <c:f>Sheet1!$C$2:$C$289</c:f>
              <c:numCache>
                <c:formatCode>0.0</c:formatCode>
                <c:ptCount val="288"/>
                <c:pt idx="0">
                  <c:v>3.81984126984127</c:v>
                </c:pt>
                <c:pt idx="1">
                  <c:v>3.7015873015873018</c:v>
                </c:pt>
                <c:pt idx="2">
                  <c:v>3.6</c:v>
                </c:pt>
                <c:pt idx="3">
                  <c:v>3.5230158730158729</c:v>
                </c:pt>
                <c:pt idx="4">
                  <c:v>3.6833333333333331</c:v>
                </c:pt>
                <c:pt idx="5">
                  <c:v>3.5706349206349208</c:v>
                </c:pt>
                <c:pt idx="6">
                  <c:v>3.4865079365079366</c:v>
                </c:pt>
                <c:pt idx="7">
                  <c:v>3.4611111111111108</c:v>
                </c:pt>
                <c:pt idx="8">
                  <c:v>3.3134920634920633</c:v>
                </c:pt>
                <c:pt idx="9">
                  <c:v>3.4230158730158728</c:v>
                </c:pt>
                <c:pt idx="10">
                  <c:v>3.3031746031746034</c:v>
                </c:pt>
                <c:pt idx="11">
                  <c:v>3.3674603174603175</c:v>
                </c:pt>
                <c:pt idx="12">
                  <c:v>3.1976190476190478</c:v>
                </c:pt>
                <c:pt idx="13">
                  <c:v>3.2753968253968253</c:v>
                </c:pt>
                <c:pt idx="14">
                  <c:v>3.2904761904761903</c:v>
                </c:pt>
                <c:pt idx="15">
                  <c:v>3.2269841269841271</c:v>
                </c:pt>
                <c:pt idx="16">
                  <c:v>3.1595238095238098</c:v>
                </c:pt>
                <c:pt idx="17">
                  <c:v>3.1373015873015873</c:v>
                </c:pt>
                <c:pt idx="18">
                  <c:v>3.2738095238095237</c:v>
                </c:pt>
                <c:pt idx="19">
                  <c:v>3.3222222222222224</c:v>
                </c:pt>
                <c:pt idx="20">
                  <c:v>3.2674603174603174</c:v>
                </c:pt>
                <c:pt idx="21">
                  <c:v>3.2761904761904765</c:v>
                </c:pt>
                <c:pt idx="22">
                  <c:v>3.2666666666666666</c:v>
                </c:pt>
                <c:pt idx="23">
                  <c:v>3.2111111111111108</c:v>
                </c:pt>
                <c:pt idx="24">
                  <c:v>3.1944444444444442</c:v>
                </c:pt>
                <c:pt idx="25">
                  <c:v>3.1952380952380954</c:v>
                </c:pt>
                <c:pt idx="26">
                  <c:v>3.015079365079365</c:v>
                </c:pt>
                <c:pt idx="27">
                  <c:v>3.1476190476190475</c:v>
                </c:pt>
                <c:pt idx="28">
                  <c:v>3.3468253968253965</c:v>
                </c:pt>
                <c:pt idx="29">
                  <c:v>3.1412698412698412</c:v>
                </c:pt>
                <c:pt idx="30">
                  <c:v>3.1404761904761904</c:v>
                </c:pt>
                <c:pt idx="31">
                  <c:v>3.1468253968253967</c:v>
                </c:pt>
                <c:pt idx="32">
                  <c:v>3.2277777777777774</c:v>
                </c:pt>
                <c:pt idx="33">
                  <c:v>3.1587301587301586</c:v>
                </c:pt>
                <c:pt idx="34">
                  <c:v>3.0825396825396827</c:v>
                </c:pt>
                <c:pt idx="35">
                  <c:v>3.1587301587301586</c:v>
                </c:pt>
                <c:pt idx="36">
                  <c:v>3.2222222222222223</c:v>
                </c:pt>
                <c:pt idx="37">
                  <c:v>3.1428571428571432</c:v>
                </c:pt>
                <c:pt idx="38">
                  <c:v>3.1063492063492064</c:v>
                </c:pt>
                <c:pt idx="39">
                  <c:v>3.1412698412698412</c:v>
                </c:pt>
                <c:pt idx="40">
                  <c:v>3.2111111111111108</c:v>
                </c:pt>
                <c:pt idx="41">
                  <c:v>3.157142857142857</c:v>
                </c:pt>
                <c:pt idx="42">
                  <c:v>3.0634920634920633</c:v>
                </c:pt>
                <c:pt idx="43">
                  <c:v>3.0134920634920634</c:v>
                </c:pt>
                <c:pt idx="44">
                  <c:v>3.0349206349206352</c:v>
                </c:pt>
                <c:pt idx="45">
                  <c:v>3.0785714285714287</c:v>
                </c:pt>
                <c:pt idx="46">
                  <c:v>3.0412698412698416</c:v>
                </c:pt>
                <c:pt idx="47">
                  <c:v>3.1214285714285714</c:v>
                </c:pt>
                <c:pt idx="48">
                  <c:v>3.1436507936507936</c:v>
                </c:pt>
                <c:pt idx="49">
                  <c:v>3.2396825396825397</c:v>
                </c:pt>
                <c:pt idx="50">
                  <c:v>3.1238095238095238</c:v>
                </c:pt>
                <c:pt idx="51">
                  <c:v>3.1547619047619047</c:v>
                </c:pt>
                <c:pt idx="52">
                  <c:v>3.1174603174603175</c:v>
                </c:pt>
                <c:pt idx="53">
                  <c:v>3.2849206349206352</c:v>
                </c:pt>
                <c:pt idx="54">
                  <c:v>3.2817460317460316</c:v>
                </c:pt>
                <c:pt idx="55">
                  <c:v>3.1769841269841268</c:v>
                </c:pt>
                <c:pt idx="56">
                  <c:v>3.2</c:v>
                </c:pt>
                <c:pt idx="57">
                  <c:v>3.1936507936507939</c:v>
                </c:pt>
                <c:pt idx="58">
                  <c:v>3.3523809523809525</c:v>
                </c:pt>
                <c:pt idx="59">
                  <c:v>3.4563492063492065</c:v>
                </c:pt>
                <c:pt idx="60">
                  <c:v>3.3246031746031748</c:v>
                </c:pt>
                <c:pt idx="61">
                  <c:v>3.4539682539682541</c:v>
                </c:pt>
                <c:pt idx="62">
                  <c:v>3.5047619047619047</c:v>
                </c:pt>
                <c:pt idx="63">
                  <c:v>3.646031746031746</c:v>
                </c:pt>
                <c:pt idx="64">
                  <c:v>3.6349206349206349</c:v>
                </c:pt>
                <c:pt idx="65">
                  <c:v>4.2182539682539684</c:v>
                </c:pt>
                <c:pt idx="66">
                  <c:v>4.8539682539682536</c:v>
                </c:pt>
                <c:pt idx="67">
                  <c:v>5.1730158730158733</c:v>
                </c:pt>
                <c:pt idx="68">
                  <c:v>5.6793650793650796</c:v>
                </c:pt>
                <c:pt idx="69">
                  <c:v>6.0571428571428578</c:v>
                </c:pt>
                <c:pt idx="70">
                  <c:v>6.5087301587301587</c:v>
                </c:pt>
                <c:pt idx="71">
                  <c:v>6.799206349206349</c:v>
                </c:pt>
                <c:pt idx="72">
                  <c:v>7.4119047619047622</c:v>
                </c:pt>
                <c:pt idx="73">
                  <c:v>7.6611111111111114</c:v>
                </c:pt>
                <c:pt idx="74">
                  <c:v>8.0134920634920626</c:v>
                </c:pt>
                <c:pt idx="75">
                  <c:v>8.4341269841269835</c:v>
                </c:pt>
                <c:pt idx="76">
                  <c:v>9.1317460317460313</c:v>
                </c:pt>
                <c:pt idx="77">
                  <c:v>9.8976190476190489</c:v>
                </c:pt>
                <c:pt idx="78">
                  <c:v>10.21031746031746</c:v>
                </c:pt>
                <c:pt idx="79">
                  <c:v>10.521428571428572</c:v>
                </c:pt>
                <c:pt idx="80">
                  <c:v>11.015079365079366</c:v>
                </c:pt>
                <c:pt idx="81">
                  <c:v>12.695238095238095</c:v>
                </c:pt>
                <c:pt idx="82">
                  <c:v>15.103968253968253</c:v>
                </c:pt>
                <c:pt idx="83">
                  <c:v>16.710317460317459</c:v>
                </c:pt>
                <c:pt idx="84">
                  <c:v>17.557936507936507</c:v>
                </c:pt>
                <c:pt idx="85">
                  <c:v>18.160317460317462</c:v>
                </c:pt>
                <c:pt idx="86">
                  <c:v>18.261904761904763</c:v>
                </c:pt>
                <c:pt idx="87">
                  <c:v>18.487301587301587</c:v>
                </c:pt>
                <c:pt idx="88">
                  <c:v>18.411111111111111</c:v>
                </c:pt>
                <c:pt idx="89">
                  <c:v>18.387301587301586</c:v>
                </c:pt>
                <c:pt idx="90">
                  <c:v>18.332539682539682</c:v>
                </c:pt>
                <c:pt idx="91">
                  <c:v>18.13015873015873</c:v>
                </c:pt>
                <c:pt idx="92">
                  <c:v>17.634126984126983</c:v>
                </c:pt>
                <c:pt idx="93">
                  <c:v>17.546825396825398</c:v>
                </c:pt>
                <c:pt idx="94">
                  <c:v>17.586507936507935</c:v>
                </c:pt>
                <c:pt idx="95">
                  <c:v>17.431746031746034</c:v>
                </c:pt>
                <c:pt idx="96">
                  <c:v>17.596825396825398</c:v>
                </c:pt>
                <c:pt idx="97">
                  <c:v>16.93809523809524</c:v>
                </c:pt>
                <c:pt idx="98">
                  <c:v>16.497619047619047</c:v>
                </c:pt>
                <c:pt idx="99">
                  <c:v>16.56031746031746</c:v>
                </c:pt>
                <c:pt idx="100">
                  <c:v>15.862698412698414</c:v>
                </c:pt>
                <c:pt idx="101">
                  <c:v>15.549206349206349</c:v>
                </c:pt>
                <c:pt idx="102">
                  <c:v>15.986507936507936</c:v>
                </c:pt>
                <c:pt idx="103">
                  <c:v>16.102380952380951</c:v>
                </c:pt>
                <c:pt idx="104">
                  <c:v>16.493650793650794</c:v>
                </c:pt>
                <c:pt idx="105">
                  <c:v>16.036507936507935</c:v>
                </c:pt>
                <c:pt idx="106">
                  <c:v>16.2</c:v>
                </c:pt>
                <c:pt idx="107">
                  <c:v>16.022222222222222</c:v>
                </c:pt>
                <c:pt idx="108">
                  <c:v>15.823809523809524</c:v>
                </c:pt>
                <c:pt idx="109">
                  <c:v>16.019841269841269</c:v>
                </c:pt>
                <c:pt idx="110">
                  <c:v>15.942063492063491</c:v>
                </c:pt>
                <c:pt idx="111">
                  <c:v>15.878571428571428</c:v>
                </c:pt>
                <c:pt idx="112">
                  <c:v>16.080158730158733</c:v>
                </c:pt>
                <c:pt idx="113">
                  <c:v>16.089682539682538</c:v>
                </c:pt>
                <c:pt idx="114">
                  <c:v>15.889682539682541</c:v>
                </c:pt>
                <c:pt idx="115">
                  <c:v>15.754761904761905</c:v>
                </c:pt>
                <c:pt idx="116">
                  <c:v>15.65</c:v>
                </c:pt>
                <c:pt idx="117">
                  <c:v>15.343650793650793</c:v>
                </c:pt>
                <c:pt idx="118">
                  <c:v>14.582539682539682</c:v>
                </c:pt>
                <c:pt idx="119">
                  <c:v>14.326190476190476</c:v>
                </c:pt>
                <c:pt idx="120">
                  <c:v>14.012698412698414</c:v>
                </c:pt>
                <c:pt idx="121">
                  <c:v>13.821428571428573</c:v>
                </c:pt>
                <c:pt idx="122">
                  <c:v>13.248412698412698</c:v>
                </c:pt>
                <c:pt idx="123">
                  <c:v>13.004761904761905</c:v>
                </c:pt>
                <c:pt idx="124">
                  <c:v>12.828571428571427</c:v>
                </c:pt>
                <c:pt idx="125">
                  <c:v>12.226984126984126</c:v>
                </c:pt>
                <c:pt idx="126">
                  <c:v>11.24920634920635</c:v>
                </c:pt>
                <c:pt idx="127">
                  <c:v>10.47063492063492</c:v>
                </c:pt>
                <c:pt idx="128">
                  <c:v>10.21111111111111</c:v>
                </c:pt>
                <c:pt idx="129">
                  <c:v>9.8015873015873005</c:v>
                </c:pt>
                <c:pt idx="130">
                  <c:v>9.3166666666666664</c:v>
                </c:pt>
                <c:pt idx="131">
                  <c:v>8.6666666666666661</c:v>
                </c:pt>
                <c:pt idx="132">
                  <c:v>8.5039682539682548</c:v>
                </c:pt>
                <c:pt idx="133">
                  <c:v>8.2166666666666668</c:v>
                </c:pt>
                <c:pt idx="134">
                  <c:v>8.0785714285714292</c:v>
                </c:pt>
                <c:pt idx="135">
                  <c:v>8.1984126984126995</c:v>
                </c:pt>
                <c:pt idx="136">
                  <c:v>8.3436507936507933</c:v>
                </c:pt>
                <c:pt idx="137">
                  <c:v>8.1</c:v>
                </c:pt>
                <c:pt idx="138">
                  <c:v>7.6531746031746035</c:v>
                </c:pt>
                <c:pt idx="139">
                  <c:v>7.5888888888888886</c:v>
                </c:pt>
                <c:pt idx="140">
                  <c:v>7.4531746031746033</c:v>
                </c:pt>
                <c:pt idx="141">
                  <c:v>7.2531746031746032</c:v>
                </c:pt>
                <c:pt idx="142">
                  <c:v>7.3539682539682536</c:v>
                </c:pt>
                <c:pt idx="143">
                  <c:v>7.0055555555555555</c:v>
                </c:pt>
                <c:pt idx="144">
                  <c:v>6.9103174603174597</c:v>
                </c:pt>
                <c:pt idx="145">
                  <c:v>6.9888888888888889</c:v>
                </c:pt>
                <c:pt idx="146">
                  <c:v>7.3208333333333337</c:v>
                </c:pt>
                <c:pt idx="147">
                  <c:v>7.3100000000000005</c:v>
                </c:pt>
                <c:pt idx="148">
                  <c:v>7.3883333333333336</c:v>
                </c:pt>
                <c:pt idx="149">
                  <c:v>7.1833333333333336</c:v>
                </c:pt>
                <c:pt idx="150">
                  <c:v>7.11</c:v>
                </c:pt>
                <c:pt idx="151">
                  <c:v>6.9124999999999996</c:v>
                </c:pt>
                <c:pt idx="152">
                  <c:v>6.7675000000000001</c:v>
                </c:pt>
                <c:pt idx="153">
                  <c:v>6.5116666666666667</c:v>
                </c:pt>
                <c:pt idx="154">
                  <c:v>6.4216666666666669</c:v>
                </c:pt>
                <c:pt idx="155">
                  <c:v>6.2733333333333325</c:v>
                </c:pt>
                <c:pt idx="156">
                  <c:v>6.3166666666666664</c:v>
                </c:pt>
                <c:pt idx="157">
                  <c:v>6.2874999999999996</c:v>
                </c:pt>
                <c:pt idx="158">
                  <c:v>6.3308333333333335</c:v>
                </c:pt>
                <c:pt idx="159">
                  <c:v>6.47</c:v>
                </c:pt>
                <c:pt idx="160">
                  <c:v>6.333333333333333</c:v>
                </c:pt>
                <c:pt idx="161">
                  <c:v>6.5141666666666671</c:v>
                </c:pt>
                <c:pt idx="162">
                  <c:v>6.6449999999999996</c:v>
                </c:pt>
                <c:pt idx="163">
                  <c:v>6.4691666666666663</c:v>
                </c:pt>
                <c:pt idx="164">
                  <c:v>6.5024999999999995</c:v>
                </c:pt>
                <c:pt idx="165">
                  <c:v>6.3308333333333335</c:v>
                </c:pt>
                <c:pt idx="166">
                  <c:v>6.1958333333333337</c:v>
                </c:pt>
                <c:pt idx="167">
                  <c:v>6.2350000000000003</c:v>
                </c:pt>
                <c:pt idx="168">
                  <c:v>6.5066666666666659</c:v>
                </c:pt>
                <c:pt idx="169">
                  <c:v>7.0475000000000003</c:v>
                </c:pt>
                <c:pt idx="170">
                  <c:v>7.6233333333333331</c:v>
                </c:pt>
                <c:pt idx="171">
                  <c:v>7.6016666666666675</c:v>
                </c:pt>
                <c:pt idx="172">
                  <c:v>7.72</c:v>
                </c:pt>
                <c:pt idx="173">
                  <c:v>7.6025</c:v>
                </c:pt>
                <c:pt idx="174">
                  <c:v>7.5391666666666675</c:v>
                </c:pt>
                <c:pt idx="175">
                  <c:v>7.645833333333333</c:v>
                </c:pt>
                <c:pt idx="176">
                  <c:v>7.4874999999999998</c:v>
                </c:pt>
                <c:pt idx="177">
                  <c:v>7.1850000000000005</c:v>
                </c:pt>
                <c:pt idx="178">
                  <c:v>7.2524999999999995</c:v>
                </c:pt>
                <c:pt idx="179">
                  <c:v>7.1774999999999993</c:v>
                </c:pt>
                <c:pt idx="180">
                  <c:v>7.1966666666666672</c:v>
                </c:pt>
                <c:pt idx="181">
                  <c:v>7.1949999999999994</c:v>
                </c:pt>
                <c:pt idx="182">
                  <c:v>7.3725000000000005</c:v>
                </c:pt>
                <c:pt idx="183">
                  <c:v>7.395833333333333</c:v>
                </c:pt>
                <c:pt idx="184">
                  <c:v>7.3</c:v>
                </c:pt>
                <c:pt idx="185">
                  <c:v>7.1833333333333336</c:v>
                </c:pt>
                <c:pt idx="186">
                  <c:v>7.1408333333333331</c:v>
                </c:pt>
                <c:pt idx="187">
                  <c:v>6.8624999999999998</c:v>
                </c:pt>
                <c:pt idx="188">
                  <c:v>7.1641666666666675</c:v>
                </c:pt>
                <c:pt idx="189">
                  <c:v>7.4633333333333338</c:v>
                </c:pt>
                <c:pt idx="190">
                  <c:v>7.2166666666666668</c:v>
                </c:pt>
                <c:pt idx="191">
                  <c:v>7.9916666666666663</c:v>
                </c:pt>
                <c:pt idx="192">
                  <c:v>7.6449999999999996</c:v>
                </c:pt>
                <c:pt idx="193">
                  <c:v>7.4741666666666662</c:v>
                </c:pt>
                <c:pt idx="194">
                  <c:v>7.4233333333333329</c:v>
                </c:pt>
                <c:pt idx="195">
                  <c:v>7.4866666666666664</c:v>
                </c:pt>
                <c:pt idx="196">
                  <c:v>7.5358333333333327</c:v>
                </c:pt>
                <c:pt idx="197">
                  <c:v>7.6016666666666675</c:v>
                </c:pt>
                <c:pt idx="198">
                  <c:v>7.9716666666666667</c:v>
                </c:pt>
                <c:pt idx="199">
                  <c:v>8.399166666666666</c:v>
                </c:pt>
                <c:pt idx="200">
                  <c:v>8.5908333333333342</c:v>
                </c:pt>
                <c:pt idx="201">
                  <c:v>8.5825000000000014</c:v>
                </c:pt>
                <c:pt idx="202">
                  <c:v>8.0924999999999994</c:v>
                </c:pt>
                <c:pt idx="203">
                  <c:v>8.2058333333333344</c:v>
                </c:pt>
                <c:pt idx="204">
                  <c:v>8.2575000000000003</c:v>
                </c:pt>
                <c:pt idx="205">
                  <c:v>8.4816666666666656</c:v>
                </c:pt>
                <c:pt idx="206">
                  <c:v>8.6425000000000001</c:v>
                </c:pt>
                <c:pt idx="207">
                  <c:v>8.9408333333333339</c:v>
                </c:pt>
                <c:pt idx="208">
                  <c:v>9.2683333333333344</c:v>
                </c:pt>
                <c:pt idx="209">
                  <c:v>9.7808333333333337</c:v>
                </c:pt>
                <c:pt idx="210">
                  <c:v>10.245833333333334</c:v>
                </c:pt>
                <c:pt idx="211">
                  <c:v>10.241666666666667</c:v>
                </c:pt>
                <c:pt idx="212">
                  <c:v>10.715</c:v>
                </c:pt>
                <c:pt idx="213">
                  <c:v>12.114166666666668</c:v>
                </c:pt>
                <c:pt idx="214">
                  <c:v>12.656666666666666</c:v>
                </c:pt>
                <c:pt idx="215">
                  <c:v>13.414999999999999</c:v>
                </c:pt>
                <c:pt idx="216">
                  <c:v>13.306666666666667</c:v>
                </c:pt>
                <c:pt idx="217">
                  <c:v>13.401587301587302</c:v>
                </c:pt>
                <c:pt idx="218">
                  <c:v>13.204761904761906</c:v>
                </c:pt>
                <c:pt idx="219">
                  <c:v>12.736507936507936</c:v>
                </c:pt>
                <c:pt idx="220">
                  <c:v>12.240476190476191</c:v>
                </c:pt>
                <c:pt idx="221">
                  <c:v>10.738095238095239</c:v>
                </c:pt>
                <c:pt idx="222">
                  <c:v>10.41031746031746</c:v>
                </c:pt>
                <c:pt idx="223">
                  <c:v>10.174603174603174</c:v>
                </c:pt>
                <c:pt idx="224">
                  <c:v>9.563492063492065</c:v>
                </c:pt>
                <c:pt idx="225">
                  <c:v>9.2039682539682524</c:v>
                </c:pt>
                <c:pt idx="226">
                  <c:v>8.6333333333333329</c:v>
                </c:pt>
                <c:pt idx="227">
                  <c:v>9.1349206349206344</c:v>
                </c:pt>
                <c:pt idx="228">
                  <c:v>8.5507936507936506</c:v>
                </c:pt>
                <c:pt idx="229">
                  <c:v>8.0880952380952387</c:v>
                </c:pt>
                <c:pt idx="230">
                  <c:v>7.9388888888888882</c:v>
                </c:pt>
                <c:pt idx="231">
                  <c:v>7.4642857142857135</c:v>
                </c:pt>
                <c:pt idx="232">
                  <c:v>6.5857142857142863</c:v>
                </c:pt>
                <c:pt idx="233">
                  <c:v>6.4515873015873009</c:v>
                </c:pt>
                <c:pt idx="234">
                  <c:v>6.3119047619047617</c:v>
                </c:pt>
                <c:pt idx="235">
                  <c:v>5.9730158730158731</c:v>
                </c:pt>
                <c:pt idx="236">
                  <c:v>6.0476190476190474</c:v>
                </c:pt>
                <c:pt idx="237">
                  <c:v>5.6944444444444446</c:v>
                </c:pt>
                <c:pt idx="238">
                  <c:v>5.7325396825396826</c:v>
                </c:pt>
                <c:pt idx="239">
                  <c:v>5.7785714285714285</c:v>
                </c:pt>
                <c:pt idx="240">
                  <c:v>5.7595238095238095</c:v>
                </c:pt>
                <c:pt idx="241">
                  <c:v>5.6119047619047624</c:v>
                </c:pt>
                <c:pt idx="242">
                  <c:v>5.7111111111111112</c:v>
                </c:pt>
                <c:pt idx="243">
                  <c:v>5.867460317460317</c:v>
                </c:pt>
                <c:pt idx="244">
                  <c:v>5.8626984126984123</c:v>
                </c:pt>
                <c:pt idx="245">
                  <c:v>5.5761904761904759</c:v>
                </c:pt>
                <c:pt idx="246">
                  <c:v>5.4087301587301591</c:v>
                </c:pt>
                <c:pt idx="247">
                  <c:v>5.0619047619047617</c:v>
                </c:pt>
                <c:pt idx="248">
                  <c:v>5.0214285714285714</c:v>
                </c:pt>
                <c:pt idx="249">
                  <c:v>6.0460317460317459</c:v>
                </c:pt>
                <c:pt idx="250">
                  <c:v>4.9976190476190476</c:v>
                </c:pt>
                <c:pt idx="251">
                  <c:v>4.9031746031746035</c:v>
                </c:pt>
                <c:pt idx="252">
                  <c:v>4.8658730158730163</c:v>
                </c:pt>
                <c:pt idx="253">
                  <c:v>4.5730158730158736</c:v>
                </c:pt>
                <c:pt idx="254">
                  <c:v>4.7301587301587302</c:v>
                </c:pt>
                <c:pt idx="255">
                  <c:v>4.6111111111111116</c:v>
                </c:pt>
                <c:pt idx="256">
                  <c:v>4.5999999999999996</c:v>
                </c:pt>
                <c:pt idx="257">
                  <c:v>4.8420634920634917</c:v>
                </c:pt>
                <c:pt idx="258">
                  <c:v>4.6388888888888884</c:v>
                </c:pt>
                <c:pt idx="259">
                  <c:v>4.7126984126984128</c:v>
                </c:pt>
                <c:pt idx="260">
                  <c:v>6.1261904761904757</c:v>
                </c:pt>
                <c:pt idx="261">
                  <c:v>6.3125</c:v>
                </c:pt>
                <c:pt idx="262">
                  <c:v>6.5049999999999999</c:v>
                </c:pt>
                <c:pt idx="263">
                  <c:v>4.5908333333333333</c:v>
                </c:pt>
                <c:pt idx="264">
                  <c:v>4.6183333333333341</c:v>
                </c:pt>
                <c:pt idx="265">
                  <c:v>4.6116666666666664</c:v>
                </c:pt>
                <c:pt idx="266">
                  <c:v>4.621666666666667</c:v>
                </c:pt>
                <c:pt idx="267">
                  <c:v>4.8183333333333334</c:v>
                </c:pt>
                <c:pt idx="268">
                  <c:v>4.5191666666666661</c:v>
                </c:pt>
                <c:pt idx="269">
                  <c:v>4.5475000000000003</c:v>
                </c:pt>
                <c:pt idx="270">
                  <c:v>4.7833333333333332</c:v>
                </c:pt>
                <c:pt idx="271">
                  <c:v>4.8341269841269838</c:v>
                </c:pt>
                <c:pt idx="272">
                  <c:v>4.4349206349206343</c:v>
                </c:pt>
                <c:pt idx="273">
                  <c:v>4.416666666666667</c:v>
                </c:pt>
                <c:pt idx="274">
                  <c:v>4.3349206349206346</c:v>
                </c:pt>
                <c:pt idx="275">
                  <c:v>4.2833333333333332</c:v>
                </c:pt>
                <c:pt idx="276">
                  <c:v>4.2714285714285714</c:v>
                </c:pt>
                <c:pt idx="277">
                  <c:v>4.2603174603174603</c:v>
                </c:pt>
                <c:pt idx="278">
                  <c:v>4.3111111111111118</c:v>
                </c:pt>
                <c:pt idx="279">
                  <c:v>4.1587301587301591</c:v>
                </c:pt>
                <c:pt idx="280">
                  <c:v>4.072222222222222</c:v>
                </c:pt>
                <c:pt idx="281">
                  <c:v>4.2769841269841269</c:v>
                </c:pt>
                <c:pt idx="282">
                  <c:v>4.2801587301587301</c:v>
                </c:pt>
                <c:pt idx="283">
                  <c:v>4.0626984126984125</c:v>
                </c:pt>
                <c:pt idx="284">
                  <c:v>4.0126984126984127</c:v>
                </c:pt>
                <c:pt idx="285">
                  <c:v>4.1357142857142852</c:v>
                </c:pt>
                <c:pt idx="286">
                  <c:v>4.0674603174603172</c:v>
                </c:pt>
                <c:pt idx="287">
                  <c:v>3.3365079365079366</c:v>
                </c:pt>
              </c:numCache>
            </c:numRef>
          </c:val>
          <c:smooth val="0"/>
          <c:extLst>
            <c:ext xmlns:c16="http://schemas.microsoft.com/office/drawing/2014/chart" uri="{C3380CC4-5D6E-409C-BE32-E72D297353CC}">
              <c16:uniqueId val="{00000001-1FCD-4FA9-8EFF-60253D9C3B18}"/>
            </c:ext>
          </c:extLst>
        </c:ser>
        <c:dLbls>
          <c:showLegendKey val="0"/>
          <c:showVal val="0"/>
          <c:showCatName val="0"/>
          <c:showSerName val="0"/>
          <c:showPercent val="0"/>
          <c:showBubbleSize val="0"/>
        </c:dLbls>
        <c:smooth val="0"/>
        <c:axId val="76269824"/>
        <c:axId val="76280192"/>
      </c:lineChart>
      <c:catAx>
        <c:axId val="76269824"/>
        <c:scaling>
          <c:orientation val="minMax"/>
        </c:scaling>
        <c:delete val="0"/>
        <c:axPos val="b"/>
        <c:title>
          <c:tx>
            <c:rich>
              <a:bodyPr/>
              <a:lstStyle/>
              <a:p>
                <a:pPr>
                  <a:defRPr/>
                </a:pPr>
                <a:r>
                  <a:rPr lang="en-GB"/>
                  <a:t>Time of day</a:t>
                </a:r>
              </a:p>
            </c:rich>
          </c:tx>
          <c:overlay val="0"/>
        </c:title>
        <c:numFmt formatCode="h:mm" sourceLinked="1"/>
        <c:majorTickMark val="none"/>
        <c:minorTickMark val="none"/>
        <c:tickLblPos val="nextTo"/>
        <c:crossAx val="76280192"/>
        <c:crosses val="autoZero"/>
        <c:auto val="1"/>
        <c:lblAlgn val="ctr"/>
        <c:lblOffset val="100"/>
        <c:noMultiLvlLbl val="0"/>
      </c:catAx>
      <c:valAx>
        <c:axId val="76280192"/>
        <c:scaling>
          <c:orientation val="minMax"/>
        </c:scaling>
        <c:delete val="0"/>
        <c:axPos val="l"/>
        <c:majorGridlines/>
        <c:title>
          <c:tx>
            <c:rich>
              <a:bodyPr/>
              <a:lstStyle/>
              <a:p>
                <a:pPr>
                  <a:defRPr/>
                </a:pPr>
                <a:r>
                  <a:rPr lang="en-GB"/>
                  <a:t>Journet Time (minutes)</a:t>
                </a:r>
              </a:p>
            </c:rich>
          </c:tx>
          <c:overlay val="0"/>
        </c:title>
        <c:numFmt formatCode="0.0" sourceLinked="1"/>
        <c:majorTickMark val="none"/>
        <c:minorTickMark val="none"/>
        <c:tickLblPos val="nextTo"/>
        <c:crossAx val="76269824"/>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b="1" i="0" baseline="0">
                <a:effectLst/>
              </a:rPr>
              <a:t>Journey time (eastbound) on The Highway</a:t>
            </a:r>
            <a:endParaRPr lang="en-GB" sz="1100">
              <a:effectLst/>
            </a:endParaRPr>
          </a:p>
        </c:rich>
      </c:tx>
      <c:layout>
        <c:manualLayout>
          <c:xMode val="edge"/>
          <c:yMode val="edge"/>
          <c:x val="0.25255111267516139"/>
          <c:y val="0"/>
        </c:manualLayout>
      </c:layout>
      <c:overlay val="1"/>
    </c:title>
    <c:autoTitleDeleted val="0"/>
    <c:plotArea>
      <c:layout>
        <c:manualLayout>
          <c:layoutTarget val="inner"/>
          <c:xMode val="edge"/>
          <c:yMode val="edge"/>
          <c:x val="0.12957187328328146"/>
          <c:y val="7.6399998911300962E-2"/>
          <c:w val="0.84717231276323013"/>
          <c:h val="0.68132690638004845"/>
        </c:manualLayout>
      </c:layout>
      <c:lineChart>
        <c:grouping val="standard"/>
        <c:varyColors val="0"/>
        <c:ser>
          <c:idx val="0"/>
          <c:order val="0"/>
          <c:tx>
            <c:strRef>
              <c:f>Sheet1!$I$1</c:f>
              <c:strCache>
                <c:ptCount val="1"/>
                <c:pt idx="0">
                  <c:v>Journey time before</c:v>
                </c:pt>
              </c:strCache>
            </c:strRef>
          </c:tx>
          <c:marker>
            <c:symbol val="none"/>
          </c:marker>
          <c:cat>
            <c:numRef>
              <c:f>Sheet1!$H$2:$H$289</c:f>
              <c:numCache>
                <c:formatCode>h:mm</c:formatCode>
                <c:ptCount val="288"/>
                <c:pt idx="0">
                  <c:v>0</c:v>
                </c:pt>
                <c:pt idx="1">
                  <c:v>3.472222222222222E-3</c:v>
                </c:pt>
                <c:pt idx="2">
                  <c:v>6.9444444444444441E-3</c:v>
                </c:pt>
                <c:pt idx="3">
                  <c:v>1.0416666666666666E-2</c:v>
                </c:pt>
                <c:pt idx="4">
                  <c:v>1.3888888888888888E-2</c:v>
                </c:pt>
                <c:pt idx="5">
                  <c:v>1.7361111111111112E-2</c:v>
                </c:pt>
                <c:pt idx="6">
                  <c:v>2.0833333333333332E-2</c:v>
                </c:pt>
                <c:pt idx="7">
                  <c:v>2.4305555555555556E-2</c:v>
                </c:pt>
                <c:pt idx="8">
                  <c:v>2.7777777777777776E-2</c:v>
                </c:pt>
                <c:pt idx="9">
                  <c:v>3.125E-2</c:v>
                </c:pt>
                <c:pt idx="10">
                  <c:v>3.4722222222222224E-2</c:v>
                </c:pt>
                <c:pt idx="11">
                  <c:v>3.8194444444444441E-2</c:v>
                </c:pt>
                <c:pt idx="12">
                  <c:v>4.1666666666666664E-2</c:v>
                </c:pt>
                <c:pt idx="13">
                  <c:v>4.5138888888888888E-2</c:v>
                </c:pt>
                <c:pt idx="14">
                  <c:v>4.8611111111111112E-2</c:v>
                </c:pt>
                <c:pt idx="15">
                  <c:v>5.2083333333333336E-2</c:v>
                </c:pt>
                <c:pt idx="16">
                  <c:v>5.5555555555555552E-2</c:v>
                </c:pt>
                <c:pt idx="17">
                  <c:v>5.9027777777777783E-2</c:v>
                </c:pt>
                <c:pt idx="18">
                  <c:v>6.25E-2</c:v>
                </c:pt>
                <c:pt idx="19">
                  <c:v>6.5972222222222224E-2</c:v>
                </c:pt>
                <c:pt idx="20">
                  <c:v>6.9444444444444434E-2</c:v>
                </c:pt>
                <c:pt idx="21">
                  <c:v>7.2916666666666671E-2</c:v>
                </c:pt>
                <c:pt idx="22">
                  <c:v>7.6388888888888895E-2</c:v>
                </c:pt>
                <c:pt idx="23">
                  <c:v>7.9861111111111105E-2</c:v>
                </c:pt>
                <c:pt idx="24">
                  <c:v>8.3333333333333329E-2</c:v>
                </c:pt>
                <c:pt idx="25">
                  <c:v>8.6805555555555566E-2</c:v>
                </c:pt>
                <c:pt idx="26">
                  <c:v>9.0277777777777776E-2</c:v>
                </c:pt>
                <c:pt idx="27">
                  <c:v>9.375E-2</c:v>
                </c:pt>
                <c:pt idx="28">
                  <c:v>9.7222222222222224E-2</c:v>
                </c:pt>
                <c:pt idx="29">
                  <c:v>0.10069444444444443</c:v>
                </c:pt>
                <c:pt idx="30">
                  <c:v>0.10416666666666667</c:v>
                </c:pt>
                <c:pt idx="31">
                  <c:v>0.1076388888888889</c:v>
                </c:pt>
                <c:pt idx="32">
                  <c:v>0.1111111111111111</c:v>
                </c:pt>
                <c:pt idx="33">
                  <c:v>0.11458333333333333</c:v>
                </c:pt>
                <c:pt idx="34">
                  <c:v>0.11805555555555557</c:v>
                </c:pt>
                <c:pt idx="35">
                  <c:v>0.12152777777777778</c:v>
                </c:pt>
                <c:pt idx="36">
                  <c:v>0.125</c:v>
                </c:pt>
                <c:pt idx="37">
                  <c:v>0.12847222222222224</c:v>
                </c:pt>
                <c:pt idx="38">
                  <c:v>0.13194444444444445</c:v>
                </c:pt>
                <c:pt idx="39">
                  <c:v>0.13541666666666666</c:v>
                </c:pt>
                <c:pt idx="40">
                  <c:v>0.1388888888888889</c:v>
                </c:pt>
                <c:pt idx="41">
                  <c:v>0.1423611111111111</c:v>
                </c:pt>
                <c:pt idx="42">
                  <c:v>0.14583333333333334</c:v>
                </c:pt>
                <c:pt idx="43">
                  <c:v>0.14930555555555555</c:v>
                </c:pt>
                <c:pt idx="44">
                  <c:v>0.15277777777777776</c:v>
                </c:pt>
                <c:pt idx="45">
                  <c:v>0.15625</c:v>
                </c:pt>
                <c:pt idx="46">
                  <c:v>0.15972222222222224</c:v>
                </c:pt>
                <c:pt idx="47">
                  <c:v>0.16319444444444445</c:v>
                </c:pt>
                <c:pt idx="48">
                  <c:v>0.16666666666666666</c:v>
                </c:pt>
                <c:pt idx="49">
                  <c:v>0.17013888888888887</c:v>
                </c:pt>
                <c:pt idx="50">
                  <c:v>0.17361111111111113</c:v>
                </c:pt>
                <c:pt idx="51">
                  <c:v>0.17708333333333334</c:v>
                </c:pt>
                <c:pt idx="52">
                  <c:v>0.18055555555555555</c:v>
                </c:pt>
                <c:pt idx="53">
                  <c:v>0.18402777777777779</c:v>
                </c:pt>
                <c:pt idx="54">
                  <c:v>0.1875</c:v>
                </c:pt>
                <c:pt idx="55">
                  <c:v>0.19097222222222221</c:v>
                </c:pt>
                <c:pt idx="56">
                  <c:v>0.19444444444444445</c:v>
                </c:pt>
                <c:pt idx="57">
                  <c:v>0.19791666666666666</c:v>
                </c:pt>
                <c:pt idx="58">
                  <c:v>0.20138888888888887</c:v>
                </c:pt>
                <c:pt idx="59">
                  <c:v>0.20486111111111113</c:v>
                </c:pt>
                <c:pt idx="60">
                  <c:v>0.20833333333333334</c:v>
                </c:pt>
                <c:pt idx="61">
                  <c:v>0.21180555555555555</c:v>
                </c:pt>
                <c:pt idx="62">
                  <c:v>0.21527777777777779</c:v>
                </c:pt>
                <c:pt idx="63">
                  <c:v>0.21875</c:v>
                </c:pt>
                <c:pt idx="64">
                  <c:v>0.22222222222222221</c:v>
                </c:pt>
                <c:pt idx="65">
                  <c:v>0.22569444444444445</c:v>
                </c:pt>
                <c:pt idx="66">
                  <c:v>0.22916666666666666</c:v>
                </c:pt>
                <c:pt idx="67">
                  <c:v>0.23263888888888887</c:v>
                </c:pt>
                <c:pt idx="68">
                  <c:v>0.23611111111111113</c:v>
                </c:pt>
                <c:pt idx="69">
                  <c:v>0.23958333333333334</c:v>
                </c:pt>
                <c:pt idx="70">
                  <c:v>0.24305555555555555</c:v>
                </c:pt>
                <c:pt idx="71">
                  <c:v>0.24652777777777779</c:v>
                </c:pt>
                <c:pt idx="72">
                  <c:v>0.25</c:v>
                </c:pt>
                <c:pt idx="73">
                  <c:v>0.25347222222222221</c:v>
                </c:pt>
                <c:pt idx="74">
                  <c:v>0.25694444444444448</c:v>
                </c:pt>
                <c:pt idx="75">
                  <c:v>0.26041666666666669</c:v>
                </c:pt>
                <c:pt idx="76">
                  <c:v>0.2638888888888889</c:v>
                </c:pt>
                <c:pt idx="77">
                  <c:v>0.2673611111111111</c:v>
                </c:pt>
                <c:pt idx="78">
                  <c:v>0.27083333333333331</c:v>
                </c:pt>
                <c:pt idx="79">
                  <c:v>0.27430555555555552</c:v>
                </c:pt>
                <c:pt idx="80">
                  <c:v>0.27777777777777779</c:v>
                </c:pt>
                <c:pt idx="81">
                  <c:v>0.28125</c:v>
                </c:pt>
                <c:pt idx="82">
                  <c:v>0.28472222222222221</c:v>
                </c:pt>
                <c:pt idx="83">
                  <c:v>0.28819444444444448</c:v>
                </c:pt>
                <c:pt idx="84">
                  <c:v>0.29166666666666669</c:v>
                </c:pt>
                <c:pt idx="85">
                  <c:v>0.2951388888888889</c:v>
                </c:pt>
                <c:pt idx="86">
                  <c:v>0.2986111111111111</c:v>
                </c:pt>
                <c:pt idx="87">
                  <c:v>0.30208333333333331</c:v>
                </c:pt>
                <c:pt idx="88">
                  <c:v>0.30555555555555552</c:v>
                </c:pt>
                <c:pt idx="89">
                  <c:v>0.30902777777777779</c:v>
                </c:pt>
                <c:pt idx="90">
                  <c:v>0.3125</c:v>
                </c:pt>
                <c:pt idx="91">
                  <c:v>0.31597222222222221</c:v>
                </c:pt>
                <c:pt idx="92">
                  <c:v>0.31944444444444448</c:v>
                </c:pt>
                <c:pt idx="93">
                  <c:v>0.32291666666666669</c:v>
                </c:pt>
                <c:pt idx="94">
                  <c:v>0.3263888888888889</c:v>
                </c:pt>
                <c:pt idx="95">
                  <c:v>0.3298611111111111</c:v>
                </c:pt>
                <c:pt idx="96">
                  <c:v>0.33333333333333331</c:v>
                </c:pt>
                <c:pt idx="97">
                  <c:v>0.33680555555555558</c:v>
                </c:pt>
                <c:pt idx="98">
                  <c:v>0.34027777777777773</c:v>
                </c:pt>
                <c:pt idx="99">
                  <c:v>0.34375</c:v>
                </c:pt>
                <c:pt idx="100">
                  <c:v>0.34722222222222227</c:v>
                </c:pt>
                <c:pt idx="101">
                  <c:v>0.35069444444444442</c:v>
                </c:pt>
                <c:pt idx="102">
                  <c:v>0.35416666666666669</c:v>
                </c:pt>
                <c:pt idx="103">
                  <c:v>0.3576388888888889</c:v>
                </c:pt>
                <c:pt idx="104">
                  <c:v>0.3611111111111111</c:v>
                </c:pt>
                <c:pt idx="105">
                  <c:v>0.36458333333333331</c:v>
                </c:pt>
                <c:pt idx="106">
                  <c:v>0.36805555555555558</c:v>
                </c:pt>
                <c:pt idx="107">
                  <c:v>0.37152777777777773</c:v>
                </c:pt>
                <c:pt idx="108">
                  <c:v>0.375</c:v>
                </c:pt>
                <c:pt idx="109">
                  <c:v>0.37847222222222227</c:v>
                </c:pt>
                <c:pt idx="110">
                  <c:v>0.38194444444444442</c:v>
                </c:pt>
                <c:pt idx="111">
                  <c:v>0.38541666666666669</c:v>
                </c:pt>
                <c:pt idx="112">
                  <c:v>0.3888888888888889</c:v>
                </c:pt>
                <c:pt idx="113">
                  <c:v>0.3923611111111111</c:v>
                </c:pt>
                <c:pt idx="114">
                  <c:v>0.39583333333333331</c:v>
                </c:pt>
                <c:pt idx="115">
                  <c:v>0.39930555555555558</c:v>
                </c:pt>
                <c:pt idx="116">
                  <c:v>0.40277777777777773</c:v>
                </c:pt>
                <c:pt idx="117">
                  <c:v>0.40625</c:v>
                </c:pt>
                <c:pt idx="118">
                  <c:v>0.40972222222222227</c:v>
                </c:pt>
                <c:pt idx="119">
                  <c:v>0.41319444444444442</c:v>
                </c:pt>
                <c:pt idx="120">
                  <c:v>0.41666666666666669</c:v>
                </c:pt>
                <c:pt idx="121">
                  <c:v>0.4201388888888889</c:v>
                </c:pt>
                <c:pt idx="122">
                  <c:v>0.4236111111111111</c:v>
                </c:pt>
                <c:pt idx="123">
                  <c:v>0.42708333333333331</c:v>
                </c:pt>
                <c:pt idx="124">
                  <c:v>0.43055555555555558</c:v>
                </c:pt>
                <c:pt idx="125">
                  <c:v>0.43402777777777773</c:v>
                </c:pt>
                <c:pt idx="126">
                  <c:v>0.4375</c:v>
                </c:pt>
                <c:pt idx="127">
                  <c:v>0.44097222222222227</c:v>
                </c:pt>
                <c:pt idx="128">
                  <c:v>0.44444444444444442</c:v>
                </c:pt>
                <c:pt idx="129">
                  <c:v>0.44791666666666669</c:v>
                </c:pt>
                <c:pt idx="130">
                  <c:v>0.4513888888888889</c:v>
                </c:pt>
                <c:pt idx="131">
                  <c:v>0.4548611111111111</c:v>
                </c:pt>
                <c:pt idx="132">
                  <c:v>0.45833333333333331</c:v>
                </c:pt>
                <c:pt idx="133">
                  <c:v>0.46180555555555558</c:v>
                </c:pt>
                <c:pt idx="134">
                  <c:v>0.46527777777777773</c:v>
                </c:pt>
                <c:pt idx="135">
                  <c:v>0.46875</c:v>
                </c:pt>
                <c:pt idx="136">
                  <c:v>0.47222222222222227</c:v>
                </c:pt>
                <c:pt idx="137">
                  <c:v>0.47569444444444442</c:v>
                </c:pt>
                <c:pt idx="138">
                  <c:v>0.47916666666666669</c:v>
                </c:pt>
                <c:pt idx="139">
                  <c:v>0.4826388888888889</c:v>
                </c:pt>
                <c:pt idx="140">
                  <c:v>0.4861111111111111</c:v>
                </c:pt>
                <c:pt idx="141">
                  <c:v>0.48958333333333331</c:v>
                </c:pt>
                <c:pt idx="142">
                  <c:v>0.49305555555555558</c:v>
                </c:pt>
                <c:pt idx="143">
                  <c:v>0.49652777777777773</c:v>
                </c:pt>
                <c:pt idx="144">
                  <c:v>0.5</c:v>
                </c:pt>
                <c:pt idx="145">
                  <c:v>0.50347222222222221</c:v>
                </c:pt>
                <c:pt idx="146">
                  <c:v>0.50694444444444442</c:v>
                </c:pt>
                <c:pt idx="147">
                  <c:v>0.51041666666666663</c:v>
                </c:pt>
                <c:pt idx="148">
                  <c:v>0.51388888888888895</c:v>
                </c:pt>
                <c:pt idx="149">
                  <c:v>0.51736111111111105</c:v>
                </c:pt>
                <c:pt idx="150">
                  <c:v>0.52083333333333337</c:v>
                </c:pt>
                <c:pt idx="151">
                  <c:v>0.52430555555555558</c:v>
                </c:pt>
                <c:pt idx="152">
                  <c:v>0.52777777777777779</c:v>
                </c:pt>
                <c:pt idx="153">
                  <c:v>0.53125</c:v>
                </c:pt>
                <c:pt idx="154">
                  <c:v>0.53472222222222221</c:v>
                </c:pt>
                <c:pt idx="155">
                  <c:v>0.53819444444444442</c:v>
                </c:pt>
                <c:pt idx="156">
                  <c:v>0.54166666666666663</c:v>
                </c:pt>
                <c:pt idx="157">
                  <c:v>0.54513888888888895</c:v>
                </c:pt>
                <c:pt idx="158">
                  <c:v>0.54861111111111105</c:v>
                </c:pt>
                <c:pt idx="159">
                  <c:v>0.55208333333333337</c:v>
                </c:pt>
                <c:pt idx="160">
                  <c:v>0.55555555555555558</c:v>
                </c:pt>
                <c:pt idx="161">
                  <c:v>0.55902777777777779</c:v>
                </c:pt>
                <c:pt idx="162">
                  <c:v>0.5625</c:v>
                </c:pt>
                <c:pt idx="163">
                  <c:v>0.56597222222222221</c:v>
                </c:pt>
                <c:pt idx="164">
                  <c:v>0.56944444444444442</c:v>
                </c:pt>
                <c:pt idx="165">
                  <c:v>0.57291666666666663</c:v>
                </c:pt>
                <c:pt idx="166">
                  <c:v>0.57638888888888895</c:v>
                </c:pt>
                <c:pt idx="167">
                  <c:v>0.57986111111111105</c:v>
                </c:pt>
                <c:pt idx="168">
                  <c:v>0.58333333333333337</c:v>
                </c:pt>
                <c:pt idx="169">
                  <c:v>0.58680555555555558</c:v>
                </c:pt>
                <c:pt idx="170">
                  <c:v>0.59027777777777779</c:v>
                </c:pt>
                <c:pt idx="171">
                  <c:v>0.59375</c:v>
                </c:pt>
                <c:pt idx="172">
                  <c:v>0.59722222222222221</c:v>
                </c:pt>
                <c:pt idx="173">
                  <c:v>0.60069444444444442</c:v>
                </c:pt>
                <c:pt idx="174">
                  <c:v>0.60416666666666663</c:v>
                </c:pt>
                <c:pt idx="175">
                  <c:v>0.60763888888888895</c:v>
                </c:pt>
                <c:pt idx="176">
                  <c:v>0.61111111111111105</c:v>
                </c:pt>
                <c:pt idx="177">
                  <c:v>0.61458333333333337</c:v>
                </c:pt>
                <c:pt idx="178">
                  <c:v>0.61805555555555558</c:v>
                </c:pt>
                <c:pt idx="179">
                  <c:v>0.62152777777777779</c:v>
                </c:pt>
                <c:pt idx="180">
                  <c:v>0.625</c:v>
                </c:pt>
                <c:pt idx="181">
                  <c:v>0.62847222222222221</c:v>
                </c:pt>
                <c:pt idx="182">
                  <c:v>0.63194444444444442</c:v>
                </c:pt>
                <c:pt idx="183">
                  <c:v>0.63541666666666663</c:v>
                </c:pt>
                <c:pt idx="184">
                  <c:v>0.63888888888888895</c:v>
                </c:pt>
                <c:pt idx="185">
                  <c:v>0.64236111111111105</c:v>
                </c:pt>
                <c:pt idx="186">
                  <c:v>0.64583333333333337</c:v>
                </c:pt>
                <c:pt idx="187">
                  <c:v>0.64930555555555558</c:v>
                </c:pt>
                <c:pt idx="188">
                  <c:v>0.65277777777777779</c:v>
                </c:pt>
                <c:pt idx="189">
                  <c:v>0.65625</c:v>
                </c:pt>
                <c:pt idx="190">
                  <c:v>0.65972222222222221</c:v>
                </c:pt>
                <c:pt idx="191">
                  <c:v>0.66319444444444442</c:v>
                </c:pt>
                <c:pt idx="192">
                  <c:v>0.66666666666666663</c:v>
                </c:pt>
                <c:pt idx="193">
                  <c:v>0.67013888888888884</c:v>
                </c:pt>
                <c:pt idx="194">
                  <c:v>0.67361111111111116</c:v>
                </c:pt>
                <c:pt idx="195">
                  <c:v>0.67708333333333337</c:v>
                </c:pt>
                <c:pt idx="196">
                  <c:v>0.68055555555555547</c:v>
                </c:pt>
                <c:pt idx="197">
                  <c:v>0.68402777777777779</c:v>
                </c:pt>
                <c:pt idx="198">
                  <c:v>0.6875</c:v>
                </c:pt>
                <c:pt idx="199">
                  <c:v>0.69097222222222221</c:v>
                </c:pt>
                <c:pt idx="200">
                  <c:v>0.69444444444444453</c:v>
                </c:pt>
                <c:pt idx="201">
                  <c:v>0.69791666666666663</c:v>
                </c:pt>
                <c:pt idx="202">
                  <c:v>0.70138888888888884</c:v>
                </c:pt>
                <c:pt idx="203">
                  <c:v>0.70486111111111116</c:v>
                </c:pt>
                <c:pt idx="204">
                  <c:v>0.70833333333333337</c:v>
                </c:pt>
                <c:pt idx="205">
                  <c:v>0.71180555555555547</c:v>
                </c:pt>
                <c:pt idx="206">
                  <c:v>0.71527777777777779</c:v>
                </c:pt>
                <c:pt idx="207">
                  <c:v>0.71875</c:v>
                </c:pt>
                <c:pt idx="208">
                  <c:v>0.72222222222222221</c:v>
                </c:pt>
                <c:pt idx="209">
                  <c:v>0.72569444444444453</c:v>
                </c:pt>
                <c:pt idx="210">
                  <c:v>0.72916666666666663</c:v>
                </c:pt>
                <c:pt idx="211">
                  <c:v>0.73263888888888884</c:v>
                </c:pt>
                <c:pt idx="212">
                  <c:v>0.73611111111111116</c:v>
                </c:pt>
                <c:pt idx="213">
                  <c:v>0.73958333333333337</c:v>
                </c:pt>
                <c:pt idx="214">
                  <c:v>0.74305555555555547</c:v>
                </c:pt>
                <c:pt idx="215">
                  <c:v>0.74652777777777779</c:v>
                </c:pt>
                <c:pt idx="216">
                  <c:v>0.75</c:v>
                </c:pt>
                <c:pt idx="217">
                  <c:v>0.75347222222222221</c:v>
                </c:pt>
                <c:pt idx="218">
                  <c:v>0.75694444444444453</c:v>
                </c:pt>
                <c:pt idx="219">
                  <c:v>0.76041666666666663</c:v>
                </c:pt>
                <c:pt idx="220">
                  <c:v>0.76388888888888884</c:v>
                </c:pt>
                <c:pt idx="221">
                  <c:v>0.76736111111111116</c:v>
                </c:pt>
                <c:pt idx="222">
                  <c:v>0.77083333333333337</c:v>
                </c:pt>
                <c:pt idx="223">
                  <c:v>0.77430555555555547</c:v>
                </c:pt>
                <c:pt idx="224">
                  <c:v>0.77777777777777779</c:v>
                </c:pt>
                <c:pt idx="225">
                  <c:v>0.78125</c:v>
                </c:pt>
                <c:pt idx="226">
                  <c:v>0.78472222222222221</c:v>
                </c:pt>
                <c:pt idx="227">
                  <c:v>0.78819444444444453</c:v>
                </c:pt>
                <c:pt idx="228">
                  <c:v>0.79166666666666663</c:v>
                </c:pt>
                <c:pt idx="229">
                  <c:v>0.79513888888888884</c:v>
                </c:pt>
                <c:pt idx="230">
                  <c:v>0.79861111111111116</c:v>
                </c:pt>
                <c:pt idx="231">
                  <c:v>0.80208333333333337</c:v>
                </c:pt>
                <c:pt idx="232">
                  <c:v>0.80555555555555547</c:v>
                </c:pt>
                <c:pt idx="233">
                  <c:v>0.80902777777777779</c:v>
                </c:pt>
                <c:pt idx="234">
                  <c:v>0.8125</c:v>
                </c:pt>
                <c:pt idx="235">
                  <c:v>0.81597222222222221</c:v>
                </c:pt>
                <c:pt idx="236">
                  <c:v>0.81944444444444453</c:v>
                </c:pt>
                <c:pt idx="237">
                  <c:v>0.82291666666666663</c:v>
                </c:pt>
                <c:pt idx="238">
                  <c:v>0.82638888888888884</c:v>
                </c:pt>
                <c:pt idx="239">
                  <c:v>0.82986111111111116</c:v>
                </c:pt>
                <c:pt idx="240">
                  <c:v>0.83333333333333337</c:v>
                </c:pt>
                <c:pt idx="241">
                  <c:v>0.83680555555555547</c:v>
                </c:pt>
                <c:pt idx="242">
                  <c:v>0.84027777777777779</c:v>
                </c:pt>
                <c:pt idx="243">
                  <c:v>0.84375</c:v>
                </c:pt>
                <c:pt idx="244">
                  <c:v>0.84722222222222221</c:v>
                </c:pt>
                <c:pt idx="245">
                  <c:v>0.85069444444444453</c:v>
                </c:pt>
                <c:pt idx="246">
                  <c:v>0.85416666666666663</c:v>
                </c:pt>
                <c:pt idx="247">
                  <c:v>0.85763888888888884</c:v>
                </c:pt>
                <c:pt idx="248">
                  <c:v>0.86111111111111116</c:v>
                </c:pt>
                <c:pt idx="249">
                  <c:v>0.86458333333333337</c:v>
                </c:pt>
                <c:pt idx="250">
                  <c:v>0.86805555555555547</c:v>
                </c:pt>
                <c:pt idx="251">
                  <c:v>0.87152777777777779</c:v>
                </c:pt>
                <c:pt idx="252">
                  <c:v>0.875</c:v>
                </c:pt>
                <c:pt idx="253">
                  <c:v>0.87847222222222221</c:v>
                </c:pt>
                <c:pt idx="254">
                  <c:v>0.88194444444444453</c:v>
                </c:pt>
                <c:pt idx="255">
                  <c:v>0.88541666666666663</c:v>
                </c:pt>
                <c:pt idx="256">
                  <c:v>0.88888888888888884</c:v>
                </c:pt>
                <c:pt idx="257">
                  <c:v>0.89236111111111116</c:v>
                </c:pt>
                <c:pt idx="258">
                  <c:v>0.89583333333333337</c:v>
                </c:pt>
                <c:pt idx="259">
                  <c:v>0.89930555555555547</c:v>
                </c:pt>
                <c:pt idx="260">
                  <c:v>0.90277777777777779</c:v>
                </c:pt>
                <c:pt idx="261">
                  <c:v>0.90625</c:v>
                </c:pt>
                <c:pt idx="262">
                  <c:v>0.90972222222222221</c:v>
                </c:pt>
                <c:pt idx="263">
                  <c:v>0.91319444444444453</c:v>
                </c:pt>
                <c:pt idx="264">
                  <c:v>0.91666666666666663</c:v>
                </c:pt>
                <c:pt idx="265">
                  <c:v>0.92013888888888884</c:v>
                </c:pt>
                <c:pt idx="266">
                  <c:v>0.92361111111111116</c:v>
                </c:pt>
                <c:pt idx="267">
                  <c:v>0.92708333333333337</c:v>
                </c:pt>
                <c:pt idx="268">
                  <c:v>0.93055555555555547</c:v>
                </c:pt>
                <c:pt idx="269">
                  <c:v>0.93402777777777779</c:v>
                </c:pt>
                <c:pt idx="270">
                  <c:v>0.9375</c:v>
                </c:pt>
                <c:pt idx="271">
                  <c:v>0.94097222222222221</c:v>
                </c:pt>
                <c:pt idx="272">
                  <c:v>0.94444444444444453</c:v>
                </c:pt>
                <c:pt idx="273">
                  <c:v>0.94791666666666663</c:v>
                </c:pt>
                <c:pt idx="274">
                  <c:v>0.95138888888888884</c:v>
                </c:pt>
                <c:pt idx="275">
                  <c:v>0.95486111111111116</c:v>
                </c:pt>
                <c:pt idx="276">
                  <c:v>0.95833333333333337</c:v>
                </c:pt>
                <c:pt idx="277">
                  <c:v>0.96180555555555547</c:v>
                </c:pt>
                <c:pt idx="278">
                  <c:v>0.96527777777777779</c:v>
                </c:pt>
                <c:pt idx="279">
                  <c:v>0.96875</c:v>
                </c:pt>
                <c:pt idx="280">
                  <c:v>0.97222222222222221</c:v>
                </c:pt>
                <c:pt idx="281">
                  <c:v>0.97569444444444453</c:v>
                </c:pt>
                <c:pt idx="282">
                  <c:v>0.97916666666666663</c:v>
                </c:pt>
                <c:pt idx="283">
                  <c:v>0.98263888888888884</c:v>
                </c:pt>
                <c:pt idx="284">
                  <c:v>0.98611111111111116</c:v>
                </c:pt>
                <c:pt idx="285">
                  <c:v>0.98958333333333337</c:v>
                </c:pt>
                <c:pt idx="286">
                  <c:v>0.99305555555555547</c:v>
                </c:pt>
                <c:pt idx="287">
                  <c:v>0.99652777777777779</c:v>
                </c:pt>
              </c:numCache>
            </c:numRef>
          </c:cat>
          <c:val>
            <c:numRef>
              <c:f>Sheet1!$I$2:$I$289</c:f>
              <c:numCache>
                <c:formatCode>0.0</c:formatCode>
                <c:ptCount val="288"/>
                <c:pt idx="0">
                  <c:v>6.9924242424242431</c:v>
                </c:pt>
                <c:pt idx="1">
                  <c:v>7.2738636363636369</c:v>
                </c:pt>
                <c:pt idx="2">
                  <c:v>7.1124999999999998</c:v>
                </c:pt>
                <c:pt idx="3">
                  <c:v>7.1636363636363631</c:v>
                </c:pt>
                <c:pt idx="4">
                  <c:v>7.2678030303030301</c:v>
                </c:pt>
                <c:pt idx="5">
                  <c:v>7.2287878787878794</c:v>
                </c:pt>
                <c:pt idx="6">
                  <c:v>7.1208333333333336</c:v>
                </c:pt>
                <c:pt idx="7">
                  <c:v>7.0890151515151514</c:v>
                </c:pt>
                <c:pt idx="8">
                  <c:v>7.2215909090909092</c:v>
                </c:pt>
                <c:pt idx="9">
                  <c:v>7.0977272727272727</c:v>
                </c:pt>
                <c:pt idx="10">
                  <c:v>7.0443181818181824</c:v>
                </c:pt>
                <c:pt idx="11">
                  <c:v>7.1712121212121209</c:v>
                </c:pt>
                <c:pt idx="12">
                  <c:v>7.1386363636363637</c:v>
                </c:pt>
                <c:pt idx="13">
                  <c:v>6.8265151515151512</c:v>
                </c:pt>
                <c:pt idx="14">
                  <c:v>6.7234848484848486</c:v>
                </c:pt>
                <c:pt idx="15">
                  <c:v>6.75</c:v>
                </c:pt>
                <c:pt idx="16">
                  <c:v>6.7924242424242429</c:v>
                </c:pt>
                <c:pt idx="17">
                  <c:v>6.7810606060606062</c:v>
                </c:pt>
                <c:pt idx="18">
                  <c:v>6.6814393939393941</c:v>
                </c:pt>
                <c:pt idx="19">
                  <c:v>6.8878787878787877</c:v>
                </c:pt>
                <c:pt idx="20">
                  <c:v>6.6155303030303028</c:v>
                </c:pt>
                <c:pt idx="21">
                  <c:v>6.5757575757575761</c:v>
                </c:pt>
                <c:pt idx="22">
                  <c:v>6.6208333333333336</c:v>
                </c:pt>
                <c:pt idx="23">
                  <c:v>6.6136363636363633</c:v>
                </c:pt>
                <c:pt idx="24">
                  <c:v>6.4749999999999996</c:v>
                </c:pt>
                <c:pt idx="25">
                  <c:v>6.3469696969696967</c:v>
                </c:pt>
                <c:pt idx="26">
                  <c:v>6.2378787878787874</c:v>
                </c:pt>
                <c:pt idx="27">
                  <c:v>6.3261363636363637</c:v>
                </c:pt>
                <c:pt idx="28">
                  <c:v>6.2560606060606059</c:v>
                </c:pt>
                <c:pt idx="29">
                  <c:v>6.1128787878787874</c:v>
                </c:pt>
                <c:pt idx="30">
                  <c:v>6.3234848484848492</c:v>
                </c:pt>
                <c:pt idx="31">
                  <c:v>6.0965909090909092</c:v>
                </c:pt>
                <c:pt idx="32">
                  <c:v>6.2303030303030305</c:v>
                </c:pt>
                <c:pt idx="33">
                  <c:v>6.3784090909090905</c:v>
                </c:pt>
                <c:pt idx="34">
                  <c:v>6.4098484848484842</c:v>
                </c:pt>
                <c:pt idx="35">
                  <c:v>6.2212121212121207</c:v>
                </c:pt>
                <c:pt idx="36">
                  <c:v>6.1606060606060602</c:v>
                </c:pt>
                <c:pt idx="37">
                  <c:v>6.1840909090909095</c:v>
                </c:pt>
                <c:pt idx="38">
                  <c:v>6.1560606060606062</c:v>
                </c:pt>
                <c:pt idx="39">
                  <c:v>5.935984848484849</c:v>
                </c:pt>
                <c:pt idx="40">
                  <c:v>6.0571969696969701</c:v>
                </c:pt>
                <c:pt idx="41">
                  <c:v>6.0318181818181822</c:v>
                </c:pt>
                <c:pt idx="42">
                  <c:v>6.1007575757575756</c:v>
                </c:pt>
                <c:pt idx="43">
                  <c:v>6.2382575757575758</c:v>
                </c:pt>
                <c:pt idx="44">
                  <c:v>6.1477272727272725</c:v>
                </c:pt>
                <c:pt idx="45">
                  <c:v>6.1935606060606059</c:v>
                </c:pt>
                <c:pt idx="46">
                  <c:v>5.9829545454545459</c:v>
                </c:pt>
                <c:pt idx="47">
                  <c:v>6.1973484848484848</c:v>
                </c:pt>
                <c:pt idx="48">
                  <c:v>6.1768939393939393</c:v>
                </c:pt>
                <c:pt idx="49">
                  <c:v>6.2450757575757576</c:v>
                </c:pt>
                <c:pt idx="50">
                  <c:v>6.1473484848484841</c:v>
                </c:pt>
                <c:pt idx="51">
                  <c:v>6.4193181818181824</c:v>
                </c:pt>
                <c:pt idx="52">
                  <c:v>6.3265151515151512</c:v>
                </c:pt>
                <c:pt idx="53">
                  <c:v>6.3814393939393934</c:v>
                </c:pt>
                <c:pt idx="54">
                  <c:v>6.2723484848484841</c:v>
                </c:pt>
                <c:pt idx="55">
                  <c:v>6.2704545454545455</c:v>
                </c:pt>
                <c:pt idx="56">
                  <c:v>6.0102272727272732</c:v>
                </c:pt>
                <c:pt idx="57">
                  <c:v>6.0518939393939393</c:v>
                </c:pt>
                <c:pt idx="58">
                  <c:v>5.8825757575757569</c:v>
                </c:pt>
                <c:pt idx="59">
                  <c:v>5.7439393939393941</c:v>
                </c:pt>
                <c:pt idx="60">
                  <c:v>5.6507575757575763</c:v>
                </c:pt>
                <c:pt idx="61">
                  <c:v>5.6723484848484844</c:v>
                </c:pt>
                <c:pt idx="62">
                  <c:v>5.7041666666666666</c:v>
                </c:pt>
                <c:pt idx="63">
                  <c:v>5.6530303030303033</c:v>
                </c:pt>
                <c:pt idx="64">
                  <c:v>5.7564393939393934</c:v>
                </c:pt>
                <c:pt idx="65">
                  <c:v>5.7761363636363638</c:v>
                </c:pt>
                <c:pt idx="66">
                  <c:v>5.8371212121212128</c:v>
                </c:pt>
                <c:pt idx="67">
                  <c:v>5.7890151515151507</c:v>
                </c:pt>
                <c:pt idx="68">
                  <c:v>5.8916666666666666</c:v>
                </c:pt>
                <c:pt idx="69">
                  <c:v>5.7212121212121207</c:v>
                </c:pt>
                <c:pt idx="70">
                  <c:v>5.7128787878787879</c:v>
                </c:pt>
                <c:pt idx="71">
                  <c:v>5.7598484848484848</c:v>
                </c:pt>
                <c:pt idx="72">
                  <c:v>5.9867424242424239</c:v>
                </c:pt>
                <c:pt idx="73">
                  <c:v>6.0859848484848493</c:v>
                </c:pt>
                <c:pt idx="74">
                  <c:v>6.0041666666666664</c:v>
                </c:pt>
                <c:pt idx="75">
                  <c:v>6.0246212121212128</c:v>
                </c:pt>
                <c:pt idx="76">
                  <c:v>6.189015151515151</c:v>
                </c:pt>
                <c:pt idx="77">
                  <c:v>6.2882575757575756</c:v>
                </c:pt>
                <c:pt idx="78">
                  <c:v>6.3606060606060604</c:v>
                </c:pt>
                <c:pt idx="79">
                  <c:v>6.376515151515151</c:v>
                </c:pt>
                <c:pt idx="80">
                  <c:v>6.3897727272727272</c:v>
                </c:pt>
                <c:pt idx="81">
                  <c:v>6.459090909090909</c:v>
                </c:pt>
                <c:pt idx="82">
                  <c:v>6.5996212121212121</c:v>
                </c:pt>
                <c:pt idx="83">
                  <c:v>6.7780303030303033</c:v>
                </c:pt>
                <c:pt idx="84">
                  <c:v>6.9431818181818175</c:v>
                </c:pt>
                <c:pt idx="85">
                  <c:v>6.7772727272727273</c:v>
                </c:pt>
                <c:pt idx="86">
                  <c:v>6.8272727272727272</c:v>
                </c:pt>
                <c:pt idx="87">
                  <c:v>6.7772727272727273</c:v>
                </c:pt>
                <c:pt idx="88">
                  <c:v>6.7984848484848488</c:v>
                </c:pt>
                <c:pt idx="89">
                  <c:v>6.7412878787878787</c:v>
                </c:pt>
                <c:pt idx="90">
                  <c:v>6.8655303030303028</c:v>
                </c:pt>
                <c:pt idx="91">
                  <c:v>6.8696969696969701</c:v>
                </c:pt>
                <c:pt idx="92">
                  <c:v>6.8901515151515156</c:v>
                </c:pt>
                <c:pt idx="93">
                  <c:v>6.9287878787878787</c:v>
                </c:pt>
                <c:pt idx="94">
                  <c:v>7.1071969696969699</c:v>
                </c:pt>
                <c:pt idx="95">
                  <c:v>7.1935606060606059</c:v>
                </c:pt>
                <c:pt idx="96">
                  <c:v>7.1503787878787879</c:v>
                </c:pt>
                <c:pt idx="97">
                  <c:v>7.1950757575757569</c:v>
                </c:pt>
                <c:pt idx="98">
                  <c:v>7.1412878787878791</c:v>
                </c:pt>
                <c:pt idx="99">
                  <c:v>7.2965909090909093</c:v>
                </c:pt>
                <c:pt idx="100">
                  <c:v>7.3780303030303029</c:v>
                </c:pt>
                <c:pt idx="101">
                  <c:v>7.4439393939393934</c:v>
                </c:pt>
                <c:pt idx="102">
                  <c:v>7.813257575757576</c:v>
                </c:pt>
                <c:pt idx="103">
                  <c:v>7.932954545454546</c:v>
                </c:pt>
                <c:pt idx="104">
                  <c:v>8.0560606060606066</c:v>
                </c:pt>
                <c:pt idx="105">
                  <c:v>8.1651515151515159</c:v>
                </c:pt>
                <c:pt idx="106">
                  <c:v>8.3867424242424242</c:v>
                </c:pt>
                <c:pt idx="107">
                  <c:v>8.4848484848484844</c:v>
                </c:pt>
                <c:pt idx="108">
                  <c:v>8.4912878787878796</c:v>
                </c:pt>
                <c:pt idx="109">
                  <c:v>8.5428030303030305</c:v>
                </c:pt>
                <c:pt idx="110">
                  <c:v>8.3780303030303038</c:v>
                </c:pt>
                <c:pt idx="111">
                  <c:v>7.9689393939393938</c:v>
                </c:pt>
                <c:pt idx="112">
                  <c:v>7.9488636363636367</c:v>
                </c:pt>
                <c:pt idx="113">
                  <c:v>7.9337121212121211</c:v>
                </c:pt>
                <c:pt idx="114">
                  <c:v>7.6844696969696971</c:v>
                </c:pt>
                <c:pt idx="115">
                  <c:v>7.5825757575757571</c:v>
                </c:pt>
                <c:pt idx="116">
                  <c:v>7.5674242424242424</c:v>
                </c:pt>
                <c:pt idx="117">
                  <c:v>7.5996212121212121</c:v>
                </c:pt>
                <c:pt idx="118">
                  <c:v>7.2984848484848488</c:v>
                </c:pt>
                <c:pt idx="119">
                  <c:v>7.4249999999999998</c:v>
                </c:pt>
                <c:pt idx="120">
                  <c:v>7.3299242424242426</c:v>
                </c:pt>
                <c:pt idx="121">
                  <c:v>7.3049242424242431</c:v>
                </c:pt>
                <c:pt idx="122">
                  <c:v>7.2503787878787875</c:v>
                </c:pt>
                <c:pt idx="123">
                  <c:v>7.4909090909090903</c:v>
                </c:pt>
                <c:pt idx="124">
                  <c:v>7.375</c:v>
                </c:pt>
                <c:pt idx="125">
                  <c:v>7.377272727272727</c:v>
                </c:pt>
                <c:pt idx="126">
                  <c:v>7.3537878787878794</c:v>
                </c:pt>
                <c:pt idx="127">
                  <c:v>7.3253787878787877</c:v>
                </c:pt>
                <c:pt idx="128">
                  <c:v>7.5094696969696972</c:v>
                </c:pt>
                <c:pt idx="129">
                  <c:v>7.41439393939394</c:v>
                </c:pt>
                <c:pt idx="130">
                  <c:v>7.3587121212121209</c:v>
                </c:pt>
                <c:pt idx="131">
                  <c:v>7.3401515151515158</c:v>
                </c:pt>
                <c:pt idx="132">
                  <c:v>7.27310606060606</c:v>
                </c:pt>
                <c:pt idx="133">
                  <c:v>7.3443181818181822</c:v>
                </c:pt>
                <c:pt idx="134">
                  <c:v>7.2897727272727275</c:v>
                </c:pt>
                <c:pt idx="135">
                  <c:v>7.3007575757575758</c:v>
                </c:pt>
                <c:pt idx="136">
                  <c:v>7.2496212121212125</c:v>
                </c:pt>
                <c:pt idx="137">
                  <c:v>7.4155303030303035</c:v>
                </c:pt>
                <c:pt idx="138">
                  <c:v>7.2530303030303029</c:v>
                </c:pt>
                <c:pt idx="139">
                  <c:v>7.4905303030303028</c:v>
                </c:pt>
                <c:pt idx="140">
                  <c:v>7.2943181818181824</c:v>
                </c:pt>
                <c:pt idx="141">
                  <c:v>8.6185606060606066</c:v>
                </c:pt>
                <c:pt idx="142">
                  <c:v>7.4909090909090903</c:v>
                </c:pt>
                <c:pt idx="143">
                  <c:v>7.3693181818181825</c:v>
                </c:pt>
                <c:pt idx="144">
                  <c:v>7.3878787878787877</c:v>
                </c:pt>
                <c:pt idx="145">
                  <c:v>7.5174242424242426</c:v>
                </c:pt>
                <c:pt idx="146">
                  <c:v>7.4026515151515158</c:v>
                </c:pt>
                <c:pt idx="147">
                  <c:v>7.6344696969696972</c:v>
                </c:pt>
                <c:pt idx="148">
                  <c:v>7.5200757575757571</c:v>
                </c:pt>
                <c:pt idx="149">
                  <c:v>7.7579545454545462</c:v>
                </c:pt>
                <c:pt idx="150">
                  <c:v>7.879545454545454</c:v>
                </c:pt>
                <c:pt idx="151">
                  <c:v>7.7227272727272727</c:v>
                </c:pt>
                <c:pt idx="152">
                  <c:v>7.8784090909090905</c:v>
                </c:pt>
                <c:pt idx="153">
                  <c:v>7.8863636363636367</c:v>
                </c:pt>
                <c:pt idx="154">
                  <c:v>7.8087121212121211</c:v>
                </c:pt>
                <c:pt idx="155">
                  <c:v>7.605681818181818</c:v>
                </c:pt>
                <c:pt idx="156">
                  <c:v>7.4518939393939396</c:v>
                </c:pt>
                <c:pt idx="157">
                  <c:v>7.8094696969696971</c:v>
                </c:pt>
                <c:pt idx="158">
                  <c:v>7.7803030303030303</c:v>
                </c:pt>
                <c:pt idx="159">
                  <c:v>7.8893939393939396</c:v>
                </c:pt>
                <c:pt idx="160">
                  <c:v>8.0715909090909097</c:v>
                </c:pt>
                <c:pt idx="161">
                  <c:v>7.9409090909090905</c:v>
                </c:pt>
                <c:pt idx="162">
                  <c:v>8.3041666666666671</c:v>
                </c:pt>
                <c:pt idx="163">
                  <c:v>8.288636363636364</c:v>
                </c:pt>
                <c:pt idx="164">
                  <c:v>8.2776515151515149</c:v>
                </c:pt>
                <c:pt idx="165">
                  <c:v>8.3348484848484841</c:v>
                </c:pt>
                <c:pt idx="166">
                  <c:v>8.3609848484848488</c:v>
                </c:pt>
                <c:pt idx="167">
                  <c:v>8.3609848484848488</c:v>
                </c:pt>
                <c:pt idx="168">
                  <c:v>8.5617424242424249</c:v>
                </c:pt>
                <c:pt idx="169">
                  <c:v>8.9454545454545453</c:v>
                </c:pt>
                <c:pt idx="170">
                  <c:v>9.1943181818181809</c:v>
                </c:pt>
                <c:pt idx="171">
                  <c:v>9.2893939393939391</c:v>
                </c:pt>
                <c:pt idx="172">
                  <c:v>9.4378787878787875</c:v>
                </c:pt>
                <c:pt idx="173">
                  <c:v>9.7276515151515142</c:v>
                </c:pt>
                <c:pt idx="174">
                  <c:v>9.6</c:v>
                </c:pt>
                <c:pt idx="175">
                  <c:v>9.7719696969696983</c:v>
                </c:pt>
                <c:pt idx="176">
                  <c:v>9.8973484848484858</c:v>
                </c:pt>
                <c:pt idx="177">
                  <c:v>10.007196969696968</c:v>
                </c:pt>
                <c:pt idx="178">
                  <c:v>10.076136363636364</c:v>
                </c:pt>
                <c:pt idx="179">
                  <c:v>10.099242424242425</c:v>
                </c:pt>
                <c:pt idx="180">
                  <c:v>10.243560606060607</c:v>
                </c:pt>
                <c:pt idx="181">
                  <c:v>10.454924242424243</c:v>
                </c:pt>
                <c:pt idx="182">
                  <c:v>10.681060606060607</c:v>
                </c:pt>
                <c:pt idx="183">
                  <c:v>10.808333333333334</c:v>
                </c:pt>
                <c:pt idx="184">
                  <c:v>10.888257575757574</c:v>
                </c:pt>
                <c:pt idx="185">
                  <c:v>10.690909090909091</c:v>
                </c:pt>
                <c:pt idx="186">
                  <c:v>10.656439393939394</c:v>
                </c:pt>
                <c:pt idx="187">
                  <c:v>10.696590909090908</c:v>
                </c:pt>
                <c:pt idx="188">
                  <c:v>11.017424242424243</c:v>
                </c:pt>
                <c:pt idx="189">
                  <c:v>11.072727272727272</c:v>
                </c:pt>
                <c:pt idx="190">
                  <c:v>11.435606060606061</c:v>
                </c:pt>
                <c:pt idx="191">
                  <c:v>11.574621212121212</c:v>
                </c:pt>
                <c:pt idx="192">
                  <c:v>11.870075757575759</c:v>
                </c:pt>
                <c:pt idx="193">
                  <c:v>12.459090909090909</c:v>
                </c:pt>
                <c:pt idx="194">
                  <c:v>12.503030303030302</c:v>
                </c:pt>
                <c:pt idx="195">
                  <c:v>13.033712121212121</c:v>
                </c:pt>
                <c:pt idx="196">
                  <c:v>12.948484848484847</c:v>
                </c:pt>
                <c:pt idx="197">
                  <c:v>13.124242424242425</c:v>
                </c:pt>
                <c:pt idx="198">
                  <c:v>13.301136363636365</c:v>
                </c:pt>
                <c:pt idx="199">
                  <c:v>13.343560606060606</c:v>
                </c:pt>
                <c:pt idx="200">
                  <c:v>12.807954545454546</c:v>
                </c:pt>
                <c:pt idx="201">
                  <c:v>12.656439393939394</c:v>
                </c:pt>
                <c:pt idx="202">
                  <c:v>12.367045454545455</c:v>
                </c:pt>
                <c:pt idx="203">
                  <c:v>12.4</c:v>
                </c:pt>
                <c:pt idx="204">
                  <c:v>12.58939393939394</c:v>
                </c:pt>
                <c:pt idx="205">
                  <c:v>13.00871212121212</c:v>
                </c:pt>
                <c:pt idx="206">
                  <c:v>13.843560606060606</c:v>
                </c:pt>
                <c:pt idx="207">
                  <c:v>14.439772727272727</c:v>
                </c:pt>
                <c:pt idx="208">
                  <c:v>14.576893939393939</c:v>
                </c:pt>
                <c:pt idx="209">
                  <c:v>14.619696969696969</c:v>
                </c:pt>
                <c:pt idx="210">
                  <c:v>14.450757575757574</c:v>
                </c:pt>
                <c:pt idx="211">
                  <c:v>14.468181818181819</c:v>
                </c:pt>
                <c:pt idx="212">
                  <c:v>14.285227272727273</c:v>
                </c:pt>
                <c:pt idx="213">
                  <c:v>13.886363636363635</c:v>
                </c:pt>
                <c:pt idx="214">
                  <c:v>13.562878787878788</c:v>
                </c:pt>
                <c:pt idx="215">
                  <c:v>13.176515151515153</c:v>
                </c:pt>
                <c:pt idx="216">
                  <c:v>13.048106060606061</c:v>
                </c:pt>
                <c:pt idx="217">
                  <c:v>12.827651515151514</c:v>
                </c:pt>
                <c:pt idx="218">
                  <c:v>12.250757575757575</c:v>
                </c:pt>
                <c:pt idx="219">
                  <c:v>11.824621212121212</c:v>
                </c:pt>
                <c:pt idx="220">
                  <c:v>11.241666666666667</c:v>
                </c:pt>
                <c:pt idx="221">
                  <c:v>10.931818181818182</c:v>
                </c:pt>
                <c:pt idx="222">
                  <c:v>10.533333333333333</c:v>
                </c:pt>
                <c:pt idx="223">
                  <c:v>10.104166666666666</c:v>
                </c:pt>
                <c:pt idx="224">
                  <c:v>9.7439393939393941</c:v>
                </c:pt>
                <c:pt idx="225">
                  <c:v>9.2928030303030305</c:v>
                </c:pt>
                <c:pt idx="226">
                  <c:v>9.0265151515151523</c:v>
                </c:pt>
                <c:pt idx="227">
                  <c:v>8.7420454545454547</c:v>
                </c:pt>
                <c:pt idx="228">
                  <c:v>8.5359848484848477</c:v>
                </c:pt>
                <c:pt idx="229">
                  <c:v>8.6454545454545464</c:v>
                </c:pt>
                <c:pt idx="230">
                  <c:v>8.7507575757575751</c:v>
                </c:pt>
                <c:pt idx="231">
                  <c:v>8.8719696969696979</c:v>
                </c:pt>
                <c:pt idx="232">
                  <c:v>9.0257575757575754</c:v>
                </c:pt>
                <c:pt idx="233">
                  <c:v>9.2946969696969681</c:v>
                </c:pt>
                <c:pt idx="234">
                  <c:v>9.1424242424242426</c:v>
                </c:pt>
                <c:pt idx="235">
                  <c:v>9.0231060606060609</c:v>
                </c:pt>
                <c:pt idx="236">
                  <c:v>8.8484848484848477</c:v>
                </c:pt>
                <c:pt idx="237">
                  <c:v>8.6871212121212125</c:v>
                </c:pt>
                <c:pt idx="238">
                  <c:v>8.6189393939393941</c:v>
                </c:pt>
                <c:pt idx="239">
                  <c:v>8.3344696969696965</c:v>
                </c:pt>
                <c:pt idx="240">
                  <c:v>8.2659090909090907</c:v>
                </c:pt>
                <c:pt idx="241">
                  <c:v>8.0526515151515152</c:v>
                </c:pt>
                <c:pt idx="242">
                  <c:v>7.9996212121212125</c:v>
                </c:pt>
                <c:pt idx="243">
                  <c:v>7.8651515151515152</c:v>
                </c:pt>
                <c:pt idx="244">
                  <c:v>7.7075757575757571</c:v>
                </c:pt>
                <c:pt idx="245">
                  <c:v>7.4893939393939393</c:v>
                </c:pt>
                <c:pt idx="246">
                  <c:v>7.2704545454545455</c:v>
                </c:pt>
                <c:pt idx="247">
                  <c:v>7.1821969696969701</c:v>
                </c:pt>
                <c:pt idx="248">
                  <c:v>7.0946969696969697</c:v>
                </c:pt>
                <c:pt idx="249">
                  <c:v>7.0356060606060602</c:v>
                </c:pt>
                <c:pt idx="250">
                  <c:v>6.9496212121212126</c:v>
                </c:pt>
                <c:pt idx="251">
                  <c:v>6.956818181818182</c:v>
                </c:pt>
                <c:pt idx="252">
                  <c:v>7.122727272727273</c:v>
                </c:pt>
                <c:pt idx="253">
                  <c:v>7.1117424242424239</c:v>
                </c:pt>
                <c:pt idx="254">
                  <c:v>7.0106060606060607</c:v>
                </c:pt>
                <c:pt idx="255">
                  <c:v>6.9723484848484842</c:v>
                </c:pt>
                <c:pt idx="256">
                  <c:v>6.9681818181818178</c:v>
                </c:pt>
                <c:pt idx="257">
                  <c:v>6.9007575757575763</c:v>
                </c:pt>
                <c:pt idx="258">
                  <c:v>6.8768939393939394</c:v>
                </c:pt>
                <c:pt idx="259">
                  <c:v>6.8526515151515159</c:v>
                </c:pt>
                <c:pt idx="260">
                  <c:v>6.745454545454546</c:v>
                </c:pt>
                <c:pt idx="261">
                  <c:v>6.7409090909090903</c:v>
                </c:pt>
                <c:pt idx="262">
                  <c:v>6.7409090909090903</c:v>
                </c:pt>
                <c:pt idx="263">
                  <c:v>6.7829545454545457</c:v>
                </c:pt>
                <c:pt idx="264">
                  <c:v>6.7204545454545457</c:v>
                </c:pt>
                <c:pt idx="265">
                  <c:v>6.8602272727272728</c:v>
                </c:pt>
                <c:pt idx="266">
                  <c:v>6.9155303030303035</c:v>
                </c:pt>
                <c:pt idx="267">
                  <c:v>7.2363636363636363</c:v>
                </c:pt>
                <c:pt idx="268">
                  <c:v>7.6651515151515159</c:v>
                </c:pt>
                <c:pt idx="269">
                  <c:v>7.8984848484848493</c:v>
                </c:pt>
                <c:pt idx="270">
                  <c:v>8.3598484848484844</c:v>
                </c:pt>
                <c:pt idx="271">
                  <c:v>8.5128787878787868</c:v>
                </c:pt>
                <c:pt idx="272">
                  <c:v>8.6393939393939387</c:v>
                </c:pt>
                <c:pt idx="273">
                  <c:v>8.54621212121212</c:v>
                </c:pt>
                <c:pt idx="274">
                  <c:v>8.5102272727272723</c:v>
                </c:pt>
                <c:pt idx="275">
                  <c:v>8.411363636363637</c:v>
                </c:pt>
                <c:pt idx="276">
                  <c:v>8.4075757575757581</c:v>
                </c:pt>
                <c:pt idx="277">
                  <c:v>8.2401515151515152</c:v>
                </c:pt>
                <c:pt idx="278">
                  <c:v>8.0829545454545464</c:v>
                </c:pt>
                <c:pt idx="279">
                  <c:v>8.0534090909090903</c:v>
                </c:pt>
                <c:pt idx="280">
                  <c:v>8.0284090909090899</c:v>
                </c:pt>
                <c:pt idx="281">
                  <c:v>7.8219696969696972</c:v>
                </c:pt>
                <c:pt idx="282">
                  <c:v>7.8681818181818182</c:v>
                </c:pt>
                <c:pt idx="283">
                  <c:v>7.4481060606060607</c:v>
                </c:pt>
                <c:pt idx="284">
                  <c:v>6.8015151515151508</c:v>
                </c:pt>
                <c:pt idx="285">
                  <c:v>6.3272727272727272</c:v>
                </c:pt>
                <c:pt idx="286">
                  <c:v>6.1943181818181818</c:v>
                </c:pt>
                <c:pt idx="287">
                  <c:v>6.1</c:v>
                </c:pt>
              </c:numCache>
            </c:numRef>
          </c:val>
          <c:smooth val="0"/>
          <c:extLst>
            <c:ext xmlns:c16="http://schemas.microsoft.com/office/drawing/2014/chart" uri="{C3380CC4-5D6E-409C-BE32-E72D297353CC}">
              <c16:uniqueId val="{00000000-FC5B-4561-AE38-CACA2BEE01C2}"/>
            </c:ext>
          </c:extLst>
        </c:ser>
        <c:ser>
          <c:idx val="1"/>
          <c:order val="1"/>
          <c:tx>
            <c:strRef>
              <c:f>Sheet1!$J$1</c:f>
              <c:strCache>
                <c:ptCount val="1"/>
                <c:pt idx="0">
                  <c:v>Journey time after</c:v>
                </c:pt>
              </c:strCache>
            </c:strRef>
          </c:tx>
          <c:marker>
            <c:symbol val="none"/>
          </c:marker>
          <c:cat>
            <c:numRef>
              <c:f>Sheet1!$H$2:$H$289</c:f>
              <c:numCache>
                <c:formatCode>h:mm</c:formatCode>
                <c:ptCount val="288"/>
                <c:pt idx="0">
                  <c:v>0</c:v>
                </c:pt>
                <c:pt idx="1">
                  <c:v>3.472222222222222E-3</c:v>
                </c:pt>
                <c:pt idx="2">
                  <c:v>6.9444444444444441E-3</c:v>
                </c:pt>
                <c:pt idx="3">
                  <c:v>1.0416666666666666E-2</c:v>
                </c:pt>
                <c:pt idx="4">
                  <c:v>1.3888888888888888E-2</c:v>
                </c:pt>
                <c:pt idx="5">
                  <c:v>1.7361111111111112E-2</c:v>
                </c:pt>
                <c:pt idx="6">
                  <c:v>2.0833333333333332E-2</c:v>
                </c:pt>
                <c:pt idx="7">
                  <c:v>2.4305555555555556E-2</c:v>
                </c:pt>
                <c:pt idx="8">
                  <c:v>2.7777777777777776E-2</c:v>
                </c:pt>
                <c:pt idx="9">
                  <c:v>3.125E-2</c:v>
                </c:pt>
                <c:pt idx="10">
                  <c:v>3.4722222222222224E-2</c:v>
                </c:pt>
                <c:pt idx="11">
                  <c:v>3.8194444444444441E-2</c:v>
                </c:pt>
                <c:pt idx="12">
                  <c:v>4.1666666666666664E-2</c:v>
                </c:pt>
                <c:pt idx="13">
                  <c:v>4.5138888888888888E-2</c:v>
                </c:pt>
                <c:pt idx="14">
                  <c:v>4.8611111111111112E-2</c:v>
                </c:pt>
                <c:pt idx="15">
                  <c:v>5.2083333333333336E-2</c:v>
                </c:pt>
                <c:pt idx="16">
                  <c:v>5.5555555555555552E-2</c:v>
                </c:pt>
                <c:pt idx="17">
                  <c:v>5.9027777777777783E-2</c:v>
                </c:pt>
                <c:pt idx="18">
                  <c:v>6.25E-2</c:v>
                </c:pt>
                <c:pt idx="19">
                  <c:v>6.5972222222222224E-2</c:v>
                </c:pt>
                <c:pt idx="20">
                  <c:v>6.9444444444444434E-2</c:v>
                </c:pt>
                <c:pt idx="21">
                  <c:v>7.2916666666666671E-2</c:v>
                </c:pt>
                <c:pt idx="22">
                  <c:v>7.6388888888888895E-2</c:v>
                </c:pt>
                <c:pt idx="23">
                  <c:v>7.9861111111111105E-2</c:v>
                </c:pt>
                <c:pt idx="24">
                  <c:v>8.3333333333333329E-2</c:v>
                </c:pt>
                <c:pt idx="25">
                  <c:v>8.6805555555555566E-2</c:v>
                </c:pt>
                <c:pt idx="26">
                  <c:v>9.0277777777777776E-2</c:v>
                </c:pt>
                <c:pt idx="27">
                  <c:v>9.375E-2</c:v>
                </c:pt>
                <c:pt idx="28">
                  <c:v>9.7222222222222224E-2</c:v>
                </c:pt>
                <c:pt idx="29">
                  <c:v>0.10069444444444443</c:v>
                </c:pt>
                <c:pt idx="30">
                  <c:v>0.10416666666666667</c:v>
                </c:pt>
                <c:pt idx="31">
                  <c:v>0.1076388888888889</c:v>
                </c:pt>
                <c:pt idx="32">
                  <c:v>0.1111111111111111</c:v>
                </c:pt>
                <c:pt idx="33">
                  <c:v>0.11458333333333333</c:v>
                </c:pt>
                <c:pt idx="34">
                  <c:v>0.11805555555555557</c:v>
                </c:pt>
                <c:pt idx="35">
                  <c:v>0.12152777777777778</c:v>
                </c:pt>
                <c:pt idx="36">
                  <c:v>0.125</c:v>
                </c:pt>
                <c:pt idx="37">
                  <c:v>0.12847222222222224</c:v>
                </c:pt>
                <c:pt idx="38">
                  <c:v>0.13194444444444445</c:v>
                </c:pt>
                <c:pt idx="39">
                  <c:v>0.13541666666666666</c:v>
                </c:pt>
                <c:pt idx="40">
                  <c:v>0.1388888888888889</c:v>
                </c:pt>
                <c:pt idx="41">
                  <c:v>0.1423611111111111</c:v>
                </c:pt>
                <c:pt idx="42">
                  <c:v>0.14583333333333334</c:v>
                </c:pt>
                <c:pt idx="43">
                  <c:v>0.14930555555555555</c:v>
                </c:pt>
                <c:pt idx="44">
                  <c:v>0.15277777777777776</c:v>
                </c:pt>
                <c:pt idx="45">
                  <c:v>0.15625</c:v>
                </c:pt>
                <c:pt idx="46">
                  <c:v>0.15972222222222224</c:v>
                </c:pt>
                <c:pt idx="47">
                  <c:v>0.16319444444444445</c:v>
                </c:pt>
                <c:pt idx="48">
                  <c:v>0.16666666666666666</c:v>
                </c:pt>
                <c:pt idx="49">
                  <c:v>0.17013888888888887</c:v>
                </c:pt>
                <c:pt idx="50">
                  <c:v>0.17361111111111113</c:v>
                </c:pt>
                <c:pt idx="51">
                  <c:v>0.17708333333333334</c:v>
                </c:pt>
                <c:pt idx="52">
                  <c:v>0.18055555555555555</c:v>
                </c:pt>
                <c:pt idx="53">
                  <c:v>0.18402777777777779</c:v>
                </c:pt>
                <c:pt idx="54">
                  <c:v>0.1875</c:v>
                </c:pt>
                <c:pt idx="55">
                  <c:v>0.19097222222222221</c:v>
                </c:pt>
                <c:pt idx="56">
                  <c:v>0.19444444444444445</c:v>
                </c:pt>
                <c:pt idx="57">
                  <c:v>0.19791666666666666</c:v>
                </c:pt>
                <c:pt idx="58">
                  <c:v>0.20138888888888887</c:v>
                </c:pt>
                <c:pt idx="59">
                  <c:v>0.20486111111111113</c:v>
                </c:pt>
                <c:pt idx="60">
                  <c:v>0.20833333333333334</c:v>
                </c:pt>
                <c:pt idx="61">
                  <c:v>0.21180555555555555</c:v>
                </c:pt>
                <c:pt idx="62">
                  <c:v>0.21527777777777779</c:v>
                </c:pt>
                <c:pt idx="63">
                  <c:v>0.21875</c:v>
                </c:pt>
                <c:pt idx="64">
                  <c:v>0.22222222222222221</c:v>
                </c:pt>
                <c:pt idx="65">
                  <c:v>0.22569444444444445</c:v>
                </c:pt>
                <c:pt idx="66">
                  <c:v>0.22916666666666666</c:v>
                </c:pt>
                <c:pt idx="67">
                  <c:v>0.23263888888888887</c:v>
                </c:pt>
                <c:pt idx="68">
                  <c:v>0.23611111111111113</c:v>
                </c:pt>
                <c:pt idx="69">
                  <c:v>0.23958333333333334</c:v>
                </c:pt>
                <c:pt idx="70">
                  <c:v>0.24305555555555555</c:v>
                </c:pt>
                <c:pt idx="71">
                  <c:v>0.24652777777777779</c:v>
                </c:pt>
                <c:pt idx="72">
                  <c:v>0.25</c:v>
                </c:pt>
                <c:pt idx="73">
                  <c:v>0.25347222222222221</c:v>
                </c:pt>
                <c:pt idx="74">
                  <c:v>0.25694444444444448</c:v>
                </c:pt>
                <c:pt idx="75">
                  <c:v>0.26041666666666669</c:v>
                </c:pt>
                <c:pt idx="76">
                  <c:v>0.2638888888888889</c:v>
                </c:pt>
                <c:pt idx="77">
                  <c:v>0.2673611111111111</c:v>
                </c:pt>
                <c:pt idx="78">
                  <c:v>0.27083333333333331</c:v>
                </c:pt>
                <c:pt idx="79">
                  <c:v>0.27430555555555552</c:v>
                </c:pt>
                <c:pt idx="80">
                  <c:v>0.27777777777777779</c:v>
                </c:pt>
                <c:pt idx="81">
                  <c:v>0.28125</c:v>
                </c:pt>
                <c:pt idx="82">
                  <c:v>0.28472222222222221</c:v>
                </c:pt>
                <c:pt idx="83">
                  <c:v>0.28819444444444448</c:v>
                </c:pt>
                <c:pt idx="84">
                  <c:v>0.29166666666666669</c:v>
                </c:pt>
                <c:pt idx="85">
                  <c:v>0.2951388888888889</c:v>
                </c:pt>
                <c:pt idx="86">
                  <c:v>0.2986111111111111</c:v>
                </c:pt>
                <c:pt idx="87">
                  <c:v>0.30208333333333331</c:v>
                </c:pt>
                <c:pt idx="88">
                  <c:v>0.30555555555555552</c:v>
                </c:pt>
                <c:pt idx="89">
                  <c:v>0.30902777777777779</c:v>
                </c:pt>
                <c:pt idx="90">
                  <c:v>0.3125</c:v>
                </c:pt>
                <c:pt idx="91">
                  <c:v>0.31597222222222221</c:v>
                </c:pt>
                <c:pt idx="92">
                  <c:v>0.31944444444444448</c:v>
                </c:pt>
                <c:pt idx="93">
                  <c:v>0.32291666666666669</c:v>
                </c:pt>
                <c:pt idx="94">
                  <c:v>0.3263888888888889</c:v>
                </c:pt>
                <c:pt idx="95">
                  <c:v>0.3298611111111111</c:v>
                </c:pt>
                <c:pt idx="96">
                  <c:v>0.33333333333333331</c:v>
                </c:pt>
                <c:pt idx="97">
                  <c:v>0.33680555555555558</c:v>
                </c:pt>
                <c:pt idx="98">
                  <c:v>0.34027777777777773</c:v>
                </c:pt>
                <c:pt idx="99">
                  <c:v>0.34375</c:v>
                </c:pt>
                <c:pt idx="100">
                  <c:v>0.34722222222222227</c:v>
                </c:pt>
                <c:pt idx="101">
                  <c:v>0.35069444444444442</c:v>
                </c:pt>
                <c:pt idx="102">
                  <c:v>0.35416666666666669</c:v>
                </c:pt>
                <c:pt idx="103">
                  <c:v>0.3576388888888889</c:v>
                </c:pt>
                <c:pt idx="104">
                  <c:v>0.3611111111111111</c:v>
                </c:pt>
                <c:pt idx="105">
                  <c:v>0.36458333333333331</c:v>
                </c:pt>
                <c:pt idx="106">
                  <c:v>0.36805555555555558</c:v>
                </c:pt>
                <c:pt idx="107">
                  <c:v>0.37152777777777773</c:v>
                </c:pt>
                <c:pt idx="108">
                  <c:v>0.375</c:v>
                </c:pt>
                <c:pt idx="109">
                  <c:v>0.37847222222222227</c:v>
                </c:pt>
                <c:pt idx="110">
                  <c:v>0.38194444444444442</c:v>
                </c:pt>
                <c:pt idx="111">
                  <c:v>0.38541666666666669</c:v>
                </c:pt>
                <c:pt idx="112">
                  <c:v>0.3888888888888889</c:v>
                </c:pt>
                <c:pt idx="113">
                  <c:v>0.3923611111111111</c:v>
                </c:pt>
                <c:pt idx="114">
                  <c:v>0.39583333333333331</c:v>
                </c:pt>
                <c:pt idx="115">
                  <c:v>0.39930555555555558</c:v>
                </c:pt>
                <c:pt idx="116">
                  <c:v>0.40277777777777773</c:v>
                </c:pt>
                <c:pt idx="117">
                  <c:v>0.40625</c:v>
                </c:pt>
                <c:pt idx="118">
                  <c:v>0.40972222222222227</c:v>
                </c:pt>
                <c:pt idx="119">
                  <c:v>0.41319444444444442</c:v>
                </c:pt>
                <c:pt idx="120">
                  <c:v>0.41666666666666669</c:v>
                </c:pt>
                <c:pt idx="121">
                  <c:v>0.4201388888888889</c:v>
                </c:pt>
                <c:pt idx="122">
                  <c:v>0.4236111111111111</c:v>
                </c:pt>
                <c:pt idx="123">
                  <c:v>0.42708333333333331</c:v>
                </c:pt>
                <c:pt idx="124">
                  <c:v>0.43055555555555558</c:v>
                </c:pt>
                <c:pt idx="125">
                  <c:v>0.43402777777777773</c:v>
                </c:pt>
                <c:pt idx="126">
                  <c:v>0.4375</c:v>
                </c:pt>
                <c:pt idx="127">
                  <c:v>0.44097222222222227</c:v>
                </c:pt>
                <c:pt idx="128">
                  <c:v>0.44444444444444442</c:v>
                </c:pt>
                <c:pt idx="129">
                  <c:v>0.44791666666666669</c:v>
                </c:pt>
                <c:pt idx="130">
                  <c:v>0.4513888888888889</c:v>
                </c:pt>
                <c:pt idx="131">
                  <c:v>0.4548611111111111</c:v>
                </c:pt>
                <c:pt idx="132">
                  <c:v>0.45833333333333331</c:v>
                </c:pt>
                <c:pt idx="133">
                  <c:v>0.46180555555555558</c:v>
                </c:pt>
                <c:pt idx="134">
                  <c:v>0.46527777777777773</c:v>
                </c:pt>
                <c:pt idx="135">
                  <c:v>0.46875</c:v>
                </c:pt>
                <c:pt idx="136">
                  <c:v>0.47222222222222227</c:v>
                </c:pt>
                <c:pt idx="137">
                  <c:v>0.47569444444444442</c:v>
                </c:pt>
                <c:pt idx="138">
                  <c:v>0.47916666666666669</c:v>
                </c:pt>
                <c:pt idx="139">
                  <c:v>0.4826388888888889</c:v>
                </c:pt>
                <c:pt idx="140">
                  <c:v>0.4861111111111111</c:v>
                </c:pt>
                <c:pt idx="141">
                  <c:v>0.48958333333333331</c:v>
                </c:pt>
                <c:pt idx="142">
                  <c:v>0.49305555555555558</c:v>
                </c:pt>
                <c:pt idx="143">
                  <c:v>0.49652777777777773</c:v>
                </c:pt>
                <c:pt idx="144">
                  <c:v>0.5</c:v>
                </c:pt>
                <c:pt idx="145">
                  <c:v>0.50347222222222221</c:v>
                </c:pt>
                <c:pt idx="146">
                  <c:v>0.50694444444444442</c:v>
                </c:pt>
                <c:pt idx="147">
                  <c:v>0.51041666666666663</c:v>
                </c:pt>
                <c:pt idx="148">
                  <c:v>0.51388888888888895</c:v>
                </c:pt>
                <c:pt idx="149">
                  <c:v>0.51736111111111105</c:v>
                </c:pt>
                <c:pt idx="150">
                  <c:v>0.52083333333333337</c:v>
                </c:pt>
                <c:pt idx="151">
                  <c:v>0.52430555555555558</c:v>
                </c:pt>
                <c:pt idx="152">
                  <c:v>0.52777777777777779</c:v>
                </c:pt>
                <c:pt idx="153">
                  <c:v>0.53125</c:v>
                </c:pt>
                <c:pt idx="154">
                  <c:v>0.53472222222222221</c:v>
                </c:pt>
                <c:pt idx="155">
                  <c:v>0.53819444444444442</c:v>
                </c:pt>
                <c:pt idx="156">
                  <c:v>0.54166666666666663</c:v>
                </c:pt>
                <c:pt idx="157">
                  <c:v>0.54513888888888895</c:v>
                </c:pt>
                <c:pt idx="158">
                  <c:v>0.54861111111111105</c:v>
                </c:pt>
                <c:pt idx="159">
                  <c:v>0.55208333333333337</c:v>
                </c:pt>
                <c:pt idx="160">
                  <c:v>0.55555555555555558</c:v>
                </c:pt>
                <c:pt idx="161">
                  <c:v>0.55902777777777779</c:v>
                </c:pt>
                <c:pt idx="162">
                  <c:v>0.5625</c:v>
                </c:pt>
                <c:pt idx="163">
                  <c:v>0.56597222222222221</c:v>
                </c:pt>
                <c:pt idx="164">
                  <c:v>0.56944444444444442</c:v>
                </c:pt>
                <c:pt idx="165">
                  <c:v>0.57291666666666663</c:v>
                </c:pt>
                <c:pt idx="166">
                  <c:v>0.57638888888888895</c:v>
                </c:pt>
                <c:pt idx="167">
                  <c:v>0.57986111111111105</c:v>
                </c:pt>
                <c:pt idx="168">
                  <c:v>0.58333333333333337</c:v>
                </c:pt>
                <c:pt idx="169">
                  <c:v>0.58680555555555558</c:v>
                </c:pt>
                <c:pt idx="170">
                  <c:v>0.59027777777777779</c:v>
                </c:pt>
                <c:pt idx="171">
                  <c:v>0.59375</c:v>
                </c:pt>
                <c:pt idx="172">
                  <c:v>0.59722222222222221</c:v>
                </c:pt>
                <c:pt idx="173">
                  <c:v>0.60069444444444442</c:v>
                </c:pt>
                <c:pt idx="174">
                  <c:v>0.60416666666666663</c:v>
                </c:pt>
                <c:pt idx="175">
                  <c:v>0.60763888888888895</c:v>
                </c:pt>
                <c:pt idx="176">
                  <c:v>0.61111111111111105</c:v>
                </c:pt>
                <c:pt idx="177">
                  <c:v>0.61458333333333337</c:v>
                </c:pt>
                <c:pt idx="178">
                  <c:v>0.61805555555555558</c:v>
                </c:pt>
                <c:pt idx="179">
                  <c:v>0.62152777777777779</c:v>
                </c:pt>
                <c:pt idx="180">
                  <c:v>0.625</c:v>
                </c:pt>
                <c:pt idx="181">
                  <c:v>0.62847222222222221</c:v>
                </c:pt>
                <c:pt idx="182">
                  <c:v>0.63194444444444442</c:v>
                </c:pt>
                <c:pt idx="183">
                  <c:v>0.63541666666666663</c:v>
                </c:pt>
                <c:pt idx="184">
                  <c:v>0.63888888888888895</c:v>
                </c:pt>
                <c:pt idx="185">
                  <c:v>0.64236111111111105</c:v>
                </c:pt>
                <c:pt idx="186">
                  <c:v>0.64583333333333337</c:v>
                </c:pt>
                <c:pt idx="187">
                  <c:v>0.64930555555555558</c:v>
                </c:pt>
                <c:pt idx="188">
                  <c:v>0.65277777777777779</c:v>
                </c:pt>
                <c:pt idx="189">
                  <c:v>0.65625</c:v>
                </c:pt>
                <c:pt idx="190">
                  <c:v>0.65972222222222221</c:v>
                </c:pt>
                <c:pt idx="191">
                  <c:v>0.66319444444444442</c:v>
                </c:pt>
                <c:pt idx="192">
                  <c:v>0.66666666666666663</c:v>
                </c:pt>
                <c:pt idx="193">
                  <c:v>0.67013888888888884</c:v>
                </c:pt>
                <c:pt idx="194">
                  <c:v>0.67361111111111116</c:v>
                </c:pt>
                <c:pt idx="195">
                  <c:v>0.67708333333333337</c:v>
                </c:pt>
                <c:pt idx="196">
                  <c:v>0.68055555555555547</c:v>
                </c:pt>
                <c:pt idx="197">
                  <c:v>0.68402777777777779</c:v>
                </c:pt>
                <c:pt idx="198">
                  <c:v>0.6875</c:v>
                </c:pt>
                <c:pt idx="199">
                  <c:v>0.69097222222222221</c:v>
                </c:pt>
                <c:pt idx="200">
                  <c:v>0.69444444444444453</c:v>
                </c:pt>
                <c:pt idx="201">
                  <c:v>0.69791666666666663</c:v>
                </c:pt>
                <c:pt idx="202">
                  <c:v>0.70138888888888884</c:v>
                </c:pt>
                <c:pt idx="203">
                  <c:v>0.70486111111111116</c:v>
                </c:pt>
                <c:pt idx="204">
                  <c:v>0.70833333333333337</c:v>
                </c:pt>
                <c:pt idx="205">
                  <c:v>0.71180555555555547</c:v>
                </c:pt>
                <c:pt idx="206">
                  <c:v>0.71527777777777779</c:v>
                </c:pt>
                <c:pt idx="207">
                  <c:v>0.71875</c:v>
                </c:pt>
                <c:pt idx="208">
                  <c:v>0.72222222222222221</c:v>
                </c:pt>
                <c:pt idx="209">
                  <c:v>0.72569444444444453</c:v>
                </c:pt>
                <c:pt idx="210">
                  <c:v>0.72916666666666663</c:v>
                </c:pt>
                <c:pt idx="211">
                  <c:v>0.73263888888888884</c:v>
                </c:pt>
                <c:pt idx="212">
                  <c:v>0.73611111111111116</c:v>
                </c:pt>
                <c:pt idx="213">
                  <c:v>0.73958333333333337</c:v>
                </c:pt>
                <c:pt idx="214">
                  <c:v>0.74305555555555547</c:v>
                </c:pt>
                <c:pt idx="215">
                  <c:v>0.74652777777777779</c:v>
                </c:pt>
                <c:pt idx="216">
                  <c:v>0.75</c:v>
                </c:pt>
                <c:pt idx="217">
                  <c:v>0.75347222222222221</c:v>
                </c:pt>
                <c:pt idx="218">
                  <c:v>0.75694444444444453</c:v>
                </c:pt>
                <c:pt idx="219">
                  <c:v>0.76041666666666663</c:v>
                </c:pt>
                <c:pt idx="220">
                  <c:v>0.76388888888888884</c:v>
                </c:pt>
                <c:pt idx="221">
                  <c:v>0.76736111111111116</c:v>
                </c:pt>
                <c:pt idx="222">
                  <c:v>0.77083333333333337</c:v>
                </c:pt>
                <c:pt idx="223">
                  <c:v>0.77430555555555547</c:v>
                </c:pt>
                <c:pt idx="224">
                  <c:v>0.77777777777777779</c:v>
                </c:pt>
                <c:pt idx="225">
                  <c:v>0.78125</c:v>
                </c:pt>
                <c:pt idx="226">
                  <c:v>0.78472222222222221</c:v>
                </c:pt>
                <c:pt idx="227">
                  <c:v>0.78819444444444453</c:v>
                </c:pt>
                <c:pt idx="228">
                  <c:v>0.79166666666666663</c:v>
                </c:pt>
                <c:pt idx="229">
                  <c:v>0.79513888888888884</c:v>
                </c:pt>
                <c:pt idx="230">
                  <c:v>0.79861111111111116</c:v>
                </c:pt>
                <c:pt idx="231">
                  <c:v>0.80208333333333337</c:v>
                </c:pt>
                <c:pt idx="232">
                  <c:v>0.80555555555555547</c:v>
                </c:pt>
                <c:pt idx="233">
                  <c:v>0.80902777777777779</c:v>
                </c:pt>
                <c:pt idx="234">
                  <c:v>0.8125</c:v>
                </c:pt>
                <c:pt idx="235">
                  <c:v>0.81597222222222221</c:v>
                </c:pt>
                <c:pt idx="236">
                  <c:v>0.81944444444444453</c:v>
                </c:pt>
                <c:pt idx="237">
                  <c:v>0.82291666666666663</c:v>
                </c:pt>
                <c:pt idx="238">
                  <c:v>0.82638888888888884</c:v>
                </c:pt>
                <c:pt idx="239">
                  <c:v>0.82986111111111116</c:v>
                </c:pt>
                <c:pt idx="240">
                  <c:v>0.83333333333333337</c:v>
                </c:pt>
                <c:pt idx="241">
                  <c:v>0.83680555555555547</c:v>
                </c:pt>
                <c:pt idx="242">
                  <c:v>0.84027777777777779</c:v>
                </c:pt>
                <c:pt idx="243">
                  <c:v>0.84375</c:v>
                </c:pt>
                <c:pt idx="244">
                  <c:v>0.84722222222222221</c:v>
                </c:pt>
                <c:pt idx="245">
                  <c:v>0.85069444444444453</c:v>
                </c:pt>
                <c:pt idx="246">
                  <c:v>0.85416666666666663</c:v>
                </c:pt>
                <c:pt idx="247">
                  <c:v>0.85763888888888884</c:v>
                </c:pt>
                <c:pt idx="248">
                  <c:v>0.86111111111111116</c:v>
                </c:pt>
                <c:pt idx="249">
                  <c:v>0.86458333333333337</c:v>
                </c:pt>
                <c:pt idx="250">
                  <c:v>0.86805555555555547</c:v>
                </c:pt>
                <c:pt idx="251">
                  <c:v>0.87152777777777779</c:v>
                </c:pt>
                <c:pt idx="252">
                  <c:v>0.875</c:v>
                </c:pt>
                <c:pt idx="253">
                  <c:v>0.87847222222222221</c:v>
                </c:pt>
                <c:pt idx="254">
                  <c:v>0.88194444444444453</c:v>
                </c:pt>
                <c:pt idx="255">
                  <c:v>0.88541666666666663</c:v>
                </c:pt>
                <c:pt idx="256">
                  <c:v>0.88888888888888884</c:v>
                </c:pt>
                <c:pt idx="257">
                  <c:v>0.89236111111111116</c:v>
                </c:pt>
                <c:pt idx="258">
                  <c:v>0.89583333333333337</c:v>
                </c:pt>
                <c:pt idx="259">
                  <c:v>0.89930555555555547</c:v>
                </c:pt>
                <c:pt idx="260">
                  <c:v>0.90277777777777779</c:v>
                </c:pt>
                <c:pt idx="261">
                  <c:v>0.90625</c:v>
                </c:pt>
                <c:pt idx="262">
                  <c:v>0.90972222222222221</c:v>
                </c:pt>
                <c:pt idx="263">
                  <c:v>0.91319444444444453</c:v>
                </c:pt>
                <c:pt idx="264">
                  <c:v>0.91666666666666663</c:v>
                </c:pt>
                <c:pt idx="265">
                  <c:v>0.92013888888888884</c:v>
                </c:pt>
                <c:pt idx="266">
                  <c:v>0.92361111111111116</c:v>
                </c:pt>
                <c:pt idx="267">
                  <c:v>0.92708333333333337</c:v>
                </c:pt>
                <c:pt idx="268">
                  <c:v>0.93055555555555547</c:v>
                </c:pt>
                <c:pt idx="269">
                  <c:v>0.93402777777777779</c:v>
                </c:pt>
                <c:pt idx="270">
                  <c:v>0.9375</c:v>
                </c:pt>
                <c:pt idx="271">
                  <c:v>0.94097222222222221</c:v>
                </c:pt>
                <c:pt idx="272">
                  <c:v>0.94444444444444453</c:v>
                </c:pt>
                <c:pt idx="273">
                  <c:v>0.94791666666666663</c:v>
                </c:pt>
                <c:pt idx="274">
                  <c:v>0.95138888888888884</c:v>
                </c:pt>
                <c:pt idx="275">
                  <c:v>0.95486111111111116</c:v>
                </c:pt>
                <c:pt idx="276">
                  <c:v>0.95833333333333337</c:v>
                </c:pt>
                <c:pt idx="277">
                  <c:v>0.96180555555555547</c:v>
                </c:pt>
                <c:pt idx="278">
                  <c:v>0.96527777777777779</c:v>
                </c:pt>
                <c:pt idx="279">
                  <c:v>0.96875</c:v>
                </c:pt>
                <c:pt idx="280">
                  <c:v>0.97222222222222221</c:v>
                </c:pt>
                <c:pt idx="281">
                  <c:v>0.97569444444444453</c:v>
                </c:pt>
                <c:pt idx="282">
                  <c:v>0.97916666666666663</c:v>
                </c:pt>
                <c:pt idx="283">
                  <c:v>0.98263888888888884</c:v>
                </c:pt>
                <c:pt idx="284">
                  <c:v>0.98611111111111116</c:v>
                </c:pt>
                <c:pt idx="285">
                  <c:v>0.98958333333333337</c:v>
                </c:pt>
                <c:pt idx="286">
                  <c:v>0.99305555555555547</c:v>
                </c:pt>
                <c:pt idx="287">
                  <c:v>0.99652777777777779</c:v>
                </c:pt>
              </c:numCache>
            </c:numRef>
          </c:cat>
          <c:val>
            <c:numRef>
              <c:f>Sheet1!$J$2:$J$289</c:f>
              <c:numCache>
                <c:formatCode>0.0</c:formatCode>
                <c:ptCount val="288"/>
                <c:pt idx="0">
                  <c:v>6.4492063492063494</c:v>
                </c:pt>
                <c:pt idx="1">
                  <c:v>6.6460317460317464</c:v>
                </c:pt>
                <c:pt idx="2">
                  <c:v>6.5793650793650791</c:v>
                </c:pt>
                <c:pt idx="3">
                  <c:v>6.4341269841269844</c:v>
                </c:pt>
                <c:pt idx="4">
                  <c:v>6.3650793650793656</c:v>
                </c:pt>
                <c:pt idx="5">
                  <c:v>6.3857142857142861</c:v>
                </c:pt>
                <c:pt idx="6">
                  <c:v>6.4079365079365083</c:v>
                </c:pt>
                <c:pt idx="7">
                  <c:v>6.4325396825396828</c:v>
                </c:pt>
                <c:pt idx="8">
                  <c:v>6.3539682539682536</c:v>
                </c:pt>
                <c:pt idx="9">
                  <c:v>6.3761904761904757</c:v>
                </c:pt>
                <c:pt idx="10">
                  <c:v>6.1984126984126986</c:v>
                </c:pt>
                <c:pt idx="11">
                  <c:v>6.1746031746031749</c:v>
                </c:pt>
                <c:pt idx="12">
                  <c:v>6.4079365079365083</c:v>
                </c:pt>
                <c:pt idx="13">
                  <c:v>6.6150793650793656</c:v>
                </c:pt>
                <c:pt idx="14">
                  <c:v>6.427777777777778</c:v>
                </c:pt>
                <c:pt idx="15">
                  <c:v>6.5023809523809524</c:v>
                </c:pt>
                <c:pt idx="16">
                  <c:v>6.4031746031746035</c:v>
                </c:pt>
                <c:pt idx="17">
                  <c:v>6.0841269841269838</c:v>
                </c:pt>
                <c:pt idx="18">
                  <c:v>6.2309523809523801</c:v>
                </c:pt>
                <c:pt idx="19">
                  <c:v>6.1182539682539678</c:v>
                </c:pt>
                <c:pt idx="20">
                  <c:v>6.0825396825396831</c:v>
                </c:pt>
                <c:pt idx="21">
                  <c:v>6.1928571428571422</c:v>
                </c:pt>
                <c:pt idx="22">
                  <c:v>5.840476190476191</c:v>
                </c:pt>
                <c:pt idx="23">
                  <c:v>6.0317460317460325</c:v>
                </c:pt>
                <c:pt idx="24">
                  <c:v>5.9190476190476193</c:v>
                </c:pt>
                <c:pt idx="25">
                  <c:v>5.9428571428571422</c:v>
                </c:pt>
                <c:pt idx="26">
                  <c:v>5.8904761904761909</c:v>
                </c:pt>
                <c:pt idx="27">
                  <c:v>6.003968253968254</c:v>
                </c:pt>
                <c:pt idx="28">
                  <c:v>5.7976190476190474</c:v>
                </c:pt>
                <c:pt idx="29">
                  <c:v>5.8547619047619044</c:v>
                </c:pt>
                <c:pt idx="30">
                  <c:v>5.7888888888888888</c:v>
                </c:pt>
                <c:pt idx="31">
                  <c:v>5.916666666666667</c:v>
                </c:pt>
                <c:pt idx="32">
                  <c:v>5.8134920634920633</c:v>
                </c:pt>
                <c:pt idx="33">
                  <c:v>5.7238095238095239</c:v>
                </c:pt>
                <c:pt idx="34">
                  <c:v>5.7380952380952381</c:v>
                </c:pt>
                <c:pt idx="35">
                  <c:v>5.6714285714285717</c:v>
                </c:pt>
                <c:pt idx="36">
                  <c:v>5.7039682539682541</c:v>
                </c:pt>
                <c:pt idx="37">
                  <c:v>5.5968253968253965</c:v>
                </c:pt>
                <c:pt idx="38">
                  <c:v>5.7365079365079366</c:v>
                </c:pt>
                <c:pt idx="39">
                  <c:v>5.7214285714285715</c:v>
                </c:pt>
                <c:pt idx="40">
                  <c:v>5.8968253968253963</c:v>
                </c:pt>
                <c:pt idx="41">
                  <c:v>5.7031746031746033</c:v>
                </c:pt>
                <c:pt idx="42">
                  <c:v>5.5785714285714283</c:v>
                </c:pt>
                <c:pt idx="43">
                  <c:v>5.6563492063492067</c:v>
                </c:pt>
                <c:pt idx="44">
                  <c:v>5.6611111111111114</c:v>
                </c:pt>
                <c:pt idx="45">
                  <c:v>5.5571428571428578</c:v>
                </c:pt>
                <c:pt idx="46">
                  <c:v>5.375396825396825</c:v>
                </c:pt>
                <c:pt idx="47">
                  <c:v>5.8809523809523805</c:v>
                </c:pt>
                <c:pt idx="48">
                  <c:v>5.7444444444444445</c:v>
                </c:pt>
                <c:pt idx="49">
                  <c:v>5.7484126984126984</c:v>
                </c:pt>
                <c:pt idx="50">
                  <c:v>5.9238095238095241</c:v>
                </c:pt>
                <c:pt idx="51">
                  <c:v>5.6436507936507931</c:v>
                </c:pt>
                <c:pt idx="52">
                  <c:v>5.7492063492063492</c:v>
                </c:pt>
                <c:pt idx="53">
                  <c:v>5.7833333333333332</c:v>
                </c:pt>
                <c:pt idx="54">
                  <c:v>5.6269841269841265</c:v>
                </c:pt>
                <c:pt idx="55">
                  <c:v>5.6698412698412701</c:v>
                </c:pt>
                <c:pt idx="56">
                  <c:v>5.6587301587301591</c:v>
                </c:pt>
                <c:pt idx="57">
                  <c:v>5.6087301587301583</c:v>
                </c:pt>
                <c:pt idx="58">
                  <c:v>5.5420634920634919</c:v>
                </c:pt>
                <c:pt idx="59">
                  <c:v>5.4801587301587302</c:v>
                </c:pt>
                <c:pt idx="60">
                  <c:v>5.6119047619047624</c:v>
                </c:pt>
                <c:pt idx="61">
                  <c:v>5.4984126984126984</c:v>
                </c:pt>
                <c:pt idx="62">
                  <c:v>5.65</c:v>
                </c:pt>
                <c:pt idx="63">
                  <c:v>5.572222222222222</c:v>
                </c:pt>
                <c:pt idx="64">
                  <c:v>5.594444444444445</c:v>
                </c:pt>
                <c:pt idx="65">
                  <c:v>5.6658730158730162</c:v>
                </c:pt>
                <c:pt idx="66">
                  <c:v>5.6857142857142859</c:v>
                </c:pt>
                <c:pt idx="67">
                  <c:v>5.7634920634920634</c:v>
                </c:pt>
                <c:pt idx="68">
                  <c:v>5.840476190476191</c:v>
                </c:pt>
                <c:pt idx="69">
                  <c:v>6.1087301587301583</c:v>
                </c:pt>
                <c:pt idx="70">
                  <c:v>6.299206349206349</c:v>
                </c:pt>
                <c:pt idx="71">
                  <c:v>6.4777777777777779</c:v>
                </c:pt>
                <c:pt idx="72">
                  <c:v>6.8515873015873012</c:v>
                </c:pt>
                <c:pt idx="73">
                  <c:v>6.6063492063492069</c:v>
                </c:pt>
                <c:pt idx="74">
                  <c:v>6.3888888888888884</c:v>
                </c:pt>
                <c:pt idx="75">
                  <c:v>6.1206349206349211</c:v>
                </c:pt>
                <c:pt idx="76">
                  <c:v>6.3285714285714283</c:v>
                </c:pt>
                <c:pt idx="77">
                  <c:v>6.3817460317460322</c:v>
                </c:pt>
                <c:pt idx="78">
                  <c:v>6.4341269841269844</c:v>
                </c:pt>
                <c:pt idx="79">
                  <c:v>6.5952380952380958</c:v>
                </c:pt>
                <c:pt idx="80">
                  <c:v>6.5690476190476197</c:v>
                </c:pt>
                <c:pt idx="81">
                  <c:v>6.7182539682539675</c:v>
                </c:pt>
                <c:pt idx="82">
                  <c:v>6.6722222222222216</c:v>
                </c:pt>
                <c:pt idx="83">
                  <c:v>6.7238095238095239</c:v>
                </c:pt>
                <c:pt idx="84">
                  <c:v>6.9380952380952383</c:v>
                </c:pt>
                <c:pt idx="85">
                  <c:v>6.5992063492063497</c:v>
                </c:pt>
                <c:pt idx="86">
                  <c:v>6.9388888888888882</c:v>
                </c:pt>
                <c:pt idx="87">
                  <c:v>6.8007936507936506</c:v>
                </c:pt>
                <c:pt idx="88">
                  <c:v>7.072222222222222</c:v>
                </c:pt>
                <c:pt idx="89">
                  <c:v>6.905555555555555</c:v>
                </c:pt>
                <c:pt idx="90">
                  <c:v>6.840476190476191</c:v>
                </c:pt>
                <c:pt idx="91">
                  <c:v>7.0365079365079364</c:v>
                </c:pt>
                <c:pt idx="92">
                  <c:v>7.0277777777777777</c:v>
                </c:pt>
                <c:pt idx="93">
                  <c:v>7.0134920634920634</c:v>
                </c:pt>
                <c:pt idx="94">
                  <c:v>7.0626984126984125</c:v>
                </c:pt>
                <c:pt idx="95">
                  <c:v>7.2801587301587301</c:v>
                </c:pt>
                <c:pt idx="96">
                  <c:v>7.265079365079365</c:v>
                </c:pt>
                <c:pt idx="97">
                  <c:v>7.5642857142857141</c:v>
                </c:pt>
                <c:pt idx="98">
                  <c:v>7.5388888888888888</c:v>
                </c:pt>
                <c:pt idx="99">
                  <c:v>7.3976190476190471</c:v>
                </c:pt>
                <c:pt idx="100">
                  <c:v>7.2857142857142865</c:v>
                </c:pt>
                <c:pt idx="101">
                  <c:v>7.55</c:v>
                </c:pt>
                <c:pt idx="102">
                  <c:v>7.5523809523809531</c:v>
                </c:pt>
                <c:pt idx="103">
                  <c:v>7.6658730158730162</c:v>
                </c:pt>
                <c:pt idx="104">
                  <c:v>7.8976190476190471</c:v>
                </c:pt>
                <c:pt idx="105">
                  <c:v>7.8682539682539678</c:v>
                </c:pt>
                <c:pt idx="106">
                  <c:v>7.8690476190476195</c:v>
                </c:pt>
                <c:pt idx="107">
                  <c:v>7.9349206349206343</c:v>
                </c:pt>
                <c:pt idx="108">
                  <c:v>7.9873015873015873</c:v>
                </c:pt>
                <c:pt idx="109">
                  <c:v>7.8722222222222218</c:v>
                </c:pt>
                <c:pt idx="110">
                  <c:v>7.9992063492063492</c:v>
                </c:pt>
                <c:pt idx="111">
                  <c:v>7.8944444444444448</c:v>
                </c:pt>
                <c:pt idx="112">
                  <c:v>7.7531746031746032</c:v>
                </c:pt>
                <c:pt idx="113">
                  <c:v>7.7436507936507928</c:v>
                </c:pt>
                <c:pt idx="114">
                  <c:v>7.9333333333333336</c:v>
                </c:pt>
                <c:pt idx="115">
                  <c:v>7.8912698412698417</c:v>
                </c:pt>
                <c:pt idx="116">
                  <c:v>7.8666666666666663</c:v>
                </c:pt>
                <c:pt idx="117">
                  <c:v>7.9071428571428575</c:v>
                </c:pt>
                <c:pt idx="118">
                  <c:v>7.746031746031746</c:v>
                </c:pt>
                <c:pt idx="119">
                  <c:v>7.7253968253968255</c:v>
                </c:pt>
                <c:pt idx="120">
                  <c:v>7.9253968253968257</c:v>
                </c:pt>
                <c:pt idx="121">
                  <c:v>8.0333333333333332</c:v>
                </c:pt>
                <c:pt idx="122">
                  <c:v>8.28095238095238</c:v>
                </c:pt>
                <c:pt idx="123">
                  <c:v>8.2198412698412699</c:v>
                </c:pt>
                <c:pt idx="124">
                  <c:v>8.5253968253968253</c:v>
                </c:pt>
                <c:pt idx="125">
                  <c:v>8.5119047619047628</c:v>
                </c:pt>
                <c:pt idx="126">
                  <c:v>8.4444444444444446</c:v>
                </c:pt>
                <c:pt idx="127">
                  <c:v>8.4158730158730162</c:v>
                </c:pt>
                <c:pt idx="128">
                  <c:v>8.3873015873015877</c:v>
                </c:pt>
                <c:pt idx="129">
                  <c:v>8.3904761904761909</c:v>
                </c:pt>
                <c:pt idx="130">
                  <c:v>8.4285714285714288</c:v>
                </c:pt>
                <c:pt idx="131">
                  <c:v>8.3706349206349202</c:v>
                </c:pt>
                <c:pt idx="132">
                  <c:v>8.2317460317460327</c:v>
                </c:pt>
                <c:pt idx="133">
                  <c:v>8.299206349206349</c:v>
                </c:pt>
                <c:pt idx="134">
                  <c:v>8.306349206349207</c:v>
                </c:pt>
                <c:pt idx="135">
                  <c:v>8.1658730158730162</c:v>
                </c:pt>
                <c:pt idx="136">
                  <c:v>8.2126984126984119</c:v>
                </c:pt>
                <c:pt idx="137">
                  <c:v>8.0912698412698418</c:v>
                </c:pt>
                <c:pt idx="138">
                  <c:v>8.1920634920634914</c:v>
                </c:pt>
                <c:pt idx="139">
                  <c:v>8.0031746031746032</c:v>
                </c:pt>
                <c:pt idx="140">
                  <c:v>8.1595238095238098</c:v>
                </c:pt>
                <c:pt idx="141">
                  <c:v>8.1857142857142868</c:v>
                </c:pt>
                <c:pt idx="142">
                  <c:v>8.0420634920634928</c:v>
                </c:pt>
                <c:pt idx="143">
                  <c:v>7.9031746031746035</c:v>
                </c:pt>
                <c:pt idx="144">
                  <c:v>7.9793650793650794</c:v>
                </c:pt>
                <c:pt idx="145">
                  <c:v>7.9992063492063492</c:v>
                </c:pt>
                <c:pt idx="146">
                  <c:v>8.0591666666666661</c:v>
                </c:pt>
                <c:pt idx="147">
                  <c:v>8.4008333333333329</c:v>
                </c:pt>
                <c:pt idx="148">
                  <c:v>8.5374999999999996</c:v>
                </c:pt>
                <c:pt idx="149">
                  <c:v>8.5875000000000004</c:v>
                </c:pt>
                <c:pt idx="150">
                  <c:v>8.5116666666666667</c:v>
                </c:pt>
                <c:pt idx="151">
                  <c:v>8.6408333333333349</c:v>
                </c:pt>
                <c:pt idx="152">
                  <c:v>8.6066666666666656</c:v>
                </c:pt>
                <c:pt idx="153">
                  <c:v>8.6983333333333324</c:v>
                </c:pt>
                <c:pt idx="154">
                  <c:v>8.8891666666666662</c:v>
                </c:pt>
                <c:pt idx="155">
                  <c:v>8.8183333333333334</c:v>
                </c:pt>
                <c:pt idx="156">
                  <c:v>9.0608333333333331</c:v>
                </c:pt>
                <c:pt idx="157">
                  <c:v>9.1016666666666666</c:v>
                </c:pt>
                <c:pt idx="158">
                  <c:v>9.1624999999999996</c:v>
                </c:pt>
                <c:pt idx="159">
                  <c:v>9.0299999999999994</c:v>
                </c:pt>
                <c:pt idx="160">
                  <c:v>8.9483333333333324</c:v>
                </c:pt>
                <c:pt idx="161">
                  <c:v>8.995000000000001</c:v>
                </c:pt>
                <c:pt idx="162">
                  <c:v>9.0175000000000001</c:v>
                </c:pt>
                <c:pt idx="163">
                  <c:v>9.581666666666667</c:v>
                </c:pt>
                <c:pt idx="164">
                  <c:v>9.4275000000000002</c:v>
                </c:pt>
                <c:pt idx="165">
                  <c:v>9.6083333333333325</c:v>
                </c:pt>
                <c:pt idx="166">
                  <c:v>10.066666666666666</c:v>
                </c:pt>
                <c:pt idx="167">
                  <c:v>10.119166666666667</c:v>
                </c:pt>
                <c:pt idx="168">
                  <c:v>10.043333333333333</c:v>
                </c:pt>
                <c:pt idx="169">
                  <c:v>10.243333333333334</c:v>
                </c:pt>
                <c:pt idx="170">
                  <c:v>10.209166666666667</c:v>
                </c:pt>
                <c:pt idx="171">
                  <c:v>10.195833333333333</c:v>
                </c:pt>
                <c:pt idx="172">
                  <c:v>10.281666666666666</c:v>
                </c:pt>
                <c:pt idx="173">
                  <c:v>10.465</c:v>
                </c:pt>
                <c:pt idx="174">
                  <c:v>10.608333333333333</c:v>
                </c:pt>
                <c:pt idx="175">
                  <c:v>10.636666666666667</c:v>
                </c:pt>
                <c:pt idx="176">
                  <c:v>10.550833333333333</c:v>
                </c:pt>
                <c:pt idx="177">
                  <c:v>10.631666666666666</c:v>
                </c:pt>
                <c:pt idx="178">
                  <c:v>10.580833333333334</c:v>
                </c:pt>
                <c:pt idx="179">
                  <c:v>10.863333333333333</c:v>
                </c:pt>
                <c:pt idx="180">
                  <c:v>10.891666666666667</c:v>
                </c:pt>
                <c:pt idx="181">
                  <c:v>10.819166666666666</c:v>
                </c:pt>
                <c:pt idx="182">
                  <c:v>11.262499999999999</c:v>
                </c:pt>
                <c:pt idx="183">
                  <c:v>11.461666666666668</c:v>
                </c:pt>
                <c:pt idx="184">
                  <c:v>11.6325</c:v>
                </c:pt>
                <c:pt idx="185">
                  <c:v>11.681666666666667</c:v>
                </c:pt>
                <c:pt idx="186">
                  <c:v>11.329166666666667</c:v>
                </c:pt>
                <c:pt idx="187">
                  <c:v>11.425833333333333</c:v>
                </c:pt>
                <c:pt idx="188">
                  <c:v>11.331666666666667</c:v>
                </c:pt>
                <c:pt idx="189">
                  <c:v>11.160833333333333</c:v>
                </c:pt>
                <c:pt idx="190">
                  <c:v>11.137499999999999</c:v>
                </c:pt>
                <c:pt idx="191">
                  <c:v>10.967499999999999</c:v>
                </c:pt>
                <c:pt idx="192">
                  <c:v>11.183333333333334</c:v>
                </c:pt>
                <c:pt idx="193">
                  <c:v>11.471666666666666</c:v>
                </c:pt>
                <c:pt idx="194">
                  <c:v>11.528333333333334</c:v>
                </c:pt>
                <c:pt idx="195">
                  <c:v>11.169166666666666</c:v>
                </c:pt>
                <c:pt idx="196">
                  <c:v>11.025833333333333</c:v>
                </c:pt>
                <c:pt idx="197">
                  <c:v>10.943333333333333</c:v>
                </c:pt>
                <c:pt idx="198">
                  <c:v>11.140833333333335</c:v>
                </c:pt>
                <c:pt idx="199">
                  <c:v>10.82</c:v>
                </c:pt>
                <c:pt idx="200">
                  <c:v>11.039166666666667</c:v>
                </c:pt>
                <c:pt idx="201">
                  <c:v>10.978333333333333</c:v>
                </c:pt>
                <c:pt idx="202">
                  <c:v>10.8225</c:v>
                </c:pt>
                <c:pt idx="203">
                  <c:v>11.040833333333333</c:v>
                </c:pt>
                <c:pt idx="204">
                  <c:v>11.105833333333333</c:v>
                </c:pt>
                <c:pt idx="205">
                  <c:v>11.290833333333333</c:v>
                </c:pt>
                <c:pt idx="206">
                  <c:v>11.262499999999999</c:v>
                </c:pt>
                <c:pt idx="207">
                  <c:v>11.2475</c:v>
                </c:pt>
                <c:pt idx="208">
                  <c:v>11.404166666666667</c:v>
                </c:pt>
                <c:pt idx="209">
                  <c:v>11.340833333333334</c:v>
                </c:pt>
                <c:pt idx="210">
                  <c:v>11.34</c:v>
                </c:pt>
                <c:pt idx="211">
                  <c:v>11.314166666666667</c:v>
                </c:pt>
                <c:pt idx="212">
                  <c:v>11.451666666666666</c:v>
                </c:pt>
                <c:pt idx="213">
                  <c:v>11.407500000000001</c:v>
                </c:pt>
                <c:pt idx="214">
                  <c:v>11.131666666666666</c:v>
                </c:pt>
                <c:pt idx="215">
                  <c:v>10.2525</c:v>
                </c:pt>
                <c:pt idx="216">
                  <c:v>10.089166666666667</c:v>
                </c:pt>
                <c:pt idx="217">
                  <c:v>9.8888888888888893</c:v>
                </c:pt>
                <c:pt idx="218">
                  <c:v>9.6642857142857146</c:v>
                </c:pt>
                <c:pt idx="219">
                  <c:v>9.8039682539682538</c:v>
                </c:pt>
                <c:pt idx="220">
                  <c:v>9.556349206349207</c:v>
                </c:pt>
                <c:pt idx="221">
                  <c:v>9.5944444444444432</c:v>
                </c:pt>
                <c:pt idx="222">
                  <c:v>9.6706349206349191</c:v>
                </c:pt>
                <c:pt idx="223">
                  <c:v>9.5666666666666664</c:v>
                </c:pt>
                <c:pt idx="224">
                  <c:v>9.261904761904761</c:v>
                </c:pt>
                <c:pt idx="225">
                  <c:v>8.860317460317459</c:v>
                </c:pt>
                <c:pt idx="226">
                  <c:v>8.7603174603174594</c:v>
                </c:pt>
                <c:pt idx="227">
                  <c:v>8.7849206349206348</c:v>
                </c:pt>
                <c:pt idx="228">
                  <c:v>8.7134920634920636</c:v>
                </c:pt>
                <c:pt idx="229">
                  <c:v>8.5055555555555546</c:v>
                </c:pt>
                <c:pt idx="230">
                  <c:v>8.3809523809523814</c:v>
                </c:pt>
                <c:pt idx="231">
                  <c:v>8.2142857142857135</c:v>
                </c:pt>
                <c:pt idx="232">
                  <c:v>8.3190476190476197</c:v>
                </c:pt>
                <c:pt idx="233">
                  <c:v>8.3793650793650798</c:v>
                </c:pt>
                <c:pt idx="234">
                  <c:v>8.4174603174603178</c:v>
                </c:pt>
                <c:pt idx="235">
                  <c:v>8.1777777777777789</c:v>
                </c:pt>
                <c:pt idx="236">
                  <c:v>8.3047619047619055</c:v>
                </c:pt>
                <c:pt idx="237">
                  <c:v>8.1</c:v>
                </c:pt>
                <c:pt idx="238">
                  <c:v>7.8952380952380956</c:v>
                </c:pt>
                <c:pt idx="239">
                  <c:v>7.7801587301587301</c:v>
                </c:pt>
                <c:pt idx="240">
                  <c:v>7.6373015873015877</c:v>
                </c:pt>
                <c:pt idx="241">
                  <c:v>7.5936507936507933</c:v>
                </c:pt>
                <c:pt idx="242">
                  <c:v>7.5785714285714283</c:v>
                </c:pt>
                <c:pt idx="243">
                  <c:v>7.3849206349206344</c:v>
                </c:pt>
                <c:pt idx="244">
                  <c:v>7.4492063492063494</c:v>
                </c:pt>
                <c:pt idx="245">
                  <c:v>7.3873015873015877</c:v>
                </c:pt>
                <c:pt idx="246">
                  <c:v>7.1587301587301591</c:v>
                </c:pt>
                <c:pt idx="247">
                  <c:v>6.912698412698413</c:v>
                </c:pt>
                <c:pt idx="248">
                  <c:v>7.0182539682539682</c:v>
                </c:pt>
                <c:pt idx="249">
                  <c:v>7.0547619047619046</c:v>
                </c:pt>
                <c:pt idx="250">
                  <c:v>6.9476190476190469</c:v>
                </c:pt>
                <c:pt idx="251">
                  <c:v>7.0817460317460323</c:v>
                </c:pt>
                <c:pt idx="252">
                  <c:v>6.9388888888888882</c:v>
                </c:pt>
                <c:pt idx="253">
                  <c:v>6.8730158730158735</c:v>
                </c:pt>
                <c:pt idx="254">
                  <c:v>6.7944444444444452</c:v>
                </c:pt>
                <c:pt idx="255">
                  <c:v>6.7134920634920636</c:v>
                </c:pt>
                <c:pt idx="256">
                  <c:v>6.8880952380952376</c:v>
                </c:pt>
                <c:pt idx="257">
                  <c:v>6.7769841269841269</c:v>
                </c:pt>
                <c:pt idx="258">
                  <c:v>6.8039682539682538</c:v>
                </c:pt>
                <c:pt idx="259">
                  <c:v>6.7230158730158731</c:v>
                </c:pt>
                <c:pt idx="260">
                  <c:v>6.6103174603174599</c:v>
                </c:pt>
                <c:pt idx="261">
                  <c:v>6.5233333333333325</c:v>
                </c:pt>
                <c:pt idx="262">
                  <c:v>6.5383333333333331</c:v>
                </c:pt>
                <c:pt idx="263">
                  <c:v>6.6408333333333331</c:v>
                </c:pt>
                <c:pt idx="264">
                  <c:v>6.5125000000000002</c:v>
                </c:pt>
                <c:pt idx="265">
                  <c:v>6.6716666666666669</c:v>
                </c:pt>
                <c:pt idx="266">
                  <c:v>6.4944444444444445</c:v>
                </c:pt>
                <c:pt idx="267">
                  <c:v>6.8774999999999995</c:v>
                </c:pt>
                <c:pt idx="268">
                  <c:v>7.3975</c:v>
                </c:pt>
                <c:pt idx="269">
                  <c:v>7.5866666666666669</c:v>
                </c:pt>
                <c:pt idx="270">
                  <c:v>7.5436507936507935</c:v>
                </c:pt>
                <c:pt idx="271">
                  <c:v>7.4452380952380954</c:v>
                </c:pt>
                <c:pt idx="272">
                  <c:v>7.3642857142857139</c:v>
                </c:pt>
                <c:pt idx="273">
                  <c:v>7.3230158730158736</c:v>
                </c:pt>
                <c:pt idx="274">
                  <c:v>7.193650793650793</c:v>
                </c:pt>
                <c:pt idx="275">
                  <c:v>7.1769841269841264</c:v>
                </c:pt>
                <c:pt idx="276">
                  <c:v>7.2079365079365081</c:v>
                </c:pt>
                <c:pt idx="277">
                  <c:v>7.3325396825396831</c:v>
                </c:pt>
                <c:pt idx="278">
                  <c:v>7.1587301587301591</c:v>
                </c:pt>
                <c:pt idx="279">
                  <c:v>7.0976190476190473</c:v>
                </c:pt>
                <c:pt idx="280">
                  <c:v>6.9698412698412699</c:v>
                </c:pt>
                <c:pt idx="281">
                  <c:v>6.8920634920634916</c:v>
                </c:pt>
                <c:pt idx="282">
                  <c:v>6.8095238095238093</c:v>
                </c:pt>
                <c:pt idx="283">
                  <c:v>6.624603174603175</c:v>
                </c:pt>
                <c:pt idx="284">
                  <c:v>6.6277777777777782</c:v>
                </c:pt>
                <c:pt idx="285">
                  <c:v>6.151587301587301</c:v>
                </c:pt>
                <c:pt idx="286">
                  <c:v>5.9912698412698413</c:v>
                </c:pt>
                <c:pt idx="287">
                  <c:v>6.1</c:v>
                </c:pt>
              </c:numCache>
            </c:numRef>
          </c:val>
          <c:smooth val="0"/>
          <c:extLst>
            <c:ext xmlns:c16="http://schemas.microsoft.com/office/drawing/2014/chart" uri="{C3380CC4-5D6E-409C-BE32-E72D297353CC}">
              <c16:uniqueId val="{00000001-FC5B-4561-AE38-CACA2BEE01C2}"/>
            </c:ext>
          </c:extLst>
        </c:ser>
        <c:dLbls>
          <c:showLegendKey val="0"/>
          <c:showVal val="0"/>
          <c:showCatName val="0"/>
          <c:showSerName val="0"/>
          <c:showPercent val="0"/>
          <c:showBubbleSize val="0"/>
        </c:dLbls>
        <c:smooth val="0"/>
        <c:axId val="92485504"/>
        <c:axId val="92487680"/>
      </c:lineChart>
      <c:catAx>
        <c:axId val="92485504"/>
        <c:scaling>
          <c:orientation val="minMax"/>
        </c:scaling>
        <c:delete val="0"/>
        <c:axPos val="b"/>
        <c:title>
          <c:tx>
            <c:rich>
              <a:bodyPr/>
              <a:lstStyle/>
              <a:p>
                <a:pPr>
                  <a:defRPr/>
                </a:pPr>
                <a:r>
                  <a:rPr lang="en-GB"/>
                  <a:t>Time of day</a:t>
                </a:r>
              </a:p>
            </c:rich>
          </c:tx>
          <c:overlay val="0"/>
        </c:title>
        <c:numFmt formatCode="h:mm" sourceLinked="1"/>
        <c:majorTickMark val="out"/>
        <c:minorTickMark val="none"/>
        <c:tickLblPos val="nextTo"/>
        <c:crossAx val="92487680"/>
        <c:crosses val="autoZero"/>
        <c:auto val="1"/>
        <c:lblAlgn val="ctr"/>
        <c:lblOffset val="100"/>
        <c:noMultiLvlLbl val="0"/>
      </c:catAx>
      <c:valAx>
        <c:axId val="92487680"/>
        <c:scaling>
          <c:orientation val="minMax"/>
        </c:scaling>
        <c:delete val="0"/>
        <c:axPos val="l"/>
        <c:majorGridlines/>
        <c:title>
          <c:tx>
            <c:rich>
              <a:bodyPr rot="-5400000" vert="horz"/>
              <a:lstStyle/>
              <a:p>
                <a:pPr>
                  <a:defRPr/>
                </a:pPr>
                <a:r>
                  <a:rPr lang="en-GB"/>
                  <a:t>Journey time (minutes)</a:t>
                </a:r>
              </a:p>
            </c:rich>
          </c:tx>
          <c:overlay val="0"/>
        </c:title>
        <c:numFmt formatCode="0.0" sourceLinked="1"/>
        <c:majorTickMark val="out"/>
        <c:minorTickMark val="none"/>
        <c:tickLblPos val="nextTo"/>
        <c:crossAx val="9248550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61FC04-FECD-4624-B4BB-5577F7B27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4529</Words>
  <Characters>25820</Characters>
  <Application>Microsoft Office Word</Application>
  <DocSecurity>2</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2020-08-27T14:54:00Z</dcterms:created>
  <dcterms:modified xsi:type="dcterms:W3CDTF">2020-08-27T14:54:00Z</dcterms:modified>
</cp:coreProperties>
</file>